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DAA21" w14:textId="77777777" w:rsidR="006F36BE" w:rsidRDefault="006F36BE" w:rsidP="005945D1">
      <w:pPr>
        <w:pStyle w:val="spis-tytu"/>
        <w:rPr>
          <w:sz w:val="96"/>
          <w:szCs w:val="96"/>
        </w:rPr>
      </w:pPr>
      <w:bookmarkStart w:id="0" w:name="_Hlk34817848"/>
    </w:p>
    <w:p w14:paraId="4AA8E6CD" w14:textId="77777777" w:rsidR="006F36BE" w:rsidRPr="00AF21C8" w:rsidRDefault="006F36BE" w:rsidP="006F36BE">
      <w:pPr>
        <w:pStyle w:val="spis-tytu"/>
        <w:jc w:val="center"/>
        <w:rPr>
          <w:color w:val="4A691F" w:themeColor="text2" w:themeShade="80"/>
          <w:sz w:val="52"/>
          <w:szCs w:val="52"/>
        </w:rPr>
      </w:pPr>
    </w:p>
    <w:p w14:paraId="0E1E6F14" w14:textId="77777777" w:rsidR="004072B6" w:rsidRPr="00AF21C8" w:rsidRDefault="004072B6" w:rsidP="004072B6">
      <w:pPr>
        <w:pStyle w:val="spis-tytu"/>
        <w:jc w:val="center"/>
        <w:rPr>
          <w:color w:val="4A691F" w:themeColor="text2" w:themeShade="80"/>
          <w:sz w:val="52"/>
          <w:szCs w:val="52"/>
        </w:rPr>
      </w:pPr>
      <w:r w:rsidRPr="00AF21C8">
        <w:rPr>
          <w:color w:val="4A691F" w:themeColor="text2" w:themeShade="80"/>
          <w:sz w:val="52"/>
          <w:szCs w:val="52"/>
        </w:rPr>
        <w:t xml:space="preserve">Strategia Zintegrowanych Inwestycji Terytorialnych </w:t>
      </w:r>
    </w:p>
    <w:p w14:paraId="6AC778C0" w14:textId="37DDC438" w:rsidR="00695B0E" w:rsidRPr="00AF21C8" w:rsidRDefault="004072B6" w:rsidP="00AF21C8">
      <w:pPr>
        <w:pStyle w:val="spis-tytu"/>
        <w:jc w:val="center"/>
        <w:rPr>
          <w:color w:val="4A691F" w:themeColor="text2" w:themeShade="80"/>
          <w:sz w:val="52"/>
          <w:szCs w:val="52"/>
        </w:rPr>
      </w:pPr>
      <w:r w:rsidRPr="00AF21C8">
        <w:rPr>
          <w:color w:val="4A691F" w:themeColor="text2" w:themeShade="80"/>
          <w:sz w:val="52"/>
          <w:szCs w:val="52"/>
        </w:rPr>
        <w:t>Stowarzyszenia Aglomeracja Tarnowska</w:t>
      </w:r>
    </w:p>
    <w:p w14:paraId="6B1D2EE4" w14:textId="77777777" w:rsidR="00AF21C8" w:rsidRPr="00AF21C8" w:rsidRDefault="00AF21C8" w:rsidP="00AF21C8">
      <w:pPr>
        <w:pStyle w:val="spis-tytu"/>
        <w:jc w:val="center"/>
        <w:rPr>
          <w:color w:val="4A691F" w:themeColor="text2" w:themeShade="80"/>
          <w:sz w:val="52"/>
          <w:szCs w:val="52"/>
        </w:rPr>
      </w:pPr>
    </w:p>
    <w:p w14:paraId="710A71E4" w14:textId="77777777" w:rsidR="00AF21C8" w:rsidRPr="00AF21C8" w:rsidRDefault="00AF21C8" w:rsidP="00AF21C8">
      <w:pPr>
        <w:pStyle w:val="spis-tytu"/>
        <w:jc w:val="center"/>
        <w:rPr>
          <w:color w:val="4A691F" w:themeColor="text2" w:themeShade="80"/>
          <w:sz w:val="52"/>
          <w:szCs w:val="52"/>
        </w:rPr>
      </w:pPr>
    </w:p>
    <w:p w14:paraId="3FED8B58" w14:textId="77777777" w:rsidR="00AF21C8" w:rsidRDefault="00AF21C8" w:rsidP="00AF21C8">
      <w:pPr>
        <w:pStyle w:val="spis-tytu"/>
        <w:jc w:val="center"/>
        <w:rPr>
          <w:color w:val="4A691F" w:themeColor="text2" w:themeShade="80"/>
          <w:sz w:val="52"/>
          <w:szCs w:val="52"/>
        </w:rPr>
      </w:pPr>
    </w:p>
    <w:p w14:paraId="530B3491" w14:textId="77777777" w:rsidR="00AF21C8" w:rsidRDefault="00AF21C8" w:rsidP="00AF21C8">
      <w:pPr>
        <w:pStyle w:val="spis-tytu"/>
        <w:jc w:val="center"/>
        <w:rPr>
          <w:color w:val="4A691F" w:themeColor="text2" w:themeShade="80"/>
          <w:sz w:val="52"/>
          <w:szCs w:val="52"/>
        </w:rPr>
      </w:pPr>
    </w:p>
    <w:p w14:paraId="611F8BDC" w14:textId="77777777" w:rsidR="00AF21C8" w:rsidRPr="00AF21C8" w:rsidRDefault="00AF21C8" w:rsidP="00AF21C8">
      <w:pPr>
        <w:pStyle w:val="spis-tytu"/>
        <w:jc w:val="center"/>
        <w:rPr>
          <w:color w:val="4A691F" w:themeColor="text2" w:themeShade="80"/>
          <w:sz w:val="52"/>
          <w:szCs w:val="52"/>
        </w:rPr>
      </w:pPr>
    </w:p>
    <w:p w14:paraId="01F2B4AB" w14:textId="79D11199" w:rsidR="006F36BE" w:rsidRPr="00AF21C8" w:rsidRDefault="004072B6" w:rsidP="006F36BE">
      <w:pPr>
        <w:pStyle w:val="spis-tytu"/>
        <w:jc w:val="center"/>
        <w:rPr>
          <w:color w:val="4A691F" w:themeColor="text2" w:themeShade="80"/>
          <w:sz w:val="32"/>
          <w:szCs w:val="32"/>
        </w:rPr>
      </w:pPr>
      <w:r w:rsidRPr="00AF21C8">
        <w:rPr>
          <w:color w:val="4A691F" w:themeColor="text2" w:themeShade="80"/>
          <w:sz w:val="32"/>
          <w:szCs w:val="32"/>
        </w:rPr>
        <w:t>Tarnów</w:t>
      </w:r>
      <w:r w:rsidR="006F36BE" w:rsidRPr="00AF21C8">
        <w:rPr>
          <w:color w:val="4A691F" w:themeColor="text2" w:themeShade="80"/>
          <w:sz w:val="32"/>
          <w:szCs w:val="32"/>
        </w:rPr>
        <w:t xml:space="preserve">, </w:t>
      </w:r>
      <w:del w:id="1" w:author="Marek Karłowski" w:date="2025-08-26T19:20:00Z" w16du:dateUtc="2025-08-26T17:20:00Z">
        <w:r w:rsidR="007D09ED" w:rsidRPr="00AF21C8" w:rsidDel="001E39BF">
          <w:rPr>
            <w:color w:val="4A691F" w:themeColor="text2" w:themeShade="80"/>
            <w:sz w:val="32"/>
            <w:szCs w:val="32"/>
          </w:rPr>
          <w:delText>wrzesień</w:delText>
        </w:r>
        <w:r w:rsidR="00BB5256" w:rsidRPr="00AF21C8" w:rsidDel="001E39BF">
          <w:rPr>
            <w:color w:val="4A691F" w:themeColor="text2" w:themeShade="80"/>
            <w:sz w:val="32"/>
            <w:szCs w:val="32"/>
          </w:rPr>
          <w:delText xml:space="preserve"> </w:delText>
        </w:r>
        <w:r w:rsidR="006F36BE" w:rsidRPr="00AF21C8" w:rsidDel="001E39BF">
          <w:rPr>
            <w:color w:val="4A691F" w:themeColor="text2" w:themeShade="80"/>
            <w:sz w:val="32"/>
            <w:szCs w:val="32"/>
          </w:rPr>
          <w:delText>202</w:delText>
        </w:r>
        <w:r w:rsidR="007F75F9" w:rsidRPr="00AF21C8" w:rsidDel="001E39BF">
          <w:rPr>
            <w:color w:val="4A691F" w:themeColor="text2" w:themeShade="80"/>
            <w:sz w:val="32"/>
            <w:szCs w:val="32"/>
          </w:rPr>
          <w:delText>4</w:delText>
        </w:r>
      </w:del>
      <w:ins w:id="2" w:author="Marek Karłowski" w:date="2025-08-26T19:20:00Z" w16du:dateUtc="2025-08-26T17:20:00Z">
        <w:r w:rsidR="001E39BF">
          <w:rPr>
            <w:color w:val="4A691F" w:themeColor="text2" w:themeShade="80"/>
            <w:sz w:val="32"/>
            <w:szCs w:val="32"/>
          </w:rPr>
          <w:t>sierpień 2025</w:t>
        </w:r>
      </w:ins>
      <w:r w:rsidR="006F36BE" w:rsidRPr="00AF21C8">
        <w:rPr>
          <w:color w:val="4A691F" w:themeColor="text2" w:themeShade="80"/>
          <w:sz w:val="32"/>
          <w:szCs w:val="32"/>
        </w:rPr>
        <w:t xml:space="preserve"> roku</w:t>
      </w:r>
    </w:p>
    <w:p w14:paraId="78AC8464" w14:textId="16AB1FCF" w:rsidR="00695B0E" w:rsidRDefault="009A5ABF" w:rsidP="00695B0E">
      <w:pPr>
        <w:pStyle w:val="spis-tytu"/>
        <w:jc w:val="center"/>
        <w:rPr>
          <w:sz w:val="52"/>
          <w:szCs w:val="52"/>
        </w:rPr>
      </w:pPr>
      <w:r w:rsidRPr="00D36400">
        <w:rPr>
          <w:rFonts w:ascii="Times New Roman" w:hAnsi="Times New Roman"/>
          <w:noProof/>
          <w:szCs w:val="20"/>
          <w:lang w:eastAsia="pl-PL"/>
        </w:rPr>
        <w:drawing>
          <wp:inline distT="0" distB="0" distL="0" distR="0" wp14:anchorId="1166854F" wp14:editId="5A800B80">
            <wp:extent cx="5733415" cy="493007"/>
            <wp:effectExtent l="0" t="0" r="635"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493007"/>
                    </a:xfrm>
                    <a:prstGeom prst="rect">
                      <a:avLst/>
                    </a:prstGeom>
                    <a:noFill/>
                    <a:ln>
                      <a:noFill/>
                    </a:ln>
                  </pic:spPr>
                </pic:pic>
              </a:graphicData>
            </a:graphic>
          </wp:inline>
        </w:drawing>
      </w:r>
    </w:p>
    <w:p w14:paraId="745C582A" w14:textId="38EDD257" w:rsidR="00C93CB0" w:rsidRPr="00AF21C8" w:rsidRDefault="00695B0E" w:rsidP="00AF21C8">
      <w:pPr>
        <w:pStyle w:val="spis-tytu"/>
        <w:rPr>
          <w:rFonts w:cs="Open Sans"/>
          <w:b w:val="0"/>
          <w:bCs w:val="0"/>
        </w:rPr>
      </w:pPr>
      <w:r>
        <w:rPr>
          <w:sz w:val="52"/>
          <w:szCs w:val="52"/>
        </w:rPr>
        <w:br w:type="column"/>
      </w:r>
      <w:r w:rsidR="00C93CB0" w:rsidRPr="00AF21C8">
        <w:rPr>
          <w:rFonts w:cs="Open Sans"/>
          <w:b w:val="0"/>
        </w:rPr>
        <w:lastRenderedPageBreak/>
        <w:t>Opracowanie pt.</w:t>
      </w:r>
    </w:p>
    <w:p w14:paraId="3B9DB2BE" w14:textId="4D7DCAB7" w:rsidR="00C93CB0" w:rsidRPr="00AF21C8" w:rsidRDefault="009A5549" w:rsidP="00FB2726">
      <w:pPr>
        <w:pStyle w:val="Wytuszczenie"/>
        <w:rPr>
          <w:rFonts w:cs="Open Sans"/>
          <w:color w:val="auto"/>
        </w:rPr>
      </w:pPr>
      <w:r w:rsidRPr="00AF21C8">
        <w:rPr>
          <w:rFonts w:cs="Open Sans"/>
          <w:color w:val="auto"/>
        </w:rPr>
        <w:t>Strategia Zintegrowanych Inwestycji Terytorialnych Stowarzyszenia Aglomeracja Tarnowska</w:t>
      </w:r>
    </w:p>
    <w:p w14:paraId="534F7ACB" w14:textId="2DD93282" w:rsidR="00C93CB0" w:rsidRPr="00AF21C8" w:rsidRDefault="00C93CB0" w:rsidP="00FB2726">
      <w:pPr>
        <w:pStyle w:val="Wytuszczenie"/>
        <w:rPr>
          <w:rFonts w:cs="Open Sans"/>
          <w:color w:val="auto"/>
        </w:rPr>
      </w:pPr>
      <w:r w:rsidRPr="00AF21C8">
        <w:rPr>
          <w:rFonts w:cs="Open Sans"/>
          <w:b w:val="0"/>
          <w:bCs/>
          <w:color w:val="auto"/>
        </w:rPr>
        <w:t>zostało przygotowane na zlecenie</w:t>
      </w:r>
      <w:r w:rsidR="0073330E" w:rsidRPr="00AF21C8">
        <w:rPr>
          <w:rFonts w:cs="Open Sans"/>
          <w:color w:val="auto"/>
        </w:rPr>
        <w:t xml:space="preserve"> </w:t>
      </w:r>
      <w:r w:rsidR="004072B6" w:rsidRPr="00AF21C8">
        <w:rPr>
          <w:rFonts w:cs="Open Sans"/>
          <w:color w:val="auto"/>
        </w:rPr>
        <w:t>Stowarzyszenia Aglomeracja Tarnowska</w:t>
      </w:r>
    </w:p>
    <w:p w14:paraId="0685F9A5" w14:textId="249A4838" w:rsidR="00C93CB0" w:rsidRPr="00AF21C8" w:rsidRDefault="00C93CB0" w:rsidP="00FB2726">
      <w:pPr>
        <w:pStyle w:val="Wytuszczenie"/>
        <w:rPr>
          <w:rFonts w:cs="Open Sans"/>
          <w:color w:val="auto"/>
        </w:rPr>
      </w:pPr>
      <w:r w:rsidRPr="00AF21C8">
        <w:rPr>
          <w:rFonts w:cs="Open Sans"/>
          <w:color w:val="auto"/>
        </w:rPr>
        <w:t>przez firmę:</w:t>
      </w:r>
    </w:p>
    <w:p w14:paraId="4DD154B9" w14:textId="62B04A84" w:rsidR="00C93CB0" w:rsidRPr="00AF21C8" w:rsidRDefault="00C93CB0" w:rsidP="00FB2726">
      <w:pPr>
        <w:pStyle w:val="Wytuszczenie"/>
        <w:rPr>
          <w:rFonts w:cs="Open Sans"/>
          <w:color w:val="auto"/>
        </w:rPr>
      </w:pPr>
      <w:r w:rsidRPr="00AF21C8">
        <w:rPr>
          <w:noProof/>
          <w:color w:val="auto"/>
        </w:rPr>
        <w:drawing>
          <wp:inline distT="0" distB="0" distL="0" distR="0" wp14:anchorId="25619F18" wp14:editId="15B3D5D0">
            <wp:extent cx="669420" cy="558000"/>
            <wp:effectExtent l="0" t="0" r="0" b="0"/>
            <wp:docPr id="49" name="Obraz 49" descr="Logotyp firmy Instytut Badawczy IP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descr="Logotyp firmy Instytut Badawczy IPC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420" cy="558000"/>
                    </a:xfrm>
                    <a:prstGeom prst="rect">
                      <a:avLst/>
                    </a:prstGeom>
                    <a:noFill/>
                    <a:ln>
                      <a:noFill/>
                    </a:ln>
                  </pic:spPr>
                </pic:pic>
              </a:graphicData>
            </a:graphic>
          </wp:inline>
        </w:drawing>
      </w:r>
    </w:p>
    <w:p w14:paraId="6AF78931" w14:textId="77777777" w:rsidR="00C93CB0" w:rsidRPr="00AF21C8" w:rsidRDefault="00C93CB0" w:rsidP="00E66451">
      <w:pPr>
        <w:spacing w:line="240" w:lineRule="auto"/>
        <w:rPr>
          <w:b/>
          <w:bCs/>
          <w:noProof/>
          <w:szCs w:val="22"/>
        </w:rPr>
      </w:pPr>
      <w:r w:rsidRPr="00AF21C8">
        <w:rPr>
          <w:b/>
          <w:bCs/>
          <w:noProof/>
          <w:szCs w:val="22"/>
        </w:rPr>
        <w:t>Instytut Badawczy IPC sp. z o.o.</w:t>
      </w:r>
    </w:p>
    <w:p w14:paraId="41C69889" w14:textId="77777777" w:rsidR="00173494" w:rsidRDefault="00C93CB0" w:rsidP="00E66451">
      <w:pPr>
        <w:pStyle w:val="Wytuszczenie"/>
        <w:spacing w:line="240" w:lineRule="auto"/>
        <w:rPr>
          <w:b w:val="0"/>
          <w:noProof/>
          <w:color w:val="auto"/>
          <w:sz w:val="22"/>
          <w:szCs w:val="22"/>
        </w:rPr>
      </w:pPr>
      <w:r w:rsidRPr="00AF21C8">
        <w:rPr>
          <w:b w:val="0"/>
          <w:noProof/>
          <w:color w:val="auto"/>
          <w:sz w:val="22"/>
          <w:szCs w:val="22"/>
        </w:rPr>
        <w:t>ul. A. Ostrowskiego 9</w:t>
      </w:r>
    </w:p>
    <w:p w14:paraId="7F471176" w14:textId="53997912" w:rsidR="00AF21C8" w:rsidRDefault="00C93CB0" w:rsidP="00E66451">
      <w:pPr>
        <w:pStyle w:val="Wytuszczenie"/>
        <w:spacing w:line="240" w:lineRule="auto"/>
        <w:rPr>
          <w:bCs/>
          <w:noProof/>
          <w:color w:val="auto"/>
          <w:sz w:val="22"/>
          <w:szCs w:val="22"/>
        </w:rPr>
      </w:pPr>
      <w:r w:rsidRPr="00AF21C8">
        <w:rPr>
          <w:b w:val="0"/>
          <w:noProof/>
          <w:color w:val="auto"/>
          <w:sz w:val="22"/>
          <w:szCs w:val="22"/>
        </w:rPr>
        <w:t>53-238 Wrocław</w:t>
      </w:r>
    </w:p>
    <w:p w14:paraId="20279BC5" w14:textId="0C2C946C" w:rsidR="00C93CB0" w:rsidRPr="00AF21C8" w:rsidRDefault="00AF21C8" w:rsidP="00E66451">
      <w:pPr>
        <w:pStyle w:val="Wytuszczenie"/>
        <w:spacing w:line="240" w:lineRule="auto"/>
        <w:rPr>
          <w:bCs/>
          <w:noProof/>
          <w:color w:val="auto"/>
          <w:sz w:val="22"/>
          <w:szCs w:val="22"/>
        </w:rPr>
      </w:pPr>
      <w:hyperlink r:id="rId13" w:history="1">
        <w:r w:rsidRPr="00EC6846">
          <w:rPr>
            <w:rStyle w:val="Hipercze"/>
            <w:bCs/>
            <w:noProof/>
            <w:sz w:val="22"/>
            <w:szCs w:val="22"/>
          </w:rPr>
          <w:t>www.instytut-ipc.pl</w:t>
        </w:r>
      </w:hyperlink>
    </w:p>
    <w:p w14:paraId="76700EBE" w14:textId="2D5C4363" w:rsidR="00C93CB0" w:rsidRPr="00AF21C8" w:rsidRDefault="00C93CB0" w:rsidP="00E66451">
      <w:pPr>
        <w:pStyle w:val="Wytuszczenie"/>
        <w:spacing w:line="240" w:lineRule="auto"/>
        <w:rPr>
          <w:rFonts w:cs="Open Sans"/>
          <w:color w:val="auto"/>
          <w:sz w:val="22"/>
          <w:szCs w:val="22"/>
        </w:rPr>
      </w:pPr>
      <w:r w:rsidRPr="00AF21C8">
        <w:rPr>
          <w:rFonts w:cs="Open Sans"/>
          <w:color w:val="auto"/>
          <w:sz w:val="22"/>
          <w:szCs w:val="22"/>
        </w:rPr>
        <w:t>w składzie autorskim:</w:t>
      </w:r>
    </w:p>
    <w:p w14:paraId="310FD73D" w14:textId="23F78F0C" w:rsidR="007F75F9" w:rsidRPr="00AF21C8" w:rsidRDefault="007F75F9" w:rsidP="00E66451">
      <w:pPr>
        <w:pStyle w:val="Wytuszczenie"/>
        <w:spacing w:line="240" w:lineRule="auto"/>
        <w:rPr>
          <w:rFonts w:cs="Open Sans"/>
          <w:b w:val="0"/>
          <w:bCs/>
          <w:color w:val="auto"/>
          <w:sz w:val="22"/>
          <w:szCs w:val="22"/>
        </w:rPr>
      </w:pPr>
      <w:r w:rsidRPr="00AF21C8">
        <w:rPr>
          <w:rFonts w:cs="Open Sans"/>
          <w:b w:val="0"/>
          <w:bCs/>
          <w:color w:val="auto"/>
          <w:sz w:val="22"/>
          <w:szCs w:val="22"/>
        </w:rPr>
        <w:t>Maciej Gabory</w:t>
      </w:r>
    </w:p>
    <w:p w14:paraId="72CE3329" w14:textId="00737EEC" w:rsidR="00FB2726" w:rsidRPr="00AF21C8" w:rsidRDefault="00FB2726" w:rsidP="00E66451">
      <w:pPr>
        <w:pStyle w:val="Wytuszczenie"/>
        <w:spacing w:line="240" w:lineRule="auto"/>
        <w:rPr>
          <w:rFonts w:cs="Open Sans"/>
          <w:b w:val="0"/>
          <w:bCs/>
          <w:color w:val="auto"/>
          <w:sz w:val="22"/>
          <w:szCs w:val="22"/>
        </w:rPr>
      </w:pPr>
      <w:r w:rsidRPr="00AF21C8">
        <w:rPr>
          <w:rFonts w:cs="Open Sans"/>
          <w:b w:val="0"/>
          <w:bCs/>
          <w:color w:val="auto"/>
          <w:sz w:val="22"/>
          <w:szCs w:val="22"/>
        </w:rPr>
        <w:t>Marcin Haberla</w:t>
      </w:r>
    </w:p>
    <w:p w14:paraId="2F542A10" w14:textId="77777777" w:rsidR="00FB2726" w:rsidRPr="00AF21C8" w:rsidRDefault="00FB2726" w:rsidP="00E66451">
      <w:pPr>
        <w:pStyle w:val="Wytuszczenie"/>
        <w:spacing w:line="240" w:lineRule="auto"/>
        <w:rPr>
          <w:rFonts w:cs="Open Sans"/>
          <w:b w:val="0"/>
          <w:bCs/>
          <w:color w:val="auto"/>
          <w:sz w:val="22"/>
          <w:szCs w:val="22"/>
        </w:rPr>
      </w:pPr>
      <w:r w:rsidRPr="00AF21C8">
        <w:rPr>
          <w:rFonts w:cs="Open Sans"/>
          <w:b w:val="0"/>
          <w:bCs/>
          <w:color w:val="auto"/>
          <w:sz w:val="22"/>
          <w:szCs w:val="22"/>
        </w:rPr>
        <w:t>Marek Karłowski</w:t>
      </w:r>
    </w:p>
    <w:p w14:paraId="1CB09C06" w14:textId="3B750A71" w:rsidR="0073330E" w:rsidRPr="00AF21C8" w:rsidRDefault="00FB2726" w:rsidP="00E66451">
      <w:pPr>
        <w:pStyle w:val="Wytuszczenie"/>
        <w:spacing w:line="240" w:lineRule="auto"/>
        <w:rPr>
          <w:rFonts w:cs="Open Sans"/>
          <w:b w:val="0"/>
          <w:bCs/>
          <w:color w:val="auto"/>
          <w:sz w:val="22"/>
          <w:szCs w:val="22"/>
        </w:rPr>
      </w:pPr>
      <w:r w:rsidRPr="00AF21C8">
        <w:rPr>
          <w:rFonts w:cs="Open Sans"/>
          <w:b w:val="0"/>
          <w:bCs/>
          <w:color w:val="auto"/>
          <w:sz w:val="22"/>
          <w:szCs w:val="22"/>
        </w:rPr>
        <w:t>Artur Kotliński</w:t>
      </w:r>
    </w:p>
    <w:p w14:paraId="284DC8DF" w14:textId="141E69FE" w:rsidR="006A37CD" w:rsidRPr="00AF21C8" w:rsidRDefault="006A37CD" w:rsidP="00E66451">
      <w:pPr>
        <w:pStyle w:val="Wytuszczenie"/>
        <w:spacing w:line="240" w:lineRule="auto"/>
        <w:rPr>
          <w:rFonts w:cs="Open Sans"/>
          <w:b w:val="0"/>
          <w:bCs/>
          <w:color w:val="auto"/>
          <w:sz w:val="22"/>
          <w:szCs w:val="22"/>
        </w:rPr>
      </w:pPr>
      <w:r w:rsidRPr="00AF21C8">
        <w:rPr>
          <w:rFonts w:cs="Open Sans"/>
          <w:b w:val="0"/>
          <w:bCs/>
          <w:color w:val="auto"/>
          <w:sz w:val="22"/>
          <w:szCs w:val="22"/>
        </w:rPr>
        <w:t>Krzysztof Okrasiński</w:t>
      </w:r>
    </w:p>
    <w:p w14:paraId="68D8CBBA" w14:textId="6DD5000D" w:rsidR="00FB2726" w:rsidRPr="00AF21C8" w:rsidRDefault="00FB2726" w:rsidP="00E66451">
      <w:pPr>
        <w:pStyle w:val="Wytuszczenie"/>
        <w:spacing w:line="240" w:lineRule="auto"/>
        <w:rPr>
          <w:rFonts w:cs="Open Sans"/>
          <w:b w:val="0"/>
          <w:bCs/>
          <w:color w:val="auto"/>
          <w:sz w:val="22"/>
          <w:szCs w:val="22"/>
        </w:rPr>
      </w:pPr>
      <w:r w:rsidRPr="00AF21C8">
        <w:rPr>
          <w:rFonts w:cs="Open Sans"/>
          <w:b w:val="0"/>
          <w:bCs/>
          <w:color w:val="auto"/>
          <w:sz w:val="22"/>
          <w:szCs w:val="22"/>
        </w:rPr>
        <w:t>Przemysław Wołczek</w:t>
      </w:r>
    </w:p>
    <w:bookmarkEnd w:id="0"/>
    <w:p w14:paraId="697B2182" w14:textId="5B500A66" w:rsidR="00AF21C8" w:rsidRPr="0041471F" w:rsidRDefault="00AF21C8" w:rsidP="0041471F">
      <w:pPr>
        <w:pStyle w:val="spis-tytu"/>
        <w:rPr>
          <w:sz w:val="52"/>
          <w:szCs w:val="52"/>
        </w:rPr>
        <w:sectPr w:rsidR="00AF21C8" w:rsidRPr="0041471F" w:rsidSect="00EA2809">
          <w:headerReference w:type="default" r:id="rId14"/>
          <w:footerReference w:type="default" r:id="rId15"/>
          <w:type w:val="continuous"/>
          <w:pgSz w:w="11909" w:h="16834"/>
          <w:pgMar w:top="1440" w:right="1440" w:bottom="1440" w:left="1440" w:header="720" w:footer="445" w:gutter="0"/>
          <w:cols w:space="708"/>
          <w:docGrid w:linePitch="326"/>
        </w:sectPr>
      </w:pPr>
    </w:p>
    <w:p w14:paraId="63D7E14F" w14:textId="041A6140" w:rsidR="008D4979" w:rsidRDefault="008D4979" w:rsidP="00A03115">
      <w:pPr>
        <w:jc w:val="center"/>
        <w:rPr>
          <w:b/>
          <w:bCs/>
        </w:rPr>
      </w:pPr>
      <w:r w:rsidRPr="00A03115">
        <w:rPr>
          <w:b/>
          <w:bCs/>
        </w:rPr>
        <w:lastRenderedPageBreak/>
        <w:t>Słownik pojęć</w:t>
      </w:r>
    </w:p>
    <w:tbl>
      <w:tblPr>
        <w:tblStyle w:val="Styltabel"/>
        <w:tblW w:w="0" w:type="auto"/>
        <w:tblLook w:val="04A0" w:firstRow="1" w:lastRow="0" w:firstColumn="1" w:lastColumn="0" w:noHBand="0" w:noVBand="1"/>
      </w:tblPr>
      <w:tblGrid>
        <w:gridCol w:w="2830"/>
        <w:gridCol w:w="6232"/>
      </w:tblGrid>
      <w:tr w:rsidR="00A41ADF" w:rsidRPr="00A41ADF" w14:paraId="4DC81865" w14:textId="77777777" w:rsidTr="00FF77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259A770" w14:textId="020DE382" w:rsidR="00FF771A" w:rsidRPr="00695B0E" w:rsidRDefault="00FF771A" w:rsidP="00695B0E">
            <w:pPr>
              <w:rPr>
                <w:rFonts w:ascii="Arial" w:hAnsi="Arial" w:cs="Arial"/>
                <w:color w:val="auto"/>
                <w:szCs w:val="22"/>
              </w:rPr>
            </w:pPr>
            <w:r w:rsidRPr="00695B0E">
              <w:rPr>
                <w:rFonts w:ascii="Arial" w:hAnsi="Arial" w:cs="Arial"/>
                <w:color w:val="auto"/>
                <w:szCs w:val="22"/>
              </w:rPr>
              <w:t>Pojęcie</w:t>
            </w:r>
          </w:p>
        </w:tc>
        <w:tc>
          <w:tcPr>
            <w:tcW w:w="6232" w:type="dxa"/>
            <w:vAlign w:val="center"/>
          </w:tcPr>
          <w:p w14:paraId="5479553E" w14:textId="490B0ABC" w:rsidR="00FF771A" w:rsidRPr="00695B0E" w:rsidRDefault="00FF771A" w:rsidP="00695B0E">
            <w:pP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Definicja</w:t>
            </w:r>
          </w:p>
        </w:tc>
      </w:tr>
      <w:tr w:rsidR="00A41ADF" w:rsidRPr="00A41ADF" w14:paraId="1B062BB9"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3C607395"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Atrakcyjność inwestycyjna</w:t>
            </w:r>
          </w:p>
        </w:tc>
        <w:tc>
          <w:tcPr>
            <w:tcW w:w="6232" w:type="dxa"/>
          </w:tcPr>
          <w:p w14:paraId="5B3F0095"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Z</w:t>
            </w:r>
            <w:r w:rsidRPr="00695B0E">
              <w:rPr>
                <w:rFonts w:ascii="Arial" w:hAnsi="Arial" w:cs="Arial"/>
              </w:rPr>
              <w:t>espół przewag danego miejsca (kraju, regionu, miasta) dla działalności gospodarczej. Kluczowe znaczenia mają takie uwarunkowania jak kapitał ludzki, lokalizacja, komunikacja, dostępność terenów inwestycyjnych, wsparcie publiczne, jakość kształcenia.</w:t>
            </w:r>
          </w:p>
        </w:tc>
      </w:tr>
      <w:tr w:rsidR="00A41ADF" w:rsidRPr="00A41ADF" w14:paraId="51AC7B5C" w14:textId="77777777" w:rsidTr="00695B0E">
        <w:tc>
          <w:tcPr>
            <w:cnfStyle w:val="001000000000" w:firstRow="0" w:lastRow="0" w:firstColumn="1" w:lastColumn="0" w:oddVBand="0" w:evenVBand="0" w:oddHBand="0" w:evenHBand="0" w:firstRowFirstColumn="0" w:firstRowLastColumn="0" w:lastRowFirstColumn="0" w:lastRowLastColumn="0"/>
            <w:tcW w:w="2830" w:type="dxa"/>
          </w:tcPr>
          <w:p w14:paraId="56C818A5" w14:textId="2FFF7FC3" w:rsidR="00FF771A" w:rsidRPr="00695B0E" w:rsidRDefault="00FF771A" w:rsidP="00695B0E">
            <w:pPr>
              <w:rPr>
                <w:rFonts w:ascii="Arial" w:hAnsi="Arial" w:cs="Arial"/>
                <w:color w:val="auto"/>
                <w:szCs w:val="22"/>
              </w:rPr>
            </w:pPr>
            <w:r w:rsidRPr="00695B0E">
              <w:rPr>
                <w:rFonts w:ascii="Arial" w:hAnsi="Arial" w:cs="Arial"/>
                <w:color w:val="auto"/>
                <w:szCs w:val="22"/>
              </w:rPr>
              <w:t>Bank danych lokalnych Głównego Urzędu Statystycznego (BDL GUS)</w:t>
            </w:r>
          </w:p>
        </w:tc>
        <w:tc>
          <w:tcPr>
            <w:tcW w:w="6232" w:type="dxa"/>
            <w:shd w:val="clear" w:color="auto" w:fill="auto"/>
          </w:tcPr>
          <w:p w14:paraId="556653DF" w14:textId="5E679ED6"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0E">
              <w:rPr>
                <w:rFonts w:ascii="Arial" w:eastAsiaTheme="minorEastAsia" w:hAnsi="Arial" w:cs="Arial"/>
              </w:rPr>
              <w:t>Największy w Polsce uporządkowany i udostępniany w</w:t>
            </w:r>
            <w:r w:rsidR="002828B1" w:rsidRPr="00695B0E">
              <w:rPr>
                <w:rFonts w:ascii="Arial" w:eastAsiaTheme="minorEastAsia" w:hAnsi="Arial" w:cs="Arial"/>
              </w:rPr>
              <w:t> </w:t>
            </w:r>
            <w:r w:rsidRPr="00695B0E">
              <w:rPr>
                <w:rFonts w:ascii="Arial" w:eastAsiaTheme="minorEastAsia" w:hAnsi="Arial" w:cs="Arial"/>
              </w:rPr>
              <w:t>Internecie zbiór informacji o sytuacji społeczno-gospodarczej, demograficznej, społecznej oraz stanie środowiska, opisującym województwa, powiaty oraz gminy jako podmioty systemu organizacji społecznej i</w:t>
            </w:r>
            <w:r w:rsidR="002828B1" w:rsidRPr="00695B0E">
              <w:rPr>
                <w:rFonts w:ascii="Arial" w:eastAsiaTheme="minorEastAsia" w:hAnsi="Arial" w:cs="Arial"/>
              </w:rPr>
              <w:t> </w:t>
            </w:r>
            <w:r w:rsidRPr="00695B0E">
              <w:rPr>
                <w:rFonts w:ascii="Arial" w:eastAsiaTheme="minorEastAsia" w:hAnsi="Arial" w:cs="Arial"/>
              </w:rPr>
              <w:t>administracyjnej państwa, a także regiony i podregiony stanowiące elementy nomenklatury jednostek terytorialnych do celów statystycznych.</w:t>
            </w:r>
            <w:r w:rsidRPr="00695B0E">
              <w:rPr>
                <w:rFonts w:ascii="Arial" w:hAnsi="Arial" w:cs="Arial"/>
              </w:rPr>
              <w:t xml:space="preserve"> </w:t>
            </w:r>
            <w:r w:rsidRPr="00695B0E">
              <w:rPr>
                <w:rFonts w:ascii="Arial" w:eastAsiaTheme="minorEastAsia" w:hAnsi="Arial" w:cs="Arial"/>
              </w:rPr>
              <w:t>Bank Danych Lokalnych jest prowadzony i rozwijany przez Główny Urząd Statystyczny.</w:t>
            </w:r>
          </w:p>
        </w:tc>
      </w:tr>
      <w:tr w:rsidR="00A41ADF" w:rsidRPr="00A41ADF" w14:paraId="03541083"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61CB370E"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Ewaluacja</w:t>
            </w:r>
          </w:p>
        </w:tc>
        <w:tc>
          <w:tcPr>
            <w:tcW w:w="6232" w:type="dxa"/>
          </w:tcPr>
          <w:p w14:paraId="4C0BFF75"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Cs w:val="22"/>
              </w:rPr>
            </w:pPr>
            <w:r w:rsidRPr="00695B0E">
              <w:rPr>
                <w:rFonts w:ascii="Arial" w:hAnsi="Arial" w:cs="Arial"/>
                <w:color w:val="auto"/>
                <w:szCs w:val="22"/>
              </w:rPr>
              <w:t xml:space="preserve">Badanie, którego celem jest usprawnienie procesu, w tym przypadku procesu wdrażania i realizacji założeń Strategii. </w:t>
            </w:r>
          </w:p>
        </w:tc>
      </w:tr>
      <w:tr w:rsidR="00A41ADF" w:rsidRPr="00A41ADF" w14:paraId="7DF0DB88"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4B0A1F5F" w14:textId="1F80CF27" w:rsidR="00FF771A" w:rsidRPr="00695B0E" w:rsidRDefault="00FF771A" w:rsidP="00695B0E">
            <w:pPr>
              <w:rPr>
                <w:rFonts w:ascii="Arial" w:hAnsi="Arial" w:cs="Arial"/>
                <w:color w:val="auto"/>
                <w:szCs w:val="22"/>
              </w:rPr>
            </w:pPr>
            <w:r w:rsidRPr="00695B0E">
              <w:rPr>
                <w:rFonts w:ascii="Arial" w:hAnsi="Arial" w:cs="Arial"/>
                <w:color w:val="auto"/>
                <w:szCs w:val="22"/>
              </w:rPr>
              <w:t>Główny Zbiornik Wód Podziemnych (GZWP)</w:t>
            </w:r>
          </w:p>
        </w:tc>
        <w:tc>
          <w:tcPr>
            <w:tcW w:w="6232" w:type="dxa"/>
          </w:tcPr>
          <w:p w14:paraId="5E6258AD"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Cs w:val="22"/>
              </w:rPr>
            </w:pPr>
            <w:r w:rsidRPr="00695B0E">
              <w:rPr>
                <w:rFonts w:ascii="Arial" w:hAnsi="Arial" w:cs="Arial"/>
                <w:color w:val="auto"/>
                <w:szCs w:val="22"/>
              </w:rPr>
              <w:t>Naturalny zbiornik wodny znajdujący się pod powierzchnią ziemi, gromadzący wody podziemne i spełniający szczególne kryteria ilościowe i jakościowe. Główne zbiorniki wód podziemnych mają strategiczne znaczenie w gospodarce wodnej kraju.</w:t>
            </w:r>
          </w:p>
        </w:tc>
      </w:tr>
      <w:tr w:rsidR="00A41ADF" w:rsidRPr="00A41ADF" w14:paraId="62C31B57"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01D7750C" w14:textId="791D3EBA" w:rsidR="00FF771A" w:rsidRPr="00695B0E" w:rsidRDefault="00FF771A" w:rsidP="00695B0E">
            <w:pPr>
              <w:rPr>
                <w:rFonts w:ascii="Arial" w:hAnsi="Arial" w:cs="Arial"/>
                <w:color w:val="auto"/>
                <w:szCs w:val="22"/>
              </w:rPr>
            </w:pPr>
            <w:r w:rsidRPr="00695B0E">
              <w:rPr>
                <w:rFonts w:ascii="Arial" w:hAnsi="Arial" w:cs="Arial"/>
                <w:color w:val="auto"/>
                <w:szCs w:val="22"/>
              </w:rPr>
              <w:t>Instytucje Otoczenia Biznes</w:t>
            </w:r>
            <w:r w:rsidR="00695B0E">
              <w:rPr>
                <w:rFonts w:ascii="Arial" w:hAnsi="Arial" w:cs="Arial"/>
                <w:color w:val="auto"/>
                <w:szCs w:val="22"/>
              </w:rPr>
              <w:t xml:space="preserve"> </w:t>
            </w:r>
            <w:r w:rsidRPr="00695B0E">
              <w:rPr>
                <w:rFonts w:ascii="Arial" w:hAnsi="Arial" w:cs="Arial"/>
                <w:color w:val="auto"/>
                <w:szCs w:val="22"/>
              </w:rPr>
              <w:t>(IOB)</w:t>
            </w:r>
          </w:p>
        </w:tc>
        <w:tc>
          <w:tcPr>
            <w:tcW w:w="6232" w:type="dxa"/>
          </w:tcPr>
          <w:p w14:paraId="41B1F2F9"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 xml:space="preserve">Jednostki organizacyjne, których celem działania jest wspieranie rozwoju gospodarczego, w tym podnoszenie konkurencyjności przedsiębiorstw, branż, jak też moderowanie procesów sprzyjających aktywności gospodarczej. </w:t>
            </w:r>
          </w:p>
        </w:tc>
      </w:tr>
      <w:tr w:rsidR="00A41ADF" w:rsidRPr="00A41ADF" w14:paraId="71DB776B"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71FCC420" w14:textId="71FC7175" w:rsidR="00FF771A" w:rsidRPr="00695B0E" w:rsidRDefault="00FF771A" w:rsidP="00695B0E">
            <w:pPr>
              <w:rPr>
                <w:rFonts w:ascii="Arial" w:hAnsi="Arial" w:cs="Arial"/>
                <w:color w:val="auto"/>
                <w:szCs w:val="22"/>
              </w:rPr>
            </w:pPr>
            <w:r w:rsidRPr="00695B0E">
              <w:rPr>
                <w:rFonts w:ascii="Arial" w:eastAsiaTheme="minorEastAsia" w:hAnsi="Arial" w:cs="Arial"/>
                <w:color w:val="auto"/>
                <w:szCs w:val="22"/>
              </w:rPr>
              <w:t>Jednolite części wód powierzchniowych</w:t>
            </w:r>
            <w:r w:rsidRPr="00695B0E">
              <w:rPr>
                <w:rFonts w:ascii="Arial" w:hAnsi="Arial" w:cs="Arial"/>
                <w:color w:val="auto"/>
                <w:szCs w:val="22"/>
              </w:rPr>
              <w:t xml:space="preserve"> (JCWP)</w:t>
            </w:r>
          </w:p>
        </w:tc>
        <w:tc>
          <w:tcPr>
            <w:tcW w:w="6232" w:type="dxa"/>
          </w:tcPr>
          <w:p w14:paraId="08FCF292" w14:textId="28ABDB26"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Podstawowa jednostka gospodarki wodnej (łącznie z ochroną środowiska) w myśl polskiego prawa wodnego, zgodnie z</w:t>
            </w:r>
            <w:r w:rsidR="002828B1" w:rsidRPr="00695B0E">
              <w:rPr>
                <w:rFonts w:ascii="Arial" w:hAnsi="Arial" w:cs="Arial"/>
                <w:color w:val="auto"/>
                <w:szCs w:val="22"/>
              </w:rPr>
              <w:t> </w:t>
            </w:r>
            <w:r w:rsidRPr="00695B0E">
              <w:rPr>
                <w:rFonts w:ascii="Arial" w:hAnsi="Arial" w:cs="Arial"/>
                <w:color w:val="auto"/>
                <w:szCs w:val="22"/>
              </w:rPr>
              <w:t>Ramową Dyrektywą Wodną.</w:t>
            </w:r>
          </w:p>
          <w:p w14:paraId="6AF270BA" w14:textId="69F33E3C"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lastRenderedPageBreak/>
              <w:t>Jednolitą częścią wód powierzchniowych jest oddzielny i</w:t>
            </w:r>
            <w:r w:rsidR="002828B1" w:rsidRPr="00695B0E">
              <w:rPr>
                <w:rFonts w:ascii="Arial" w:hAnsi="Arial" w:cs="Arial"/>
                <w:color w:val="auto"/>
                <w:szCs w:val="22"/>
              </w:rPr>
              <w:t> </w:t>
            </w:r>
            <w:r w:rsidRPr="00695B0E">
              <w:rPr>
                <w:rFonts w:ascii="Arial" w:hAnsi="Arial" w:cs="Arial"/>
                <w:color w:val="auto"/>
                <w:szCs w:val="22"/>
              </w:rPr>
              <w:t>znaczący element wód powierzchniowych: jezioro (włączając w to inne naturalne zbiorniki, np. naturalne stawy), sztuczny zbiornik wodny, ciek (struga, strumień, potok, rzeka, kanał), a</w:t>
            </w:r>
            <w:r w:rsidR="002828B1" w:rsidRPr="00695B0E">
              <w:rPr>
                <w:rFonts w:ascii="Arial" w:hAnsi="Arial" w:cs="Arial"/>
                <w:color w:val="auto"/>
                <w:szCs w:val="22"/>
              </w:rPr>
              <w:t> </w:t>
            </w:r>
            <w:r w:rsidRPr="00695B0E">
              <w:rPr>
                <w:rFonts w:ascii="Arial" w:hAnsi="Arial" w:cs="Arial"/>
                <w:color w:val="auto"/>
                <w:szCs w:val="22"/>
              </w:rPr>
              <w:t>także fragment morskich wód wewnętrznych, przejściowych lub przybrzeżnych. Większe cieki dzielone są na mniejsze odcinki stanowiące JCWP.</w:t>
            </w:r>
          </w:p>
        </w:tc>
      </w:tr>
      <w:tr w:rsidR="00A41ADF" w:rsidRPr="00A41ADF" w14:paraId="0CA99C39"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0B813AC9" w14:textId="2BC90A3A" w:rsidR="00FF771A" w:rsidRPr="00695B0E" w:rsidRDefault="00FF771A" w:rsidP="00695B0E">
            <w:pPr>
              <w:rPr>
                <w:rFonts w:ascii="Arial" w:hAnsi="Arial" w:cs="Arial"/>
                <w:color w:val="auto"/>
                <w:szCs w:val="22"/>
              </w:rPr>
            </w:pPr>
            <w:r w:rsidRPr="00695B0E">
              <w:rPr>
                <w:rFonts w:ascii="Arial" w:hAnsi="Arial" w:cs="Arial"/>
                <w:color w:val="auto"/>
                <w:szCs w:val="22"/>
              </w:rPr>
              <w:lastRenderedPageBreak/>
              <w:t>Jednostka samorządu terytorialnego</w:t>
            </w:r>
            <w:r w:rsidR="00695B0E">
              <w:rPr>
                <w:rFonts w:ascii="Arial" w:hAnsi="Arial" w:cs="Arial"/>
                <w:color w:val="auto"/>
                <w:szCs w:val="22"/>
              </w:rPr>
              <w:t xml:space="preserve"> </w:t>
            </w:r>
            <w:r w:rsidRPr="00695B0E">
              <w:rPr>
                <w:rFonts w:ascii="Arial" w:hAnsi="Arial" w:cs="Arial"/>
                <w:color w:val="auto"/>
                <w:szCs w:val="22"/>
              </w:rPr>
              <w:t>(JST)</w:t>
            </w:r>
          </w:p>
        </w:tc>
        <w:tc>
          <w:tcPr>
            <w:tcW w:w="6232" w:type="dxa"/>
          </w:tcPr>
          <w:p w14:paraId="77B8EEAF" w14:textId="07359122"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Organizacja społeczności lokalnej (gmina, powiat) lub regionalnej (województwo samorządowe) i jednocześnie forma administracji publicznej, w której mieszkańcy tworzą z</w:t>
            </w:r>
            <w:r w:rsidR="002828B1" w:rsidRPr="00695B0E">
              <w:rPr>
                <w:rFonts w:ascii="Arial" w:hAnsi="Arial" w:cs="Arial"/>
                <w:color w:val="auto"/>
                <w:szCs w:val="22"/>
              </w:rPr>
              <w:t> </w:t>
            </w:r>
            <w:r w:rsidRPr="00695B0E">
              <w:rPr>
                <w:rFonts w:ascii="Arial" w:hAnsi="Arial" w:cs="Arial"/>
                <w:color w:val="auto"/>
                <w:szCs w:val="22"/>
              </w:rPr>
              <w:t>mocy prawa wspólnotę i względnie samodzielnie decydują o</w:t>
            </w:r>
            <w:r w:rsidR="002828B1" w:rsidRPr="00695B0E">
              <w:rPr>
                <w:rFonts w:ascii="Arial" w:hAnsi="Arial" w:cs="Arial"/>
                <w:color w:val="auto"/>
                <w:szCs w:val="22"/>
              </w:rPr>
              <w:t> </w:t>
            </w:r>
            <w:r w:rsidRPr="00695B0E">
              <w:rPr>
                <w:rFonts w:ascii="Arial" w:hAnsi="Arial" w:cs="Arial"/>
                <w:color w:val="auto"/>
                <w:szCs w:val="22"/>
              </w:rPr>
              <w:t>realizacji zadań administracyjnych, wynikających z potrzeb tej wspólnoty na danym terytorium i dozwolonych samorządowi przez ustawy, pod określonym ustawowo nadzorem administracji rządowej.</w:t>
            </w:r>
          </w:p>
        </w:tc>
      </w:tr>
      <w:tr w:rsidR="00A41ADF" w:rsidRPr="00A41ADF" w14:paraId="5B953158"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61DAF8DE" w14:textId="5A9A11EF" w:rsidR="00FF771A" w:rsidRPr="00695B0E" w:rsidRDefault="00FF771A" w:rsidP="00695B0E">
            <w:pPr>
              <w:rPr>
                <w:rFonts w:ascii="Arial" w:eastAsiaTheme="minorEastAsia" w:hAnsi="Arial" w:cs="Arial"/>
                <w:color w:val="auto"/>
                <w:szCs w:val="22"/>
              </w:rPr>
            </w:pPr>
            <w:r w:rsidRPr="00695B0E">
              <w:rPr>
                <w:rFonts w:ascii="Arial" w:hAnsi="Arial" w:cs="Arial"/>
                <w:color w:val="auto"/>
                <w:szCs w:val="22"/>
              </w:rPr>
              <w:t>Jednolite części wód podziemnych (JCWPd)</w:t>
            </w:r>
          </w:p>
        </w:tc>
        <w:tc>
          <w:tcPr>
            <w:tcW w:w="6232" w:type="dxa"/>
          </w:tcPr>
          <w:p w14:paraId="288A4566"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Za JCWPd uznaje się określoną objętość wód podziemnych znajdującą się wewnątrz warstwy wodonośnej lub zespołu warstw wodonośnych.</w:t>
            </w:r>
          </w:p>
        </w:tc>
      </w:tr>
      <w:tr w:rsidR="00A41ADF" w:rsidRPr="00A41ADF" w14:paraId="0DF3245A"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5EA94F99"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Kryzys klimatyczny</w:t>
            </w:r>
          </w:p>
        </w:tc>
        <w:tc>
          <w:tcPr>
            <w:tcW w:w="6232" w:type="dxa"/>
          </w:tcPr>
          <w:p w14:paraId="205F9566"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 xml:space="preserve">Zmiany klimatyczne, związane z ocieplaniem się atmosfery, wywołane w szczególności działalnością człowieka, których dynamika i skutki są bardzo groźne dla stabilności światowego ekosystemu i bezpieczeństwa ludzkości. </w:t>
            </w:r>
          </w:p>
        </w:tc>
      </w:tr>
      <w:tr w:rsidR="00A41ADF" w:rsidRPr="00A41ADF" w14:paraId="6E3791B5"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43C6504F"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Misja</w:t>
            </w:r>
          </w:p>
        </w:tc>
        <w:tc>
          <w:tcPr>
            <w:tcW w:w="6232" w:type="dxa"/>
          </w:tcPr>
          <w:p w14:paraId="2A03C8B5" w14:textId="79CA0435"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Nadrzędny cel rozwoju, wskazujący ponadczasowy cel i</w:t>
            </w:r>
            <w:r w:rsidR="002828B1" w:rsidRPr="00695B0E">
              <w:rPr>
                <w:rFonts w:ascii="Arial" w:hAnsi="Arial" w:cs="Arial"/>
                <w:color w:val="auto"/>
                <w:szCs w:val="22"/>
              </w:rPr>
              <w:t> </w:t>
            </w:r>
            <w:r w:rsidRPr="00695B0E">
              <w:rPr>
                <w:rFonts w:ascii="Arial" w:hAnsi="Arial" w:cs="Arial"/>
                <w:color w:val="auto"/>
                <w:szCs w:val="22"/>
              </w:rPr>
              <w:t xml:space="preserve">zasady, które są ważne przy realizacji działań rozwojowych. </w:t>
            </w:r>
          </w:p>
        </w:tc>
      </w:tr>
      <w:tr w:rsidR="00A41ADF" w:rsidRPr="00A41ADF" w14:paraId="089D7854"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64DDB14E"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Monitoring</w:t>
            </w:r>
          </w:p>
        </w:tc>
        <w:tc>
          <w:tcPr>
            <w:tcW w:w="6232" w:type="dxa"/>
          </w:tcPr>
          <w:p w14:paraId="27E7F48C"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 xml:space="preserve">Regularne jakościowe i ilościowe pomiary lub obserwacje zjawiska, w tym przypadku postępu realizacji Strategii. </w:t>
            </w:r>
          </w:p>
        </w:tc>
      </w:tr>
      <w:tr w:rsidR="00A41ADF" w:rsidRPr="00A41ADF" w14:paraId="66DC80F4"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1B2FA8FE" w14:textId="47DBEC2D" w:rsidR="00FF771A" w:rsidRPr="00695B0E" w:rsidRDefault="00FF771A" w:rsidP="00695B0E">
            <w:pPr>
              <w:rPr>
                <w:rFonts w:ascii="Arial" w:hAnsi="Arial" w:cs="Arial"/>
                <w:color w:val="auto"/>
                <w:szCs w:val="22"/>
              </w:rPr>
            </w:pPr>
            <w:r w:rsidRPr="00695B0E">
              <w:rPr>
                <w:rFonts w:ascii="Arial" w:hAnsi="Arial" w:cs="Arial"/>
                <w:color w:val="auto"/>
                <w:szCs w:val="22"/>
              </w:rPr>
              <w:t xml:space="preserve">Niskoemisyjna i </w:t>
            </w:r>
            <w:r w:rsidR="00695B0E">
              <w:rPr>
                <w:rFonts w:ascii="Arial" w:hAnsi="Arial" w:cs="Arial"/>
                <w:color w:val="auto"/>
                <w:szCs w:val="22"/>
              </w:rPr>
              <w:t> </w:t>
            </w:r>
            <w:r w:rsidRPr="00695B0E">
              <w:rPr>
                <w:rFonts w:ascii="Arial" w:hAnsi="Arial" w:cs="Arial"/>
                <w:color w:val="auto"/>
                <w:szCs w:val="22"/>
              </w:rPr>
              <w:t>zeroemisyjna mobilność</w:t>
            </w:r>
          </w:p>
        </w:tc>
        <w:tc>
          <w:tcPr>
            <w:tcW w:w="6232" w:type="dxa"/>
          </w:tcPr>
          <w:p w14:paraId="0E72D831" w14:textId="4FB79850"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System komunikacji opierający się na rozwiązaniach i</w:t>
            </w:r>
            <w:r w:rsidR="002828B1" w:rsidRPr="00695B0E">
              <w:rPr>
                <w:rFonts w:ascii="Arial" w:hAnsi="Arial" w:cs="Arial"/>
                <w:color w:val="auto"/>
                <w:szCs w:val="22"/>
              </w:rPr>
              <w:t> </w:t>
            </w:r>
            <w:r w:rsidRPr="00695B0E">
              <w:rPr>
                <w:rFonts w:ascii="Arial" w:hAnsi="Arial" w:cs="Arial"/>
                <w:color w:val="auto"/>
                <w:szCs w:val="22"/>
              </w:rPr>
              <w:t>technologiach, które charakteryzują się niską lub zerową emisją CO</w:t>
            </w:r>
            <w:r w:rsidRPr="00695B0E">
              <w:rPr>
                <w:rFonts w:ascii="Arial" w:hAnsi="Arial" w:cs="Arial"/>
                <w:color w:val="auto"/>
                <w:szCs w:val="22"/>
                <w:vertAlign w:val="subscript"/>
              </w:rPr>
              <w:t>2</w:t>
            </w:r>
            <w:r w:rsidRPr="00695B0E">
              <w:rPr>
                <w:rFonts w:ascii="Arial" w:hAnsi="Arial" w:cs="Arial"/>
                <w:color w:val="auto"/>
                <w:szCs w:val="22"/>
              </w:rPr>
              <w:t>.</w:t>
            </w:r>
          </w:p>
        </w:tc>
      </w:tr>
      <w:tr w:rsidR="00A41ADF" w:rsidRPr="00A41ADF" w14:paraId="666BD39B"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4223EA9D" w14:textId="5B005B27" w:rsidR="00FF771A" w:rsidRPr="00695B0E" w:rsidRDefault="00FF771A" w:rsidP="00695B0E">
            <w:pPr>
              <w:rPr>
                <w:rFonts w:ascii="Arial" w:hAnsi="Arial" w:cs="Arial"/>
                <w:color w:val="auto"/>
                <w:szCs w:val="22"/>
              </w:rPr>
            </w:pPr>
            <w:r w:rsidRPr="00695B0E">
              <w:rPr>
                <w:rFonts w:ascii="Arial" w:hAnsi="Arial" w:cs="Arial"/>
                <w:color w:val="auto"/>
                <w:szCs w:val="22"/>
              </w:rPr>
              <w:lastRenderedPageBreak/>
              <w:t>Odnawialne źródła energii (OZE)</w:t>
            </w:r>
          </w:p>
        </w:tc>
        <w:tc>
          <w:tcPr>
            <w:tcW w:w="6232" w:type="dxa"/>
          </w:tcPr>
          <w:p w14:paraId="76EC6857" w14:textId="5F8BE84E"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Źródła energii, których wykorzystywanie nie wiąże się z</w:t>
            </w:r>
            <w:r w:rsidR="002828B1" w:rsidRPr="00695B0E">
              <w:rPr>
                <w:rFonts w:ascii="Arial" w:hAnsi="Arial" w:cs="Arial"/>
                <w:color w:val="auto"/>
                <w:szCs w:val="22"/>
              </w:rPr>
              <w:t> </w:t>
            </w:r>
            <w:r w:rsidRPr="00695B0E">
              <w:rPr>
                <w:rFonts w:ascii="Arial" w:hAnsi="Arial" w:cs="Arial"/>
                <w:color w:val="auto"/>
                <w:szCs w:val="22"/>
              </w:rPr>
              <w:t>długotrwałym ich deficytem, ponieważ ich zasób odnawia się w relatywnie krótkim czasie. Takimi źródłami są słońce, wiatr, woda (rzeki, pływy i fale morskie), a także energia jądrowa w</w:t>
            </w:r>
            <w:r w:rsidR="002828B1" w:rsidRPr="00695B0E">
              <w:rPr>
                <w:rFonts w:ascii="Arial" w:hAnsi="Arial" w:cs="Arial"/>
                <w:color w:val="auto"/>
                <w:szCs w:val="22"/>
              </w:rPr>
              <w:t> </w:t>
            </w:r>
            <w:r w:rsidRPr="00695B0E">
              <w:rPr>
                <w:rFonts w:ascii="Arial" w:hAnsi="Arial" w:cs="Arial"/>
                <w:color w:val="auto"/>
                <w:szCs w:val="22"/>
              </w:rPr>
              <w:t>zamkniętym cyklu paliwowym, biomasa, biogaz, biopłyny oraz biopaliwa. Do energii odnawialnej zalicza się również ciepło pozyskane z ziemi (energia geotermalna), powietrza (energia aerotermalna), wody (energia hydrotermalna).</w:t>
            </w:r>
          </w:p>
        </w:tc>
      </w:tr>
      <w:tr w:rsidR="00A41ADF" w:rsidRPr="00A41ADF" w14:paraId="713CFB66"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51A1C0D7" w14:textId="37B5DB15" w:rsidR="00FF771A" w:rsidRPr="00695B0E" w:rsidRDefault="00FF771A" w:rsidP="00695B0E">
            <w:pPr>
              <w:rPr>
                <w:rFonts w:ascii="Arial" w:hAnsi="Arial" w:cs="Arial"/>
                <w:color w:val="auto"/>
                <w:szCs w:val="22"/>
              </w:rPr>
            </w:pPr>
            <w:r w:rsidRPr="00695B0E">
              <w:rPr>
                <w:rFonts w:ascii="Arial" w:hAnsi="Arial" w:cs="Arial"/>
                <w:color w:val="auto"/>
                <w:szCs w:val="22"/>
              </w:rPr>
              <w:t>Krajowy Rejestr Urzędowy Podmiotów Gospodarki Narodowej (REGON)</w:t>
            </w:r>
          </w:p>
        </w:tc>
        <w:tc>
          <w:tcPr>
            <w:tcW w:w="6232" w:type="dxa"/>
          </w:tcPr>
          <w:p w14:paraId="456FE8A6"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eastAsiaTheme="minorEastAsia" w:hAnsi="Arial" w:cs="Arial"/>
                <w:color w:val="auto"/>
                <w:szCs w:val="22"/>
              </w:rPr>
              <w:t xml:space="preserve">Rejestr REGON jest bieżąco aktualizowanym zbiorem informacji o podmiotach gospodarki narodowej prowadzonym w systemie informatycznym przez </w:t>
            </w:r>
            <w:r w:rsidRPr="00695B0E">
              <w:rPr>
                <w:rFonts w:ascii="Arial" w:hAnsi="Arial" w:cs="Arial"/>
                <w:color w:val="auto"/>
                <w:szCs w:val="22"/>
              </w:rPr>
              <w:t>Prezesa Głównego Urzędu Statystycznego</w:t>
            </w:r>
            <w:r w:rsidRPr="00695B0E">
              <w:rPr>
                <w:rFonts w:ascii="Arial" w:eastAsiaTheme="minorEastAsia" w:hAnsi="Arial" w:cs="Arial"/>
                <w:color w:val="auto"/>
                <w:szCs w:val="22"/>
              </w:rPr>
              <w:t>. Wpisowi do rejestru REGON podlegają osoby prawne, jednostki organizacyjne niemające osobowości prawnej, osoby fizyczne prowadzące działalność gospodarczą, w tym prowadzące indywidualne gospodarstwa rolne,</w:t>
            </w:r>
            <w:r w:rsidRPr="00695B0E">
              <w:rPr>
                <w:rFonts w:ascii="Arial" w:hAnsi="Arial" w:cs="Arial"/>
                <w:color w:val="auto"/>
                <w:szCs w:val="22"/>
              </w:rPr>
              <w:t xml:space="preserve"> </w:t>
            </w:r>
            <w:r w:rsidRPr="00695B0E">
              <w:rPr>
                <w:rFonts w:ascii="Arial" w:eastAsiaTheme="minorEastAsia" w:hAnsi="Arial" w:cs="Arial"/>
                <w:color w:val="auto"/>
                <w:szCs w:val="22"/>
              </w:rPr>
              <w:t>jednostki lokalne w</w:t>
            </w:r>
            <w:r w:rsidRPr="00695B0E">
              <w:rPr>
                <w:rFonts w:ascii="Arial" w:hAnsi="Arial" w:cs="Arial"/>
                <w:color w:val="auto"/>
                <w:szCs w:val="22"/>
              </w:rPr>
              <w:t>ymienionych</w:t>
            </w:r>
            <w:r w:rsidRPr="00695B0E">
              <w:rPr>
                <w:rFonts w:ascii="Arial" w:eastAsiaTheme="minorEastAsia" w:hAnsi="Arial" w:cs="Arial"/>
                <w:color w:val="auto"/>
                <w:szCs w:val="22"/>
              </w:rPr>
              <w:t xml:space="preserve"> podmiotów.</w:t>
            </w:r>
          </w:p>
        </w:tc>
      </w:tr>
      <w:tr w:rsidR="00A41ADF" w:rsidRPr="00A41ADF" w14:paraId="073F75F6"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1397FA5D"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Strategiczna ocena oddziaływania na środowisko</w:t>
            </w:r>
          </w:p>
        </w:tc>
        <w:tc>
          <w:tcPr>
            <w:tcW w:w="6232" w:type="dxa"/>
          </w:tcPr>
          <w:p w14:paraId="486C8BE4" w14:textId="39148C4A"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Postępowanie administracyjne, stanowiące jeden z</w:t>
            </w:r>
            <w:r w:rsidR="002828B1" w:rsidRPr="00695B0E">
              <w:rPr>
                <w:rFonts w:ascii="Arial" w:hAnsi="Arial" w:cs="Arial"/>
                <w:color w:val="auto"/>
                <w:szCs w:val="22"/>
              </w:rPr>
              <w:t> </w:t>
            </w:r>
            <w:r w:rsidRPr="00695B0E">
              <w:rPr>
                <w:rFonts w:ascii="Arial" w:hAnsi="Arial" w:cs="Arial"/>
                <w:color w:val="auto"/>
                <w:szCs w:val="22"/>
              </w:rPr>
              <w:t>instrumentów prawnych ochrony środowiska, którego celem jest określenie, w sposób jak najbardziej prawdopodobny, jakie skutki mogą powstać dla środowiska w przyszłości, w</w:t>
            </w:r>
            <w:r w:rsidR="002828B1" w:rsidRPr="00695B0E">
              <w:rPr>
                <w:rFonts w:ascii="Arial" w:hAnsi="Arial" w:cs="Arial"/>
                <w:color w:val="auto"/>
                <w:szCs w:val="22"/>
              </w:rPr>
              <w:t> </w:t>
            </w:r>
            <w:r w:rsidRPr="00695B0E">
              <w:rPr>
                <w:rFonts w:ascii="Arial" w:hAnsi="Arial" w:cs="Arial"/>
                <w:color w:val="auto"/>
                <w:szCs w:val="22"/>
              </w:rPr>
              <w:t>przypadku realizacji strategii. W postępowaniu tym musi zostać zapewniony udział społeczeństwa, które jest informowane o skutkach dla środowiska zaplanowanych do realizacji w strategii działań.</w:t>
            </w:r>
          </w:p>
        </w:tc>
      </w:tr>
      <w:tr w:rsidR="00A41ADF" w:rsidRPr="00A41ADF" w14:paraId="47AC10D5"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289D0076"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Suburbanizacja</w:t>
            </w:r>
          </w:p>
        </w:tc>
        <w:tc>
          <w:tcPr>
            <w:tcW w:w="6232" w:type="dxa"/>
          </w:tcPr>
          <w:p w14:paraId="2A277B25" w14:textId="4F10C0B9"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 xml:space="preserve">Jedna z faz rozwoju miasta, polegająca na wyludnianiu się centrum i rozwoju strefy podmiejskiej. Wynikiem suburbanizacji jest rozwój infrastruktury (zabudowa mieszkaniowa, punkty handlowo-usługowe, połączenia komunikacyjne) na obszarach podmiejskich oraz tworzenie </w:t>
            </w:r>
            <w:r w:rsidRPr="00695B0E">
              <w:rPr>
                <w:rFonts w:ascii="Arial" w:hAnsi="Arial" w:cs="Arial"/>
                <w:color w:val="auto"/>
                <w:szCs w:val="22"/>
              </w:rPr>
              <w:lastRenderedPageBreak/>
              <w:t>się tzw. sypialni, których mieszkańcy dojeżdżają do pracy w</w:t>
            </w:r>
            <w:r w:rsidR="002828B1" w:rsidRPr="00695B0E">
              <w:rPr>
                <w:rFonts w:ascii="Arial" w:hAnsi="Arial" w:cs="Arial"/>
                <w:color w:val="auto"/>
                <w:szCs w:val="22"/>
              </w:rPr>
              <w:t> </w:t>
            </w:r>
            <w:r w:rsidRPr="00695B0E">
              <w:rPr>
                <w:rFonts w:ascii="Arial" w:hAnsi="Arial" w:cs="Arial"/>
                <w:color w:val="auto"/>
                <w:szCs w:val="22"/>
              </w:rPr>
              <w:t>centrum miasta.</w:t>
            </w:r>
          </w:p>
        </w:tc>
      </w:tr>
      <w:tr w:rsidR="00A41ADF" w:rsidRPr="00A41ADF" w14:paraId="47C8FC2C"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1C132282" w14:textId="77777777" w:rsidR="00FF771A" w:rsidRPr="00695B0E" w:rsidRDefault="00FF771A" w:rsidP="00695B0E">
            <w:pPr>
              <w:rPr>
                <w:rFonts w:ascii="Arial" w:hAnsi="Arial" w:cs="Arial"/>
                <w:color w:val="auto"/>
                <w:szCs w:val="22"/>
              </w:rPr>
            </w:pPr>
            <w:r w:rsidRPr="00695B0E">
              <w:rPr>
                <w:rFonts w:ascii="Arial" w:hAnsi="Arial" w:cs="Arial"/>
                <w:color w:val="auto"/>
                <w:szCs w:val="22"/>
              </w:rPr>
              <w:lastRenderedPageBreak/>
              <w:t>Wyzwanie rozwojowe</w:t>
            </w:r>
          </w:p>
        </w:tc>
        <w:tc>
          <w:tcPr>
            <w:tcW w:w="6232" w:type="dxa"/>
          </w:tcPr>
          <w:p w14:paraId="251F95F7" w14:textId="649B0F33"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Najważniejsze, kluczowe dla przyszłego rozwoju „dążenia i</w:t>
            </w:r>
            <w:r w:rsidR="002828B1" w:rsidRPr="00695B0E">
              <w:rPr>
                <w:rFonts w:ascii="Arial" w:hAnsi="Arial" w:cs="Arial"/>
                <w:color w:val="auto"/>
                <w:szCs w:val="22"/>
              </w:rPr>
              <w:t> </w:t>
            </w:r>
            <w:r w:rsidRPr="00695B0E">
              <w:rPr>
                <w:rFonts w:ascii="Arial" w:hAnsi="Arial" w:cs="Arial"/>
                <w:color w:val="auto"/>
                <w:szCs w:val="22"/>
              </w:rPr>
              <w:t>przemiany”.</w:t>
            </w:r>
          </w:p>
        </w:tc>
      </w:tr>
      <w:tr w:rsidR="00A41ADF" w:rsidRPr="00A41ADF" w14:paraId="04C83DF8"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047EFCDA"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Zintegrowane inwestycje terytorialne (ZIT)</w:t>
            </w:r>
          </w:p>
        </w:tc>
        <w:tc>
          <w:tcPr>
            <w:tcW w:w="6232" w:type="dxa"/>
          </w:tcPr>
          <w:p w14:paraId="16B6FB02" w14:textId="23CB45C3"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ZIT to narzędzie, za pomocą którego realizowane są strategie terytorialne, przede wszystkim dotyczące zintegrowanych działań na rzecz zrównoważonego rozwoju obszarów miejskich, dążące do rozwoju współpracy i</w:t>
            </w:r>
            <w:r w:rsidR="0039360F">
              <w:rPr>
                <w:rFonts w:ascii="Arial" w:hAnsi="Arial" w:cs="Arial"/>
                <w:color w:val="auto"/>
                <w:szCs w:val="22"/>
              </w:rPr>
              <w:t> </w:t>
            </w:r>
            <w:r w:rsidRPr="00695B0E">
              <w:rPr>
                <w:rFonts w:ascii="Arial" w:hAnsi="Arial" w:cs="Arial"/>
                <w:color w:val="auto"/>
                <w:szCs w:val="22"/>
              </w:rPr>
              <w:t>integracji w</w:t>
            </w:r>
            <w:r w:rsidR="00695B0E">
              <w:rPr>
                <w:rFonts w:ascii="Arial" w:hAnsi="Arial" w:cs="Arial"/>
                <w:color w:val="auto"/>
                <w:szCs w:val="22"/>
              </w:rPr>
              <w:t xml:space="preserve"> </w:t>
            </w:r>
            <w:r w:rsidRPr="00695B0E">
              <w:rPr>
                <w:rFonts w:ascii="Arial" w:hAnsi="Arial" w:cs="Arial"/>
                <w:color w:val="auto"/>
                <w:szCs w:val="22"/>
              </w:rPr>
              <w:t>obszarach funkcjonalnych miast. Funkcjonowanie ZIT przyczynić się ma do realizacji zintegrowanych projektów odpowiadających w sposób kompleksowy na potrzeby i</w:t>
            </w:r>
            <w:r w:rsidR="002828B1" w:rsidRPr="00695B0E">
              <w:rPr>
                <w:rFonts w:ascii="Arial" w:hAnsi="Arial" w:cs="Arial"/>
                <w:color w:val="auto"/>
                <w:szCs w:val="22"/>
              </w:rPr>
              <w:t> </w:t>
            </w:r>
            <w:r w:rsidRPr="00695B0E">
              <w:rPr>
                <w:rFonts w:ascii="Arial" w:hAnsi="Arial" w:cs="Arial"/>
                <w:color w:val="auto"/>
                <w:szCs w:val="22"/>
              </w:rPr>
              <w:t>problemy miast i ich obszarów funkcjonalnych oraz na zwiększeniu roli miejskiego obszaru funkcjonalnego (MOF) w</w:t>
            </w:r>
            <w:r w:rsidR="002828B1" w:rsidRPr="00695B0E">
              <w:rPr>
                <w:rFonts w:ascii="Arial" w:hAnsi="Arial" w:cs="Arial"/>
                <w:color w:val="auto"/>
                <w:szCs w:val="22"/>
              </w:rPr>
              <w:t> </w:t>
            </w:r>
            <w:r w:rsidRPr="00695B0E">
              <w:rPr>
                <w:rFonts w:ascii="Arial" w:hAnsi="Arial" w:cs="Arial"/>
                <w:color w:val="auto"/>
                <w:szCs w:val="22"/>
              </w:rPr>
              <w:t>zarządzaniu programami operacyjnymi.</w:t>
            </w:r>
          </w:p>
        </w:tc>
      </w:tr>
      <w:tr w:rsidR="00A41ADF" w:rsidRPr="00A41ADF" w14:paraId="348C7F90"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10FDF617" w14:textId="77777777" w:rsidR="00FF771A" w:rsidRPr="00695B0E" w:rsidRDefault="00FF771A" w:rsidP="00695B0E">
            <w:pPr>
              <w:rPr>
                <w:rFonts w:ascii="Arial" w:hAnsi="Arial" w:cs="Arial"/>
                <w:color w:val="auto"/>
                <w:szCs w:val="22"/>
              </w:rPr>
            </w:pPr>
            <w:r w:rsidRPr="00695B0E">
              <w:rPr>
                <w:rFonts w:ascii="Arial" w:hAnsi="Arial" w:cs="Arial"/>
                <w:color w:val="auto"/>
                <w:szCs w:val="22"/>
              </w:rPr>
              <w:t>Zrównoważony rozwój</w:t>
            </w:r>
          </w:p>
        </w:tc>
        <w:tc>
          <w:tcPr>
            <w:tcW w:w="6232" w:type="dxa"/>
          </w:tcPr>
          <w:p w14:paraId="79D67D29" w14:textId="77777777" w:rsidR="00FF771A" w:rsidRPr="00695B0E" w:rsidRDefault="00FF771A" w:rsidP="00695B0E">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695B0E">
              <w:rPr>
                <w:rFonts w:ascii="Arial" w:hAnsi="Arial" w:cs="Arial"/>
                <w:color w:val="auto"/>
                <w:szCs w:val="22"/>
              </w:rPr>
              <w:t>Zrównoważony rozwój ma na celu zaspokajanie potrzeb obecnego pokolenia w taki sposób, aby nie uniemożliwić zaspokojenia swoich potrzeb przyszłym pokoleniom. Opiera się on na kompleksowym podejściu łączącym kwestie gospodarcze, społeczne i środowiskowe w sposób, który zapewnia ich wzajemne wzmacnianie się.</w:t>
            </w:r>
          </w:p>
        </w:tc>
      </w:tr>
    </w:tbl>
    <w:p w14:paraId="164CDEAE" w14:textId="074D4B79" w:rsidR="00B43946" w:rsidRDefault="00B43946" w:rsidP="00AE25DA">
      <w:pPr>
        <w:spacing w:line="276" w:lineRule="auto"/>
        <w:rPr>
          <w:szCs w:val="22"/>
          <w:highlight w:val="cyan"/>
        </w:rPr>
      </w:pPr>
    </w:p>
    <w:p w14:paraId="1D74076B" w14:textId="77777777" w:rsidR="00B43946" w:rsidRDefault="00B43946" w:rsidP="00AE25DA">
      <w:pPr>
        <w:spacing w:line="276" w:lineRule="auto"/>
        <w:rPr>
          <w:szCs w:val="22"/>
          <w:highlight w:val="cyan"/>
        </w:rPr>
      </w:pPr>
      <w:r>
        <w:rPr>
          <w:szCs w:val="22"/>
          <w:highlight w:val="cyan"/>
        </w:rPr>
        <w:br w:type="column"/>
      </w:r>
    </w:p>
    <w:bookmarkStart w:id="3" w:name="_Toc178944365" w:displacedByCustomXml="next"/>
    <w:sdt>
      <w:sdtPr>
        <w:rPr>
          <w:rFonts w:asciiTheme="minorHAnsi" w:eastAsiaTheme="minorEastAsia" w:hAnsiTheme="minorHAnsi" w:cstheme="minorBidi"/>
          <w:b w:val="0"/>
          <w:bCs w:val="0"/>
          <w:sz w:val="22"/>
          <w:szCs w:val="21"/>
          <w:lang w:eastAsia="pl-PL"/>
        </w:rPr>
        <w:id w:val="-1020399100"/>
        <w:docPartObj>
          <w:docPartGallery w:val="Table of Contents"/>
          <w:docPartUnique/>
        </w:docPartObj>
      </w:sdtPr>
      <w:sdtEndPr>
        <w:rPr>
          <w:rFonts w:ascii="Arial" w:eastAsia="Times New Roman" w:hAnsi="Arial" w:cs="Times New Roman"/>
          <w:szCs w:val="24"/>
        </w:rPr>
      </w:sdtEndPr>
      <w:sdtContent>
        <w:p w14:paraId="6D3AF488" w14:textId="77777777" w:rsidR="00A90A82" w:rsidRDefault="00A90A82" w:rsidP="0041471F">
          <w:pPr>
            <w:pStyle w:val="Nagwek1"/>
            <w:numPr>
              <w:ilvl w:val="0"/>
              <w:numId w:val="0"/>
            </w:numPr>
          </w:pPr>
          <w:r>
            <w:t>Spis treści</w:t>
          </w:r>
          <w:bookmarkEnd w:id="3"/>
        </w:p>
        <w:p w14:paraId="1F20A931" w14:textId="724B366D" w:rsidR="00B87565" w:rsidRDefault="00A90A82">
          <w:pPr>
            <w:pStyle w:val="Spistreci1"/>
            <w:rPr>
              <w:rFonts w:asciiTheme="minorHAnsi" w:eastAsiaTheme="minorEastAsia" w:hAnsiTheme="minorHAnsi" w:cstheme="minorBidi"/>
              <w:b w:val="0"/>
              <w:bCs w:val="0"/>
              <w:caps w:val="0"/>
              <w:noProof/>
              <w:kern w:val="2"/>
              <w:sz w:val="24"/>
              <w:szCs w:val="24"/>
              <w14:ligatures w14:val="standardContextual"/>
            </w:rPr>
          </w:pPr>
          <w:r w:rsidRPr="007D2957">
            <w:rPr>
              <w:sz w:val="22"/>
              <w:szCs w:val="22"/>
            </w:rPr>
            <w:fldChar w:fldCharType="begin"/>
          </w:r>
          <w:r w:rsidRPr="007D2957">
            <w:rPr>
              <w:sz w:val="22"/>
              <w:szCs w:val="22"/>
            </w:rPr>
            <w:instrText xml:space="preserve"> TOC \o "1-3" \h \z \u </w:instrText>
          </w:r>
          <w:r w:rsidRPr="007D2957">
            <w:rPr>
              <w:sz w:val="22"/>
              <w:szCs w:val="22"/>
            </w:rPr>
            <w:fldChar w:fldCharType="separate"/>
          </w:r>
          <w:hyperlink w:anchor="_Toc178944365" w:history="1">
            <w:r w:rsidR="00B87565" w:rsidRPr="009D526A">
              <w:rPr>
                <w:rStyle w:val="Hipercze"/>
                <w:noProof/>
              </w:rPr>
              <w:t>Spis treści</w:t>
            </w:r>
            <w:r w:rsidR="00B87565">
              <w:rPr>
                <w:noProof/>
                <w:webHidden/>
              </w:rPr>
              <w:tab/>
            </w:r>
            <w:r w:rsidR="00B87565">
              <w:rPr>
                <w:noProof/>
                <w:webHidden/>
              </w:rPr>
              <w:fldChar w:fldCharType="begin"/>
            </w:r>
            <w:r w:rsidR="00B87565">
              <w:rPr>
                <w:noProof/>
                <w:webHidden/>
              </w:rPr>
              <w:instrText xml:space="preserve"> PAGEREF _Toc178944365 \h </w:instrText>
            </w:r>
            <w:r w:rsidR="00B87565">
              <w:rPr>
                <w:noProof/>
                <w:webHidden/>
              </w:rPr>
            </w:r>
            <w:r w:rsidR="00B87565">
              <w:rPr>
                <w:noProof/>
                <w:webHidden/>
              </w:rPr>
              <w:fldChar w:fldCharType="separate"/>
            </w:r>
            <w:r w:rsidR="00B87565">
              <w:rPr>
                <w:noProof/>
                <w:webHidden/>
              </w:rPr>
              <w:t>7</w:t>
            </w:r>
            <w:r w:rsidR="00B87565">
              <w:rPr>
                <w:noProof/>
                <w:webHidden/>
              </w:rPr>
              <w:fldChar w:fldCharType="end"/>
            </w:r>
          </w:hyperlink>
        </w:p>
        <w:p w14:paraId="430776B8" w14:textId="392FD7A9"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66" w:history="1">
            <w:r w:rsidRPr="009D526A">
              <w:rPr>
                <w:rStyle w:val="Hipercze"/>
                <w:noProof/>
              </w:rPr>
              <w:t>1. Wprowadzenie do Strategii ZIT SAT</w:t>
            </w:r>
            <w:r>
              <w:rPr>
                <w:noProof/>
                <w:webHidden/>
              </w:rPr>
              <w:tab/>
            </w:r>
            <w:r>
              <w:rPr>
                <w:noProof/>
                <w:webHidden/>
              </w:rPr>
              <w:fldChar w:fldCharType="begin"/>
            </w:r>
            <w:r>
              <w:rPr>
                <w:noProof/>
                <w:webHidden/>
              </w:rPr>
              <w:instrText xml:space="preserve"> PAGEREF _Toc178944366 \h </w:instrText>
            </w:r>
            <w:r>
              <w:rPr>
                <w:noProof/>
                <w:webHidden/>
              </w:rPr>
            </w:r>
            <w:r>
              <w:rPr>
                <w:noProof/>
                <w:webHidden/>
              </w:rPr>
              <w:fldChar w:fldCharType="separate"/>
            </w:r>
            <w:r>
              <w:rPr>
                <w:noProof/>
                <w:webHidden/>
              </w:rPr>
              <w:t>9</w:t>
            </w:r>
            <w:r>
              <w:rPr>
                <w:noProof/>
                <w:webHidden/>
              </w:rPr>
              <w:fldChar w:fldCharType="end"/>
            </w:r>
          </w:hyperlink>
        </w:p>
        <w:p w14:paraId="10625A59" w14:textId="4E1A1010"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67" w:history="1">
            <w:r w:rsidRPr="009D526A">
              <w:rPr>
                <w:rStyle w:val="Hipercze"/>
                <w:noProof/>
              </w:rPr>
              <w:t>1.1. Wstęp</w:t>
            </w:r>
            <w:r>
              <w:rPr>
                <w:noProof/>
                <w:webHidden/>
              </w:rPr>
              <w:tab/>
            </w:r>
            <w:r>
              <w:rPr>
                <w:noProof/>
                <w:webHidden/>
              </w:rPr>
              <w:fldChar w:fldCharType="begin"/>
            </w:r>
            <w:r>
              <w:rPr>
                <w:noProof/>
                <w:webHidden/>
              </w:rPr>
              <w:instrText xml:space="preserve"> PAGEREF _Toc178944367 \h </w:instrText>
            </w:r>
            <w:r>
              <w:rPr>
                <w:noProof/>
                <w:webHidden/>
              </w:rPr>
            </w:r>
            <w:r>
              <w:rPr>
                <w:noProof/>
                <w:webHidden/>
              </w:rPr>
              <w:fldChar w:fldCharType="separate"/>
            </w:r>
            <w:r>
              <w:rPr>
                <w:noProof/>
                <w:webHidden/>
              </w:rPr>
              <w:t>9</w:t>
            </w:r>
            <w:r>
              <w:rPr>
                <w:noProof/>
                <w:webHidden/>
              </w:rPr>
              <w:fldChar w:fldCharType="end"/>
            </w:r>
          </w:hyperlink>
        </w:p>
        <w:p w14:paraId="2830B238" w14:textId="573DA56D"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68" w:history="1">
            <w:r w:rsidRPr="009D526A">
              <w:rPr>
                <w:rStyle w:val="Hipercze"/>
                <w:noProof/>
              </w:rPr>
              <w:t>1.2 Podstawa prawna opracowania Strategii ZIT SAT</w:t>
            </w:r>
            <w:r>
              <w:rPr>
                <w:noProof/>
                <w:webHidden/>
              </w:rPr>
              <w:tab/>
            </w:r>
            <w:r>
              <w:rPr>
                <w:noProof/>
                <w:webHidden/>
              </w:rPr>
              <w:fldChar w:fldCharType="begin"/>
            </w:r>
            <w:r>
              <w:rPr>
                <w:noProof/>
                <w:webHidden/>
              </w:rPr>
              <w:instrText xml:space="preserve"> PAGEREF _Toc178944368 \h </w:instrText>
            </w:r>
            <w:r>
              <w:rPr>
                <w:noProof/>
                <w:webHidden/>
              </w:rPr>
            </w:r>
            <w:r>
              <w:rPr>
                <w:noProof/>
                <w:webHidden/>
              </w:rPr>
              <w:fldChar w:fldCharType="separate"/>
            </w:r>
            <w:r>
              <w:rPr>
                <w:noProof/>
                <w:webHidden/>
              </w:rPr>
              <w:t>9</w:t>
            </w:r>
            <w:r>
              <w:rPr>
                <w:noProof/>
                <w:webHidden/>
              </w:rPr>
              <w:fldChar w:fldCharType="end"/>
            </w:r>
          </w:hyperlink>
        </w:p>
        <w:p w14:paraId="6F31D66C" w14:textId="1E579907" w:rsidR="00B87565" w:rsidRDefault="00B87565">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8944369" w:history="1">
            <w:r w:rsidRPr="009D526A">
              <w:rPr>
                <w:rStyle w:val="Hipercze"/>
                <w:noProof/>
              </w:rPr>
              <w:t>1.2.1. Uwarunkowania prawne europejskie, krajowe i regionalne</w:t>
            </w:r>
            <w:r>
              <w:rPr>
                <w:noProof/>
                <w:webHidden/>
              </w:rPr>
              <w:tab/>
            </w:r>
            <w:r>
              <w:rPr>
                <w:noProof/>
                <w:webHidden/>
              </w:rPr>
              <w:fldChar w:fldCharType="begin"/>
            </w:r>
            <w:r>
              <w:rPr>
                <w:noProof/>
                <w:webHidden/>
              </w:rPr>
              <w:instrText xml:space="preserve"> PAGEREF _Toc178944369 \h </w:instrText>
            </w:r>
            <w:r>
              <w:rPr>
                <w:noProof/>
                <w:webHidden/>
              </w:rPr>
            </w:r>
            <w:r>
              <w:rPr>
                <w:noProof/>
                <w:webHidden/>
              </w:rPr>
              <w:fldChar w:fldCharType="separate"/>
            </w:r>
            <w:r>
              <w:rPr>
                <w:noProof/>
                <w:webHidden/>
              </w:rPr>
              <w:t>9</w:t>
            </w:r>
            <w:r>
              <w:rPr>
                <w:noProof/>
                <w:webHidden/>
              </w:rPr>
              <w:fldChar w:fldCharType="end"/>
            </w:r>
          </w:hyperlink>
        </w:p>
        <w:p w14:paraId="65FBE365" w14:textId="1D6645BB" w:rsidR="00B87565" w:rsidRDefault="00B87565">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8944370" w:history="1">
            <w:r w:rsidRPr="009D526A">
              <w:rPr>
                <w:rStyle w:val="Hipercze"/>
                <w:noProof/>
              </w:rPr>
              <w:t>1.2.2. Uwarunkowania prawne lokalne</w:t>
            </w:r>
            <w:r>
              <w:rPr>
                <w:noProof/>
                <w:webHidden/>
              </w:rPr>
              <w:tab/>
            </w:r>
            <w:r>
              <w:rPr>
                <w:noProof/>
                <w:webHidden/>
              </w:rPr>
              <w:fldChar w:fldCharType="begin"/>
            </w:r>
            <w:r>
              <w:rPr>
                <w:noProof/>
                <w:webHidden/>
              </w:rPr>
              <w:instrText xml:space="preserve"> PAGEREF _Toc178944370 \h </w:instrText>
            </w:r>
            <w:r>
              <w:rPr>
                <w:noProof/>
                <w:webHidden/>
              </w:rPr>
            </w:r>
            <w:r>
              <w:rPr>
                <w:noProof/>
                <w:webHidden/>
              </w:rPr>
              <w:fldChar w:fldCharType="separate"/>
            </w:r>
            <w:r>
              <w:rPr>
                <w:noProof/>
                <w:webHidden/>
              </w:rPr>
              <w:t>12</w:t>
            </w:r>
            <w:r>
              <w:rPr>
                <w:noProof/>
                <w:webHidden/>
              </w:rPr>
              <w:fldChar w:fldCharType="end"/>
            </w:r>
          </w:hyperlink>
        </w:p>
        <w:p w14:paraId="0B4F84C4" w14:textId="16A77C0C"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71" w:history="1">
            <w:r w:rsidRPr="009D526A">
              <w:rPr>
                <w:rStyle w:val="Hipercze"/>
                <w:noProof/>
              </w:rPr>
              <w:t>2. Synteza diagnozy obszaru realizacji ZIT SAT wraz z analizą problemów, potrzeb</w:t>
            </w:r>
            <w:r>
              <w:rPr>
                <w:noProof/>
                <w:webHidden/>
              </w:rPr>
              <w:tab/>
            </w:r>
            <w:r>
              <w:rPr>
                <w:noProof/>
                <w:webHidden/>
              </w:rPr>
              <w:fldChar w:fldCharType="begin"/>
            </w:r>
            <w:r>
              <w:rPr>
                <w:noProof/>
                <w:webHidden/>
              </w:rPr>
              <w:instrText xml:space="preserve"> PAGEREF _Toc178944371 \h </w:instrText>
            </w:r>
            <w:r>
              <w:rPr>
                <w:noProof/>
                <w:webHidden/>
              </w:rPr>
            </w:r>
            <w:r>
              <w:rPr>
                <w:noProof/>
                <w:webHidden/>
              </w:rPr>
              <w:fldChar w:fldCharType="separate"/>
            </w:r>
            <w:r>
              <w:rPr>
                <w:noProof/>
                <w:webHidden/>
              </w:rPr>
              <w:t>14</w:t>
            </w:r>
            <w:r>
              <w:rPr>
                <w:noProof/>
                <w:webHidden/>
              </w:rPr>
              <w:fldChar w:fldCharType="end"/>
            </w:r>
          </w:hyperlink>
        </w:p>
        <w:p w14:paraId="04A51C56" w14:textId="2A397C51"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72" w:history="1">
            <w:r w:rsidRPr="009D526A">
              <w:rPr>
                <w:rStyle w:val="Hipercze"/>
                <w:noProof/>
              </w:rPr>
              <w:t>2.1. Analiza problemów i potencjałów w obszarze ZIT SAT w sferach społecznej, gospodarczej, mobilności i środowiskowej</w:t>
            </w:r>
            <w:r>
              <w:rPr>
                <w:noProof/>
                <w:webHidden/>
              </w:rPr>
              <w:tab/>
            </w:r>
            <w:r>
              <w:rPr>
                <w:noProof/>
                <w:webHidden/>
              </w:rPr>
              <w:fldChar w:fldCharType="begin"/>
            </w:r>
            <w:r>
              <w:rPr>
                <w:noProof/>
                <w:webHidden/>
              </w:rPr>
              <w:instrText xml:space="preserve"> PAGEREF _Toc178944372 \h </w:instrText>
            </w:r>
            <w:r>
              <w:rPr>
                <w:noProof/>
                <w:webHidden/>
              </w:rPr>
            </w:r>
            <w:r>
              <w:rPr>
                <w:noProof/>
                <w:webHidden/>
              </w:rPr>
              <w:fldChar w:fldCharType="separate"/>
            </w:r>
            <w:r>
              <w:rPr>
                <w:noProof/>
                <w:webHidden/>
              </w:rPr>
              <w:t>14</w:t>
            </w:r>
            <w:r>
              <w:rPr>
                <w:noProof/>
                <w:webHidden/>
              </w:rPr>
              <w:fldChar w:fldCharType="end"/>
            </w:r>
          </w:hyperlink>
        </w:p>
        <w:p w14:paraId="4D3CCD82" w14:textId="3976727A" w:rsidR="00B87565" w:rsidRDefault="00B87565">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8944373" w:history="1">
            <w:r w:rsidRPr="009D526A">
              <w:rPr>
                <w:rStyle w:val="Hipercze"/>
                <w:noProof/>
              </w:rPr>
              <w:t>2.1.1. Sfera społeczna</w:t>
            </w:r>
            <w:r>
              <w:rPr>
                <w:noProof/>
                <w:webHidden/>
              </w:rPr>
              <w:tab/>
            </w:r>
            <w:r>
              <w:rPr>
                <w:noProof/>
                <w:webHidden/>
              </w:rPr>
              <w:fldChar w:fldCharType="begin"/>
            </w:r>
            <w:r>
              <w:rPr>
                <w:noProof/>
                <w:webHidden/>
              </w:rPr>
              <w:instrText xml:space="preserve"> PAGEREF _Toc178944373 \h </w:instrText>
            </w:r>
            <w:r>
              <w:rPr>
                <w:noProof/>
                <w:webHidden/>
              </w:rPr>
            </w:r>
            <w:r>
              <w:rPr>
                <w:noProof/>
                <w:webHidden/>
              </w:rPr>
              <w:fldChar w:fldCharType="separate"/>
            </w:r>
            <w:r>
              <w:rPr>
                <w:noProof/>
                <w:webHidden/>
              </w:rPr>
              <w:t>14</w:t>
            </w:r>
            <w:r>
              <w:rPr>
                <w:noProof/>
                <w:webHidden/>
              </w:rPr>
              <w:fldChar w:fldCharType="end"/>
            </w:r>
          </w:hyperlink>
        </w:p>
        <w:p w14:paraId="30A4CBE5" w14:textId="117AC7FC" w:rsidR="00B87565" w:rsidRDefault="00B87565">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8944374" w:history="1">
            <w:r w:rsidRPr="009D526A">
              <w:rPr>
                <w:rStyle w:val="Hipercze"/>
                <w:noProof/>
              </w:rPr>
              <w:t>2.1.2. Sfera gospodarcza</w:t>
            </w:r>
            <w:r>
              <w:rPr>
                <w:noProof/>
                <w:webHidden/>
              </w:rPr>
              <w:tab/>
            </w:r>
            <w:r>
              <w:rPr>
                <w:noProof/>
                <w:webHidden/>
              </w:rPr>
              <w:fldChar w:fldCharType="begin"/>
            </w:r>
            <w:r>
              <w:rPr>
                <w:noProof/>
                <w:webHidden/>
              </w:rPr>
              <w:instrText xml:space="preserve"> PAGEREF _Toc178944374 \h </w:instrText>
            </w:r>
            <w:r>
              <w:rPr>
                <w:noProof/>
                <w:webHidden/>
              </w:rPr>
            </w:r>
            <w:r>
              <w:rPr>
                <w:noProof/>
                <w:webHidden/>
              </w:rPr>
              <w:fldChar w:fldCharType="separate"/>
            </w:r>
            <w:r>
              <w:rPr>
                <w:noProof/>
                <w:webHidden/>
              </w:rPr>
              <w:t>51</w:t>
            </w:r>
            <w:r>
              <w:rPr>
                <w:noProof/>
                <w:webHidden/>
              </w:rPr>
              <w:fldChar w:fldCharType="end"/>
            </w:r>
          </w:hyperlink>
        </w:p>
        <w:p w14:paraId="3D2ED799" w14:textId="36C95629" w:rsidR="00B87565" w:rsidRDefault="00B87565">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8944375" w:history="1">
            <w:r w:rsidRPr="009D526A">
              <w:rPr>
                <w:rStyle w:val="Hipercze"/>
                <w:noProof/>
              </w:rPr>
              <w:t>2.1.3. Sfera mobilności</w:t>
            </w:r>
            <w:r>
              <w:rPr>
                <w:noProof/>
                <w:webHidden/>
              </w:rPr>
              <w:tab/>
            </w:r>
            <w:r>
              <w:rPr>
                <w:noProof/>
                <w:webHidden/>
              </w:rPr>
              <w:fldChar w:fldCharType="begin"/>
            </w:r>
            <w:r>
              <w:rPr>
                <w:noProof/>
                <w:webHidden/>
              </w:rPr>
              <w:instrText xml:space="preserve"> PAGEREF _Toc178944375 \h </w:instrText>
            </w:r>
            <w:r>
              <w:rPr>
                <w:noProof/>
                <w:webHidden/>
              </w:rPr>
            </w:r>
            <w:r>
              <w:rPr>
                <w:noProof/>
                <w:webHidden/>
              </w:rPr>
              <w:fldChar w:fldCharType="separate"/>
            </w:r>
            <w:r>
              <w:rPr>
                <w:noProof/>
                <w:webHidden/>
              </w:rPr>
              <w:t>70</w:t>
            </w:r>
            <w:r>
              <w:rPr>
                <w:noProof/>
                <w:webHidden/>
              </w:rPr>
              <w:fldChar w:fldCharType="end"/>
            </w:r>
          </w:hyperlink>
        </w:p>
        <w:p w14:paraId="4911E664" w14:textId="01AAAA40" w:rsidR="00B87565" w:rsidRDefault="00B87565">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8944376" w:history="1">
            <w:r w:rsidRPr="009D526A">
              <w:rPr>
                <w:rStyle w:val="Hipercze"/>
                <w:noProof/>
              </w:rPr>
              <w:t>2.1.4. Sfera środowiskowa</w:t>
            </w:r>
            <w:r>
              <w:rPr>
                <w:noProof/>
                <w:webHidden/>
              </w:rPr>
              <w:tab/>
            </w:r>
            <w:r>
              <w:rPr>
                <w:noProof/>
                <w:webHidden/>
              </w:rPr>
              <w:fldChar w:fldCharType="begin"/>
            </w:r>
            <w:r>
              <w:rPr>
                <w:noProof/>
                <w:webHidden/>
              </w:rPr>
              <w:instrText xml:space="preserve"> PAGEREF _Toc178944376 \h </w:instrText>
            </w:r>
            <w:r>
              <w:rPr>
                <w:noProof/>
                <w:webHidden/>
              </w:rPr>
            </w:r>
            <w:r>
              <w:rPr>
                <w:noProof/>
                <w:webHidden/>
              </w:rPr>
              <w:fldChar w:fldCharType="separate"/>
            </w:r>
            <w:r>
              <w:rPr>
                <w:noProof/>
                <w:webHidden/>
              </w:rPr>
              <w:t>91</w:t>
            </w:r>
            <w:r>
              <w:rPr>
                <w:noProof/>
                <w:webHidden/>
              </w:rPr>
              <w:fldChar w:fldCharType="end"/>
            </w:r>
          </w:hyperlink>
        </w:p>
        <w:p w14:paraId="4EC0740D" w14:textId="49F8C7B0"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77" w:history="1">
            <w:r w:rsidRPr="009D526A">
              <w:rPr>
                <w:rStyle w:val="Hipercze"/>
                <w:noProof/>
              </w:rPr>
              <w:t>2.2. Analiza SWOT</w:t>
            </w:r>
            <w:r>
              <w:rPr>
                <w:noProof/>
                <w:webHidden/>
              </w:rPr>
              <w:tab/>
            </w:r>
            <w:r>
              <w:rPr>
                <w:noProof/>
                <w:webHidden/>
              </w:rPr>
              <w:fldChar w:fldCharType="begin"/>
            </w:r>
            <w:r>
              <w:rPr>
                <w:noProof/>
                <w:webHidden/>
              </w:rPr>
              <w:instrText xml:space="preserve"> PAGEREF _Toc178944377 \h </w:instrText>
            </w:r>
            <w:r>
              <w:rPr>
                <w:noProof/>
                <w:webHidden/>
              </w:rPr>
            </w:r>
            <w:r>
              <w:rPr>
                <w:noProof/>
                <w:webHidden/>
              </w:rPr>
              <w:fldChar w:fldCharType="separate"/>
            </w:r>
            <w:r>
              <w:rPr>
                <w:noProof/>
                <w:webHidden/>
              </w:rPr>
              <w:t>115</w:t>
            </w:r>
            <w:r>
              <w:rPr>
                <w:noProof/>
                <w:webHidden/>
              </w:rPr>
              <w:fldChar w:fldCharType="end"/>
            </w:r>
          </w:hyperlink>
        </w:p>
        <w:p w14:paraId="4830FBE0" w14:textId="05A31788"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78" w:history="1">
            <w:r w:rsidRPr="009D526A">
              <w:rPr>
                <w:rStyle w:val="Hipercze"/>
                <w:noProof/>
              </w:rPr>
              <w:t>2.3. Analiza problemów, potrzeb i potencjałów rozwojowych, w tym wzajemnych powiązań gospodarczych, społecznych i środowiskowych – wyzwania rozwojowe</w:t>
            </w:r>
            <w:r>
              <w:rPr>
                <w:noProof/>
                <w:webHidden/>
              </w:rPr>
              <w:tab/>
            </w:r>
            <w:r>
              <w:rPr>
                <w:noProof/>
                <w:webHidden/>
              </w:rPr>
              <w:fldChar w:fldCharType="begin"/>
            </w:r>
            <w:r>
              <w:rPr>
                <w:noProof/>
                <w:webHidden/>
              </w:rPr>
              <w:instrText xml:space="preserve"> PAGEREF _Toc178944378 \h </w:instrText>
            </w:r>
            <w:r>
              <w:rPr>
                <w:noProof/>
                <w:webHidden/>
              </w:rPr>
            </w:r>
            <w:r>
              <w:rPr>
                <w:noProof/>
                <w:webHidden/>
              </w:rPr>
              <w:fldChar w:fldCharType="separate"/>
            </w:r>
            <w:r>
              <w:rPr>
                <w:noProof/>
                <w:webHidden/>
              </w:rPr>
              <w:t>121</w:t>
            </w:r>
            <w:r>
              <w:rPr>
                <w:noProof/>
                <w:webHidden/>
              </w:rPr>
              <w:fldChar w:fldCharType="end"/>
            </w:r>
          </w:hyperlink>
        </w:p>
        <w:p w14:paraId="1A3BA275" w14:textId="3A1EFF4E"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79" w:history="1">
            <w:r w:rsidRPr="009D526A">
              <w:rPr>
                <w:rStyle w:val="Hipercze"/>
                <w:noProof/>
              </w:rPr>
              <w:t>3. Struktura logiczna Strategii ZIT SAT</w:t>
            </w:r>
            <w:r>
              <w:rPr>
                <w:noProof/>
                <w:webHidden/>
              </w:rPr>
              <w:tab/>
            </w:r>
            <w:r>
              <w:rPr>
                <w:noProof/>
                <w:webHidden/>
              </w:rPr>
              <w:fldChar w:fldCharType="begin"/>
            </w:r>
            <w:r>
              <w:rPr>
                <w:noProof/>
                <w:webHidden/>
              </w:rPr>
              <w:instrText xml:space="preserve"> PAGEREF _Toc178944379 \h </w:instrText>
            </w:r>
            <w:r>
              <w:rPr>
                <w:noProof/>
                <w:webHidden/>
              </w:rPr>
            </w:r>
            <w:r>
              <w:rPr>
                <w:noProof/>
                <w:webHidden/>
              </w:rPr>
              <w:fldChar w:fldCharType="separate"/>
            </w:r>
            <w:r>
              <w:rPr>
                <w:noProof/>
                <w:webHidden/>
              </w:rPr>
              <w:t>124</w:t>
            </w:r>
            <w:r>
              <w:rPr>
                <w:noProof/>
                <w:webHidden/>
              </w:rPr>
              <w:fldChar w:fldCharType="end"/>
            </w:r>
          </w:hyperlink>
        </w:p>
        <w:p w14:paraId="7CD4336C" w14:textId="6A83E115"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80" w:history="1">
            <w:r w:rsidRPr="009D526A">
              <w:rPr>
                <w:rStyle w:val="Hipercze"/>
                <w:noProof/>
              </w:rPr>
              <w:t>3.1. Struktura Strategii ZIT SAT – cele i kierunki działań</w:t>
            </w:r>
            <w:r>
              <w:rPr>
                <w:noProof/>
                <w:webHidden/>
              </w:rPr>
              <w:tab/>
            </w:r>
            <w:r>
              <w:rPr>
                <w:noProof/>
                <w:webHidden/>
              </w:rPr>
              <w:fldChar w:fldCharType="begin"/>
            </w:r>
            <w:r>
              <w:rPr>
                <w:noProof/>
                <w:webHidden/>
              </w:rPr>
              <w:instrText xml:space="preserve"> PAGEREF _Toc178944380 \h </w:instrText>
            </w:r>
            <w:r>
              <w:rPr>
                <w:noProof/>
                <w:webHidden/>
              </w:rPr>
            </w:r>
            <w:r>
              <w:rPr>
                <w:noProof/>
                <w:webHidden/>
              </w:rPr>
              <w:fldChar w:fldCharType="separate"/>
            </w:r>
            <w:r>
              <w:rPr>
                <w:noProof/>
                <w:webHidden/>
              </w:rPr>
              <w:t>124</w:t>
            </w:r>
            <w:r>
              <w:rPr>
                <w:noProof/>
                <w:webHidden/>
              </w:rPr>
              <w:fldChar w:fldCharType="end"/>
            </w:r>
          </w:hyperlink>
        </w:p>
        <w:p w14:paraId="73C5BD07" w14:textId="17493071"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81" w:history="1">
            <w:r w:rsidRPr="009D526A">
              <w:rPr>
                <w:rStyle w:val="Hipercze"/>
                <w:noProof/>
              </w:rPr>
              <w:t>3.2.Wizja, cele rozwoju obszaru ZIT SAT w zakresie zrównoważonej mobilności</w:t>
            </w:r>
            <w:r>
              <w:rPr>
                <w:noProof/>
                <w:webHidden/>
              </w:rPr>
              <w:tab/>
            </w:r>
            <w:r>
              <w:rPr>
                <w:noProof/>
                <w:webHidden/>
              </w:rPr>
              <w:fldChar w:fldCharType="begin"/>
            </w:r>
            <w:r>
              <w:rPr>
                <w:noProof/>
                <w:webHidden/>
              </w:rPr>
              <w:instrText xml:space="preserve"> PAGEREF _Toc178944381 \h </w:instrText>
            </w:r>
            <w:r>
              <w:rPr>
                <w:noProof/>
                <w:webHidden/>
              </w:rPr>
            </w:r>
            <w:r>
              <w:rPr>
                <w:noProof/>
                <w:webHidden/>
              </w:rPr>
              <w:fldChar w:fldCharType="separate"/>
            </w:r>
            <w:r>
              <w:rPr>
                <w:noProof/>
                <w:webHidden/>
              </w:rPr>
              <w:t>147</w:t>
            </w:r>
            <w:r>
              <w:rPr>
                <w:noProof/>
                <w:webHidden/>
              </w:rPr>
              <w:fldChar w:fldCharType="end"/>
            </w:r>
          </w:hyperlink>
        </w:p>
        <w:p w14:paraId="03F1AD0F" w14:textId="12CADD78"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82" w:history="1">
            <w:r w:rsidRPr="009D526A">
              <w:rPr>
                <w:rStyle w:val="Hipercze"/>
                <w:noProof/>
              </w:rPr>
              <w:t>3.3. Logika Strategii ZIT SAT</w:t>
            </w:r>
            <w:r>
              <w:rPr>
                <w:noProof/>
                <w:webHidden/>
              </w:rPr>
              <w:tab/>
            </w:r>
            <w:r>
              <w:rPr>
                <w:noProof/>
                <w:webHidden/>
              </w:rPr>
              <w:fldChar w:fldCharType="begin"/>
            </w:r>
            <w:r>
              <w:rPr>
                <w:noProof/>
                <w:webHidden/>
              </w:rPr>
              <w:instrText xml:space="preserve"> PAGEREF _Toc178944382 \h </w:instrText>
            </w:r>
            <w:r>
              <w:rPr>
                <w:noProof/>
                <w:webHidden/>
              </w:rPr>
            </w:r>
            <w:r>
              <w:rPr>
                <w:noProof/>
                <w:webHidden/>
              </w:rPr>
              <w:fldChar w:fldCharType="separate"/>
            </w:r>
            <w:r>
              <w:rPr>
                <w:noProof/>
                <w:webHidden/>
              </w:rPr>
              <w:t>152</w:t>
            </w:r>
            <w:r>
              <w:rPr>
                <w:noProof/>
                <w:webHidden/>
              </w:rPr>
              <w:fldChar w:fldCharType="end"/>
            </w:r>
          </w:hyperlink>
        </w:p>
        <w:p w14:paraId="6988C122" w14:textId="4E1E69D1"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83" w:history="1">
            <w:r w:rsidRPr="009D526A">
              <w:rPr>
                <w:rStyle w:val="Hipercze"/>
                <w:noProof/>
              </w:rPr>
              <w:t>3.4. Projekty zintegrowane</w:t>
            </w:r>
            <w:r>
              <w:rPr>
                <w:noProof/>
                <w:webHidden/>
              </w:rPr>
              <w:tab/>
            </w:r>
            <w:r>
              <w:rPr>
                <w:noProof/>
                <w:webHidden/>
              </w:rPr>
              <w:fldChar w:fldCharType="begin"/>
            </w:r>
            <w:r>
              <w:rPr>
                <w:noProof/>
                <w:webHidden/>
              </w:rPr>
              <w:instrText xml:space="preserve"> PAGEREF _Toc178944383 \h </w:instrText>
            </w:r>
            <w:r>
              <w:rPr>
                <w:noProof/>
                <w:webHidden/>
              </w:rPr>
            </w:r>
            <w:r>
              <w:rPr>
                <w:noProof/>
                <w:webHidden/>
              </w:rPr>
              <w:fldChar w:fldCharType="separate"/>
            </w:r>
            <w:r>
              <w:rPr>
                <w:noProof/>
                <w:webHidden/>
              </w:rPr>
              <w:t>153</w:t>
            </w:r>
            <w:r>
              <w:rPr>
                <w:noProof/>
                <w:webHidden/>
              </w:rPr>
              <w:fldChar w:fldCharType="end"/>
            </w:r>
          </w:hyperlink>
        </w:p>
        <w:p w14:paraId="3E662765" w14:textId="08A3BFAE" w:rsidR="00B87565" w:rsidRDefault="00B87565">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8944384" w:history="1">
            <w:r w:rsidRPr="009D526A">
              <w:rPr>
                <w:rStyle w:val="Hipercze"/>
                <w:noProof/>
              </w:rPr>
              <w:t>3.4.1. Istota projektów zintegrowanych</w:t>
            </w:r>
            <w:r>
              <w:rPr>
                <w:noProof/>
                <w:webHidden/>
              </w:rPr>
              <w:tab/>
            </w:r>
            <w:r>
              <w:rPr>
                <w:noProof/>
                <w:webHidden/>
              </w:rPr>
              <w:fldChar w:fldCharType="begin"/>
            </w:r>
            <w:r>
              <w:rPr>
                <w:noProof/>
                <w:webHidden/>
              </w:rPr>
              <w:instrText xml:space="preserve"> PAGEREF _Toc178944384 \h </w:instrText>
            </w:r>
            <w:r>
              <w:rPr>
                <w:noProof/>
                <w:webHidden/>
              </w:rPr>
            </w:r>
            <w:r>
              <w:rPr>
                <w:noProof/>
                <w:webHidden/>
              </w:rPr>
              <w:fldChar w:fldCharType="separate"/>
            </w:r>
            <w:r>
              <w:rPr>
                <w:noProof/>
                <w:webHidden/>
              </w:rPr>
              <w:t>153</w:t>
            </w:r>
            <w:r>
              <w:rPr>
                <w:noProof/>
                <w:webHidden/>
              </w:rPr>
              <w:fldChar w:fldCharType="end"/>
            </w:r>
          </w:hyperlink>
        </w:p>
        <w:p w14:paraId="700212B3" w14:textId="6304BB8B" w:rsidR="00B87565" w:rsidRDefault="00B87565">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8944385" w:history="1">
            <w:r w:rsidRPr="009D526A">
              <w:rPr>
                <w:rStyle w:val="Hipercze"/>
                <w:noProof/>
              </w:rPr>
              <w:t>3.4.2. Wykaz projektów zintegrowanych</w:t>
            </w:r>
            <w:r>
              <w:rPr>
                <w:noProof/>
                <w:webHidden/>
              </w:rPr>
              <w:tab/>
            </w:r>
            <w:r>
              <w:rPr>
                <w:noProof/>
                <w:webHidden/>
              </w:rPr>
              <w:fldChar w:fldCharType="begin"/>
            </w:r>
            <w:r>
              <w:rPr>
                <w:noProof/>
                <w:webHidden/>
              </w:rPr>
              <w:instrText xml:space="preserve"> PAGEREF _Toc178944385 \h </w:instrText>
            </w:r>
            <w:r>
              <w:rPr>
                <w:noProof/>
                <w:webHidden/>
              </w:rPr>
            </w:r>
            <w:r>
              <w:rPr>
                <w:noProof/>
                <w:webHidden/>
              </w:rPr>
              <w:fldChar w:fldCharType="separate"/>
            </w:r>
            <w:r>
              <w:rPr>
                <w:noProof/>
                <w:webHidden/>
              </w:rPr>
              <w:t>154</w:t>
            </w:r>
            <w:r>
              <w:rPr>
                <w:noProof/>
                <w:webHidden/>
              </w:rPr>
              <w:fldChar w:fldCharType="end"/>
            </w:r>
          </w:hyperlink>
        </w:p>
        <w:p w14:paraId="1A944209" w14:textId="5528CFCA"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86" w:history="1">
            <w:r w:rsidRPr="009D526A">
              <w:rPr>
                <w:rStyle w:val="Hipercze"/>
                <w:noProof/>
              </w:rPr>
              <w:t>4. Źródła finansowania projektów ZIT SAT</w:t>
            </w:r>
            <w:r>
              <w:rPr>
                <w:noProof/>
                <w:webHidden/>
              </w:rPr>
              <w:tab/>
            </w:r>
            <w:r>
              <w:rPr>
                <w:noProof/>
                <w:webHidden/>
              </w:rPr>
              <w:fldChar w:fldCharType="begin"/>
            </w:r>
            <w:r>
              <w:rPr>
                <w:noProof/>
                <w:webHidden/>
              </w:rPr>
              <w:instrText xml:space="preserve"> PAGEREF _Toc178944386 \h </w:instrText>
            </w:r>
            <w:r>
              <w:rPr>
                <w:noProof/>
                <w:webHidden/>
              </w:rPr>
            </w:r>
            <w:r>
              <w:rPr>
                <w:noProof/>
                <w:webHidden/>
              </w:rPr>
              <w:fldChar w:fldCharType="separate"/>
            </w:r>
            <w:r>
              <w:rPr>
                <w:noProof/>
                <w:webHidden/>
              </w:rPr>
              <w:t>314</w:t>
            </w:r>
            <w:r>
              <w:rPr>
                <w:noProof/>
                <w:webHidden/>
              </w:rPr>
              <w:fldChar w:fldCharType="end"/>
            </w:r>
          </w:hyperlink>
        </w:p>
        <w:p w14:paraId="44B6010D" w14:textId="32F72177"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87" w:history="1">
            <w:r w:rsidRPr="009D526A">
              <w:rPr>
                <w:rStyle w:val="Hipercze"/>
                <w:noProof/>
              </w:rPr>
              <w:t>4.1. Obszary wsparcia w ramach Funduszy Europejskich dla Małopolski (FEM)</w:t>
            </w:r>
            <w:r>
              <w:rPr>
                <w:noProof/>
                <w:webHidden/>
              </w:rPr>
              <w:tab/>
            </w:r>
            <w:r>
              <w:rPr>
                <w:noProof/>
                <w:webHidden/>
              </w:rPr>
              <w:fldChar w:fldCharType="begin"/>
            </w:r>
            <w:r>
              <w:rPr>
                <w:noProof/>
                <w:webHidden/>
              </w:rPr>
              <w:instrText xml:space="preserve"> PAGEREF _Toc178944387 \h </w:instrText>
            </w:r>
            <w:r>
              <w:rPr>
                <w:noProof/>
                <w:webHidden/>
              </w:rPr>
            </w:r>
            <w:r>
              <w:rPr>
                <w:noProof/>
                <w:webHidden/>
              </w:rPr>
              <w:fldChar w:fldCharType="separate"/>
            </w:r>
            <w:r>
              <w:rPr>
                <w:noProof/>
                <w:webHidden/>
              </w:rPr>
              <w:t>314</w:t>
            </w:r>
            <w:r>
              <w:rPr>
                <w:noProof/>
                <w:webHidden/>
              </w:rPr>
              <w:fldChar w:fldCharType="end"/>
            </w:r>
          </w:hyperlink>
        </w:p>
        <w:p w14:paraId="155328E4" w14:textId="4BD6F816"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88" w:history="1">
            <w:r w:rsidRPr="009D526A">
              <w:rPr>
                <w:rStyle w:val="Hipercze"/>
                <w:noProof/>
              </w:rPr>
              <w:t>5. Warunki i procedury, w tym tryb wyboru projektów, obowiązujące w realizacji Strategii ZIT</w:t>
            </w:r>
            <w:r>
              <w:rPr>
                <w:noProof/>
                <w:webHidden/>
              </w:rPr>
              <w:tab/>
            </w:r>
            <w:r>
              <w:rPr>
                <w:noProof/>
                <w:webHidden/>
              </w:rPr>
              <w:fldChar w:fldCharType="begin"/>
            </w:r>
            <w:r>
              <w:rPr>
                <w:noProof/>
                <w:webHidden/>
              </w:rPr>
              <w:instrText xml:space="preserve"> PAGEREF _Toc178944388 \h </w:instrText>
            </w:r>
            <w:r>
              <w:rPr>
                <w:noProof/>
                <w:webHidden/>
              </w:rPr>
            </w:r>
            <w:r>
              <w:rPr>
                <w:noProof/>
                <w:webHidden/>
              </w:rPr>
              <w:fldChar w:fldCharType="separate"/>
            </w:r>
            <w:r>
              <w:rPr>
                <w:noProof/>
                <w:webHidden/>
              </w:rPr>
              <w:t>318</w:t>
            </w:r>
            <w:r>
              <w:rPr>
                <w:noProof/>
                <w:webHidden/>
              </w:rPr>
              <w:fldChar w:fldCharType="end"/>
            </w:r>
          </w:hyperlink>
        </w:p>
        <w:p w14:paraId="32546C26" w14:textId="0E208089"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89" w:history="1">
            <w:r w:rsidRPr="009D526A">
              <w:rPr>
                <w:rStyle w:val="Hipercze"/>
                <w:noProof/>
              </w:rPr>
              <w:t>5.1. Procedura opracowania i przyjęcia Strategii, w tym jej aktualizacji</w:t>
            </w:r>
            <w:r>
              <w:rPr>
                <w:noProof/>
                <w:webHidden/>
              </w:rPr>
              <w:tab/>
            </w:r>
            <w:r>
              <w:rPr>
                <w:noProof/>
                <w:webHidden/>
              </w:rPr>
              <w:fldChar w:fldCharType="begin"/>
            </w:r>
            <w:r>
              <w:rPr>
                <w:noProof/>
                <w:webHidden/>
              </w:rPr>
              <w:instrText xml:space="preserve"> PAGEREF _Toc178944389 \h </w:instrText>
            </w:r>
            <w:r>
              <w:rPr>
                <w:noProof/>
                <w:webHidden/>
              </w:rPr>
            </w:r>
            <w:r>
              <w:rPr>
                <w:noProof/>
                <w:webHidden/>
              </w:rPr>
              <w:fldChar w:fldCharType="separate"/>
            </w:r>
            <w:r>
              <w:rPr>
                <w:noProof/>
                <w:webHidden/>
              </w:rPr>
              <w:t>318</w:t>
            </w:r>
            <w:r>
              <w:rPr>
                <w:noProof/>
                <w:webHidden/>
              </w:rPr>
              <w:fldChar w:fldCharType="end"/>
            </w:r>
          </w:hyperlink>
        </w:p>
        <w:p w14:paraId="6BC5C5EB" w14:textId="35997F67"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90" w:history="1">
            <w:r w:rsidRPr="009D526A">
              <w:rPr>
                <w:rStyle w:val="Hipercze"/>
                <w:noProof/>
              </w:rPr>
              <w:t>5.2. Wybór projektów</w:t>
            </w:r>
            <w:r>
              <w:rPr>
                <w:noProof/>
                <w:webHidden/>
              </w:rPr>
              <w:tab/>
            </w:r>
            <w:r>
              <w:rPr>
                <w:noProof/>
                <w:webHidden/>
              </w:rPr>
              <w:fldChar w:fldCharType="begin"/>
            </w:r>
            <w:r>
              <w:rPr>
                <w:noProof/>
                <w:webHidden/>
              </w:rPr>
              <w:instrText xml:space="preserve"> PAGEREF _Toc178944390 \h </w:instrText>
            </w:r>
            <w:r>
              <w:rPr>
                <w:noProof/>
                <w:webHidden/>
              </w:rPr>
            </w:r>
            <w:r>
              <w:rPr>
                <w:noProof/>
                <w:webHidden/>
              </w:rPr>
              <w:fldChar w:fldCharType="separate"/>
            </w:r>
            <w:r>
              <w:rPr>
                <w:noProof/>
                <w:webHidden/>
              </w:rPr>
              <w:t>320</w:t>
            </w:r>
            <w:r>
              <w:rPr>
                <w:noProof/>
                <w:webHidden/>
              </w:rPr>
              <w:fldChar w:fldCharType="end"/>
            </w:r>
          </w:hyperlink>
        </w:p>
        <w:p w14:paraId="1D46B997" w14:textId="72B7AAD6"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91" w:history="1">
            <w:r w:rsidRPr="009D526A">
              <w:rPr>
                <w:rStyle w:val="Hipercze"/>
                <w:noProof/>
              </w:rPr>
              <w:t>6. Opis procesu zaangażowania partnerów społeczno-gospodarczych</w:t>
            </w:r>
            <w:r>
              <w:rPr>
                <w:noProof/>
                <w:webHidden/>
              </w:rPr>
              <w:tab/>
            </w:r>
            <w:r>
              <w:rPr>
                <w:noProof/>
                <w:webHidden/>
              </w:rPr>
              <w:fldChar w:fldCharType="begin"/>
            </w:r>
            <w:r>
              <w:rPr>
                <w:noProof/>
                <w:webHidden/>
              </w:rPr>
              <w:instrText xml:space="preserve"> PAGEREF _Toc178944391 \h </w:instrText>
            </w:r>
            <w:r>
              <w:rPr>
                <w:noProof/>
                <w:webHidden/>
              </w:rPr>
            </w:r>
            <w:r>
              <w:rPr>
                <w:noProof/>
                <w:webHidden/>
              </w:rPr>
              <w:fldChar w:fldCharType="separate"/>
            </w:r>
            <w:r>
              <w:rPr>
                <w:noProof/>
                <w:webHidden/>
              </w:rPr>
              <w:t>322</w:t>
            </w:r>
            <w:r>
              <w:rPr>
                <w:noProof/>
                <w:webHidden/>
              </w:rPr>
              <w:fldChar w:fldCharType="end"/>
            </w:r>
          </w:hyperlink>
        </w:p>
        <w:p w14:paraId="3D4A9B04" w14:textId="11F68F5B"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92" w:history="1">
            <w:r w:rsidRPr="009D526A">
              <w:rPr>
                <w:rStyle w:val="Hipercze"/>
                <w:noProof/>
              </w:rPr>
              <w:t>7. Monitoring i ewaluacja Strategii ZIT SAT</w:t>
            </w:r>
            <w:r>
              <w:rPr>
                <w:noProof/>
                <w:webHidden/>
              </w:rPr>
              <w:tab/>
            </w:r>
            <w:r>
              <w:rPr>
                <w:noProof/>
                <w:webHidden/>
              </w:rPr>
              <w:fldChar w:fldCharType="begin"/>
            </w:r>
            <w:r>
              <w:rPr>
                <w:noProof/>
                <w:webHidden/>
              </w:rPr>
              <w:instrText xml:space="preserve"> PAGEREF _Toc178944392 \h </w:instrText>
            </w:r>
            <w:r>
              <w:rPr>
                <w:noProof/>
                <w:webHidden/>
              </w:rPr>
            </w:r>
            <w:r>
              <w:rPr>
                <w:noProof/>
                <w:webHidden/>
              </w:rPr>
              <w:fldChar w:fldCharType="separate"/>
            </w:r>
            <w:r>
              <w:rPr>
                <w:noProof/>
                <w:webHidden/>
              </w:rPr>
              <w:t>333</w:t>
            </w:r>
            <w:r>
              <w:rPr>
                <w:noProof/>
                <w:webHidden/>
              </w:rPr>
              <w:fldChar w:fldCharType="end"/>
            </w:r>
          </w:hyperlink>
        </w:p>
        <w:p w14:paraId="7229B507" w14:textId="6583501B"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93" w:history="1">
            <w:r w:rsidRPr="009D526A">
              <w:rPr>
                <w:rStyle w:val="Hipercze"/>
                <w:noProof/>
              </w:rPr>
              <w:t>8. Ocena zgodności dokumentu Strategii ZIT SAT z dokumentami regionalnymi, krajowym i europejskimi</w:t>
            </w:r>
            <w:r>
              <w:rPr>
                <w:noProof/>
                <w:webHidden/>
              </w:rPr>
              <w:tab/>
            </w:r>
            <w:r>
              <w:rPr>
                <w:noProof/>
                <w:webHidden/>
              </w:rPr>
              <w:fldChar w:fldCharType="begin"/>
            </w:r>
            <w:r>
              <w:rPr>
                <w:noProof/>
                <w:webHidden/>
              </w:rPr>
              <w:instrText xml:space="preserve"> PAGEREF _Toc178944393 \h </w:instrText>
            </w:r>
            <w:r>
              <w:rPr>
                <w:noProof/>
                <w:webHidden/>
              </w:rPr>
            </w:r>
            <w:r>
              <w:rPr>
                <w:noProof/>
                <w:webHidden/>
              </w:rPr>
              <w:fldChar w:fldCharType="separate"/>
            </w:r>
            <w:r>
              <w:rPr>
                <w:noProof/>
                <w:webHidden/>
              </w:rPr>
              <w:t>355</w:t>
            </w:r>
            <w:r>
              <w:rPr>
                <w:noProof/>
                <w:webHidden/>
              </w:rPr>
              <w:fldChar w:fldCharType="end"/>
            </w:r>
          </w:hyperlink>
        </w:p>
        <w:p w14:paraId="4512BFCF" w14:textId="141AB589"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94" w:history="1">
            <w:r w:rsidRPr="009D526A">
              <w:rPr>
                <w:rStyle w:val="Hipercze"/>
                <w:noProof/>
              </w:rPr>
              <w:t>9. Ocena zgodności dokumentu Strategii ZIT SAT z założeniami rozwoju zrównoważonej mobilności miejskiej</w:t>
            </w:r>
            <w:r>
              <w:rPr>
                <w:noProof/>
                <w:webHidden/>
              </w:rPr>
              <w:tab/>
            </w:r>
            <w:r>
              <w:rPr>
                <w:noProof/>
                <w:webHidden/>
              </w:rPr>
              <w:fldChar w:fldCharType="begin"/>
            </w:r>
            <w:r>
              <w:rPr>
                <w:noProof/>
                <w:webHidden/>
              </w:rPr>
              <w:instrText xml:space="preserve"> PAGEREF _Toc178944394 \h </w:instrText>
            </w:r>
            <w:r>
              <w:rPr>
                <w:noProof/>
                <w:webHidden/>
              </w:rPr>
            </w:r>
            <w:r>
              <w:rPr>
                <w:noProof/>
                <w:webHidden/>
              </w:rPr>
              <w:fldChar w:fldCharType="separate"/>
            </w:r>
            <w:r>
              <w:rPr>
                <w:noProof/>
                <w:webHidden/>
              </w:rPr>
              <w:t>360</w:t>
            </w:r>
            <w:r>
              <w:rPr>
                <w:noProof/>
                <w:webHidden/>
              </w:rPr>
              <w:fldChar w:fldCharType="end"/>
            </w:r>
          </w:hyperlink>
        </w:p>
        <w:p w14:paraId="7B55422F" w14:textId="53C9C84E"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95" w:history="1">
            <w:r w:rsidRPr="009D526A">
              <w:rPr>
                <w:rStyle w:val="Hipercze"/>
                <w:noProof/>
              </w:rPr>
              <w:t>9.1. Wymiar zrównoważonej mobilności miejskiej wyrażony w treści projektów zintegrowanych</w:t>
            </w:r>
            <w:r>
              <w:rPr>
                <w:noProof/>
                <w:webHidden/>
              </w:rPr>
              <w:tab/>
            </w:r>
            <w:r>
              <w:rPr>
                <w:noProof/>
                <w:webHidden/>
              </w:rPr>
              <w:fldChar w:fldCharType="begin"/>
            </w:r>
            <w:r>
              <w:rPr>
                <w:noProof/>
                <w:webHidden/>
              </w:rPr>
              <w:instrText xml:space="preserve"> PAGEREF _Toc178944395 \h </w:instrText>
            </w:r>
            <w:r>
              <w:rPr>
                <w:noProof/>
                <w:webHidden/>
              </w:rPr>
            </w:r>
            <w:r>
              <w:rPr>
                <w:noProof/>
                <w:webHidden/>
              </w:rPr>
              <w:fldChar w:fldCharType="separate"/>
            </w:r>
            <w:r>
              <w:rPr>
                <w:noProof/>
                <w:webHidden/>
              </w:rPr>
              <w:t>360</w:t>
            </w:r>
            <w:r>
              <w:rPr>
                <w:noProof/>
                <w:webHidden/>
              </w:rPr>
              <w:fldChar w:fldCharType="end"/>
            </w:r>
          </w:hyperlink>
        </w:p>
        <w:p w14:paraId="10D90B0D" w14:textId="2C47E0DC" w:rsidR="00B87565" w:rsidRDefault="00B87565">
          <w:pPr>
            <w:pStyle w:val="Spistreci2"/>
            <w:rPr>
              <w:rFonts w:asciiTheme="minorHAnsi" w:eastAsiaTheme="minorEastAsia" w:hAnsiTheme="minorHAnsi" w:cstheme="minorBidi"/>
              <w:smallCaps w:val="0"/>
              <w:noProof/>
              <w:kern w:val="2"/>
              <w:sz w:val="24"/>
              <w:szCs w:val="24"/>
              <w14:ligatures w14:val="standardContextual"/>
            </w:rPr>
          </w:pPr>
          <w:hyperlink w:anchor="_Toc178944396" w:history="1">
            <w:r w:rsidRPr="009D526A">
              <w:rPr>
                <w:rStyle w:val="Hipercze"/>
                <w:noProof/>
              </w:rPr>
              <w:t>9.2. Analiza dokumentów strategicznych pod kątem mobilności i spójności z zapisami strategii ZIT SAT</w:t>
            </w:r>
            <w:r>
              <w:rPr>
                <w:noProof/>
                <w:webHidden/>
              </w:rPr>
              <w:tab/>
            </w:r>
            <w:r>
              <w:rPr>
                <w:noProof/>
                <w:webHidden/>
              </w:rPr>
              <w:fldChar w:fldCharType="begin"/>
            </w:r>
            <w:r>
              <w:rPr>
                <w:noProof/>
                <w:webHidden/>
              </w:rPr>
              <w:instrText xml:space="preserve"> PAGEREF _Toc178944396 \h </w:instrText>
            </w:r>
            <w:r>
              <w:rPr>
                <w:noProof/>
                <w:webHidden/>
              </w:rPr>
            </w:r>
            <w:r>
              <w:rPr>
                <w:noProof/>
                <w:webHidden/>
              </w:rPr>
              <w:fldChar w:fldCharType="separate"/>
            </w:r>
            <w:r>
              <w:rPr>
                <w:noProof/>
                <w:webHidden/>
              </w:rPr>
              <w:t>365</w:t>
            </w:r>
            <w:r>
              <w:rPr>
                <w:noProof/>
                <w:webHidden/>
              </w:rPr>
              <w:fldChar w:fldCharType="end"/>
            </w:r>
          </w:hyperlink>
        </w:p>
        <w:p w14:paraId="71899C81" w14:textId="06492C18"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97" w:history="1">
            <w:r w:rsidRPr="009D526A">
              <w:rPr>
                <w:rStyle w:val="Hipercze"/>
                <w:noProof/>
              </w:rPr>
              <w:t>10. Strategiczna ocena oddziaływania na środowisko</w:t>
            </w:r>
            <w:r>
              <w:rPr>
                <w:noProof/>
                <w:webHidden/>
              </w:rPr>
              <w:tab/>
            </w:r>
            <w:r>
              <w:rPr>
                <w:noProof/>
                <w:webHidden/>
              </w:rPr>
              <w:fldChar w:fldCharType="begin"/>
            </w:r>
            <w:r>
              <w:rPr>
                <w:noProof/>
                <w:webHidden/>
              </w:rPr>
              <w:instrText xml:space="preserve"> PAGEREF _Toc178944397 \h </w:instrText>
            </w:r>
            <w:r>
              <w:rPr>
                <w:noProof/>
                <w:webHidden/>
              </w:rPr>
            </w:r>
            <w:r>
              <w:rPr>
                <w:noProof/>
                <w:webHidden/>
              </w:rPr>
              <w:fldChar w:fldCharType="separate"/>
            </w:r>
            <w:r>
              <w:rPr>
                <w:noProof/>
                <w:webHidden/>
              </w:rPr>
              <w:t>379</w:t>
            </w:r>
            <w:r>
              <w:rPr>
                <w:noProof/>
                <w:webHidden/>
              </w:rPr>
              <w:fldChar w:fldCharType="end"/>
            </w:r>
          </w:hyperlink>
        </w:p>
        <w:p w14:paraId="4745F633" w14:textId="12FAF7A1"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98" w:history="1">
            <w:r w:rsidRPr="009D526A">
              <w:rPr>
                <w:rStyle w:val="Hipercze"/>
                <w:noProof/>
              </w:rPr>
              <w:t>11. Spis rysunków i tabel</w:t>
            </w:r>
            <w:r>
              <w:rPr>
                <w:noProof/>
                <w:webHidden/>
              </w:rPr>
              <w:tab/>
            </w:r>
            <w:r>
              <w:rPr>
                <w:noProof/>
                <w:webHidden/>
              </w:rPr>
              <w:fldChar w:fldCharType="begin"/>
            </w:r>
            <w:r>
              <w:rPr>
                <w:noProof/>
                <w:webHidden/>
              </w:rPr>
              <w:instrText xml:space="preserve"> PAGEREF _Toc178944398 \h </w:instrText>
            </w:r>
            <w:r>
              <w:rPr>
                <w:noProof/>
                <w:webHidden/>
              </w:rPr>
            </w:r>
            <w:r>
              <w:rPr>
                <w:noProof/>
                <w:webHidden/>
              </w:rPr>
              <w:fldChar w:fldCharType="separate"/>
            </w:r>
            <w:r>
              <w:rPr>
                <w:noProof/>
                <w:webHidden/>
              </w:rPr>
              <w:t>382</w:t>
            </w:r>
            <w:r>
              <w:rPr>
                <w:noProof/>
                <w:webHidden/>
              </w:rPr>
              <w:fldChar w:fldCharType="end"/>
            </w:r>
          </w:hyperlink>
        </w:p>
        <w:p w14:paraId="6202EDBF" w14:textId="0C5EB244" w:rsidR="00B87565" w:rsidRDefault="00B87565">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8944399" w:history="1">
            <w:r w:rsidRPr="009D526A">
              <w:rPr>
                <w:rStyle w:val="Hipercze"/>
                <w:noProof/>
              </w:rPr>
              <w:t>12. Załączniki</w:t>
            </w:r>
            <w:r>
              <w:rPr>
                <w:noProof/>
                <w:webHidden/>
              </w:rPr>
              <w:tab/>
            </w:r>
            <w:r>
              <w:rPr>
                <w:noProof/>
                <w:webHidden/>
              </w:rPr>
              <w:fldChar w:fldCharType="begin"/>
            </w:r>
            <w:r>
              <w:rPr>
                <w:noProof/>
                <w:webHidden/>
              </w:rPr>
              <w:instrText xml:space="preserve"> PAGEREF _Toc178944399 \h </w:instrText>
            </w:r>
            <w:r>
              <w:rPr>
                <w:noProof/>
                <w:webHidden/>
              </w:rPr>
            </w:r>
            <w:r>
              <w:rPr>
                <w:noProof/>
                <w:webHidden/>
              </w:rPr>
              <w:fldChar w:fldCharType="separate"/>
            </w:r>
            <w:r>
              <w:rPr>
                <w:noProof/>
                <w:webHidden/>
              </w:rPr>
              <w:t>387</w:t>
            </w:r>
            <w:r>
              <w:rPr>
                <w:noProof/>
                <w:webHidden/>
              </w:rPr>
              <w:fldChar w:fldCharType="end"/>
            </w:r>
          </w:hyperlink>
        </w:p>
        <w:p w14:paraId="756E06E2" w14:textId="2567B5D2" w:rsidR="00A41ADF" w:rsidRDefault="00A90A82" w:rsidP="00A41ADF">
          <w:r w:rsidRPr="007D2957">
            <w:rPr>
              <w:b/>
              <w:bCs/>
              <w:szCs w:val="22"/>
            </w:rPr>
            <w:fldChar w:fldCharType="end"/>
          </w:r>
        </w:p>
      </w:sdtContent>
    </w:sdt>
    <w:bookmarkStart w:id="4" w:name="_Toc116943001" w:displacedByCustomXml="prev"/>
    <w:bookmarkStart w:id="5" w:name="_Toc119534659" w:displacedByCustomXml="prev"/>
    <w:p w14:paraId="03081F84" w14:textId="30D97D63" w:rsidR="00695B0E" w:rsidRDefault="00695B0E">
      <w:pPr>
        <w:spacing w:before="0" w:after="0" w:line="276" w:lineRule="auto"/>
      </w:pPr>
      <w:r>
        <w:br w:type="page"/>
      </w:r>
    </w:p>
    <w:p w14:paraId="5053D5B1" w14:textId="1CE9719C" w:rsidR="004072B6" w:rsidRDefault="004072B6" w:rsidP="004072B6">
      <w:pPr>
        <w:pStyle w:val="Nagwek1"/>
        <w:numPr>
          <w:ilvl w:val="0"/>
          <w:numId w:val="0"/>
        </w:numPr>
      </w:pPr>
      <w:bookmarkStart w:id="6" w:name="_Toc178944366"/>
      <w:r>
        <w:t xml:space="preserve">1. </w:t>
      </w:r>
      <w:r w:rsidRPr="00564F4C">
        <w:t>Wprowadzenie do Strategii ZIT</w:t>
      </w:r>
      <w:bookmarkEnd w:id="5"/>
      <w:bookmarkEnd w:id="4"/>
      <w:r w:rsidR="00727D9A">
        <w:t xml:space="preserve"> SAT</w:t>
      </w:r>
      <w:bookmarkEnd w:id="6"/>
    </w:p>
    <w:p w14:paraId="3B39CBC8" w14:textId="3631D2B8" w:rsidR="004072B6" w:rsidRDefault="004072B6" w:rsidP="004072B6">
      <w:pPr>
        <w:pStyle w:val="Nagwek2"/>
        <w:numPr>
          <w:ilvl w:val="0"/>
          <w:numId w:val="0"/>
        </w:numPr>
      </w:pPr>
      <w:bookmarkStart w:id="7" w:name="_Toc116943002"/>
      <w:bookmarkStart w:id="8" w:name="_Toc119534660"/>
      <w:bookmarkStart w:id="9" w:name="_Toc178944367"/>
      <w:r>
        <w:t xml:space="preserve">1.1. </w:t>
      </w:r>
      <w:r w:rsidRPr="00564F4C">
        <w:t>Wstęp</w:t>
      </w:r>
      <w:bookmarkEnd w:id="7"/>
      <w:bookmarkEnd w:id="8"/>
      <w:bookmarkEnd w:id="9"/>
    </w:p>
    <w:p w14:paraId="4CC053DB" w14:textId="1D7FCE59" w:rsidR="00F853E4" w:rsidRDefault="00B730E7" w:rsidP="00695B0E">
      <w:r w:rsidRPr="00B730E7">
        <w:t xml:space="preserve">Zarządzanie rozwojem </w:t>
      </w:r>
      <w:r>
        <w:t>w ujęciu funkcjonalnym w sferze</w:t>
      </w:r>
      <w:r w:rsidRPr="00B730E7">
        <w:t xml:space="preserve"> gospodarcz</w:t>
      </w:r>
      <w:r>
        <w:t>ej</w:t>
      </w:r>
      <w:r w:rsidRPr="00B730E7">
        <w:t>, społeczn</w:t>
      </w:r>
      <w:r>
        <w:t>ej</w:t>
      </w:r>
      <w:r w:rsidRPr="00B730E7">
        <w:t>, infrastrukturaln</w:t>
      </w:r>
      <w:r>
        <w:t>ej</w:t>
      </w:r>
      <w:r w:rsidRPr="00B730E7">
        <w:t xml:space="preserve"> i środowiskow</w:t>
      </w:r>
      <w:r>
        <w:t>ej</w:t>
      </w:r>
      <w:r w:rsidRPr="00B730E7">
        <w:t xml:space="preserve"> jest procesem bardzo złożonym, wymagającym kompleksowego planowania długookresowego oraz podejmowania zasadniczych decyzji dla społeczności lokalnej każdej z gmin oraz łącznie dla całego obszaru. </w:t>
      </w:r>
      <w:r w:rsidR="00F853E4">
        <w:t>Podstawowe warunki realizacji Zintegrowanych Inwestycji Terytorialnych w Polsce wskazane zostały w art. 34 ustawy z dnia 28 kwietnia 2022 r. o zasadach realizacji zadań finansowanych ze środków europejskich w perspektywie finansowej 2021–2027 (dalej: ustawa wdrożeniowa).</w:t>
      </w:r>
    </w:p>
    <w:p w14:paraId="2CA37EC5" w14:textId="5B2DB3E4" w:rsidR="004331D8" w:rsidRDefault="00B730E7" w:rsidP="00F853E4">
      <w:r w:rsidRPr="00B730E7">
        <w:t xml:space="preserve">Dokument </w:t>
      </w:r>
      <w:r w:rsidR="00F853E4">
        <w:t xml:space="preserve">Strategii Zintegrowanych Inwestycji Terytorialnych </w:t>
      </w:r>
      <w:del w:id="10" w:author="Marek Karłowski" w:date="2025-08-25T09:08:00Z" w16du:dateUtc="2025-08-25T07:08:00Z">
        <w:r w:rsidR="00F853E4" w:rsidDel="00325382">
          <w:delText xml:space="preserve"> </w:delText>
        </w:r>
      </w:del>
      <w:r w:rsidR="00F853E4">
        <w:t xml:space="preserve">Stowarzyszenia Aglomeracja Tarnowska </w:t>
      </w:r>
      <w:r w:rsidRPr="00B730E7">
        <w:t xml:space="preserve">stanowi narzędzie zarządzania rozwojem </w:t>
      </w:r>
      <w:r>
        <w:t>obszaru funkcjonalnego</w:t>
      </w:r>
      <w:r w:rsidRPr="00B730E7">
        <w:t xml:space="preserve"> poprzez wykorzystanie źródeł finansowania w Programie Regionalnym Fundusze Europejskie dla </w:t>
      </w:r>
      <w:r>
        <w:t>Małopolski 2021-</w:t>
      </w:r>
      <w:r w:rsidRPr="00B730E7">
        <w:t xml:space="preserve">2027 (dalej: </w:t>
      </w:r>
      <w:r>
        <w:t>FEM</w:t>
      </w:r>
      <w:r w:rsidRPr="00B730E7">
        <w:t xml:space="preserve">). Strategia ZIT </w:t>
      </w:r>
      <w:r>
        <w:t>SAT</w:t>
      </w:r>
      <w:r w:rsidRPr="00B730E7">
        <w:t xml:space="preserve"> stanowi instrument pozyskiwania środków zewnętrznych dla </w:t>
      </w:r>
      <w:r>
        <w:t>Członków Stowarzyszenia.</w:t>
      </w:r>
    </w:p>
    <w:p w14:paraId="089777D3" w14:textId="1A5D1D24" w:rsidR="00B83512" w:rsidRDefault="00B83512" w:rsidP="00B83512">
      <w:r>
        <w:t>Strategi</w:t>
      </w:r>
      <w:r w:rsidR="00B769B3">
        <w:t>a</w:t>
      </w:r>
      <w:r>
        <w:t xml:space="preserve"> Zintegrowanych Inwestycji Terytorialnych  Stowarzyszenia Aglomeracja Tarnowska pełni funkcję dokumentu z zakresu planowania transportu miejskiego. Kwestie transportowe zostały ujęte w treści dokumentu i są zgodne z wytycznymi i modelową strukturą dokumentu dotyczącego transportu i mobilności opracowanymi przez Urząd Marszałkowski Województwa Małopolskiego. Do czasu opracowania i uchwalenia Planu Zrównoważonej Mobilności Miejskiej (SUMP) dla ZIT Tarnów, kierunki i priorytety polityki transportowej wyznaczać będzie Strategi</w:t>
      </w:r>
      <w:r w:rsidR="00B769B3">
        <w:t>a</w:t>
      </w:r>
      <w:r>
        <w:t xml:space="preserve"> Zintegrowanych Inwestycji Terytorialnych  Stowarzyszenia Aglomeracja Tarnowska. Plan Zrównoważonej Mobilności Miejskiej (SUMP) dla ZIT Tarnów opracowany zostanie do końca 2025 r. i będzie docelowo najważniejszym dokumentem transportowym na terenie SAT.</w:t>
      </w:r>
    </w:p>
    <w:p w14:paraId="72AF829C" w14:textId="3A39BBBC" w:rsidR="004072B6" w:rsidRDefault="004072B6" w:rsidP="004072B6">
      <w:pPr>
        <w:pStyle w:val="Nagwek2"/>
        <w:numPr>
          <w:ilvl w:val="0"/>
          <w:numId w:val="0"/>
        </w:numPr>
        <w:ind w:left="576" w:hanging="576"/>
      </w:pPr>
      <w:bookmarkStart w:id="11" w:name="_Toc116943003"/>
      <w:bookmarkStart w:id="12" w:name="_Toc119534661"/>
      <w:bookmarkStart w:id="13" w:name="_Toc178944368"/>
      <w:r>
        <w:t xml:space="preserve">1.2 </w:t>
      </w:r>
      <w:r w:rsidRPr="00564F4C">
        <w:t>Podstawa prawna opracowania Strategii ZIT</w:t>
      </w:r>
      <w:bookmarkEnd w:id="11"/>
      <w:bookmarkEnd w:id="12"/>
      <w:r w:rsidR="00727D9A">
        <w:t xml:space="preserve"> SAT</w:t>
      </w:r>
      <w:bookmarkEnd w:id="13"/>
    </w:p>
    <w:p w14:paraId="52329E18" w14:textId="3A39BBBC" w:rsidR="004072B6" w:rsidRPr="003D35EF" w:rsidRDefault="00FF771A" w:rsidP="0041471F">
      <w:pPr>
        <w:pStyle w:val="Nagwek3"/>
        <w:numPr>
          <w:ilvl w:val="0"/>
          <w:numId w:val="0"/>
        </w:numPr>
      </w:pPr>
      <w:bookmarkStart w:id="14" w:name="_Toc119534662"/>
      <w:bookmarkStart w:id="15" w:name="_Toc178944369"/>
      <w:r>
        <w:t xml:space="preserve">1.2.1. </w:t>
      </w:r>
      <w:r w:rsidR="004072B6" w:rsidRPr="003D35EF">
        <w:t>Uwarunkowania prawne europejskie, krajowe i regionalne</w:t>
      </w:r>
      <w:bookmarkEnd w:id="14"/>
      <w:bookmarkEnd w:id="15"/>
    </w:p>
    <w:p w14:paraId="7AE7EFA2" w14:textId="72FFE86D" w:rsidR="004072B6" w:rsidRDefault="004072B6" w:rsidP="0073458E">
      <w:pPr>
        <w:rPr>
          <w:rFonts w:cstheme="minorHAnsi"/>
        </w:rPr>
      </w:pPr>
      <w:r>
        <w:rPr>
          <w:rFonts w:cstheme="minorHAnsi"/>
        </w:rPr>
        <w:t xml:space="preserve">Mając na uwadze </w:t>
      </w:r>
      <w:r w:rsidRPr="004072B6">
        <w:rPr>
          <w:rFonts w:cstheme="minorHAnsi"/>
        </w:rPr>
        <w:t>dotychczasowe rezultaty osiągnięte we wcześniejszych okresach programowania Unii Europejskiej oraz dynamikę zmian społecznych, gospodarczych a w szczególności politycznych w Europie i na świ</w:t>
      </w:r>
      <w:ins w:id="16" w:author="Marek Karłowski" w:date="2025-08-25T09:08:00Z" w16du:dateUtc="2025-08-25T07:08:00Z">
        <w:r w:rsidR="00325382">
          <w:rPr>
            <w:rFonts w:cstheme="minorHAnsi"/>
          </w:rPr>
          <w:t>e</w:t>
        </w:r>
      </w:ins>
      <w:r w:rsidRPr="004072B6">
        <w:rPr>
          <w:rFonts w:cstheme="minorHAnsi"/>
        </w:rPr>
        <w:t>cie, Komisja Europejska uwzględniając polityki krajowe, przygotowała nowe cele i kierunki wsparcia w ramach perspektywy finansowej 2021–2027. Wraz z tym zmieniają się narzędzia, instrumenty i warunki finansowania oraz zasady współpracy z samorządami. Skutkuje to koniecznością przygotowania nowych dokumentów strategicznych w jednostkach administracji publicznej w</w:t>
      </w:r>
      <w:r w:rsidR="0039360F">
        <w:rPr>
          <w:rFonts w:cstheme="minorHAnsi"/>
        </w:rPr>
        <w:t> </w:t>
      </w:r>
      <w:r w:rsidRPr="004072B6">
        <w:rPr>
          <w:rFonts w:cstheme="minorHAnsi"/>
        </w:rPr>
        <w:t>Polsce.</w:t>
      </w:r>
    </w:p>
    <w:p w14:paraId="7C43C7E5" w14:textId="554B137B" w:rsidR="00F853E4" w:rsidRDefault="00F853E4" w:rsidP="0073458E">
      <w:r>
        <w:t>Wszystkie działania związane z wdrożeniem instrumentu ZIT będą realizowane zgodnie z zapisami aktualnych wersji dokumentów:</w:t>
      </w:r>
    </w:p>
    <w:p w14:paraId="6850141A" w14:textId="6D1004EC" w:rsidR="00F853E4" w:rsidRPr="00F853E4" w:rsidRDefault="00F853E4">
      <w:pPr>
        <w:pStyle w:val="Akapitzlist"/>
        <w:numPr>
          <w:ilvl w:val="0"/>
          <w:numId w:val="61"/>
        </w:numPr>
        <w:rPr>
          <w:rFonts w:cstheme="minorHAnsi"/>
          <w:color w:val="000000" w:themeColor="text1"/>
        </w:rPr>
      </w:pPr>
      <w:r>
        <w:t>Rozporządzenia Parlamentu Europejskiego i Rady (UE) 2021/1060 z dnia 24</w:t>
      </w:r>
      <w:r w:rsidR="00173494">
        <w:t> </w:t>
      </w:r>
      <w:r>
        <w:t>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DF38D1">
        <w:t> </w:t>
      </w:r>
      <w:r>
        <w:t>Polityki Wizowej;</w:t>
      </w:r>
    </w:p>
    <w:p w14:paraId="1B0E5057" w14:textId="77777777" w:rsidR="00325382" w:rsidRPr="00325382" w:rsidRDefault="00F853E4">
      <w:pPr>
        <w:pStyle w:val="Akapitzlist"/>
        <w:numPr>
          <w:ilvl w:val="0"/>
          <w:numId w:val="61"/>
        </w:numPr>
        <w:rPr>
          <w:ins w:id="17" w:author="Marek Karłowski" w:date="2025-08-25T09:09:00Z" w16du:dateUtc="2025-08-25T07:09:00Z"/>
          <w:rFonts w:cstheme="minorHAnsi"/>
          <w:color w:val="000000" w:themeColor="text1"/>
          <w:rPrChange w:id="18" w:author="Marek Karłowski" w:date="2025-08-25T09:09:00Z" w16du:dateUtc="2025-08-25T07:09:00Z">
            <w:rPr>
              <w:ins w:id="19" w:author="Marek Karłowski" w:date="2025-08-25T09:09:00Z" w16du:dateUtc="2025-08-25T07:09:00Z"/>
            </w:rPr>
          </w:rPrChange>
        </w:rPr>
      </w:pPr>
      <w:r>
        <w:t>Rozporządzenia Parlamentu Europejskiego i Rady (UE) 2021/1058z dnia 24 czerwca 2021 r. w sprawie Europejskiego Funduszu Rozwoju Regionalnego i Funduszu Spójności;</w:t>
      </w:r>
      <w:del w:id="20" w:author="Marek Karłowski" w:date="2025-08-25T09:09:00Z" w16du:dateUtc="2025-08-25T07:09:00Z">
        <w:r w:rsidDel="00325382">
          <w:delText xml:space="preserve"> • </w:delText>
        </w:r>
      </w:del>
    </w:p>
    <w:p w14:paraId="3394B021" w14:textId="0D5F4608" w:rsidR="00F853E4" w:rsidRPr="00F853E4" w:rsidRDefault="00F853E4">
      <w:pPr>
        <w:pStyle w:val="Akapitzlist"/>
        <w:numPr>
          <w:ilvl w:val="0"/>
          <w:numId w:val="61"/>
        </w:numPr>
        <w:rPr>
          <w:rFonts w:cstheme="minorHAnsi"/>
          <w:color w:val="000000" w:themeColor="text1"/>
        </w:rPr>
      </w:pPr>
      <w:r>
        <w:t>Rozporządzenia Parlamentu Europejskiego i Rady (UE) 2021/1057 z</w:t>
      </w:r>
      <w:r w:rsidR="0039360F">
        <w:t> </w:t>
      </w:r>
      <w:r>
        <w:t>dnia 24 czerwca 2021 r. ustanawiającego Europejski Fundusz Społeczny Plus (EFS+) oraz uchylającego rozporządzenie (UE) nr 1296/2013;</w:t>
      </w:r>
    </w:p>
    <w:p w14:paraId="776DE497" w14:textId="2DA26848" w:rsidR="00F853E4" w:rsidRPr="00F853E4" w:rsidRDefault="00F853E4">
      <w:pPr>
        <w:pStyle w:val="Akapitzlist"/>
        <w:numPr>
          <w:ilvl w:val="0"/>
          <w:numId w:val="61"/>
        </w:numPr>
        <w:rPr>
          <w:rFonts w:cstheme="minorHAnsi"/>
          <w:color w:val="000000" w:themeColor="text1"/>
        </w:rPr>
      </w:pPr>
      <w:r>
        <w:t>Umowy Partnerstwa dla realizacji polityki spójności 2021-2027 w Polsce z dnia 30</w:t>
      </w:r>
      <w:r w:rsidR="002828B1">
        <w:t> </w:t>
      </w:r>
      <w:r>
        <w:t>czerwca 2022 r.;</w:t>
      </w:r>
    </w:p>
    <w:p w14:paraId="4097C0A8" w14:textId="472D33FB" w:rsidR="00F853E4" w:rsidRPr="00F853E4" w:rsidRDefault="00F853E4">
      <w:pPr>
        <w:pStyle w:val="Akapitzlist"/>
        <w:numPr>
          <w:ilvl w:val="0"/>
          <w:numId w:val="61"/>
        </w:numPr>
        <w:rPr>
          <w:rFonts w:cstheme="minorHAnsi"/>
          <w:color w:val="000000" w:themeColor="text1"/>
        </w:rPr>
      </w:pPr>
      <w:r>
        <w:t>Programu Fundusze Europejskie dla Małopolski 2021-2027 przyjętego przez Komisję Europejską 5 grudnia 2022 r.;</w:t>
      </w:r>
    </w:p>
    <w:p w14:paraId="3686A6A6" w14:textId="2C3011CE" w:rsidR="00F853E4" w:rsidRPr="00F853E4" w:rsidRDefault="00F853E4">
      <w:pPr>
        <w:pStyle w:val="Akapitzlist"/>
        <w:numPr>
          <w:ilvl w:val="0"/>
          <w:numId w:val="61"/>
        </w:numPr>
        <w:rPr>
          <w:rFonts w:cstheme="minorHAnsi"/>
          <w:color w:val="000000" w:themeColor="text1"/>
        </w:rPr>
      </w:pPr>
      <w:r>
        <w:t>Szczegółowego Opisu Priorytetów Programu Fundusze Europejskie dla Małopolski 2021-2027;</w:t>
      </w:r>
    </w:p>
    <w:p w14:paraId="71CDBC23" w14:textId="4B27DBB6" w:rsidR="00F853E4" w:rsidRPr="00F853E4" w:rsidRDefault="00F853E4">
      <w:pPr>
        <w:pStyle w:val="Akapitzlist"/>
        <w:numPr>
          <w:ilvl w:val="0"/>
          <w:numId w:val="61"/>
        </w:numPr>
        <w:rPr>
          <w:rFonts w:cstheme="minorHAnsi"/>
          <w:color w:val="000000" w:themeColor="text1"/>
        </w:rPr>
      </w:pPr>
      <w:r>
        <w:t>Ustawy o zasadach realizacji zadań finansowanych ze środków europejskich w</w:t>
      </w:r>
      <w:r w:rsidR="007D2957">
        <w:t> </w:t>
      </w:r>
      <w:r>
        <w:t>perspektywie finansowej 2021-2027 z dnia 28 kwietnia 2022 r.;</w:t>
      </w:r>
    </w:p>
    <w:p w14:paraId="21C83D35" w14:textId="5324A0B8" w:rsidR="00F853E4" w:rsidRPr="00F853E4" w:rsidRDefault="00F853E4">
      <w:pPr>
        <w:pStyle w:val="Akapitzlist"/>
        <w:numPr>
          <w:ilvl w:val="0"/>
          <w:numId w:val="61"/>
        </w:numPr>
        <w:rPr>
          <w:rFonts w:cstheme="minorHAnsi"/>
          <w:color w:val="000000" w:themeColor="text1"/>
        </w:rPr>
      </w:pPr>
      <w:r>
        <w:t>Zasad realizacji instrumentów terytorialnych w Polsce w perspektywie finansowej UE na lata 2021-2027, wydanych przez Ministra Funduszy i Polityki Regionalnej w dniu 11</w:t>
      </w:r>
      <w:r w:rsidR="002828B1">
        <w:t> </w:t>
      </w:r>
      <w:r>
        <w:t>sierpnia 2022 r.;</w:t>
      </w:r>
    </w:p>
    <w:p w14:paraId="6A4FB981" w14:textId="2C553503" w:rsidR="00F853E4" w:rsidRPr="00F853E4" w:rsidRDefault="00F853E4">
      <w:pPr>
        <w:pStyle w:val="Akapitzlist"/>
        <w:numPr>
          <w:ilvl w:val="0"/>
          <w:numId w:val="61"/>
        </w:numPr>
        <w:rPr>
          <w:rFonts w:cstheme="minorHAnsi"/>
          <w:color w:val="000000" w:themeColor="text1"/>
        </w:rPr>
      </w:pPr>
      <w:r>
        <w:t>Pozostałych wytycznych ministra właściwego do spraw rozwoju regionalnego (jeśli dotyczą zakresu Strategii ZIT);</w:t>
      </w:r>
    </w:p>
    <w:p w14:paraId="4E87DDC6" w14:textId="5BDF87DC" w:rsidR="00F853E4" w:rsidRPr="00F853E4" w:rsidRDefault="00F853E4">
      <w:pPr>
        <w:pStyle w:val="Akapitzlist"/>
        <w:numPr>
          <w:ilvl w:val="0"/>
          <w:numId w:val="61"/>
        </w:numPr>
        <w:rPr>
          <w:rFonts w:cstheme="minorHAnsi"/>
          <w:color w:val="000000" w:themeColor="text1"/>
        </w:rPr>
      </w:pPr>
      <w:r>
        <w:t>Statutu Stowarzyszenia Aglomeracja Tarnowska.</w:t>
      </w:r>
    </w:p>
    <w:p w14:paraId="761772FF" w14:textId="296BDF9C" w:rsidR="00F611CB" w:rsidRDefault="008B2B16" w:rsidP="0073458E">
      <w:r>
        <w:rPr>
          <w:rFonts w:cstheme="minorHAnsi"/>
          <w:color w:val="000000" w:themeColor="text1"/>
        </w:rPr>
        <w:t>Podstawę prawną stanowią zapisy u</w:t>
      </w:r>
      <w:r w:rsidRPr="008B2B16">
        <w:rPr>
          <w:rFonts w:cstheme="minorHAnsi"/>
          <w:color w:val="000000" w:themeColor="text1"/>
        </w:rPr>
        <w:t>stawa z dnia 28 kwietnia 2022 r. o zasadach realizacji zadań finansowanych ze środków europejskich w perspektywie finansowej 2021-2027</w:t>
      </w:r>
      <w:r>
        <w:rPr>
          <w:rFonts w:cstheme="minorHAnsi"/>
          <w:color w:val="000000" w:themeColor="text1"/>
        </w:rPr>
        <w:t>. Zgodnie z</w:t>
      </w:r>
      <w:r w:rsidR="00F611CB">
        <w:rPr>
          <w:rFonts w:cstheme="minorHAnsi"/>
          <w:color w:val="000000" w:themeColor="text1"/>
        </w:rPr>
        <w:t> </w:t>
      </w:r>
      <w:r>
        <w:rPr>
          <w:rFonts w:cstheme="minorHAnsi"/>
          <w:color w:val="000000" w:themeColor="text1"/>
        </w:rPr>
        <w:t xml:space="preserve">treścią tej ustawy </w:t>
      </w:r>
      <w:r>
        <w:t>Strategia ZIT określa w szczególności:</w:t>
      </w:r>
    </w:p>
    <w:p w14:paraId="296FEBAF" w14:textId="2A6E3199" w:rsidR="00F611CB" w:rsidRDefault="008B2B16" w:rsidP="00283359">
      <w:pPr>
        <w:pStyle w:val="Akapitzlist"/>
        <w:numPr>
          <w:ilvl w:val="0"/>
          <w:numId w:val="52"/>
        </w:numPr>
      </w:pPr>
      <w:r>
        <w:t>syntezę diagnozy obszaru realizacji ZIT wraz z analizą problemów, potrzeb i</w:t>
      </w:r>
      <w:r w:rsidR="007D2957">
        <w:t> </w:t>
      </w:r>
      <w:r>
        <w:t>potencjałów rozwojowych, w tym wzajemnych powiązań gospodarczych, społecznych i</w:t>
      </w:r>
      <w:r w:rsidR="00F611CB">
        <w:t> </w:t>
      </w:r>
      <w:r>
        <w:t>środowiskowych;</w:t>
      </w:r>
    </w:p>
    <w:p w14:paraId="3FFE4688" w14:textId="607190D3" w:rsidR="00F611CB" w:rsidRDefault="008B2B16" w:rsidP="00283359">
      <w:pPr>
        <w:pStyle w:val="Akapitzlist"/>
        <w:numPr>
          <w:ilvl w:val="0"/>
          <w:numId w:val="52"/>
        </w:numPr>
      </w:pPr>
      <w:r>
        <w:t>cele, jakie mają być zrealizowane w ramach ZIT, ze wskazaniem wykorzystanego podejścia zintegrowanego, oczekiwanych wskaźników rezultatu i produktu powiązane z realizacją właściwego programu;</w:t>
      </w:r>
    </w:p>
    <w:p w14:paraId="14638869" w14:textId="7FCDCB1C" w:rsidR="00F611CB" w:rsidRDefault="008B2B16" w:rsidP="00283359">
      <w:pPr>
        <w:pStyle w:val="Akapitzlist"/>
        <w:numPr>
          <w:ilvl w:val="0"/>
          <w:numId w:val="52"/>
        </w:numPr>
      </w:pPr>
      <w:r>
        <w:t>listę projektów realizujących cele, o których mowa w pkt 2, wraz z informacją na temat sposobu ich wskazania oraz powiązania z innymi projektami;</w:t>
      </w:r>
    </w:p>
    <w:p w14:paraId="67D22BF3" w14:textId="14F5F6EC" w:rsidR="00F611CB" w:rsidRDefault="008B2B16" w:rsidP="00283359">
      <w:pPr>
        <w:pStyle w:val="Akapitzlist"/>
        <w:numPr>
          <w:ilvl w:val="0"/>
          <w:numId w:val="52"/>
        </w:numPr>
      </w:pPr>
      <w:r>
        <w:t>źródła jej finansowania;</w:t>
      </w:r>
    </w:p>
    <w:p w14:paraId="24132E54" w14:textId="3B0E780D" w:rsidR="00F611CB" w:rsidRDefault="008B2B16" w:rsidP="00283359">
      <w:pPr>
        <w:pStyle w:val="Akapitzlist"/>
        <w:numPr>
          <w:ilvl w:val="0"/>
          <w:numId w:val="52"/>
        </w:numPr>
      </w:pPr>
      <w:r>
        <w:t>warunki i procedury obowiązujące w realizacji strategii ZIT;</w:t>
      </w:r>
    </w:p>
    <w:p w14:paraId="3459C0E8" w14:textId="0737261E" w:rsidR="008B2B16" w:rsidRPr="00F611CB" w:rsidRDefault="008B2B16" w:rsidP="00283359">
      <w:pPr>
        <w:pStyle w:val="Akapitzlist"/>
        <w:numPr>
          <w:ilvl w:val="0"/>
          <w:numId w:val="52"/>
        </w:numPr>
        <w:rPr>
          <w:rFonts w:cstheme="minorHAnsi"/>
          <w:color w:val="000000" w:themeColor="text1"/>
        </w:rPr>
      </w:pPr>
      <w:r>
        <w:t>opis procesu zaangażowania partnerów społeczno-gospodarczych oraz właściwych podmiotów reprezentujących społeczeństwo obywatelskie, podmiotów działających na rzecz ochrony środowiska oraz podmiotów odpowiedzialnych za promowanie włączenia społecznego, praw podstawowych, praw osób niepełnosprawnych, równości płci i</w:t>
      </w:r>
      <w:r w:rsidR="00F611CB">
        <w:t> </w:t>
      </w:r>
      <w:r>
        <w:t>niedyskryminacji w pracach nad przygotowaniem i wdrażaniem strategii ZIT oraz sprawozdanie z przeprowadzonych konsultacji społecznych</w:t>
      </w:r>
      <w:r w:rsidR="00F611CB">
        <w:t>.</w:t>
      </w:r>
    </w:p>
    <w:p w14:paraId="05EAF35A" w14:textId="35206D08" w:rsidR="008B2B16" w:rsidRDefault="008B2B16" w:rsidP="0073458E">
      <w:pPr>
        <w:rPr>
          <w:rFonts w:cstheme="minorHAnsi"/>
          <w:color w:val="000000" w:themeColor="text1"/>
        </w:rPr>
      </w:pPr>
      <w:r>
        <w:rPr>
          <w:rFonts w:cstheme="minorHAnsi"/>
          <w:color w:val="000000" w:themeColor="text1"/>
        </w:rPr>
        <w:t>Podstawowymi regulacjami regionalnymi</w:t>
      </w:r>
      <w:r w:rsidR="00F611CB">
        <w:rPr>
          <w:rFonts w:cstheme="minorHAnsi"/>
          <w:color w:val="000000" w:themeColor="text1"/>
        </w:rPr>
        <w:t>, warunkującymi treść Strategii ZIT SAT</w:t>
      </w:r>
      <w:r>
        <w:rPr>
          <w:rFonts w:cstheme="minorHAnsi"/>
          <w:color w:val="000000" w:themeColor="text1"/>
        </w:rPr>
        <w:t xml:space="preserve"> są:</w:t>
      </w:r>
    </w:p>
    <w:p w14:paraId="08F1A445" w14:textId="38038B5F" w:rsidR="004072B6" w:rsidRPr="004072B6" w:rsidRDefault="004072B6" w:rsidP="00283359">
      <w:pPr>
        <w:pStyle w:val="Akapitzlist"/>
        <w:numPr>
          <w:ilvl w:val="0"/>
          <w:numId w:val="16"/>
        </w:numPr>
        <w:rPr>
          <w:rFonts w:eastAsiaTheme="minorHAnsi" w:cstheme="minorHAnsi"/>
          <w:color w:val="000000" w:themeColor="text1"/>
        </w:rPr>
      </w:pPr>
      <w:r w:rsidRPr="004072B6">
        <w:rPr>
          <w:rFonts w:eastAsiaTheme="minorHAnsi" w:cstheme="minorHAnsi"/>
          <w:color w:val="000000" w:themeColor="text1"/>
        </w:rPr>
        <w:t>Strategia Rozwoju Województwa „Małopolska 2030”</w:t>
      </w:r>
      <w:r>
        <w:rPr>
          <w:rFonts w:eastAsiaTheme="minorHAnsi" w:cstheme="minorHAnsi"/>
          <w:color w:val="000000" w:themeColor="text1"/>
        </w:rPr>
        <w:t xml:space="preserve"> - </w:t>
      </w:r>
      <w:r>
        <w:rPr>
          <w:rFonts w:eastAsiaTheme="minorHAnsi" w:cstheme="minorHAnsi"/>
        </w:rPr>
        <w:t>d</w:t>
      </w:r>
      <w:r w:rsidRPr="004072B6">
        <w:rPr>
          <w:rFonts w:eastAsiaTheme="minorHAnsi" w:cstheme="minorHAnsi"/>
        </w:rPr>
        <w:t>okument ten jest podstawą dla kształtowania i prowadzenia przez samorząd województwa polityki regionalnej w</w:t>
      </w:r>
      <w:r>
        <w:rPr>
          <w:rFonts w:eastAsiaTheme="minorHAnsi" w:cstheme="minorHAnsi"/>
        </w:rPr>
        <w:t> </w:t>
      </w:r>
      <w:r w:rsidRPr="004072B6">
        <w:rPr>
          <w:rFonts w:eastAsiaTheme="minorHAnsi" w:cstheme="minorHAnsi"/>
        </w:rPr>
        <w:t>perspektywie średnio i długookresowej oraz stanowi wytyczne do planowania strategicznego na poziomie ponadlokalnym i lokalnym.</w:t>
      </w:r>
    </w:p>
    <w:p w14:paraId="65836830" w14:textId="77777777" w:rsidR="0039360F" w:rsidRDefault="004072B6" w:rsidP="0039360F">
      <w:pPr>
        <w:pStyle w:val="Akapitzlist"/>
        <w:numPr>
          <w:ilvl w:val="0"/>
          <w:numId w:val="16"/>
        </w:numPr>
        <w:rPr>
          <w:rFonts w:eastAsiaTheme="minorHAnsi" w:cstheme="minorHAnsi"/>
        </w:rPr>
      </w:pPr>
      <w:r w:rsidRPr="004072B6">
        <w:rPr>
          <w:rFonts w:eastAsiaTheme="minorHAnsi" w:cstheme="minorHAnsi"/>
          <w:color w:val="000000" w:themeColor="text1"/>
        </w:rPr>
        <w:t>Program Regionalny Fundusze Europejskie dla Małopolskiego 2027 (FEM)</w:t>
      </w:r>
      <w:r>
        <w:rPr>
          <w:rFonts w:eastAsiaTheme="minorHAnsi" w:cstheme="minorHAnsi"/>
          <w:color w:val="000000" w:themeColor="text1"/>
        </w:rPr>
        <w:t xml:space="preserve"> - </w:t>
      </w:r>
      <w:r>
        <w:rPr>
          <w:rFonts w:eastAsiaTheme="minorHAnsi" w:cstheme="minorHAnsi"/>
        </w:rPr>
        <w:t>d</w:t>
      </w:r>
      <w:r w:rsidRPr="004072B6">
        <w:rPr>
          <w:rFonts w:eastAsiaTheme="minorHAnsi" w:cstheme="minorHAnsi"/>
        </w:rPr>
        <w:t>okument ten jest podstawowym instrumentem finansowania konkretnych przedsięwzięć realizowanych zgodnie z polityką regionalną prowadzoną przez samorząd województwa zgodnie ze Strategią Rozwoju Województwa „Małopolska 2030”.</w:t>
      </w:r>
    </w:p>
    <w:p w14:paraId="0A3F3BB1" w14:textId="665EFFAC" w:rsidR="004072B6" w:rsidRPr="0039360F" w:rsidRDefault="0041471F" w:rsidP="0039360F">
      <w:pPr>
        <w:pStyle w:val="Nagwek3"/>
        <w:numPr>
          <w:ilvl w:val="0"/>
          <w:numId w:val="0"/>
        </w:numPr>
        <w:ind w:left="720" w:hanging="720"/>
        <w:rPr>
          <w:rFonts w:eastAsiaTheme="minorHAnsi"/>
        </w:rPr>
      </w:pPr>
      <w:r w:rsidRPr="0039360F">
        <w:rPr>
          <w:rFonts w:eastAsiaTheme="minorHAnsi"/>
        </w:rPr>
        <w:br w:type="column"/>
      </w:r>
      <w:bookmarkStart w:id="21" w:name="_Toc119534663"/>
      <w:bookmarkStart w:id="22" w:name="_Toc178944370"/>
      <w:r w:rsidR="00FF771A">
        <w:t xml:space="preserve">1.2.2. </w:t>
      </w:r>
      <w:r w:rsidR="004072B6" w:rsidRPr="00564F4C">
        <w:t>Uwarunkowania prawne lokalne</w:t>
      </w:r>
      <w:bookmarkEnd w:id="21"/>
      <w:bookmarkEnd w:id="22"/>
    </w:p>
    <w:p w14:paraId="449D6DEA" w14:textId="49867DA1" w:rsidR="00C77BA7" w:rsidRPr="002E4407" w:rsidRDefault="00C77BA7" w:rsidP="00283359">
      <w:pPr>
        <w:pStyle w:val="Akapitzlist"/>
        <w:numPr>
          <w:ilvl w:val="0"/>
          <w:numId w:val="51"/>
        </w:numPr>
        <w:suppressAutoHyphens/>
        <w:spacing w:before="0" w:after="200"/>
        <w:rPr>
          <w:rFonts w:cstheme="minorHAnsi"/>
          <w:color w:val="000000" w:themeColor="text1"/>
        </w:rPr>
      </w:pPr>
      <w:r w:rsidRPr="00C77BA7">
        <w:rPr>
          <w:rFonts w:cstheme="minorHAnsi"/>
          <w:color w:val="000000" w:themeColor="text1"/>
        </w:rPr>
        <w:t>Idea współpracy samorządów pojawiła się w następstwie utworzeni</w:t>
      </w:r>
      <w:r>
        <w:rPr>
          <w:rFonts w:cstheme="minorHAnsi"/>
          <w:color w:val="000000" w:themeColor="text1"/>
        </w:rPr>
        <w:t>a</w:t>
      </w:r>
      <w:r w:rsidRPr="00C77BA7">
        <w:rPr>
          <w:rFonts w:cstheme="minorHAnsi"/>
          <w:color w:val="000000" w:themeColor="text1"/>
        </w:rPr>
        <w:t xml:space="preserve"> i realizacji instrumentu Zintegrowanych Inwestycji Terytorialnych (ZIT) w okresie 2021-2027. </w:t>
      </w:r>
      <w:r>
        <w:rPr>
          <w:rFonts w:cstheme="minorHAnsi"/>
          <w:color w:val="000000" w:themeColor="text1"/>
        </w:rPr>
        <w:t>Członk</w:t>
      </w:r>
      <w:r w:rsidR="00741B7B">
        <w:rPr>
          <w:rFonts w:cstheme="minorHAnsi"/>
          <w:color w:val="000000" w:themeColor="text1"/>
        </w:rPr>
        <w:t>ami</w:t>
      </w:r>
      <w:r>
        <w:rPr>
          <w:rFonts w:cstheme="minorHAnsi"/>
          <w:color w:val="000000" w:themeColor="text1"/>
        </w:rPr>
        <w:t xml:space="preserve"> Stowarzyszenia Aglomeracja Tarnowska </w:t>
      </w:r>
      <w:r w:rsidR="00741B7B">
        <w:rPr>
          <w:rFonts w:cstheme="minorHAnsi"/>
          <w:color w:val="000000" w:themeColor="text1"/>
        </w:rPr>
        <w:t xml:space="preserve">są </w:t>
      </w:r>
      <w:r>
        <w:rPr>
          <w:rFonts w:cstheme="minorHAnsi"/>
          <w:color w:val="000000" w:themeColor="text1"/>
        </w:rPr>
        <w:t xml:space="preserve">samorządy gminne </w:t>
      </w:r>
      <w:r w:rsidR="002E4407">
        <w:rPr>
          <w:rFonts w:cstheme="minorHAnsi"/>
          <w:color w:val="000000" w:themeColor="text1"/>
        </w:rPr>
        <w:t>z </w:t>
      </w:r>
      <w:r w:rsidR="002E4407" w:rsidRPr="00A62A52">
        <w:rPr>
          <w:rFonts w:cs="Arial"/>
        </w:rPr>
        <w:t>północno-wschodniej części województwa małopolskiego</w:t>
      </w:r>
      <w:r w:rsidR="002E4407">
        <w:rPr>
          <w:rFonts w:cs="Arial"/>
        </w:rPr>
        <w:t xml:space="preserve">. </w:t>
      </w:r>
      <w:r w:rsidRPr="002E4407">
        <w:rPr>
          <w:rFonts w:cstheme="minorHAnsi"/>
          <w:color w:val="000000" w:themeColor="text1"/>
        </w:rPr>
        <w:t>Tworzy je 1</w:t>
      </w:r>
      <w:ins w:id="23" w:author="Marek Karłowski" w:date="2025-08-25T09:09:00Z" w16du:dateUtc="2025-08-25T07:09:00Z">
        <w:r w:rsidR="00325382">
          <w:rPr>
            <w:rFonts w:cstheme="minorHAnsi"/>
            <w:color w:val="000000" w:themeColor="text1"/>
          </w:rPr>
          <w:t>8</w:t>
        </w:r>
      </w:ins>
      <w:del w:id="24" w:author="Marek Karłowski" w:date="2025-08-25T09:09:00Z" w16du:dateUtc="2025-08-25T07:09:00Z">
        <w:r w:rsidRPr="002E4407" w:rsidDel="00325382">
          <w:rPr>
            <w:rFonts w:cstheme="minorHAnsi"/>
            <w:color w:val="000000" w:themeColor="text1"/>
          </w:rPr>
          <w:delText>7</w:delText>
        </w:r>
      </w:del>
      <w:r w:rsidRPr="002E4407">
        <w:rPr>
          <w:rFonts w:cstheme="minorHAnsi"/>
          <w:color w:val="000000" w:themeColor="text1"/>
        </w:rPr>
        <w:t xml:space="preserve"> jednostek terytorialnych, którymi są miasta i gminy: Tarnów, Dąbrowa Tarnowska, Ciężkowice, </w:t>
      </w:r>
      <w:ins w:id="25" w:author="Marek Karłowski" w:date="2025-08-25T09:09:00Z" w16du:dateUtc="2025-08-25T07:09:00Z">
        <w:r w:rsidR="00325382">
          <w:rPr>
            <w:rFonts w:cstheme="minorHAnsi"/>
            <w:color w:val="000000" w:themeColor="text1"/>
          </w:rPr>
          <w:t xml:space="preserve">Gromnik, </w:t>
        </w:r>
      </w:ins>
      <w:r w:rsidRPr="002E4407">
        <w:rPr>
          <w:rFonts w:cstheme="minorHAnsi"/>
          <w:color w:val="000000" w:themeColor="text1"/>
        </w:rPr>
        <w:t>Radłów, Ryglice, Tuchów, Wojnicz, Zakliczyn, Żabno, gmina Tarnów, Lisia Góra, Pleśna, Rzepiennik Strzyżewski, Skrzyszów, Szerzyny, Wierzchosławice i</w:t>
      </w:r>
      <w:r w:rsidR="002E4407" w:rsidRPr="002E4407">
        <w:rPr>
          <w:rFonts w:cstheme="minorHAnsi"/>
          <w:color w:val="000000" w:themeColor="text1"/>
        </w:rPr>
        <w:t> </w:t>
      </w:r>
      <w:r w:rsidRPr="002E4407">
        <w:rPr>
          <w:rFonts w:cstheme="minorHAnsi"/>
          <w:color w:val="000000" w:themeColor="text1"/>
        </w:rPr>
        <w:t>Wietrzychowice. Swoim zasięgiem obejmuje gminy powiatu tarnowskiego</w:t>
      </w:r>
      <w:del w:id="26" w:author="Marek Karłowski" w:date="2025-08-26T17:21:00Z" w16du:dateUtc="2025-08-26T15:21:00Z">
        <w:r w:rsidRPr="002E4407" w:rsidDel="001311FC">
          <w:rPr>
            <w:rFonts w:cstheme="minorHAnsi"/>
            <w:color w:val="000000" w:themeColor="text1"/>
          </w:rPr>
          <w:delText xml:space="preserve"> (poza jedną tj. gminą wiejską Gromnik)</w:delText>
        </w:r>
      </w:del>
      <w:r w:rsidRPr="002E4407">
        <w:rPr>
          <w:rFonts w:cstheme="minorHAnsi"/>
          <w:color w:val="000000" w:themeColor="text1"/>
        </w:rPr>
        <w:t xml:space="preserve"> oraz Dąbrowę Tarnowską zlokalizowaną w powiecie dąbrowskim. </w:t>
      </w:r>
      <w:commentRangeStart w:id="27"/>
      <w:r w:rsidRPr="002E4407">
        <w:rPr>
          <w:rFonts w:cstheme="minorHAnsi"/>
          <w:color w:val="000000" w:themeColor="text1"/>
        </w:rPr>
        <w:t>SAT</w:t>
      </w:r>
      <w:commentRangeEnd w:id="27"/>
      <w:r w:rsidR="00325382">
        <w:rPr>
          <w:rStyle w:val="Odwoaniedokomentarza"/>
          <w:rFonts w:ascii="Times New Roman" w:hAnsi="Times New Roman"/>
        </w:rPr>
        <w:commentReference w:id="27"/>
      </w:r>
      <w:r w:rsidRPr="002E4407">
        <w:rPr>
          <w:rFonts w:cstheme="minorHAnsi"/>
          <w:color w:val="000000" w:themeColor="text1"/>
        </w:rPr>
        <w:t xml:space="preserve"> zajmuje łączną powierzchnię 1 </w:t>
      </w:r>
      <w:ins w:id="28" w:author="Marek Karłowski" w:date="2025-08-26T17:18:00Z" w16du:dateUtc="2025-08-26T15:18:00Z">
        <w:r w:rsidR="001311FC">
          <w:rPr>
            <w:rFonts w:cstheme="minorHAnsi"/>
            <w:color w:val="000000" w:themeColor="text1"/>
          </w:rPr>
          <w:t>600</w:t>
        </w:r>
      </w:ins>
      <w:del w:id="29" w:author="Marek Karłowski" w:date="2025-08-26T17:18:00Z" w16du:dateUtc="2025-08-26T15:18:00Z">
        <w:r w:rsidRPr="002E4407" w:rsidDel="001311FC">
          <w:rPr>
            <w:rFonts w:cstheme="minorHAnsi"/>
            <w:color w:val="000000" w:themeColor="text1"/>
          </w:rPr>
          <w:delText>5</w:delText>
        </w:r>
      </w:del>
      <w:del w:id="30" w:author="Marek Karłowski" w:date="2025-08-26T17:17:00Z" w16du:dateUtc="2025-08-26T15:17:00Z">
        <w:r w:rsidRPr="002E4407" w:rsidDel="001311FC">
          <w:rPr>
            <w:rFonts w:cstheme="minorHAnsi"/>
            <w:color w:val="000000" w:themeColor="text1"/>
          </w:rPr>
          <w:delText>30</w:delText>
        </w:r>
      </w:del>
      <w:r w:rsidRPr="002E4407">
        <w:rPr>
          <w:rFonts w:cstheme="minorHAnsi"/>
          <w:color w:val="000000" w:themeColor="text1"/>
        </w:rPr>
        <w:t xml:space="preserve"> km², co stanowi 10,</w:t>
      </w:r>
      <w:ins w:id="31" w:author="Marek Karłowski" w:date="2025-08-26T17:19:00Z" w16du:dateUtc="2025-08-26T15:19:00Z">
        <w:r w:rsidR="001311FC">
          <w:rPr>
            <w:rFonts w:cstheme="minorHAnsi"/>
            <w:color w:val="000000" w:themeColor="text1"/>
          </w:rPr>
          <w:t>5</w:t>
        </w:r>
      </w:ins>
      <w:del w:id="32" w:author="Marek Karłowski" w:date="2025-08-26T17:19:00Z" w16du:dateUtc="2025-08-26T15:19:00Z">
        <w:r w:rsidRPr="002E4407" w:rsidDel="001311FC">
          <w:rPr>
            <w:rFonts w:cstheme="minorHAnsi"/>
            <w:color w:val="000000" w:themeColor="text1"/>
          </w:rPr>
          <w:delText>08</w:delText>
        </w:r>
      </w:del>
      <w:r w:rsidRPr="002E4407">
        <w:rPr>
          <w:rFonts w:cstheme="minorHAnsi"/>
          <w:color w:val="000000" w:themeColor="text1"/>
        </w:rPr>
        <w:t xml:space="preserve">% powierzchni całego województwa, a jego mieszkańcy stanowią </w:t>
      </w:r>
      <w:ins w:id="33" w:author="Marek Karłowski" w:date="2025-08-26T17:24:00Z" w16du:dateUtc="2025-08-26T15:24:00Z">
        <w:r w:rsidR="001311FC">
          <w:rPr>
            <w:rFonts w:cstheme="minorHAnsi"/>
            <w:color w:val="000000" w:themeColor="text1"/>
          </w:rPr>
          <w:t>9,4</w:t>
        </w:r>
      </w:ins>
      <w:del w:id="34" w:author="Marek Karłowski" w:date="2025-08-26T17:23:00Z" w16du:dateUtc="2025-08-26T15:23:00Z">
        <w:r w:rsidRPr="002E4407" w:rsidDel="001311FC">
          <w:rPr>
            <w:rFonts w:cstheme="minorHAnsi"/>
            <w:color w:val="000000" w:themeColor="text1"/>
          </w:rPr>
          <w:delText>5,88</w:delText>
        </w:r>
      </w:del>
      <w:r w:rsidRPr="002E4407">
        <w:rPr>
          <w:rFonts w:cstheme="minorHAnsi"/>
          <w:color w:val="000000" w:themeColor="text1"/>
        </w:rPr>
        <w:t>% ogółu populacji Małopolski</w:t>
      </w:r>
      <w:ins w:id="35" w:author="Marek Karłowski" w:date="2025-08-26T17:21:00Z" w16du:dateUtc="2025-08-26T15:21:00Z">
        <w:r w:rsidR="001311FC">
          <w:rPr>
            <w:rFonts w:cstheme="minorHAnsi"/>
            <w:color w:val="000000" w:themeColor="text1"/>
          </w:rPr>
          <w:t xml:space="preserve"> (wg stanu na d</w:t>
        </w:r>
      </w:ins>
      <w:ins w:id="36" w:author="Marek Karłowski" w:date="2025-08-26T17:22:00Z" w16du:dateUtc="2025-08-26T15:22:00Z">
        <w:r w:rsidR="001311FC">
          <w:rPr>
            <w:rFonts w:cstheme="minorHAnsi"/>
            <w:color w:val="000000" w:themeColor="text1"/>
          </w:rPr>
          <w:t>zień 31.12.2022)</w:t>
        </w:r>
      </w:ins>
      <w:r w:rsidRPr="002E4407">
        <w:rPr>
          <w:rFonts w:cstheme="minorHAnsi"/>
          <w:color w:val="000000" w:themeColor="text1"/>
        </w:rPr>
        <w:t>.</w:t>
      </w:r>
    </w:p>
    <w:p w14:paraId="716EBD24" w14:textId="19B6A7AC" w:rsidR="00C77BA7" w:rsidRPr="00F611CB" w:rsidRDefault="00C77BA7" w:rsidP="00283359">
      <w:pPr>
        <w:pStyle w:val="Akapitzlist"/>
        <w:numPr>
          <w:ilvl w:val="0"/>
          <w:numId w:val="51"/>
        </w:numPr>
        <w:suppressAutoHyphens/>
        <w:spacing w:before="0" w:after="200"/>
        <w:rPr>
          <w:rFonts w:cstheme="minorHAnsi"/>
          <w:color w:val="000000" w:themeColor="text1"/>
        </w:rPr>
      </w:pPr>
      <w:r w:rsidRPr="00F611CB">
        <w:rPr>
          <w:rFonts w:cstheme="minorHAnsi"/>
          <w:color w:val="000000" w:themeColor="text1"/>
        </w:rPr>
        <w:t xml:space="preserve">Każdy z </w:t>
      </w:r>
      <w:del w:id="37" w:author="Marek Karłowski" w:date="2025-08-25T09:11:00Z" w16du:dateUtc="2025-08-25T07:11:00Z">
        <w:r w:rsidRPr="00F611CB" w:rsidDel="00325382">
          <w:rPr>
            <w:rFonts w:cstheme="minorHAnsi"/>
            <w:color w:val="000000" w:themeColor="text1"/>
          </w:rPr>
          <w:delText xml:space="preserve">przyszłych </w:delText>
        </w:r>
      </w:del>
      <w:r w:rsidRPr="00F611CB">
        <w:rPr>
          <w:rFonts w:cstheme="minorHAnsi"/>
          <w:color w:val="000000" w:themeColor="text1"/>
        </w:rPr>
        <w:t>członków Stowarzyszenie podjął Uchwałę Rady w sprawie przystąpienia do stowarzyszenia.</w:t>
      </w:r>
    </w:p>
    <w:p w14:paraId="43059FF0" w14:textId="78529A7A" w:rsidR="00B43946" w:rsidRDefault="00C77BA7" w:rsidP="00F853E4">
      <w:pPr>
        <w:pStyle w:val="Akapitzlist"/>
        <w:numPr>
          <w:ilvl w:val="0"/>
          <w:numId w:val="51"/>
        </w:numPr>
        <w:suppressAutoHyphens/>
        <w:spacing w:before="0" w:after="200"/>
        <w:rPr>
          <w:rFonts w:cstheme="minorHAnsi"/>
          <w:color w:val="000000" w:themeColor="text1"/>
        </w:rPr>
      </w:pPr>
      <w:r w:rsidRPr="00F611CB">
        <w:rPr>
          <w:rFonts w:cstheme="minorHAnsi"/>
          <w:color w:val="000000" w:themeColor="text1"/>
        </w:rPr>
        <w:t>Działalność Stowarzyszenia Aglomeracja Tarnowska stanowi ramy prawne i instytucjonalne do przeprowadzenia procesu przygotowania i realizacji Zintegrowanych Inwestycji Terytorialnych. Statut Stowarzyszenia określa szczegółowe zasady współpracy przy programowaniu, wdrażaniu, finansowaniu, ewaluacji oraz uzgadnianiu wspólnych inwestycji, bieżącej obsłudze i rozliczeniach Zintegrowanych Inwestycji Terytorialnych.</w:t>
      </w:r>
    </w:p>
    <w:p w14:paraId="36053AD0" w14:textId="07A5064A" w:rsidR="00F853E4" w:rsidRDefault="00B43946" w:rsidP="0041471F">
      <w:pPr>
        <w:suppressAutoHyphens/>
        <w:spacing w:before="0" w:after="200"/>
        <w:rPr>
          <w:ins w:id="38" w:author="Marek Karłowski" w:date="2025-08-26T17:15:00Z" w16du:dateUtc="2025-08-26T15:15:00Z"/>
        </w:rPr>
      </w:pPr>
      <w:r>
        <w:rPr>
          <w:rFonts w:cstheme="minorHAnsi"/>
          <w:color w:val="000000" w:themeColor="text1"/>
        </w:rPr>
        <w:br w:type="column"/>
      </w:r>
      <w:bookmarkStart w:id="39" w:name="_Toc178518573"/>
      <w:commentRangeStart w:id="40"/>
      <w:r w:rsidR="006A5B8A">
        <w:t>Mapa</w:t>
      </w:r>
      <w:commentRangeEnd w:id="40"/>
      <w:r w:rsidR="00325382">
        <w:rPr>
          <w:rStyle w:val="Odwoaniedokomentarza"/>
          <w:rFonts w:ascii="Times New Roman" w:hAnsi="Times New Roman"/>
        </w:rPr>
        <w:commentReference w:id="40"/>
      </w:r>
      <w:r w:rsidR="006A5B8A">
        <w:t xml:space="preserve"> </w:t>
      </w:r>
      <w:r w:rsidR="006A5B8A">
        <w:fldChar w:fldCharType="begin"/>
      </w:r>
      <w:r w:rsidR="006A5B8A">
        <w:instrText xml:space="preserve"> SEQ Mapa \* ARABIC </w:instrText>
      </w:r>
      <w:r w:rsidR="006A5B8A">
        <w:fldChar w:fldCharType="separate"/>
      </w:r>
      <w:r w:rsidR="00AB6A3F">
        <w:rPr>
          <w:noProof/>
        </w:rPr>
        <w:t>1</w:t>
      </w:r>
      <w:r w:rsidR="006A5B8A">
        <w:fldChar w:fldCharType="end"/>
      </w:r>
      <w:r w:rsidR="006A5B8A">
        <w:t xml:space="preserve">. </w:t>
      </w:r>
      <w:r w:rsidR="00F853E4">
        <w:t>Lokalizacja gmin tworzących Stowarzyszeni</w:t>
      </w:r>
      <w:r w:rsidR="00BB5256">
        <w:t>e</w:t>
      </w:r>
      <w:r w:rsidR="00F853E4">
        <w:t xml:space="preserve"> Aglomeracja Tarnowska</w:t>
      </w:r>
      <w:bookmarkEnd w:id="39"/>
      <w:r w:rsidR="00F853E4">
        <w:t xml:space="preserve"> </w:t>
      </w:r>
    </w:p>
    <w:p w14:paraId="5878B8D4" w14:textId="4C05C481" w:rsidR="00BA663C" w:rsidRDefault="00BA663C" w:rsidP="0041471F">
      <w:pPr>
        <w:suppressAutoHyphens/>
        <w:spacing w:before="0" w:after="200"/>
        <w:rPr>
          <w:rFonts w:cstheme="minorHAnsi"/>
          <w:color w:val="000000" w:themeColor="text1"/>
        </w:rPr>
      </w:pPr>
      <w:ins w:id="41" w:author="Marek Karłowski" w:date="2025-08-26T17:15:00Z" w16du:dateUtc="2025-08-26T15:15:00Z">
        <w:r>
          <w:rPr>
            <w:noProof/>
          </w:rPr>
          <w:drawing>
            <wp:inline distT="0" distB="0" distL="0" distR="0" wp14:anchorId="05FDF54A" wp14:editId="6435709B">
              <wp:extent cx="4792362" cy="6772275"/>
              <wp:effectExtent l="0" t="0" r="8255" b="0"/>
              <wp:docPr id="803044885"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44885" name="Obraz 1" descr="Obraz zawierający mapa, tekst, atlas&#10;&#10;Zawartość wygenerowana przez AI może być niepopraw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4890" cy="6775847"/>
                      </a:xfrm>
                      <a:prstGeom prst="rect">
                        <a:avLst/>
                      </a:prstGeom>
                      <a:noFill/>
                      <a:ln>
                        <a:noFill/>
                      </a:ln>
                    </pic:spPr>
                  </pic:pic>
                </a:graphicData>
              </a:graphic>
            </wp:inline>
          </w:drawing>
        </w:r>
      </w:ins>
    </w:p>
    <w:p w14:paraId="446178D9" w14:textId="7A111A24" w:rsidR="00F853E4" w:rsidRDefault="00F853E4" w:rsidP="00F853E4">
      <w:pPr>
        <w:suppressAutoHyphens/>
        <w:spacing w:before="0" w:after="200"/>
        <w:rPr>
          <w:rFonts w:cstheme="minorHAnsi"/>
          <w:color w:val="000000" w:themeColor="text1"/>
        </w:rPr>
      </w:pPr>
      <w:del w:id="42" w:author="Marek Karłowski" w:date="2025-08-26T17:15:00Z" w16du:dateUtc="2025-08-26T15:15:00Z">
        <w:r w:rsidDel="00BA663C">
          <w:rPr>
            <w:rFonts w:ascii="Calibri" w:hAnsi="Calibri"/>
            <w:noProof/>
          </w:rPr>
          <w:drawing>
            <wp:inline distT="0" distB="0" distL="0" distR="0" wp14:anchorId="6680E176" wp14:editId="5058DBE1">
              <wp:extent cx="5258589" cy="6154310"/>
              <wp:effectExtent l="0" t="0" r="0" b="0"/>
              <wp:docPr id="1297558328" name="Obraz 1" descr="Mapa przedstawia gminy, które tworzą porozumienie ZIT Tar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58328" name="Obraz 1" descr="Mapa przedstawia gminy, które tworzą porozumienie ZIT Tarnowa"/>
                      <pic:cNvPicPr/>
                    </pic:nvPicPr>
                    <pic:blipFill rotWithShape="1">
                      <a:blip r:embed="rId21" cstate="print">
                        <a:extLst>
                          <a:ext uri="{28A0092B-C50C-407E-A947-70E740481C1C}">
                            <a14:useLocalDpi xmlns:a14="http://schemas.microsoft.com/office/drawing/2010/main" val="0"/>
                          </a:ext>
                        </a:extLst>
                      </a:blip>
                      <a:srcRect t="2665" b="14570"/>
                      <a:stretch/>
                    </pic:blipFill>
                    <pic:spPr bwMode="auto">
                      <a:xfrm>
                        <a:off x="0" y="0"/>
                        <a:ext cx="5307889" cy="6212008"/>
                      </a:xfrm>
                      <a:prstGeom prst="rect">
                        <a:avLst/>
                      </a:prstGeom>
                      <a:ln>
                        <a:noFill/>
                      </a:ln>
                      <a:extLst>
                        <a:ext uri="{53640926-AAD7-44D8-BBD7-CCE9431645EC}">
                          <a14:shadowObscured xmlns:a14="http://schemas.microsoft.com/office/drawing/2010/main"/>
                        </a:ext>
                      </a:extLst>
                    </pic:spPr>
                  </pic:pic>
                </a:graphicData>
              </a:graphic>
            </wp:inline>
          </w:drawing>
        </w:r>
      </w:del>
    </w:p>
    <w:p w14:paraId="56E765AB" w14:textId="6D9ED163" w:rsidR="00F853E4" w:rsidRPr="00B43946" w:rsidRDefault="00F853E4" w:rsidP="00B43946">
      <w:pPr>
        <w:pStyle w:val="Legenda"/>
      </w:pPr>
      <w:r>
        <w:t xml:space="preserve">Źródło: </w:t>
      </w:r>
      <w:ins w:id="43" w:author="Marek Karłowski" w:date="2025-08-26T17:16:00Z" w16du:dateUtc="2025-08-26T15:16:00Z">
        <w:r w:rsidR="00BA663C">
          <w:t>opracowanie własne</w:t>
        </w:r>
      </w:ins>
      <w:del w:id="44" w:author="Marek Karłowski" w:date="2025-08-26T17:16:00Z" w16du:dateUtc="2025-08-26T15:16:00Z">
        <w:r w:rsidRPr="00F853E4" w:rsidDel="00BA663C">
          <w:delText>Prognoza oddziaływania na środowisko</w:delText>
        </w:r>
        <w:r w:rsidDel="00BA663C">
          <w:delText xml:space="preserve"> </w:delText>
        </w:r>
        <w:r w:rsidRPr="00F853E4" w:rsidDel="00BA663C">
          <w:delText>projektu Strategii Zintegrowanych Inwestycji Terytorialnych Stowarzyszenia Aglomeracja Tarnowska</w:delText>
        </w:r>
      </w:del>
    </w:p>
    <w:p w14:paraId="2A5D2344" w14:textId="5300D1E5" w:rsidR="004072B6" w:rsidRPr="00564F4C" w:rsidRDefault="004072B6" w:rsidP="004072B6">
      <w:pPr>
        <w:pStyle w:val="Nagwek1"/>
        <w:numPr>
          <w:ilvl w:val="0"/>
          <w:numId w:val="0"/>
        </w:numPr>
        <w:ind w:left="432" w:hanging="432"/>
      </w:pPr>
      <w:bookmarkStart w:id="45" w:name="_Toc119534664"/>
      <w:bookmarkStart w:id="46" w:name="_Toc178944371"/>
      <w:bookmarkStart w:id="47" w:name="_Hlk145508025"/>
      <w:r>
        <w:t xml:space="preserve">2. </w:t>
      </w:r>
      <w:r w:rsidRPr="00564F4C">
        <w:t>Synteza diagnozy obszaru realizacji ZIT</w:t>
      </w:r>
      <w:r w:rsidR="00727D9A">
        <w:t xml:space="preserve"> SAT</w:t>
      </w:r>
      <w:r w:rsidRPr="00564F4C">
        <w:t xml:space="preserve"> wraz z analizą problemów, potrzeb</w:t>
      </w:r>
      <w:bookmarkEnd w:id="45"/>
      <w:bookmarkEnd w:id="46"/>
    </w:p>
    <w:p w14:paraId="521EBE65" w14:textId="65130A40" w:rsidR="004072B6" w:rsidRDefault="004072B6" w:rsidP="004072B6">
      <w:pPr>
        <w:pStyle w:val="Nagwek2"/>
        <w:numPr>
          <w:ilvl w:val="0"/>
          <w:numId w:val="0"/>
        </w:numPr>
        <w:ind w:left="576" w:hanging="576"/>
      </w:pPr>
      <w:bookmarkStart w:id="48" w:name="_Toc119534665"/>
      <w:bookmarkStart w:id="49" w:name="_Toc178944372"/>
      <w:r>
        <w:t xml:space="preserve">2.1. </w:t>
      </w:r>
      <w:r w:rsidRPr="00564F4C">
        <w:t>Analiza problemów i potencjałów w obszarze ZIT</w:t>
      </w:r>
      <w:r w:rsidR="00727D9A">
        <w:t xml:space="preserve"> SAT</w:t>
      </w:r>
      <w:r w:rsidRPr="00564F4C">
        <w:t xml:space="preserve"> w</w:t>
      </w:r>
      <w:r w:rsidR="00ED12C8">
        <w:t> </w:t>
      </w:r>
      <w:r w:rsidRPr="00564F4C">
        <w:t>sferach społecznej, gospodarczej</w:t>
      </w:r>
      <w:r w:rsidR="007D7860">
        <w:t>, mobilności</w:t>
      </w:r>
      <w:r w:rsidRPr="00564F4C">
        <w:t xml:space="preserve"> i</w:t>
      </w:r>
      <w:bookmarkEnd w:id="48"/>
      <w:r w:rsidR="007D7860">
        <w:t> </w:t>
      </w:r>
      <w:r w:rsidR="00ED12C8">
        <w:t>środowiskowej</w:t>
      </w:r>
      <w:bookmarkEnd w:id="49"/>
    </w:p>
    <w:p w14:paraId="1DB3702F" w14:textId="31646215" w:rsidR="00E75C3F" w:rsidRDefault="00C872FB" w:rsidP="00B87565">
      <w:pPr>
        <w:pStyle w:val="Nagwek3"/>
        <w:numPr>
          <w:ilvl w:val="0"/>
          <w:numId w:val="0"/>
        </w:numPr>
        <w:ind w:left="720" w:hanging="720"/>
      </w:pPr>
      <w:bookmarkStart w:id="50" w:name="_Toc178944373"/>
      <w:r>
        <w:t xml:space="preserve">2.1.1. </w:t>
      </w:r>
      <w:r w:rsidR="00B87565">
        <w:t>Sfera społeczna</w:t>
      </w:r>
      <w:bookmarkEnd w:id="50"/>
      <w:r w:rsidR="00B87565">
        <w:t xml:space="preserve"> </w:t>
      </w:r>
    </w:p>
    <w:p w14:paraId="56322639" w14:textId="72F4535E" w:rsidR="00E75C3F" w:rsidRPr="00542F92" w:rsidRDefault="007F75F9" w:rsidP="00542F92">
      <w:pPr>
        <w:pStyle w:val="wyroznienie"/>
        <w:rPr>
          <w:color w:val="auto"/>
        </w:rPr>
      </w:pPr>
      <w:r>
        <w:rPr>
          <w:color w:val="auto"/>
        </w:rPr>
        <w:t>R</w:t>
      </w:r>
      <w:r w:rsidR="00E75C3F" w:rsidRPr="00542F92">
        <w:rPr>
          <w:color w:val="auto"/>
        </w:rPr>
        <w:t>ozw</w:t>
      </w:r>
      <w:r>
        <w:rPr>
          <w:color w:val="auto"/>
        </w:rPr>
        <w:t>ój</w:t>
      </w:r>
      <w:r w:rsidR="00E75C3F" w:rsidRPr="00542F92">
        <w:rPr>
          <w:color w:val="auto"/>
        </w:rPr>
        <w:t xml:space="preserve"> obszaru SAT w istotnym zakresie kształtowan</w:t>
      </w:r>
      <w:r>
        <w:rPr>
          <w:color w:val="auto"/>
        </w:rPr>
        <w:t>y</w:t>
      </w:r>
      <w:r w:rsidR="00E75C3F" w:rsidRPr="00542F92">
        <w:rPr>
          <w:color w:val="auto"/>
        </w:rPr>
        <w:t xml:space="preserve"> bę</w:t>
      </w:r>
      <w:r>
        <w:rPr>
          <w:color w:val="auto"/>
        </w:rPr>
        <w:t>dzie</w:t>
      </w:r>
      <w:r w:rsidR="00E75C3F" w:rsidRPr="00542F92">
        <w:rPr>
          <w:color w:val="auto"/>
        </w:rPr>
        <w:t xml:space="preserve"> przez zmiany demograficzne, które związane będą zarówno ze starzeniem się społeczności, postępującą depopulacją wybranych przestrzeni, jak i zmniejszaniem się liczby ludności w wieku produkcyjnym.</w:t>
      </w:r>
    </w:p>
    <w:p w14:paraId="3C459B30" w14:textId="50AB92A7" w:rsidR="00E75C3F" w:rsidRPr="00725F6D" w:rsidRDefault="00E75C3F" w:rsidP="0073458E">
      <w:r w:rsidRPr="00725F6D">
        <w:t xml:space="preserve">Na obszarze </w:t>
      </w:r>
      <w:r>
        <w:t>SAT</w:t>
      </w:r>
      <w:r w:rsidRPr="00725F6D">
        <w:t xml:space="preserve"> występuje duże wewnętrzne zróżnicowanie struktury wiekowej ludności, pogłębiane przez zjawiska migracji, w tym odpływ mieszkańców miast na sąsiednie obszary wiejskie, odpływ migracyjny </w:t>
      </w:r>
      <w:r>
        <w:t xml:space="preserve">osób </w:t>
      </w:r>
      <w:r w:rsidRPr="00725F6D">
        <w:t>młodych</w:t>
      </w:r>
      <w:r>
        <w:t xml:space="preserve"> i </w:t>
      </w:r>
      <w:r w:rsidRPr="00725F6D">
        <w:t>depopulację obszarów wiejskich</w:t>
      </w:r>
      <w:r>
        <w:t xml:space="preserve"> (niestanowiących miejsc docelowych w procesie suburbanizacji)</w:t>
      </w:r>
      <w:r w:rsidRPr="00725F6D">
        <w:t>, przy zdecydowanie niższej mobilności osób starszych.</w:t>
      </w:r>
    </w:p>
    <w:p w14:paraId="555F4AFD" w14:textId="7DC6C9A0" w:rsidR="00E75C3F" w:rsidRDefault="00E75C3F" w:rsidP="0073458E">
      <w:r w:rsidRPr="00A77A90">
        <w:t xml:space="preserve">W okresie od 2011 roku do 2021 roku na </w:t>
      </w:r>
      <w:r>
        <w:t>obszarze SAT</w:t>
      </w:r>
      <w:r w:rsidRPr="00A77A90">
        <w:t xml:space="preserve"> odnotowano znaczący wzrost udziału osób w wieku poprodukcyjnym (wiek powyżej 60 lat dla kobiet i powyżej 65 lat dla mężczyzn) w ogóle populacji. Największą dynamikę wzrostu tej grupy odnotowano w</w:t>
      </w:r>
      <w:del w:id="51" w:author="Marek Karłowski" w:date="2025-08-25T09:19:00Z" w16du:dateUtc="2025-08-25T07:19:00Z">
        <w:r w:rsidRPr="00A77A90" w:rsidDel="001371EA">
          <w:delText xml:space="preserve"> </w:delText>
        </w:r>
      </w:del>
      <w:ins w:id="52" w:author="Marek Karłowski" w:date="2025-08-25T09:19:00Z" w16du:dateUtc="2025-08-25T07:19:00Z">
        <w:r w:rsidR="001371EA">
          <w:t> </w:t>
        </w:r>
      </w:ins>
      <w:r w:rsidRPr="00A77A90">
        <w:t>gminach: Tarnów (+38,72%), Dąbrowa Tarnowska (+33,68%) i Skrzyszów (+34,95%), a</w:t>
      </w:r>
      <w:r w:rsidR="00B43946">
        <w:t> </w:t>
      </w:r>
      <w:r w:rsidRPr="00A77A90">
        <w:t xml:space="preserve">także w obrębie miasta Tarnowa (+28,65%). W całym SAT nie było gminy, w której nie wzrósłby, w stosunku do 2011 roku, udział osób w wieku poprodukcyjnym w ogólnej liczbie jej mieszkańców. </w:t>
      </w:r>
      <w:r w:rsidRPr="00725F6D">
        <w:t xml:space="preserve">Na obszarze </w:t>
      </w:r>
      <w:r w:rsidR="00D27BCE">
        <w:t>SAT</w:t>
      </w:r>
      <w:r w:rsidRPr="00725F6D">
        <w:t xml:space="preserve"> występują zjawiska starzenia się społeczeństwa, których przejawem jest wzrost potrzeb socjalnych, pomocy społecznej, opieki zdrowotne</w:t>
      </w:r>
      <w:r w:rsidR="00665899">
        <w:t>j</w:t>
      </w:r>
      <w:r w:rsidRPr="00725F6D">
        <w:t>. Prognoza demograficzna wskazuje, że te potrzeby będą stanowić wyzwanie dla polityki społecznej przez kolejne dekady.</w:t>
      </w:r>
    </w:p>
    <w:p w14:paraId="2D6F6219" w14:textId="05B69982" w:rsidR="00E21632" w:rsidRDefault="00E75C3F" w:rsidP="0073458E">
      <w:pPr>
        <w:rPr>
          <w:rFonts w:eastAsia="Calibri"/>
          <w:szCs w:val="32"/>
        </w:rPr>
      </w:pPr>
      <w:r w:rsidRPr="00E75C3F">
        <w:rPr>
          <w:rFonts w:eastAsia="Calibri"/>
          <w:szCs w:val="32"/>
        </w:rPr>
        <w:t>Dane GUS za 2021 rok wykazują, że 26,77% mieszkańców Tarnowa stanowiły osoby w</w:t>
      </w:r>
      <w:r w:rsidR="00E21632">
        <w:rPr>
          <w:rFonts w:eastAsia="Calibri"/>
          <w:szCs w:val="32"/>
        </w:rPr>
        <w:t> </w:t>
      </w:r>
      <w:r w:rsidRPr="00E75C3F">
        <w:rPr>
          <w:rFonts w:eastAsia="Calibri"/>
          <w:szCs w:val="32"/>
        </w:rPr>
        <w:t>wieku poprodukcyjnym, plasując tym samym miasto najwyżej, pod względem udziału najstarszej grupy ekonomicznej w ogóle ludności, pośród wszystkich jednostek tworzących SAT</w:t>
      </w:r>
      <w:r w:rsidR="00E21632">
        <w:rPr>
          <w:rFonts w:eastAsia="Calibri"/>
          <w:szCs w:val="32"/>
        </w:rPr>
        <w:t>.</w:t>
      </w:r>
    </w:p>
    <w:p w14:paraId="43CCC1D9" w14:textId="492BBBE9" w:rsidR="00E75C3F" w:rsidRPr="00E75C3F" w:rsidRDefault="00E21632" w:rsidP="00E21632">
      <w:pPr>
        <w:spacing w:before="0" w:after="0"/>
        <w:rPr>
          <w:rFonts w:eastAsia="Calibri"/>
          <w:szCs w:val="32"/>
        </w:rPr>
      </w:pPr>
      <w:r>
        <w:rPr>
          <w:rFonts w:eastAsia="Calibri"/>
          <w:szCs w:val="32"/>
        </w:rPr>
        <w:t>N</w:t>
      </w:r>
      <w:r w:rsidR="00E75C3F" w:rsidRPr="00E75C3F">
        <w:rPr>
          <w:rFonts w:eastAsia="Calibri"/>
          <w:szCs w:val="32"/>
        </w:rPr>
        <w:t>a drugim miejscu znalazła się gmina Wietrzychowice - 22,68%. Obie jednostki przewyższyły średnią wartość dla obszaru funkcjonalnego Aglomeracji Tarnowskiej (21,48%) i województwa małopolskiego (20,97%). Stosunkowo wysoki udział osób w wieku poprodukcyjnym w ogóle mieszkańców odnotowano także w gminach: Wierzchosławice (20,55%), Żabno (20,22%) i Szerzyny (20,02%). Tak identyfikowana sytuacja demograficzna wskazuje, że to właśnie w tych jednostkach terytorialnych będą koncentrować się najistotniejsze problemy powiązane ze starzejącym się społeczeństwem.</w:t>
      </w:r>
    </w:p>
    <w:p w14:paraId="7CB3F462" w14:textId="17820062" w:rsidR="00E75C3F" w:rsidRDefault="00E75C3F" w:rsidP="0073458E">
      <w:r w:rsidRPr="00A77A90">
        <w:t xml:space="preserve">W 2021 roku mediana wieku osiągnęła </w:t>
      </w:r>
      <w:r>
        <w:t xml:space="preserve">w powiecie tarnowskim </w:t>
      </w:r>
      <w:del w:id="53" w:author="Marek Karłowski" w:date="2025-08-25T09:22:00Z" w16du:dateUtc="2025-08-25T07:22:00Z">
        <w:r w:rsidDel="001371EA">
          <w:delText xml:space="preserve">(wszystkie gminy SAT poza gminą Gromnik) </w:delText>
        </w:r>
      </w:del>
      <w:del w:id="54" w:author="Marek Karłowski" w:date="2025-08-25T09:23:00Z" w16du:dateUtc="2025-08-25T07:23:00Z">
        <w:r w:rsidRPr="00A77A90" w:rsidDel="001371EA">
          <w:delText xml:space="preserve">44,9 </w:delText>
        </w:r>
      </w:del>
      <w:ins w:id="55" w:author="Marek Karłowski" w:date="2025-08-25T09:23:00Z" w16du:dateUtc="2025-08-25T07:23:00Z">
        <w:r w:rsidR="001371EA">
          <w:t xml:space="preserve">40,2 </w:t>
        </w:r>
      </w:ins>
      <w:r w:rsidRPr="00A77A90">
        <w:t xml:space="preserve">lat, przy najniższej w </w:t>
      </w:r>
      <w:r>
        <w:t xml:space="preserve">województwie małopolskim, </w:t>
      </w:r>
      <w:r w:rsidRPr="00A77A90">
        <w:t>wynoszącej 36,7 lat (powiat limanowski). Co więcej, wskaźnik starości (</w:t>
      </w:r>
      <w:r w:rsidR="00BB5256">
        <w:t>l</w:t>
      </w:r>
      <w:r w:rsidR="00BB5256" w:rsidRPr="00BB5256">
        <w:t>iczba osób w wieku 65 i więcej lat przypadająca na 100 osób w wieku 0-14 lat</w:t>
      </w:r>
      <w:r w:rsidRPr="00A77A90">
        <w:t xml:space="preserve">) osiągany przez powiat tarnowski na poziomie 178 osób, jest najwyższy w </w:t>
      </w:r>
      <w:r>
        <w:t>całej Małopolsce, będąc aż</w:t>
      </w:r>
      <w:r w:rsidRPr="00A77A90">
        <w:t xml:space="preserve"> o 108 osób większy od najniższego (70</w:t>
      </w:r>
      <w:r w:rsidR="00843911">
        <w:t> </w:t>
      </w:r>
      <w:r w:rsidRPr="00A77A90">
        <w:t>osób w powiecie limanowskim). W 2021 roku współczynnik obciążenia demograficznego (tj. liczba osób w wieku nieprodukcyjnym przypadająca na 100 osób w wieku produkcyjnym) wyniósł w województwie 67 (kraj – 69 osób). W tym obszarze Tarnów także wypada najgorzej, uzyskując wartość 73 osoby</w:t>
      </w:r>
      <w:r>
        <w:t>.</w:t>
      </w:r>
    </w:p>
    <w:p w14:paraId="1EB35BD3" w14:textId="3762CC82" w:rsidR="00E75C3F" w:rsidRDefault="00E75C3F" w:rsidP="0073458E">
      <w:r>
        <w:t xml:space="preserve">W latach 2011-2021 wartość współczynnika zgonów na 1 tys. mieszkańców wyniosła w SAT 9,47, będąc nieznacznie niższą (różnica 0,17) od wartości notowanej dla województwa małopolskiego (9,64). Należy jednak zauważyć, że w SAT, pomimo niższej średniej umieralności na 1 tys. mieszkańców, niż ma to miejsce w Małopolsce, od 2019 roku wartość tego współczynnika wzrasta. W roku 2020 uzyskała ona pierwszy raz od 2011 roku wartość dwucyfrową - </w:t>
      </w:r>
      <w:del w:id="56" w:author="Marek Karłowski" w:date="2025-08-25T09:23:00Z" w16du:dateUtc="2025-08-25T07:23:00Z">
        <w:r w:rsidDel="001371EA">
          <w:delText xml:space="preserve"> </w:delText>
        </w:r>
      </w:del>
      <w:r>
        <w:t>11,60 zgonów na 1 tys. ludności, a rok później już 12,05 zgonów, podczas gdy w skali wojewódzkiej było to odpowiednio 11,29 i 11,87 zgonów.</w:t>
      </w:r>
    </w:p>
    <w:p w14:paraId="79A671A8" w14:textId="49D20BD1" w:rsidR="00E75C3F" w:rsidRPr="00E75C3F" w:rsidRDefault="00E75C3F" w:rsidP="0073458E">
      <w:r>
        <w:t>Średni p</w:t>
      </w:r>
      <w:r w:rsidRPr="00304C0E">
        <w:t xml:space="preserve">rzyrost naturalny w przeliczeniu na 1 tys. mieszkańców w latach 2011-2021 dla obszaru SAT osiągnął wartość </w:t>
      </w:r>
      <w:r>
        <w:t>dodatnią na poziomie 0,37. Niemniej w zestawieniu ze średnią wartością przyrostu naturalnego obserwowaną w analogicznym okresie w</w:t>
      </w:r>
      <w:del w:id="57" w:author="Marek Karłowski" w:date="2025-08-25T09:24:00Z" w16du:dateUtc="2025-08-25T07:24:00Z">
        <w:r w:rsidDel="001371EA">
          <w:delText xml:space="preserve"> </w:delText>
        </w:r>
      </w:del>
      <w:ins w:id="58" w:author="Marek Karłowski" w:date="2025-08-25T09:24:00Z" w16du:dateUtc="2025-08-25T07:24:00Z">
        <w:r w:rsidR="001371EA">
          <w:t> </w:t>
        </w:r>
      </w:ins>
      <w:r>
        <w:t>województwie małopolskim (0,89) okazuje się być mniejszy o blisko 60%. Co istotne, od 2020 roku, zarówno SAT, jak i cała Małopolska notuje ujemne wartości średniego przyrostu naturalnego w</w:t>
      </w:r>
      <w:r w:rsidR="000C3B77">
        <w:t> </w:t>
      </w:r>
      <w:r>
        <w:t xml:space="preserve">przeliczeniu na 1 tys. mieszkańców. W 2021 roku w SAT przyrost naturalny uzyskał najwyższą ujemną wartość tj. -3,25, podczas gdy w województwie, które również zanotowało najwyższą ujemną wartość, było to -2,17. </w:t>
      </w:r>
      <w:r w:rsidRPr="00304C0E">
        <w:t xml:space="preserve">Wynika z tego, iż obszar funkcjonalny Aglomeracji Tarnowskiej </w:t>
      </w:r>
      <w:r>
        <w:t>zaczyna bardziej</w:t>
      </w:r>
      <w:r w:rsidRPr="00304C0E">
        <w:t>, niż średnio ma to miejsce w województwie małopolskim, odcz</w:t>
      </w:r>
      <w:r>
        <w:t>uwać</w:t>
      </w:r>
      <w:r w:rsidRPr="00304C0E">
        <w:t xml:space="preserve"> presję demograficzną </w:t>
      </w:r>
      <w:r>
        <w:t>związaną ze</w:t>
      </w:r>
      <w:r w:rsidRPr="00304C0E">
        <w:t xml:space="preserve"> spadk</w:t>
      </w:r>
      <w:r>
        <w:t>iem</w:t>
      </w:r>
      <w:r w:rsidRPr="00304C0E">
        <w:t xml:space="preserve"> dzietności </w:t>
      </w:r>
      <w:r>
        <w:t>i</w:t>
      </w:r>
      <w:r w:rsidR="00B43946">
        <w:t> </w:t>
      </w:r>
      <w:r>
        <w:t>starzejącym się społeczeństwem.</w:t>
      </w:r>
    </w:p>
    <w:p w14:paraId="0163281B" w14:textId="19B60665" w:rsidR="00E75C3F" w:rsidRDefault="00E75C3F" w:rsidP="0073458E">
      <w:r w:rsidRPr="00C81FA9">
        <w:t>W latach 2011-2021 w SAT saldo migracji ogółem (migracje wewnętrzne i zewnętrzne) w</w:t>
      </w:r>
      <w:r>
        <w:t> </w:t>
      </w:r>
      <w:r w:rsidRPr="00C81FA9">
        <w:t>przeliczeniu na 1 tys. mieszkańców, przyjęło wartość ujemną (</w:t>
      </w:r>
      <w:r>
        <w:t>-0,56</w:t>
      </w:r>
      <w:r w:rsidRPr="00C81FA9">
        <w:t>)</w:t>
      </w:r>
      <w:r>
        <w:t xml:space="preserve">, przy średnim w Małopolsce wynoszącym 1,26. </w:t>
      </w:r>
      <w:r w:rsidRPr="00C81FA9">
        <w:t>Spośród 1</w:t>
      </w:r>
      <w:ins w:id="59" w:author="Marek Karłowski" w:date="2025-08-26T12:41:00Z" w16du:dateUtc="2025-08-26T10:41:00Z">
        <w:r w:rsidR="004F59F3">
          <w:t>8</w:t>
        </w:r>
      </w:ins>
      <w:del w:id="60" w:author="Marek Karłowski" w:date="2025-08-26T12:41:00Z" w16du:dateUtc="2025-08-26T10:41:00Z">
        <w:r w:rsidRPr="00C81FA9" w:rsidDel="004F59F3">
          <w:delText>7</w:delText>
        </w:r>
      </w:del>
      <w:r w:rsidRPr="00C81FA9">
        <w:t xml:space="preserve"> jednostek tworzących SAT większość (</w:t>
      </w:r>
      <w:r>
        <w:t>1</w:t>
      </w:r>
      <w:ins w:id="61" w:author="Marek Karłowski" w:date="2025-08-26T12:41:00Z" w16du:dateUtc="2025-08-26T10:41:00Z">
        <w:r w:rsidR="004F59F3">
          <w:t>2</w:t>
        </w:r>
      </w:ins>
      <w:del w:id="62" w:author="Marek Karłowski" w:date="2025-08-26T12:41:00Z" w16du:dateUtc="2025-08-26T10:41:00Z">
        <w:r w:rsidDel="004F59F3">
          <w:delText>1</w:delText>
        </w:r>
      </w:del>
      <w:r>
        <w:t> </w:t>
      </w:r>
      <w:r w:rsidRPr="00C81FA9">
        <w:t>jednostek)</w:t>
      </w:r>
      <w:r>
        <w:t> </w:t>
      </w:r>
      <w:r w:rsidRPr="00C81FA9">
        <w:t xml:space="preserve">zanotowała ujemne </w:t>
      </w:r>
      <w:r>
        <w:t xml:space="preserve">średnie </w:t>
      </w:r>
      <w:r w:rsidRPr="00C81FA9">
        <w:t>saldo migracji, w czym przodowało miasto rdzeniowe (-</w:t>
      </w:r>
      <w:r>
        <w:t>4,89</w:t>
      </w:r>
      <w:r w:rsidRPr="00C81FA9">
        <w:t xml:space="preserve">). Kolejne pod względem liczby wymeldowań na pobyt stały były gminy: </w:t>
      </w:r>
      <w:r>
        <w:t>Rzepiennik Strzyżewski</w:t>
      </w:r>
      <w:r w:rsidRPr="00C81FA9">
        <w:t xml:space="preserve"> (</w:t>
      </w:r>
      <w:r>
        <w:t>-4,70</w:t>
      </w:r>
      <w:r w:rsidRPr="00C81FA9">
        <w:t>),</w:t>
      </w:r>
      <w:r>
        <w:t xml:space="preserve"> </w:t>
      </w:r>
      <w:r w:rsidRPr="00C81FA9">
        <w:t>Szerzyny (-</w:t>
      </w:r>
      <w:r>
        <w:t>3,98</w:t>
      </w:r>
      <w:r w:rsidRPr="00C81FA9">
        <w:t>)</w:t>
      </w:r>
      <w:r>
        <w:t>, Ciężkowice (</w:t>
      </w:r>
      <w:r w:rsidR="00665899">
        <w:t>-</w:t>
      </w:r>
      <w:r>
        <w:t>3,13) i Tuchów (-2,89)</w:t>
      </w:r>
      <w:r w:rsidRPr="00C81FA9">
        <w:t>.</w:t>
      </w:r>
    </w:p>
    <w:p w14:paraId="0232E310" w14:textId="788395E8" w:rsidR="00E75C3F" w:rsidRPr="00515585" w:rsidRDefault="00E75C3F" w:rsidP="0073458E">
      <w:r w:rsidRPr="00A52E5B">
        <w:t xml:space="preserve">Z analiz migracji wewnętrznych </w:t>
      </w:r>
      <w:r>
        <w:t xml:space="preserve">w SAT </w:t>
      </w:r>
      <w:r w:rsidRPr="00A52E5B">
        <w:t>wynika, iż w latach 2011-2021 najwyższe dodatnie saldo tego typu migracji na 1 tys. mieszkańców uzyskała gmina Tarnów (</w:t>
      </w:r>
      <w:r>
        <w:t>5,6</w:t>
      </w:r>
      <w:r w:rsidRPr="00A52E5B">
        <w:t xml:space="preserve">), </w:t>
      </w:r>
      <w:r>
        <w:t>jednocześnie będą</w:t>
      </w:r>
      <w:ins w:id="63" w:author="Marek Karłowski" w:date="2025-08-25T09:24:00Z" w16du:dateUtc="2025-08-25T07:24:00Z">
        <w:r w:rsidR="001371EA">
          <w:t>c</w:t>
        </w:r>
      </w:ins>
      <w:r>
        <w:t xml:space="preserve"> jedyną gminą SAT, która na przestrzeni analizowanych 11 lat, każdego roku uzyskiwała dodatni wynik salda migracji wahający się w przedziale 4,0 </w:t>
      </w:r>
      <w:r w:rsidR="00B43946">
        <w:t>–</w:t>
      </w:r>
      <w:r>
        <w:t xml:space="preserve"> 7,0</w:t>
      </w:r>
      <w:r w:rsidRPr="00A52E5B">
        <w:t>.</w:t>
      </w:r>
    </w:p>
    <w:p w14:paraId="753D82CC" w14:textId="2DD4AF84" w:rsidR="00E75C3F" w:rsidRPr="00725F6D" w:rsidRDefault="00E75C3F" w:rsidP="0073458E">
      <w:r w:rsidRPr="00725F6D">
        <w:t>Powyżej opisane zjawiska będą czynnikami ograniczającymi aktywność ekonomiczną mieszkańców</w:t>
      </w:r>
      <w:r>
        <w:t>, kształtując istotnie na</w:t>
      </w:r>
      <w:r w:rsidRPr="00725F6D">
        <w:t xml:space="preserve"> sytuację na rynku pracy. Występuje tu sprzężenie kilku niekorzystnych zjawisk, w tym związanych m in. ze starzeniem się społeczeństwa, potrzebą pogodzenia opieki nad osobami zależnymi, przy jednoczesnym kurczeniu się liczby ludności w</w:t>
      </w:r>
      <w:r w:rsidR="00542F92">
        <w:t> </w:t>
      </w:r>
      <w:r w:rsidRPr="00725F6D">
        <w:t>wieku produkcyjnym i odpływem migracyjnym młodych. Zjawiska demograficzne w</w:t>
      </w:r>
      <w:r w:rsidR="00542F92">
        <w:t> </w:t>
      </w:r>
      <w:r w:rsidRPr="00725F6D">
        <w:t>znacznym stopniu kształtować będą potrzeby odnoszące się do polityki społecznej i</w:t>
      </w:r>
      <w:r w:rsidR="00542F92">
        <w:t> </w:t>
      </w:r>
      <w:r w:rsidRPr="00725F6D">
        <w:t>opieki zdrowotnej.</w:t>
      </w:r>
    </w:p>
    <w:p w14:paraId="0F865961" w14:textId="5B7CEC46" w:rsidR="00041ECC" w:rsidRDefault="00E75C3F" w:rsidP="00F0573B">
      <w:pPr>
        <w:rPr>
          <w:rFonts w:eastAsia="Calibri"/>
        </w:rPr>
      </w:pPr>
      <w:r>
        <w:t>O</w:t>
      </w:r>
      <w:r w:rsidRPr="00725F6D">
        <w:t xml:space="preserve">bszar </w:t>
      </w:r>
      <w:r>
        <w:t>SAT</w:t>
      </w:r>
      <w:r w:rsidRPr="00725F6D">
        <w:t xml:space="preserve"> nie jest jednorodny pod względem problemów społecznych, choć wiele z nich ma wspólną genezę</w:t>
      </w:r>
      <w:r>
        <w:t xml:space="preserve">. </w:t>
      </w:r>
      <w:r>
        <w:rPr>
          <w:rFonts w:eastAsia="Calibri"/>
        </w:rPr>
        <w:t>P</w:t>
      </w:r>
      <w:r w:rsidRPr="00AB06ED">
        <w:rPr>
          <w:rFonts w:eastAsia="Calibri"/>
        </w:rPr>
        <w:t xml:space="preserve">omimo ogólnego spadku (-57,16% </w:t>
      </w:r>
      <w:r>
        <w:rPr>
          <w:rFonts w:eastAsia="Calibri"/>
        </w:rPr>
        <w:t xml:space="preserve">w </w:t>
      </w:r>
      <w:r w:rsidRPr="00AB06ED">
        <w:rPr>
          <w:rFonts w:eastAsia="Calibri"/>
        </w:rPr>
        <w:t xml:space="preserve">stosunku do 2011 roku) </w:t>
      </w:r>
      <w:r>
        <w:rPr>
          <w:rFonts w:eastAsia="Calibri"/>
        </w:rPr>
        <w:t xml:space="preserve">na obszarze SAT </w:t>
      </w:r>
      <w:r w:rsidRPr="00AB06ED">
        <w:rPr>
          <w:rFonts w:eastAsia="Calibri"/>
        </w:rPr>
        <w:t xml:space="preserve">liczby osób objętych pomocą społeczną w przeliczeniu na 10 tys. mieszkańców, </w:t>
      </w:r>
      <w:r>
        <w:rPr>
          <w:rFonts w:eastAsia="Calibri"/>
        </w:rPr>
        <w:t>który dotyczy wszystkich 1</w:t>
      </w:r>
      <w:ins w:id="64" w:author="Marek Karłowski" w:date="2025-08-25T09:25:00Z" w16du:dateUtc="2025-08-25T07:25:00Z">
        <w:r w:rsidR="001371EA">
          <w:rPr>
            <w:rFonts w:eastAsia="Calibri"/>
          </w:rPr>
          <w:t>8</w:t>
        </w:r>
      </w:ins>
      <w:del w:id="65" w:author="Marek Karłowski" w:date="2025-08-25T09:25:00Z" w16du:dateUtc="2025-08-25T07:25:00Z">
        <w:r w:rsidDel="001371EA">
          <w:rPr>
            <w:rFonts w:eastAsia="Calibri"/>
          </w:rPr>
          <w:delText>7</w:delText>
        </w:r>
      </w:del>
      <w:r>
        <w:rPr>
          <w:rFonts w:eastAsia="Calibri"/>
        </w:rPr>
        <w:t xml:space="preserve"> gmin w zestawieniu roku 2011 i 2021, </w:t>
      </w:r>
      <w:r w:rsidRPr="00AB06ED">
        <w:rPr>
          <w:rFonts w:eastAsia="Calibri"/>
        </w:rPr>
        <w:t>wykazuje</w:t>
      </w:r>
      <w:r>
        <w:rPr>
          <w:rFonts w:eastAsia="Calibri"/>
        </w:rPr>
        <w:t xml:space="preserve"> on </w:t>
      </w:r>
      <w:r w:rsidRPr="001E5514">
        <w:rPr>
          <w:rFonts w:eastAsia="Calibri"/>
        </w:rPr>
        <w:t xml:space="preserve">zdecydowanie większy </w:t>
      </w:r>
      <w:r w:rsidRPr="00AB06ED">
        <w:rPr>
          <w:rFonts w:eastAsia="Calibri"/>
        </w:rPr>
        <w:t>zasięg</w:t>
      </w:r>
      <w:r>
        <w:rPr>
          <w:rFonts w:eastAsia="Calibri"/>
        </w:rPr>
        <w:t xml:space="preserve"> korzystania ze środowiskowej pomocy społecznej</w:t>
      </w:r>
      <w:r w:rsidRPr="00AB06ED">
        <w:rPr>
          <w:rFonts w:eastAsia="Calibri"/>
        </w:rPr>
        <w:t xml:space="preserve">, niż ma to miejsce w </w:t>
      </w:r>
      <w:r w:rsidR="00542F92">
        <w:rPr>
          <w:rFonts w:eastAsia="Calibri"/>
        </w:rPr>
        <w:t> </w:t>
      </w:r>
      <w:r w:rsidRPr="00AB06ED">
        <w:rPr>
          <w:rFonts w:eastAsia="Calibri"/>
        </w:rPr>
        <w:t>województwie małopolskim i w skali</w:t>
      </w:r>
      <w:r>
        <w:rPr>
          <w:rFonts w:eastAsia="Calibri"/>
        </w:rPr>
        <w:t xml:space="preserve"> Polski</w:t>
      </w:r>
      <w:r w:rsidRPr="00AB06ED">
        <w:rPr>
          <w:rFonts w:eastAsia="Calibri"/>
        </w:rPr>
        <w:t xml:space="preserve">. </w:t>
      </w:r>
      <w:r>
        <w:rPr>
          <w:rFonts w:eastAsia="Calibri"/>
        </w:rPr>
        <w:t>SAT z</w:t>
      </w:r>
      <w:r w:rsidRPr="00AB06ED">
        <w:rPr>
          <w:rFonts w:eastAsia="Calibri"/>
        </w:rPr>
        <w:t xml:space="preserve"> wynikiem 450 osób na 10</w:t>
      </w:r>
      <w:r w:rsidR="00B43946">
        <w:rPr>
          <w:rFonts w:eastAsia="Calibri"/>
        </w:rPr>
        <w:t> </w:t>
      </w:r>
      <w:r w:rsidRPr="00AB06ED">
        <w:rPr>
          <w:rFonts w:eastAsia="Calibri"/>
        </w:rPr>
        <w:t>tys. ludności przekracza wskaźnik wojewódzki o 112 osób, a krajowy (371 osób według GUS) o</w:t>
      </w:r>
      <w:r w:rsidR="00B43946">
        <w:rPr>
          <w:rFonts w:eastAsia="Calibri"/>
        </w:rPr>
        <w:t> </w:t>
      </w:r>
      <w:r w:rsidRPr="00AB06ED">
        <w:rPr>
          <w:rFonts w:eastAsia="Calibri"/>
        </w:rPr>
        <w:t>79 osób. O</w:t>
      </w:r>
      <w:r w:rsidR="00542F92">
        <w:rPr>
          <w:rFonts w:eastAsia="Calibri"/>
        </w:rPr>
        <w:t> </w:t>
      </w:r>
      <w:r w:rsidRPr="00AB06ED">
        <w:rPr>
          <w:rFonts w:eastAsia="Calibri"/>
        </w:rPr>
        <w:t>takim stanie decyduje sytuacja aż 1</w:t>
      </w:r>
      <w:ins w:id="66" w:author="Marek Karłowski" w:date="2025-08-26T17:25:00Z" w16du:dateUtc="2025-08-26T15:25:00Z">
        <w:r w:rsidR="00354817">
          <w:rPr>
            <w:rFonts w:eastAsia="Calibri"/>
          </w:rPr>
          <w:t>1</w:t>
        </w:r>
      </w:ins>
      <w:del w:id="67" w:author="Marek Karłowski" w:date="2025-08-26T17:25:00Z" w16du:dateUtc="2025-08-26T15:25:00Z">
        <w:r w:rsidRPr="00AB06ED" w:rsidDel="00354817">
          <w:rPr>
            <w:rFonts w:eastAsia="Calibri"/>
          </w:rPr>
          <w:delText>0</w:delText>
        </w:r>
      </w:del>
      <w:r w:rsidRPr="00AB06ED">
        <w:rPr>
          <w:rFonts w:eastAsia="Calibri"/>
        </w:rPr>
        <w:t xml:space="preserve"> gmin obszaru. Największą liczbę beneficjentów środowiskowej pomocy społecznej na 10 tys. ludności (1 090) identyfikuje się w gminie wiejskiej Rzepiennik Strzyżewski. Wysokie wartości (powyżej średniej SAT) uzyskały również gminy: Ciężkowice (699 osób), Zakliczyn (614), Dąbrowa Tarnowska (592) i Wietrzychowice (482).</w:t>
      </w:r>
    </w:p>
    <w:p w14:paraId="7F714A46" w14:textId="3D99A6BB" w:rsidR="00F0573B" w:rsidRPr="0041471F" w:rsidRDefault="00041ECC" w:rsidP="0041471F">
      <w:pPr>
        <w:rPr>
          <w:rFonts w:eastAsia="Calibri"/>
        </w:rPr>
      </w:pPr>
      <w:r>
        <w:rPr>
          <w:rFonts w:eastAsia="Calibri"/>
        </w:rPr>
        <w:br w:type="column"/>
      </w:r>
      <w:bookmarkStart w:id="68" w:name="_Toc118615452"/>
      <w:bookmarkStart w:id="69" w:name="_Toc178944173"/>
      <w:bookmarkStart w:id="70" w:name="_Hlk163803573"/>
      <w:r w:rsidR="00F0573B" w:rsidRPr="00244566">
        <w:t xml:space="preserve">Tabela </w:t>
      </w:r>
      <w:r w:rsidR="00F0573B" w:rsidRPr="00244566">
        <w:fldChar w:fldCharType="begin"/>
      </w:r>
      <w:r w:rsidR="00F0573B" w:rsidRPr="00244566">
        <w:instrText xml:space="preserve"> SEQ Tabela \* ARABIC </w:instrText>
      </w:r>
      <w:r w:rsidR="00F0573B" w:rsidRPr="00244566">
        <w:fldChar w:fldCharType="separate"/>
      </w:r>
      <w:r w:rsidR="00F94595">
        <w:rPr>
          <w:noProof/>
        </w:rPr>
        <w:t>1</w:t>
      </w:r>
      <w:r w:rsidR="00F0573B" w:rsidRPr="00244566">
        <w:fldChar w:fldCharType="end"/>
      </w:r>
      <w:r w:rsidR="00F0573B" w:rsidRPr="00244566">
        <w:t>. Beneficjenci środowiskowej pomocy społecznej na 10 tys. ludności na obszarze SAT w 2011 i 2021 roku</w:t>
      </w:r>
      <w:bookmarkEnd w:id="68"/>
      <w:bookmarkEnd w:id="69"/>
    </w:p>
    <w:tbl>
      <w:tblPr>
        <w:tblStyle w:val="Styltabel"/>
        <w:tblW w:w="5000" w:type="pct"/>
        <w:tblLook w:val="04A0" w:firstRow="1" w:lastRow="0" w:firstColumn="1" w:lastColumn="0" w:noHBand="0" w:noVBand="1"/>
      </w:tblPr>
      <w:tblGrid>
        <w:gridCol w:w="2548"/>
        <w:gridCol w:w="1698"/>
        <w:gridCol w:w="1562"/>
        <w:gridCol w:w="1559"/>
        <w:gridCol w:w="1695"/>
      </w:tblGrid>
      <w:tr w:rsidR="00E21632" w:rsidRPr="00843911" w14:paraId="5D76E741" w14:textId="77777777" w:rsidTr="0084391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6" w:type="pct"/>
            <w:noWrap/>
          </w:tcPr>
          <w:p w14:paraId="6657EB8E" w14:textId="3C60E29A" w:rsidR="00E21632" w:rsidRPr="00041ECC" w:rsidRDefault="00E21632" w:rsidP="00E21632">
            <w:pPr>
              <w:spacing w:line="240" w:lineRule="auto"/>
              <w:rPr>
                <w:rFonts w:cs="Arial"/>
                <w:color w:val="auto"/>
                <w:sz w:val="20"/>
                <w:szCs w:val="20"/>
              </w:rPr>
            </w:pPr>
            <w:bookmarkStart w:id="71" w:name="_Hlk117726444"/>
            <w:r w:rsidRPr="00041ECC">
              <w:rPr>
                <w:rFonts w:ascii="Arial" w:hAnsi="Arial" w:cs="Arial"/>
                <w:bCs/>
                <w:color w:val="auto"/>
                <w:sz w:val="20"/>
                <w:szCs w:val="20"/>
              </w:rPr>
              <w:t>Jednostka terytorialna</w:t>
            </w:r>
          </w:p>
        </w:tc>
        <w:tc>
          <w:tcPr>
            <w:tcW w:w="937" w:type="pct"/>
            <w:noWrap/>
          </w:tcPr>
          <w:p w14:paraId="55F493D5" w14:textId="7281941F" w:rsidR="00E21632" w:rsidRPr="00041ECC" w:rsidRDefault="00E21632" w:rsidP="00E2163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041ECC">
              <w:rPr>
                <w:rFonts w:ascii="Arial" w:hAnsi="Arial" w:cs="Arial"/>
                <w:bCs/>
                <w:color w:val="auto"/>
                <w:sz w:val="20"/>
                <w:szCs w:val="20"/>
              </w:rPr>
              <w:t>2011</w:t>
            </w:r>
          </w:p>
        </w:tc>
        <w:tc>
          <w:tcPr>
            <w:tcW w:w="862" w:type="pct"/>
            <w:noWrap/>
          </w:tcPr>
          <w:p w14:paraId="22D825C7" w14:textId="75662C9B" w:rsidR="00E21632" w:rsidRPr="00041ECC" w:rsidRDefault="00E21632" w:rsidP="00E21632">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2021</w:t>
            </w:r>
          </w:p>
        </w:tc>
        <w:tc>
          <w:tcPr>
            <w:tcW w:w="860" w:type="pct"/>
            <w:noWrap/>
          </w:tcPr>
          <w:p w14:paraId="592DFD23" w14:textId="701C5994" w:rsidR="00E21632" w:rsidRPr="00041ECC" w:rsidRDefault="00E21632" w:rsidP="00E2163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041ECC">
              <w:rPr>
                <w:rFonts w:ascii="Arial" w:hAnsi="Arial" w:cs="Arial"/>
                <w:bCs/>
                <w:color w:val="auto"/>
                <w:sz w:val="20"/>
                <w:szCs w:val="20"/>
              </w:rPr>
              <w:t>Zmiana</w:t>
            </w:r>
          </w:p>
        </w:tc>
        <w:tc>
          <w:tcPr>
            <w:tcW w:w="935" w:type="pct"/>
          </w:tcPr>
          <w:p w14:paraId="54550A3F" w14:textId="36D05CB6" w:rsidR="00E21632" w:rsidRPr="00041ECC" w:rsidRDefault="00E21632" w:rsidP="00E21632">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Dynamika zmiany [2011=100%]</w:t>
            </w:r>
          </w:p>
        </w:tc>
      </w:tr>
      <w:tr w:rsidR="00F0573B" w:rsidRPr="00843911" w14:paraId="56BB94C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4EEB7955"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m. Tarnów</w:t>
            </w:r>
          </w:p>
        </w:tc>
        <w:tc>
          <w:tcPr>
            <w:tcW w:w="937" w:type="pct"/>
            <w:noWrap/>
          </w:tcPr>
          <w:p w14:paraId="3A9A8EF1"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652</w:t>
            </w:r>
          </w:p>
        </w:tc>
        <w:tc>
          <w:tcPr>
            <w:tcW w:w="862" w:type="pct"/>
            <w:noWrap/>
          </w:tcPr>
          <w:p w14:paraId="566A7DF4"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375</w:t>
            </w:r>
          </w:p>
        </w:tc>
        <w:tc>
          <w:tcPr>
            <w:tcW w:w="860" w:type="pct"/>
            <w:noWrap/>
          </w:tcPr>
          <w:p w14:paraId="4E6EE1A4"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-277</w:t>
            </w:r>
          </w:p>
        </w:tc>
        <w:tc>
          <w:tcPr>
            <w:tcW w:w="935" w:type="pct"/>
          </w:tcPr>
          <w:p w14:paraId="0ED32EEB"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-42,48%</w:t>
            </w:r>
          </w:p>
        </w:tc>
      </w:tr>
      <w:tr w:rsidR="00F0573B" w:rsidRPr="00843911" w14:paraId="2B863492"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7547AB53"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Dąbrowa Tarnowska</w:t>
            </w:r>
          </w:p>
        </w:tc>
        <w:tc>
          <w:tcPr>
            <w:tcW w:w="937" w:type="pct"/>
            <w:noWrap/>
          </w:tcPr>
          <w:p w14:paraId="598473DB"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w:t>
            </w:r>
            <w:del w:id="72"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113</w:t>
            </w:r>
          </w:p>
        </w:tc>
        <w:tc>
          <w:tcPr>
            <w:tcW w:w="862" w:type="pct"/>
            <w:noWrap/>
          </w:tcPr>
          <w:p w14:paraId="495D7731"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592</w:t>
            </w:r>
          </w:p>
        </w:tc>
        <w:tc>
          <w:tcPr>
            <w:tcW w:w="860" w:type="pct"/>
            <w:noWrap/>
          </w:tcPr>
          <w:p w14:paraId="21B27C74"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-521</w:t>
            </w:r>
          </w:p>
        </w:tc>
        <w:tc>
          <w:tcPr>
            <w:tcW w:w="935" w:type="pct"/>
          </w:tcPr>
          <w:p w14:paraId="575D25F6"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-46,81%</w:t>
            </w:r>
          </w:p>
        </w:tc>
      </w:tr>
      <w:tr w:rsidR="00F0573B" w:rsidRPr="00843911" w14:paraId="6080DEE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569B9596"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Ciężkowice</w:t>
            </w:r>
          </w:p>
        </w:tc>
        <w:tc>
          <w:tcPr>
            <w:tcW w:w="937" w:type="pct"/>
            <w:noWrap/>
          </w:tcPr>
          <w:p w14:paraId="29C67F73"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w:t>
            </w:r>
            <w:del w:id="73"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084</w:t>
            </w:r>
          </w:p>
        </w:tc>
        <w:tc>
          <w:tcPr>
            <w:tcW w:w="862" w:type="pct"/>
            <w:noWrap/>
          </w:tcPr>
          <w:p w14:paraId="3F141E18"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699</w:t>
            </w:r>
          </w:p>
        </w:tc>
        <w:tc>
          <w:tcPr>
            <w:tcW w:w="860" w:type="pct"/>
            <w:noWrap/>
          </w:tcPr>
          <w:p w14:paraId="01D344DB"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w:t>
            </w:r>
            <w:del w:id="74"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385</w:t>
            </w:r>
          </w:p>
        </w:tc>
        <w:tc>
          <w:tcPr>
            <w:tcW w:w="935" w:type="pct"/>
          </w:tcPr>
          <w:p w14:paraId="210539A3"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-66,46%</w:t>
            </w:r>
          </w:p>
        </w:tc>
      </w:tr>
      <w:tr w:rsidR="001371EA" w:rsidRPr="00843911" w14:paraId="35B496B9" w14:textId="77777777" w:rsidTr="00843911">
        <w:trPr>
          <w:trHeight w:val="288"/>
          <w:ins w:id="75" w:author="Marek Karłowski" w:date="2025-08-25T09:25:00Z"/>
        </w:trPr>
        <w:tc>
          <w:tcPr>
            <w:cnfStyle w:val="001000000000" w:firstRow="0" w:lastRow="0" w:firstColumn="1" w:lastColumn="0" w:oddVBand="0" w:evenVBand="0" w:oddHBand="0" w:evenHBand="0" w:firstRowFirstColumn="0" w:firstRowLastColumn="0" w:lastRowFirstColumn="0" w:lastRowLastColumn="0"/>
            <w:tcW w:w="1406" w:type="pct"/>
            <w:noWrap/>
          </w:tcPr>
          <w:p w14:paraId="54E54ABE" w14:textId="4B20ACE1" w:rsidR="001371EA" w:rsidRPr="008C2BF0" w:rsidRDefault="001371EA" w:rsidP="000C3B77">
            <w:pPr>
              <w:spacing w:line="240" w:lineRule="auto"/>
              <w:rPr>
                <w:ins w:id="76" w:author="Marek Karłowski" w:date="2025-08-25T09:25:00Z" w16du:dateUtc="2025-08-25T07:25:00Z"/>
                <w:rFonts w:ascii="Arial" w:hAnsi="Arial" w:cs="Arial"/>
                <w:color w:val="auto"/>
                <w:sz w:val="20"/>
                <w:szCs w:val="20"/>
                <w:rPrChange w:id="77" w:author="Marek Karłowski" w:date="2025-08-26T18:22:00Z" w16du:dateUtc="2025-08-26T16:22:00Z">
                  <w:rPr>
                    <w:ins w:id="78" w:author="Marek Karłowski" w:date="2025-08-25T09:25:00Z" w16du:dateUtc="2025-08-25T07:25:00Z"/>
                    <w:rFonts w:cs="Arial"/>
                    <w:sz w:val="20"/>
                    <w:szCs w:val="20"/>
                  </w:rPr>
                </w:rPrChange>
              </w:rPr>
            </w:pPr>
            <w:ins w:id="79" w:author="Marek Karłowski" w:date="2025-08-25T09:25:00Z" w16du:dateUtc="2025-08-25T07:25:00Z">
              <w:r w:rsidRPr="008C2BF0">
                <w:rPr>
                  <w:rFonts w:cs="Arial"/>
                  <w:sz w:val="20"/>
                  <w:szCs w:val="20"/>
                </w:rPr>
                <w:t>Gromnik</w:t>
              </w:r>
            </w:ins>
          </w:p>
        </w:tc>
        <w:tc>
          <w:tcPr>
            <w:tcW w:w="937" w:type="pct"/>
            <w:noWrap/>
          </w:tcPr>
          <w:p w14:paraId="7B713083" w14:textId="6DE86643" w:rsidR="001371EA" w:rsidRPr="008C2BF0" w:rsidRDefault="00514BE1" w:rsidP="000C3B77">
            <w:pPr>
              <w:spacing w:line="240" w:lineRule="auto"/>
              <w:jc w:val="right"/>
              <w:cnfStyle w:val="000000000000" w:firstRow="0" w:lastRow="0" w:firstColumn="0" w:lastColumn="0" w:oddVBand="0" w:evenVBand="0" w:oddHBand="0" w:evenHBand="0" w:firstRowFirstColumn="0" w:firstRowLastColumn="0" w:lastRowFirstColumn="0" w:lastRowLastColumn="0"/>
              <w:rPr>
                <w:ins w:id="80" w:author="Marek Karłowski" w:date="2025-08-25T09:25:00Z" w16du:dateUtc="2025-08-25T07:25:00Z"/>
                <w:rFonts w:ascii="Arial" w:hAnsi="Arial" w:cs="Arial"/>
                <w:color w:val="auto"/>
                <w:sz w:val="20"/>
                <w:szCs w:val="20"/>
                <w:rPrChange w:id="81" w:author="Marek Karłowski" w:date="2025-08-26T18:22:00Z" w16du:dateUtc="2025-08-26T16:22:00Z">
                  <w:rPr>
                    <w:ins w:id="82" w:author="Marek Karłowski" w:date="2025-08-25T09:25:00Z" w16du:dateUtc="2025-08-25T07:25:00Z"/>
                    <w:rFonts w:cs="Arial"/>
                    <w:sz w:val="20"/>
                    <w:szCs w:val="20"/>
                  </w:rPr>
                </w:rPrChange>
              </w:rPr>
            </w:pPr>
            <w:ins w:id="83" w:author="Marek Karłowski" w:date="2025-08-25T09:28:00Z" w16du:dateUtc="2025-08-25T07:28:00Z">
              <w:r w:rsidRPr="008C2BF0">
                <w:rPr>
                  <w:rFonts w:cs="Arial"/>
                  <w:sz w:val="20"/>
                  <w:szCs w:val="20"/>
                </w:rPr>
                <w:t>1012</w:t>
              </w:r>
            </w:ins>
          </w:p>
        </w:tc>
        <w:tc>
          <w:tcPr>
            <w:tcW w:w="862" w:type="pct"/>
            <w:noWrap/>
          </w:tcPr>
          <w:p w14:paraId="405F1B75" w14:textId="3FEA86BF" w:rsidR="001371EA" w:rsidRPr="008C2BF0" w:rsidRDefault="00514BE1" w:rsidP="000C3B77">
            <w:pPr>
              <w:spacing w:line="240" w:lineRule="auto"/>
              <w:jc w:val="right"/>
              <w:cnfStyle w:val="000000000000" w:firstRow="0" w:lastRow="0" w:firstColumn="0" w:lastColumn="0" w:oddVBand="0" w:evenVBand="0" w:oddHBand="0" w:evenHBand="0" w:firstRowFirstColumn="0" w:firstRowLastColumn="0" w:lastRowFirstColumn="0" w:lastRowLastColumn="0"/>
              <w:rPr>
                <w:ins w:id="84" w:author="Marek Karłowski" w:date="2025-08-25T09:25:00Z" w16du:dateUtc="2025-08-25T07:25:00Z"/>
                <w:rFonts w:ascii="Arial" w:hAnsi="Arial" w:cs="Arial"/>
                <w:color w:val="auto"/>
                <w:sz w:val="20"/>
                <w:szCs w:val="20"/>
                <w:rPrChange w:id="85" w:author="Marek Karłowski" w:date="2025-08-26T18:22:00Z" w16du:dateUtc="2025-08-26T16:22:00Z">
                  <w:rPr>
                    <w:ins w:id="86" w:author="Marek Karłowski" w:date="2025-08-25T09:25:00Z" w16du:dateUtc="2025-08-25T07:25:00Z"/>
                    <w:rFonts w:cs="Arial"/>
                    <w:sz w:val="20"/>
                    <w:szCs w:val="20"/>
                  </w:rPr>
                </w:rPrChange>
              </w:rPr>
            </w:pPr>
            <w:ins w:id="87" w:author="Marek Karłowski" w:date="2025-08-25T09:28:00Z" w16du:dateUtc="2025-08-25T07:28:00Z">
              <w:r w:rsidRPr="008C2BF0">
                <w:rPr>
                  <w:rFonts w:cs="Arial"/>
                  <w:sz w:val="20"/>
                  <w:szCs w:val="20"/>
                </w:rPr>
                <w:t>3</w:t>
              </w:r>
            </w:ins>
            <w:ins w:id="88" w:author="Marek Karłowski" w:date="2025-08-25T09:29:00Z" w16du:dateUtc="2025-08-25T07:29:00Z">
              <w:r w:rsidRPr="008C2BF0">
                <w:rPr>
                  <w:rFonts w:cs="Arial"/>
                  <w:sz w:val="20"/>
                  <w:szCs w:val="20"/>
                </w:rPr>
                <w:t>85</w:t>
              </w:r>
            </w:ins>
          </w:p>
        </w:tc>
        <w:tc>
          <w:tcPr>
            <w:tcW w:w="860" w:type="pct"/>
            <w:noWrap/>
          </w:tcPr>
          <w:p w14:paraId="1BAD39BD" w14:textId="1AF2AD87" w:rsidR="001371EA" w:rsidRPr="008C2BF0" w:rsidRDefault="00514BE1" w:rsidP="000C3B77">
            <w:pPr>
              <w:spacing w:line="240" w:lineRule="auto"/>
              <w:jc w:val="right"/>
              <w:cnfStyle w:val="000000000000" w:firstRow="0" w:lastRow="0" w:firstColumn="0" w:lastColumn="0" w:oddVBand="0" w:evenVBand="0" w:oddHBand="0" w:evenHBand="0" w:firstRowFirstColumn="0" w:firstRowLastColumn="0" w:lastRowFirstColumn="0" w:lastRowLastColumn="0"/>
              <w:rPr>
                <w:ins w:id="89" w:author="Marek Karłowski" w:date="2025-08-25T09:25:00Z" w16du:dateUtc="2025-08-25T07:25:00Z"/>
                <w:rFonts w:ascii="Arial" w:hAnsi="Arial" w:cs="Arial"/>
                <w:color w:val="auto"/>
                <w:sz w:val="20"/>
                <w:szCs w:val="20"/>
                <w:rPrChange w:id="90" w:author="Marek Karłowski" w:date="2025-08-26T18:22:00Z" w16du:dateUtc="2025-08-26T16:22:00Z">
                  <w:rPr>
                    <w:ins w:id="91" w:author="Marek Karłowski" w:date="2025-08-25T09:25:00Z" w16du:dateUtc="2025-08-25T07:25:00Z"/>
                    <w:rFonts w:cs="Arial"/>
                    <w:sz w:val="20"/>
                    <w:szCs w:val="20"/>
                  </w:rPr>
                </w:rPrChange>
              </w:rPr>
            </w:pPr>
            <w:ins w:id="92" w:author="Marek Karłowski" w:date="2025-08-25T09:29:00Z" w16du:dateUtc="2025-08-25T07:29:00Z">
              <w:r w:rsidRPr="008C2BF0">
                <w:rPr>
                  <w:rFonts w:cs="Arial"/>
                  <w:sz w:val="20"/>
                  <w:szCs w:val="20"/>
                </w:rPr>
                <w:t>-</w:t>
              </w:r>
              <w:r w:rsidR="009F163E" w:rsidRPr="008C2BF0">
                <w:rPr>
                  <w:rFonts w:cs="Arial"/>
                  <w:sz w:val="20"/>
                  <w:szCs w:val="20"/>
                </w:rPr>
                <w:t>627</w:t>
              </w:r>
            </w:ins>
          </w:p>
        </w:tc>
        <w:tc>
          <w:tcPr>
            <w:tcW w:w="935" w:type="pct"/>
          </w:tcPr>
          <w:p w14:paraId="5F8CC028" w14:textId="43E5351F" w:rsidR="001371EA" w:rsidRPr="008C2BF0" w:rsidRDefault="009F163E" w:rsidP="000C3B77">
            <w:pPr>
              <w:spacing w:line="240" w:lineRule="auto"/>
              <w:jc w:val="right"/>
              <w:cnfStyle w:val="000000000000" w:firstRow="0" w:lastRow="0" w:firstColumn="0" w:lastColumn="0" w:oddVBand="0" w:evenVBand="0" w:oddHBand="0" w:evenHBand="0" w:firstRowFirstColumn="0" w:firstRowLastColumn="0" w:lastRowFirstColumn="0" w:lastRowLastColumn="0"/>
              <w:rPr>
                <w:ins w:id="93" w:author="Marek Karłowski" w:date="2025-08-25T09:25:00Z" w16du:dateUtc="2025-08-25T07:25:00Z"/>
                <w:rFonts w:ascii="Arial" w:hAnsi="Arial" w:cs="Arial"/>
                <w:color w:val="auto"/>
                <w:sz w:val="20"/>
                <w:szCs w:val="20"/>
                <w:rPrChange w:id="94" w:author="Marek Karłowski" w:date="2025-08-26T18:22:00Z" w16du:dateUtc="2025-08-26T16:22:00Z">
                  <w:rPr>
                    <w:ins w:id="95" w:author="Marek Karłowski" w:date="2025-08-25T09:25:00Z" w16du:dateUtc="2025-08-25T07:25:00Z"/>
                    <w:rFonts w:cs="Arial"/>
                    <w:sz w:val="20"/>
                    <w:szCs w:val="20"/>
                  </w:rPr>
                </w:rPrChange>
              </w:rPr>
            </w:pPr>
            <w:ins w:id="96" w:author="Marek Karłowski" w:date="2025-08-25T09:29:00Z" w16du:dateUtc="2025-08-25T07:29:00Z">
              <w:r w:rsidRPr="008C2BF0">
                <w:rPr>
                  <w:rFonts w:cs="Arial"/>
                  <w:sz w:val="20"/>
                  <w:szCs w:val="20"/>
                </w:rPr>
                <w:t>-61,96</w:t>
              </w:r>
            </w:ins>
            <w:ins w:id="97" w:author="Marek Karłowski" w:date="2025-08-25T09:30:00Z" w16du:dateUtc="2025-08-25T07:30:00Z">
              <w:r w:rsidRPr="008C2BF0">
                <w:rPr>
                  <w:rFonts w:cs="Arial"/>
                  <w:sz w:val="20"/>
                  <w:szCs w:val="20"/>
                </w:rPr>
                <w:t>%</w:t>
              </w:r>
            </w:ins>
          </w:p>
        </w:tc>
      </w:tr>
      <w:tr w:rsidR="00F0573B" w:rsidRPr="00843911" w14:paraId="4C9745CE"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4AF46011"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Lisia Góra</w:t>
            </w:r>
          </w:p>
        </w:tc>
        <w:tc>
          <w:tcPr>
            <w:tcW w:w="937" w:type="pct"/>
            <w:noWrap/>
          </w:tcPr>
          <w:p w14:paraId="1C165AB3"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969</w:t>
            </w:r>
          </w:p>
        </w:tc>
        <w:tc>
          <w:tcPr>
            <w:tcW w:w="862" w:type="pct"/>
            <w:noWrap/>
          </w:tcPr>
          <w:p w14:paraId="20A2356F"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434</w:t>
            </w:r>
          </w:p>
        </w:tc>
        <w:tc>
          <w:tcPr>
            <w:tcW w:w="860" w:type="pct"/>
            <w:noWrap/>
          </w:tcPr>
          <w:p w14:paraId="09E8A3D7"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-535</w:t>
            </w:r>
          </w:p>
        </w:tc>
        <w:tc>
          <w:tcPr>
            <w:tcW w:w="935" w:type="pct"/>
          </w:tcPr>
          <w:p w14:paraId="3CE231A4"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-55,21%</w:t>
            </w:r>
          </w:p>
        </w:tc>
      </w:tr>
      <w:tr w:rsidR="00F0573B" w:rsidRPr="00843911" w14:paraId="37F7C453"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625DD8E2"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Pleśna</w:t>
            </w:r>
          </w:p>
        </w:tc>
        <w:tc>
          <w:tcPr>
            <w:tcW w:w="937" w:type="pct"/>
            <w:noWrap/>
          </w:tcPr>
          <w:p w14:paraId="45564944"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714</w:t>
            </w:r>
          </w:p>
        </w:tc>
        <w:tc>
          <w:tcPr>
            <w:tcW w:w="862" w:type="pct"/>
            <w:noWrap/>
          </w:tcPr>
          <w:p w14:paraId="1A459683"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332</w:t>
            </w:r>
          </w:p>
        </w:tc>
        <w:tc>
          <w:tcPr>
            <w:tcW w:w="860" w:type="pct"/>
            <w:noWrap/>
          </w:tcPr>
          <w:p w14:paraId="7AABED23"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-382</w:t>
            </w:r>
          </w:p>
        </w:tc>
        <w:tc>
          <w:tcPr>
            <w:tcW w:w="935" w:type="pct"/>
          </w:tcPr>
          <w:p w14:paraId="30B557D8"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-53,50%</w:t>
            </w:r>
          </w:p>
        </w:tc>
      </w:tr>
      <w:tr w:rsidR="00F0573B" w:rsidRPr="00843911" w14:paraId="128BBC12"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3733693D"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Radłów</w:t>
            </w:r>
          </w:p>
        </w:tc>
        <w:tc>
          <w:tcPr>
            <w:tcW w:w="937" w:type="pct"/>
            <w:noWrap/>
          </w:tcPr>
          <w:p w14:paraId="4A590EC5"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815</w:t>
            </w:r>
          </w:p>
        </w:tc>
        <w:tc>
          <w:tcPr>
            <w:tcW w:w="862" w:type="pct"/>
            <w:noWrap/>
          </w:tcPr>
          <w:p w14:paraId="55986B97"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429</w:t>
            </w:r>
          </w:p>
        </w:tc>
        <w:tc>
          <w:tcPr>
            <w:tcW w:w="860" w:type="pct"/>
            <w:noWrap/>
          </w:tcPr>
          <w:p w14:paraId="53645965"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-386</w:t>
            </w:r>
          </w:p>
        </w:tc>
        <w:tc>
          <w:tcPr>
            <w:tcW w:w="935" w:type="pct"/>
          </w:tcPr>
          <w:p w14:paraId="4BC653DA"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-47,36%</w:t>
            </w:r>
          </w:p>
        </w:tc>
      </w:tr>
      <w:tr w:rsidR="00F0573B" w:rsidRPr="00843911" w14:paraId="6743C62D"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15BACB45"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Ryglice</w:t>
            </w:r>
          </w:p>
        </w:tc>
        <w:tc>
          <w:tcPr>
            <w:tcW w:w="937" w:type="pct"/>
            <w:noWrap/>
          </w:tcPr>
          <w:p w14:paraId="3A14C98B"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871</w:t>
            </w:r>
          </w:p>
        </w:tc>
        <w:tc>
          <w:tcPr>
            <w:tcW w:w="862" w:type="pct"/>
            <w:noWrap/>
          </w:tcPr>
          <w:p w14:paraId="4A84AB2B"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425</w:t>
            </w:r>
          </w:p>
        </w:tc>
        <w:tc>
          <w:tcPr>
            <w:tcW w:w="860" w:type="pct"/>
            <w:noWrap/>
          </w:tcPr>
          <w:p w14:paraId="5EA76A02"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-446</w:t>
            </w:r>
          </w:p>
        </w:tc>
        <w:tc>
          <w:tcPr>
            <w:tcW w:w="935" w:type="pct"/>
          </w:tcPr>
          <w:p w14:paraId="579AC350"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-51,21%</w:t>
            </w:r>
          </w:p>
        </w:tc>
      </w:tr>
      <w:tr w:rsidR="00F0573B" w:rsidRPr="00843911" w14:paraId="7200E5D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2E169EB1"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Rzepiennik Strzyżewski</w:t>
            </w:r>
          </w:p>
        </w:tc>
        <w:tc>
          <w:tcPr>
            <w:tcW w:w="937" w:type="pct"/>
            <w:noWrap/>
          </w:tcPr>
          <w:p w14:paraId="34D2A6D2"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w:t>
            </w:r>
            <w:del w:id="98"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205</w:t>
            </w:r>
          </w:p>
        </w:tc>
        <w:tc>
          <w:tcPr>
            <w:tcW w:w="862" w:type="pct"/>
            <w:noWrap/>
          </w:tcPr>
          <w:p w14:paraId="10569AD0"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w:t>
            </w:r>
            <w:del w:id="99"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091</w:t>
            </w:r>
          </w:p>
        </w:tc>
        <w:tc>
          <w:tcPr>
            <w:tcW w:w="860" w:type="pct"/>
            <w:noWrap/>
          </w:tcPr>
          <w:p w14:paraId="657DCCD7"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w:t>
            </w:r>
            <w:del w:id="100"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114</w:t>
            </w:r>
          </w:p>
        </w:tc>
        <w:tc>
          <w:tcPr>
            <w:tcW w:w="935" w:type="pct"/>
          </w:tcPr>
          <w:p w14:paraId="2628458C"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-50,52%</w:t>
            </w:r>
          </w:p>
        </w:tc>
      </w:tr>
      <w:tr w:rsidR="00F0573B" w:rsidRPr="00843911" w14:paraId="78B37292"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277E9571"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Skrzyszów</w:t>
            </w:r>
          </w:p>
        </w:tc>
        <w:tc>
          <w:tcPr>
            <w:tcW w:w="937" w:type="pct"/>
            <w:noWrap/>
          </w:tcPr>
          <w:p w14:paraId="3E37E133"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821</w:t>
            </w:r>
          </w:p>
        </w:tc>
        <w:tc>
          <w:tcPr>
            <w:tcW w:w="862" w:type="pct"/>
            <w:noWrap/>
          </w:tcPr>
          <w:p w14:paraId="00C73082"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199</w:t>
            </w:r>
          </w:p>
        </w:tc>
        <w:tc>
          <w:tcPr>
            <w:tcW w:w="860" w:type="pct"/>
            <w:noWrap/>
          </w:tcPr>
          <w:p w14:paraId="749C8992"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-622</w:t>
            </w:r>
          </w:p>
        </w:tc>
        <w:tc>
          <w:tcPr>
            <w:tcW w:w="935" w:type="pct"/>
          </w:tcPr>
          <w:p w14:paraId="34569589"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-75,76%</w:t>
            </w:r>
          </w:p>
        </w:tc>
      </w:tr>
      <w:tr w:rsidR="00F0573B" w:rsidRPr="00843911" w14:paraId="73B9BC34"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173F4806"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Szerzyny</w:t>
            </w:r>
          </w:p>
        </w:tc>
        <w:tc>
          <w:tcPr>
            <w:tcW w:w="937" w:type="pct"/>
            <w:noWrap/>
          </w:tcPr>
          <w:p w14:paraId="71BAC0C1"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w:t>
            </w:r>
            <w:del w:id="101"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112</w:t>
            </w:r>
          </w:p>
        </w:tc>
        <w:tc>
          <w:tcPr>
            <w:tcW w:w="862" w:type="pct"/>
            <w:noWrap/>
          </w:tcPr>
          <w:p w14:paraId="24819D42"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406</w:t>
            </w:r>
          </w:p>
        </w:tc>
        <w:tc>
          <w:tcPr>
            <w:tcW w:w="860" w:type="pct"/>
            <w:noWrap/>
          </w:tcPr>
          <w:p w14:paraId="1B7AAB3F"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-706</w:t>
            </w:r>
          </w:p>
        </w:tc>
        <w:tc>
          <w:tcPr>
            <w:tcW w:w="935" w:type="pct"/>
          </w:tcPr>
          <w:p w14:paraId="4C084130"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-63,49%</w:t>
            </w:r>
          </w:p>
        </w:tc>
      </w:tr>
      <w:tr w:rsidR="00F0573B" w:rsidRPr="00843911" w14:paraId="3620D044"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37761B11"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gm. Tarnów</w:t>
            </w:r>
          </w:p>
        </w:tc>
        <w:tc>
          <w:tcPr>
            <w:tcW w:w="937" w:type="pct"/>
            <w:noWrap/>
          </w:tcPr>
          <w:p w14:paraId="48F91E89"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785</w:t>
            </w:r>
          </w:p>
        </w:tc>
        <w:tc>
          <w:tcPr>
            <w:tcW w:w="862" w:type="pct"/>
            <w:noWrap/>
          </w:tcPr>
          <w:p w14:paraId="181552ED"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419</w:t>
            </w:r>
          </w:p>
        </w:tc>
        <w:tc>
          <w:tcPr>
            <w:tcW w:w="860" w:type="pct"/>
            <w:noWrap/>
          </w:tcPr>
          <w:p w14:paraId="051B09D2"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-366</w:t>
            </w:r>
          </w:p>
        </w:tc>
        <w:tc>
          <w:tcPr>
            <w:tcW w:w="935" w:type="pct"/>
          </w:tcPr>
          <w:p w14:paraId="795467D8"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-46,62%</w:t>
            </w:r>
          </w:p>
        </w:tc>
      </w:tr>
      <w:tr w:rsidR="00F0573B" w:rsidRPr="00843911" w14:paraId="06C6CA9F"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23E291DA"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Tuchów</w:t>
            </w:r>
          </w:p>
        </w:tc>
        <w:tc>
          <w:tcPr>
            <w:tcW w:w="937" w:type="pct"/>
            <w:noWrap/>
          </w:tcPr>
          <w:p w14:paraId="4602272B"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779</w:t>
            </w:r>
          </w:p>
        </w:tc>
        <w:tc>
          <w:tcPr>
            <w:tcW w:w="862" w:type="pct"/>
            <w:noWrap/>
          </w:tcPr>
          <w:p w14:paraId="5BA587B1"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249</w:t>
            </w:r>
          </w:p>
        </w:tc>
        <w:tc>
          <w:tcPr>
            <w:tcW w:w="860" w:type="pct"/>
            <w:noWrap/>
          </w:tcPr>
          <w:p w14:paraId="785380CA"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-530</w:t>
            </w:r>
          </w:p>
        </w:tc>
        <w:tc>
          <w:tcPr>
            <w:tcW w:w="935" w:type="pct"/>
          </w:tcPr>
          <w:p w14:paraId="3680D060"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-68,04%</w:t>
            </w:r>
          </w:p>
        </w:tc>
      </w:tr>
      <w:tr w:rsidR="00F0573B" w:rsidRPr="00843911" w14:paraId="145FB1CB"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1357DDC7"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Wierzchosławice</w:t>
            </w:r>
          </w:p>
        </w:tc>
        <w:tc>
          <w:tcPr>
            <w:tcW w:w="937" w:type="pct"/>
            <w:noWrap/>
          </w:tcPr>
          <w:p w14:paraId="2CE3CE9F"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654</w:t>
            </w:r>
          </w:p>
        </w:tc>
        <w:tc>
          <w:tcPr>
            <w:tcW w:w="862" w:type="pct"/>
            <w:noWrap/>
          </w:tcPr>
          <w:p w14:paraId="3A7A6D7F"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302</w:t>
            </w:r>
          </w:p>
        </w:tc>
        <w:tc>
          <w:tcPr>
            <w:tcW w:w="860" w:type="pct"/>
            <w:noWrap/>
          </w:tcPr>
          <w:p w14:paraId="05C782C6"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-352</w:t>
            </w:r>
          </w:p>
        </w:tc>
        <w:tc>
          <w:tcPr>
            <w:tcW w:w="935" w:type="pct"/>
          </w:tcPr>
          <w:p w14:paraId="51F08D0B"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-53,82%</w:t>
            </w:r>
          </w:p>
        </w:tc>
      </w:tr>
      <w:tr w:rsidR="00F0573B" w:rsidRPr="00843911" w14:paraId="4CE966A0"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36348792"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Wietrzychowice</w:t>
            </w:r>
          </w:p>
        </w:tc>
        <w:tc>
          <w:tcPr>
            <w:tcW w:w="937" w:type="pct"/>
            <w:noWrap/>
          </w:tcPr>
          <w:p w14:paraId="1841C92D"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w:t>
            </w:r>
            <w:del w:id="102"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192</w:t>
            </w:r>
          </w:p>
        </w:tc>
        <w:tc>
          <w:tcPr>
            <w:tcW w:w="862" w:type="pct"/>
            <w:noWrap/>
          </w:tcPr>
          <w:p w14:paraId="2ECF94B9"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482</w:t>
            </w:r>
          </w:p>
        </w:tc>
        <w:tc>
          <w:tcPr>
            <w:tcW w:w="860" w:type="pct"/>
            <w:noWrap/>
          </w:tcPr>
          <w:p w14:paraId="6C893AB9"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-710</w:t>
            </w:r>
          </w:p>
        </w:tc>
        <w:tc>
          <w:tcPr>
            <w:tcW w:w="935" w:type="pct"/>
          </w:tcPr>
          <w:p w14:paraId="679EA9EA"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-59,56%</w:t>
            </w:r>
          </w:p>
        </w:tc>
      </w:tr>
      <w:tr w:rsidR="00F0573B" w:rsidRPr="00843911" w14:paraId="4FDD5364"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3112E231"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Wojnicz</w:t>
            </w:r>
          </w:p>
        </w:tc>
        <w:tc>
          <w:tcPr>
            <w:tcW w:w="937" w:type="pct"/>
            <w:noWrap/>
          </w:tcPr>
          <w:p w14:paraId="3C7C3204"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594</w:t>
            </w:r>
          </w:p>
        </w:tc>
        <w:tc>
          <w:tcPr>
            <w:tcW w:w="862" w:type="pct"/>
            <w:noWrap/>
          </w:tcPr>
          <w:p w14:paraId="0397907C"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256</w:t>
            </w:r>
          </w:p>
        </w:tc>
        <w:tc>
          <w:tcPr>
            <w:tcW w:w="860" w:type="pct"/>
            <w:noWrap/>
          </w:tcPr>
          <w:p w14:paraId="688E8E08"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-338</w:t>
            </w:r>
          </w:p>
        </w:tc>
        <w:tc>
          <w:tcPr>
            <w:tcW w:w="935" w:type="pct"/>
          </w:tcPr>
          <w:p w14:paraId="3FEBB075"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-56,90%</w:t>
            </w:r>
          </w:p>
        </w:tc>
      </w:tr>
      <w:tr w:rsidR="00F0573B" w:rsidRPr="00843911" w14:paraId="71842505"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78D509D4"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Zakliczyn</w:t>
            </w:r>
          </w:p>
        </w:tc>
        <w:tc>
          <w:tcPr>
            <w:tcW w:w="937" w:type="pct"/>
            <w:noWrap/>
          </w:tcPr>
          <w:p w14:paraId="1FE6F670"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w:t>
            </w:r>
            <w:del w:id="103" w:author="Marek Karłowski" w:date="2025-08-25T09:28:00Z" w16du:dateUtc="2025-08-25T07:28:00Z">
              <w:r w:rsidRPr="00843911" w:rsidDel="00514BE1">
                <w:rPr>
                  <w:rFonts w:ascii="Arial" w:hAnsi="Arial" w:cs="Arial"/>
                  <w:sz w:val="20"/>
                  <w:szCs w:val="20"/>
                </w:rPr>
                <w:delText xml:space="preserve"> </w:delText>
              </w:r>
            </w:del>
            <w:r w:rsidRPr="00843911">
              <w:rPr>
                <w:rFonts w:ascii="Arial" w:hAnsi="Arial" w:cs="Arial"/>
                <w:sz w:val="20"/>
                <w:szCs w:val="20"/>
              </w:rPr>
              <w:t>003</w:t>
            </w:r>
          </w:p>
        </w:tc>
        <w:tc>
          <w:tcPr>
            <w:tcW w:w="862" w:type="pct"/>
            <w:noWrap/>
          </w:tcPr>
          <w:p w14:paraId="7A88FA3B"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614</w:t>
            </w:r>
          </w:p>
        </w:tc>
        <w:tc>
          <w:tcPr>
            <w:tcW w:w="860" w:type="pct"/>
            <w:noWrap/>
          </w:tcPr>
          <w:p w14:paraId="73F49793"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-389</w:t>
            </w:r>
          </w:p>
        </w:tc>
        <w:tc>
          <w:tcPr>
            <w:tcW w:w="935" w:type="pct"/>
          </w:tcPr>
          <w:p w14:paraId="0967E335"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-38,78%</w:t>
            </w:r>
          </w:p>
        </w:tc>
      </w:tr>
      <w:tr w:rsidR="00F0573B" w:rsidRPr="00843911" w14:paraId="33097F5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758D1691" w14:textId="77777777" w:rsidR="00F0573B" w:rsidRPr="00843911" w:rsidRDefault="00F0573B" w:rsidP="000C3B77">
            <w:pPr>
              <w:spacing w:line="240" w:lineRule="auto"/>
              <w:rPr>
                <w:rFonts w:ascii="Arial" w:hAnsi="Arial" w:cs="Arial"/>
                <w:color w:val="auto"/>
                <w:sz w:val="20"/>
                <w:szCs w:val="20"/>
              </w:rPr>
            </w:pPr>
            <w:r w:rsidRPr="00843911">
              <w:rPr>
                <w:rFonts w:ascii="Arial" w:hAnsi="Arial" w:cs="Arial"/>
                <w:color w:val="auto"/>
                <w:sz w:val="20"/>
                <w:szCs w:val="20"/>
              </w:rPr>
              <w:t>Żabno</w:t>
            </w:r>
          </w:p>
        </w:tc>
        <w:tc>
          <w:tcPr>
            <w:tcW w:w="937" w:type="pct"/>
            <w:noWrap/>
          </w:tcPr>
          <w:p w14:paraId="40A7AC4A"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735</w:t>
            </w:r>
          </w:p>
        </w:tc>
        <w:tc>
          <w:tcPr>
            <w:tcW w:w="862" w:type="pct"/>
            <w:noWrap/>
          </w:tcPr>
          <w:p w14:paraId="7B897735"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343</w:t>
            </w:r>
          </w:p>
        </w:tc>
        <w:tc>
          <w:tcPr>
            <w:tcW w:w="860" w:type="pct"/>
            <w:noWrap/>
          </w:tcPr>
          <w:p w14:paraId="63AF34C5"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-392</w:t>
            </w:r>
          </w:p>
        </w:tc>
        <w:tc>
          <w:tcPr>
            <w:tcW w:w="935" w:type="pct"/>
          </w:tcPr>
          <w:p w14:paraId="538867F8" w14:textId="77777777" w:rsidR="00F0573B" w:rsidRPr="00843911"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-53,33%</w:t>
            </w:r>
          </w:p>
        </w:tc>
      </w:tr>
      <w:tr w:rsidR="00F0573B" w:rsidRPr="00843911" w14:paraId="32CC6F7D" w14:textId="77777777" w:rsidTr="00843911">
        <w:trPr>
          <w:trHeight w:val="284"/>
        </w:trPr>
        <w:tc>
          <w:tcPr>
            <w:cnfStyle w:val="001000000000" w:firstRow="0" w:lastRow="0" w:firstColumn="1" w:lastColumn="0" w:oddVBand="0" w:evenVBand="0" w:oddHBand="0" w:evenHBand="0" w:firstRowFirstColumn="0" w:firstRowLastColumn="0" w:lastRowFirstColumn="0" w:lastRowLastColumn="0"/>
            <w:tcW w:w="1406" w:type="pct"/>
            <w:noWrap/>
            <w:hideMark/>
          </w:tcPr>
          <w:p w14:paraId="0E671C2D" w14:textId="77777777" w:rsidR="00F0573B" w:rsidRPr="00843911" w:rsidRDefault="00F0573B" w:rsidP="000C3B77">
            <w:pPr>
              <w:spacing w:line="240" w:lineRule="auto"/>
              <w:rPr>
                <w:rFonts w:ascii="Arial" w:hAnsi="Arial" w:cs="Arial"/>
                <w:b w:val="0"/>
                <w:bCs/>
                <w:color w:val="auto"/>
                <w:sz w:val="20"/>
                <w:szCs w:val="20"/>
              </w:rPr>
            </w:pPr>
            <w:r w:rsidRPr="00843911">
              <w:rPr>
                <w:rFonts w:ascii="Arial" w:hAnsi="Arial" w:cs="Arial"/>
                <w:bCs/>
                <w:color w:val="auto"/>
                <w:sz w:val="20"/>
                <w:szCs w:val="20"/>
              </w:rPr>
              <w:t>SAT</w:t>
            </w:r>
          </w:p>
        </w:tc>
        <w:tc>
          <w:tcPr>
            <w:tcW w:w="937" w:type="pct"/>
            <w:noWrap/>
          </w:tcPr>
          <w:p w14:paraId="24B0AF95" w14:textId="77777777" w:rsidR="00F0573B" w:rsidRPr="001854C2"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54C2">
              <w:rPr>
                <w:rFonts w:ascii="Arial" w:hAnsi="Arial" w:cs="Arial"/>
                <w:sz w:val="20"/>
                <w:szCs w:val="20"/>
              </w:rPr>
              <w:t>1</w:t>
            </w:r>
            <w:del w:id="104" w:author="Marek Karłowski" w:date="2025-08-25T09:28:00Z" w16du:dateUtc="2025-08-25T07:28:00Z">
              <w:r w:rsidRPr="001854C2" w:rsidDel="00514BE1">
                <w:rPr>
                  <w:rFonts w:ascii="Arial" w:hAnsi="Arial" w:cs="Arial"/>
                  <w:sz w:val="20"/>
                  <w:szCs w:val="20"/>
                </w:rPr>
                <w:delText xml:space="preserve"> </w:delText>
              </w:r>
            </w:del>
            <w:r w:rsidRPr="001854C2">
              <w:rPr>
                <w:rFonts w:ascii="Arial" w:hAnsi="Arial" w:cs="Arial"/>
                <w:sz w:val="20"/>
                <w:szCs w:val="20"/>
              </w:rPr>
              <w:t>006</w:t>
            </w:r>
          </w:p>
        </w:tc>
        <w:tc>
          <w:tcPr>
            <w:tcW w:w="862" w:type="pct"/>
            <w:noWrap/>
          </w:tcPr>
          <w:p w14:paraId="294CBAAD" w14:textId="77777777" w:rsidR="00F0573B" w:rsidRPr="001854C2"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54C2">
              <w:rPr>
                <w:rFonts w:ascii="Arial" w:hAnsi="Arial" w:cs="Arial"/>
                <w:sz w:val="20"/>
                <w:szCs w:val="20"/>
              </w:rPr>
              <w:t>450</w:t>
            </w:r>
          </w:p>
        </w:tc>
        <w:tc>
          <w:tcPr>
            <w:tcW w:w="860" w:type="pct"/>
            <w:noWrap/>
          </w:tcPr>
          <w:p w14:paraId="7FA246A0" w14:textId="77777777" w:rsidR="00F0573B" w:rsidRPr="001854C2"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54C2">
              <w:rPr>
                <w:rFonts w:ascii="Arial" w:hAnsi="Arial" w:cs="Arial"/>
                <w:sz w:val="20"/>
                <w:szCs w:val="20"/>
              </w:rPr>
              <w:t>-575</w:t>
            </w:r>
          </w:p>
        </w:tc>
        <w:tc>
          <w:tcPr>
            <w:tcW w:w="935" w:type="pct"/>
          </w:tcPr>
          <w:p w14:paraId="0F7C68C8" w14:textId="77777777" w:rsidR="00F0573B" w:rsidRPr="001854C2"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54C2">
              <w:rPr>
                <w:rFonts w:ascii="Arial" w:hAnsi="Arial" w:cs="Arial"/>
                <w:sz w:val="20"/>
                <w:szCs w:val="20"/>
              </w:rPr>
              <w:t>-57,16%</w:t>
            </w:r>
          </w:p>
        </w:tc>
      </w:tr>
      <w:tr w:rsidR="00F0573B" w:rsidRPr="00843911" w14:paraId="5EC975FD" w14:textId="77777777" w:rsidTr="00843911">
        <w:trPr>
          <w:trHeight w:val="274"/>
        </w:trPr>
        <w:tc>
          <w:tcPr>
            <w:cnfStyle w:val="001000000000" w:firstRow="0" w:lastRow="0" w:firstColumn="1" w:lastColumn="0" w:oddVBand="0" w:evenVBand="0" w:oddHBand="0" w:evenHBand="0" w:firstRowFirstColumn="0" w:firstRowLastColumn="0" w:lastRowFirstColumn="0" w:lastRowLastColumn="0"/>
            <w:tcW w:w="1406" w:type="pct"/>
            <w:noWrap/>
            <w:hideMark/>
          </w:tcPr>
          <w:p w14:paraId="67DDD60A" w14:textId="77777777" w:rsidR="00F0573B" w:rsidRPr="00843911" w:rsidRDefault="00F0573B" w:rsidP="000C3B77">
            <w:pPr>
              <w:spacing w:line="240" w:lineRule="auto"/>
              <w:rPr>
                <w:rFonts w:ascii="Arial" w:hAnsi="Arial" w:cs="Arial"/>
                <w:b w:val="0"/>
                <w:bCs/>
                <w:color w:val="auto"/>
                <w:sz w:val="20"/>
                <w:szCs w:val="20"/>
              </w:rPr>
            </w:pPr>
            <w:r w:rsidRPr="00843911">
              <w:rPr>
                <w:rFonts w:ascii="Arial" w:hAnsi="Arial" w:cs="Arial"/>
                <w:bCs/>
                <w:color w:val="auto"/>
                <w:sz w:val="20"/>
                <w:szCs w:val="20"/>
              </w:rPr>
              <w:t>WOJ. MAŁOPOLSKIE</w:t>
            </w:r>
          </w:p>
        </w:tc>
        <w:tc>
          <w:tcPr>
            <w:tcW w:w="937" w:type="pct"/>
            <w:noWrap/>
            <w:hideMark/>
          </w:tcPr>
          <w:p w14:paraId="44693059" w14:textId="77777777" w:rsidR="00F0573B" w:rsidRPr="001854C2"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54C2">
              <w:rPr>
                <w:rFonts w:ascii="Arial" w:hAnsi="Arial" w:cs="Arial"/>
                <w:sz w:val="20"/>
                <w:szCs w:val="20"/>
              </w:rPr>
              <w:t>660</w:t>
            </w:r>
          </w:p>
        </w:tc>
        <w:tc>
          <w:tcPr>
            <w:tcW w:w="862" w:type="pct"/>
            <w:noWrap/>
            <w:hideMark/>
          </w:tcPr>
          <w:p w14:paraId="1270A3B2" w14:textId="77777777" w:rsidR="00F0573B" w:rsidRPr="001854C2"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54C2">
              <w:rPr>
                <w:rFonts w:ascii="Arial" w:hAnsi="Arial" w:cs="Arial"/>
                <w:sz w:val="20"/>
                <w:szCs w:val="20"/>
              </w:rPr>
              <w:t>338</w:t>
            </w:r>
          </w:p>
        </w:tc>
        <w:tc>
          <w:tcPr>
            <w:tcW w:w="860" w:type="pct"/>
            <w:noWrap/>
            <w:hideMark/>
          </w:tcPr>
          <w:p w14:paraId="0644A395" w14:textId="77777777" w:rsidR="00F0573B" w:rsidRPr="001854C2"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54C2">
              <w:rPr>
                <w:rFonts w:ascii="Arial" w:hAnsi="Arial" w:cs="Arial"/>
                <w:sz w:val="20"/>
                <w:szCs w:val="20"/>
              </w:rPr>
              <w:t>-322</w:t>
            </w:r>
          </w:p>
        </w:tc>
        <w:tc>
          <w:tcPr>
            <w:tcW w:w="935" w:type="pct"/>
          </w:tcPr>
          <w:p w14:paraId="12443C49" w14:textId="77777777" w:rsidR="00F0573B" w:rsidRPr="001854C2" w:rsidRDefault="00F0573B"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54C2">
              <w:rPr>
                <w:rFonts w:ascii="Arial" w:hAnsi="Arial" w:cs="Arial"/>
                <w:sz w:val="20"/>
                <w:szCs w:val="20"/>
              </w:rPr>
              <w:t>-48,79%</w:t>
            </w:r>
          </w:p>
        </w:tc>
      </w:tr>
    </w:tbl>
    <w:bookmarkEnd w:id="71"/>
    <w:p w14:paraId="71C050F6" w14:textId="77777777" w:rsidR="00F0573B" w:rsidRPr="00244566" w:rsidRDefault="00F0573B" w:rsidP="00F0573B">
      <w:pPr>
        <w:pStyle w:val="Legenda"/>
      </w:pPr>
      <w:r w:rsidRPr="00244566">
        <w:t>Źródło: opracowanie własne na podstawie danych GUS BDL</w:t>
      </w:r>
    </w:p>
    <w:bookmarkEnd w:id="70"/>
    <w:p w14:paraId="5AA1B3E0" w14:textId="4CA632A8" w:rsidR="00F0573B" w:rsidRPr="00F0573B" w:rsidRDefault="00F0573B" w:rsidP="00F0573B">
      <w:pPr>
        <w:spacing w:after="0"/>
        <w:rPr>
          <w:rFonts w:cs="Arial"/>
        </w:rPr>
      </w:pPr>
      <w:r w:rsidRPr="00ED7BB3">
        <w:rPr>
          <w:rFonts w:cs="Arial"/>
        </w:rPr>
        <w:t>Najczęstszą przyczyną korzystania na obszarze SAT ze świadczeń pomocy społecznej w</w:t>
      </w:r>
      <w:r w:rsidR="00041ECC">
        <w:rPr>
          <w:rFonts w:cs="Arial"/>
        </w:rPr>
        <w:t> </w:t>
      </w:r>
      <w:r w:rsidRPr="00ED7BB3">
        <w:rPr>
          <w:rFonts w:cs="Arial"/>
        </w:rPr>
        <w:t>2021 roku była długotrwała lub ciężka choroba</w:t>
      </w:r>
      <w:r>
        <w:rPr>
          <w:rFonts w:cs="Arial"/>
        </w:rPr>
        <w:t xml:space="preserve">. Z tego powodu ze świadczeń korzystało </w:t>
      </w:r>
      <w:r w:rsidRPr="00ED7BB3">
        <w:rPr>
          <w:rFonts w:cs="Arial"/>
        </w:rPr>
        <w:t xml:space="preserve">47,07% ogółu beneficjentów pomocy społecznej </w:t>
      </w:r>
      <w:r>
        <w:rPr>
          <w:rFonts w:cs="Arial"/>
        </w:rPr>
        <w:t>obszaru funkcjonalnego Aglomeracji Tarnowskiej</w:t>
      </w:r>
      <w:r w:rsidRPr="00ED7BB3">
        <w:rPr>
          <w:rFonts w:cs="Arial"/>
        </w:rPr>
        <w:t>. Naj</w:t>
      </w:r>
      <w:r>
        <w:rPr>
          <w:rFonts w:cs="Arial"/>
        </w:rPr>
        <w:t>wyższą</w:t>
      </w:r>
      <w:r w:rsidRPr="00ED7BB3">
        <w:rPr>
          <w:rFonts w:cs="Arial"/>
        </w:rPr>
        <w:t xml:space="preserve"> wartość odsetka osób korzystających z pomocy </w:t>
      </w:r>
      <w:r>
        <w:rPr>
          <w:rFonts w:cs="Arial"/>
        </w:rPr>
        <w:t xml:space="preserve">społecznej </w:t>
      </w:r>
      <w:r w:rsidRPr="00ED7BB3">
        <w:rPr>
          <w:rFonts w:cs="Arial"/>
        </w:rPr>
        <w:t xml:space="preserve">z uwagi na długotrwałą lub ciężką chorobę osiągnęła gmina </w:t>
      </w:r>
      <w:r>
        <w:rPr>
          <w:rFonts w:cs="Arial"/>
        </w:rPr>
        <w:t xml:space="preserve">Wojnicz </w:t>
      </w:r>
      <w:r w:rsidRPr="00ED7BB3">
        <w:rPr>
          <w:rFonts w:cs="Arial"/>
        </w:rPr>
        <w:t>(</w:t>
      </w:r>
      <w:r>
        <w:rPr>
          <w:rFonts w:cs="Arial"/>
        </w:rPr>
        <w:t>76,77%</w:t>
      </w:r>
      <w:r w:rsidRPr="00ED7BB3">
        <w:rPr>
          <w:rFonts w:cs="Arial"/>
        </w:rPr>
        <w:t>)</w:t>
      </w:r>
      <w:r>
        <w:rPr>
          <w:rFonts w:cs="Arial"/>
        </w:rPr>
        <w:t xml:space="preserve">. Niewiele mniejsze wartości cechowały </w:t>
      </w:r>
      <w:r w:rsidRPr="00ED7BB3">
        <w:rPr>
          <w:rFonts w:cs="Arial"/>
        </w:rPr>
        <w:t xml:space="preserve">gminy: </w:t>
      </w:r>
      <w:r>
        <w:rPr>
          <w:rFonts w:cs="Arial"/>
        </w:rPr>
        <w:t>Dąbrowa Tarnowska (76,57%) i Wietrzychowice (75%). Również w mieście Tarnowie najwięcej osób uprawnionych do świadczeń pomocy społecznej (71,97%) pobiera je z powodu długotrwałej lub ciężkiej choroby.</w:t>
      </w:r>
      <w:r w:rsidRPr="00ED7BB3">
        <w:rPr>
          <w:rFonts w:cs="Arial"/>
        </w:rPr>
        <w:t xml:space="preserve"> Na drugim miejscu przyczyn korzystania z</w:t>
      </w:r>
      <w:r>
        <w:rPr>
          <w:rFonts w:cs="Arial"/>
        </w:rPr>
        <w:t xml:space="preserve">e świadczeń pomocy społecznej </w:t>
      </w:r>
      <w:r w:rsidRPr="00ED7BB3">
        <w:rPr>
          <w:rFonts w:cs="Arial"/>
        </w:rPr>
        <w:t>uplasowało się ubóstwo</w:t>
      </w:r>
      <w:r>
        <w:rPr>
          <w:rFonts w:cs="Arial"/>
        </w:rPr>
        <w:t>,</w:t>
      </w:r>
      <w:r w:rsidRPr="00ED7BB3">
        <w:rPr>
          <w:rFonts w:cs="Arial"/>
        </w:rPr>
        <w:t xml:space="preserve"> </w:t>
      </w:r>
      <w:r>
        <w:rPr>
          <w:rFonts w:cs="Arial"/>
        </w:rPr>
        <w:t>osiągając wartość 46,10%</w:t>
      </w:r>
      <w:r w:rsidRPr="00ED7BB3">
        <w:rPr>
          <w:rFonts w:cs="Arial"/>
        </w:rPr>
        <w:t xml:space="preserve"> </w:t>
      </w:r>
      <w:r>
        <w:rPr>
          <w:rFonts w:cs="Arial"/>
        </w:rPr>
        <w:t xml:space="preserve">ogółu </w:t>
      </w:r>
      <w:r w:rsidRPr="00ED7BB3">
        <w:rPr>
          <w:rFonts w:cs="Arial"/>
        </w:rPr>
        <w:t>beneficjentów pomocy w SAT</w:t>
      </w:r>
      <w:r>
        <w:rPr>
          <w:rFonts w:cs="Arial"/>
        </w:rPr>
        <w:t>. Najwięcej osób korzystających z pomocy z</w:t>
      </w:r>
      <w:r w:rsidR="00041ECC">
        <w:rPr>
          <w:rFonts w:cs="Arial"/>
        </w:rPr>
        <w:t> </w:t>
      </w:r>
      <w:r>
        <w:rPr>
          <w:rFonts w:cs="Arial"/>
        </w:rPr>
        <w:t>powodu ubóstwa zamieszkuje gminę Wietrzychowice, dla której odsetek ten wyniósł 81,90%. Wysoką wartość odsetka obserwuje się ponadto w gminach: Szerzyny (65,76%),</w:t>
      </w:r>
      <w:ins w:id="105" w:author="Marek Karłowski" w:date="2025-08-25T09:38:00Z" w16du:dateUtc="2025-08-25T07:38:00Z">
        <w:r w:rsidR="009F163E">
          <w:rPr>
            <w:rFonts w:cs="Arial"/>
          </w:rPr>
          <w:t xml:space="preserve"> Gromnik (63,26%),</w:t>
        </w:r>
      </w:ins>
      <w:r>
        <w:rPr>
          <w:rFonts w:cs="Arial"/>
        </w:rPr>
        <w:t xml:space="preserve"> Dąbrowa Tarnowska (58,78%), Radłów (54,16%) i mieście Tarnowie (52,77%). Dla pozostałych 12</w:t>
      </w:r>
      <w:r w:rsidR="00041ECC">
        <w:rPr>
          <w:rFonts w:cs="Arial"/>
        </w:rPr>
        <w:t> </w:t>
      </w:r>
      <w:r>
        <w:rPr>
          <w:rFonts w:cs="Arial"/>
        </w:rPr>
        <w:t>gmin waha się on w przedziale od 51,41% (gmina Rzepiennik Strzyżewski) do 26,13% (najniższa wartość w</w:t>
      </w:r>
      <w:r w:rsidR="00843911">
        <w:rPr>
          <w:rFonts w:cs="Arial"/>
        </w:rPr>
        <w:t> </w:t>
      </w:r>
      <w:r>
        <w:rPr>
          <w:rFonts w:cs="Arial"/>
        </w:rPr>
        <w:t>SAT, identyfikowana w gminie Lisia Góra). Niepełnosprawność była przyczyną udzielania świadczeń dla 34,08% beneficjentów pomocy społecznej w SAT, w czym najwyższe odsetki osiągnęły gminy Wojnicz (54,67%) i</w:t>
      </w:r>
      <w:r w:rsidR="00041ECC">
        <w:rPr>
          <w:rFonts w:cs="Arial"/>
        </w:rPr>
        <w:t> </w:t>
      </w:r>
      <w:r>
        <w:rPr>
          <w:rFonts w:cs="Arial"/>
        </w:rPr>
        <w:t>Skrzyszów (51,25%). Z kolei bezrobocie stanowiło podstawę do udzielenia pomocy 33,88% osób korzystających ze świadczeń, w tym największy odsetek beneficjentów otrzymał ją w</w:t>
      </w:r>
      <w:r w:rsidR="00041ECC">
        <w:rPr>
          <w:rFonts w:cs="Arial"/>
        </w:rPr>
        <w:t> </w:t>
      </w:r>
      <w:r>
        <w:rPr>
          <w:rFonts w:cs="Arial"/>
        </w:rPr>
        <w:t>gminie Wietrzychowice (50,56%). Najrzadszymi przyczynami korzystania z pomocy społecznej w 2021 roku w SAT, z odsetkiem w przedziale 0,5 do 1,0 (nieuwzględnionymi w</w:t>
      </w:r>
      <w:r w:rsidR="00041ECC">
        <w:rPr>
          <w:rFonts w:cs="Arial"/>
        </w:rPr>
        <w:t> </w:t>
      </w:r>
      <w:r>
        <w:rPr>
          <w:rFonts w:cs="Arial"/>
        </w:rPr>
        <w:t>tabeli nr 6), okazały się: narkomania, sieroctwo, sytuacje kryzysowe i nagłe zdarzenia losowe.</w:t>
      </w:r>
    </w:p>
    <w:p w14:paraId="59C8523E" w14:textId="77777777" w:rsidR="00041ECC" w:rsidRDefault="00041ECC" w:rsidP="00F0573B">
      <w:pPr>
        <w:pStyle w:val="Legenda"/>
        <w:sectPr w:rsidR="00041ECC" w:rsidSect="00EA2809">
          <w:footerReference w:type="default" r:id="rId22"/>
          <w:pgSz w:w="11906" w:h="16838"/>
          <w:pgMar w:top="1417" w:right="1417" w:bottom="1417" w:left="1417" w:header="708" w:footer="708" w:gutter="0"/>
          <w:cols w:space="708"/>
          <w:docGrid w:linePitch="360"/>
        </w:sectPr>
      </w:pPr>
      <w:bookmarkStart w:id="106" w:name="_Toc118615453"/>
      <w:bookmarkStart w:id="107" w:name="_Hlk163803610"/>
    </w:p>
    <w:p w14:paraId="087E845A" w14:textId="02FF6312" w:rsidR="00F0573B" w:rsidRPr="00EC461B" w:rsidRDefault="00F0573B" w:rsidP="00F0573B">
      <w:pPr>
        <w:pStyle w:val="Legenda"/>
      </w:pPr>
      <w:bookmarkStart w:id="108" w:name="_Toc178944174"/>
      <w:r w:rsidRPr="00EC461B">
        <w:t xml:space="preserve">Tabela </w:t>
      </w:r>
      <w:r w:rsidRPr="00EC461B">
        <w:fldChar w:fldCharType="begin"/>
      </w:r>
      <w:r w:rsidRPr="00EC461B">
        <w:instrText xml:space="preserve"> SEQ Tabela \* ARABIC </w:instrText>
      </w:r>
      <w:r w:rsidRPr="00EC461B">
        <w:fldChar w:fldCharType="separate"/>
      </w:r>
      <w:r w:rsidR="00F94595">
        <w:rPr>
          <w:noProof/>
        </w:rPr>
        <w:t>2</w:t>
      </w:r>
      <w:r w:rsidRPr="00EC461B">
        <w:fldChar w:fldCharType="end"/>
      </w:r>
      <w:r w:rsidRPr="00EC461B">
        <w:t>. Odsetek korzystających z pomocy społecznej na obszarze SAT według przyczyn korzystania z pomocy w 2021 roku</w:t>
      </w:r>
      <w:bookmarkEnd w:id="106"/>
      <w:bookmarkEnd w:id="108"/>
    </w:p>
    <w:tbl>
      <w:tblPr>
        <w:tblStyle w:val="Styltabel"/>
        <w:tblW w:w="5000" w:type="pct"/>
        <w:tblLayout w:type="fixed"/>
        <w:tblLook w:val="04A0" w:firstRow="1" w:lastRow="0" w:firstColumn="1" w:lastColumn="0" w:noHBand="0" w:noVBand="1"/>
        <w:tblPrChange w:id="109" w:author="Marek Karłowski" w:date="2025-08-26T18:18:00Z" w16du:dateUtc="2025-08-26T16:18:00Z">
          <w:tblPr>
            <w:tblStyle w:val="Styltabel"/>
            <w:tblW w:w="5000" w:type="pct"/>
            <w:tblLayout w:type="fixed"/>
            <w:tblLook w:val="04A0" w:firstRow="1" w:lastRow="0" w:firstColumn="1" w:lastColumn="0" w:noHBand="0" w:noVBand="1"/>
          </w:tblPr>
        </w:tblPrChange>
      </w:tblPr>
      <w:tblGrid>
        <w:gridCol w:w="1274"/>
        <w:gridCol w:w="1274"/>
        <w:gridCol w:w="1274"/>
        <w:gridCol w:w="1273"/>
        <w:gridCol w:w="1273"/>
        <w:gridCol w:w="1273"/>
        <w:gridCol w:w="1273"/>
        <w:gridCol w:w="1273"/>
        <w:gridCol w:w="1273"/>
        <w:gridCol w:w="1273"/>
        <w:gridCol w:w="1259"/>
        <w:tblGridChange w:id="110">
          <w:tblGrid>
            <w:gridCol w:w="1274"/>
            <w:gridCol w:w="748"/>
            <w:gridCol w:w="526"/>
            <w:gridCol w:w="668"/>
            <w:gridCol w:w="606"/>
            <w:gridCol w:w="592"/>
            <w:gridCol w:w="681"/>
            <w:gridCol w:w="517"/>
            <w:gridCol w:w="756"/>
            <w:gridCol w:w="442"/>
            <w:gridCol w:w="831"/>
            <w:gridCol w:w="367"/>
            <w:gridCol w:w="906"/>
            <w:gridCol w:w="292"/>
            <w:gridCol w:w="981"/>
            <w:gridCol w:w="217"/>
            <w:gridCol w:w="1056"/>
            <w:gridCol w:w="142"/>
            <w:gridCol w:w="1131"/>
            <w:gridCol w:w="67"/>
            <w:gridCol w:w="1192"/>
          </w:tblGrid>
        </w:tblGridChange>
      </w:tblGrid>
      <w:tr w:rsidR="00041ECC" w:rsidRPr="00041ECC" w14:paraId="28F0CA3C" w14:textId="77777777" w:rsidTr="008C2BF0">
        <w:trPr>
          <w:cnfStyle w:val="100000000000" w:firstRow="1" w:lastRow="0" w:firstColumn="0" w:lastColumn="0" w:oddVBand="0" w:evenVBand="0" w:oddHBand="0" w:evenHBand="0" w:firstRowFirstColumn="0" w:firstRowLastColumn="0" w:lastRowFirstColumn="0" w:lastRowLastColumn="0"/>
          <w:trHeight w:val="288"/>
          <w:trPrChange w:id="111"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tcPrChange w:id="112" w:author="Marek Karłowski" w:date="2025-08-26T18:18:00Z" w16du:dateUtc="2025-08-26T16:18:00Z">
              <w:tcPr>
                <w:tcW w:w="723" w:type="pct"/>
                <w:gridSpan w:val="2"/>
                <w:noWrap/>
              </w:tcPr>
            </w:tcPrChange>
          </w:tcPr>
          <w:p w14:paraId="237D39C7" w14:textId="54C92334" w:rsidR="00041ECC" w:rsidRPr="00041ECC" w:rsidRDefault="00041ECC" w:rsidP="00041ECC">
            <w:pPr>
              <w:spacing w:line="240" w:lineRule="auto"/>
              <w:cnfStyle w:val="101000000000" w:firstRow="1" w:lastRow="0" w:firstColumn="1"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Jednostka terytorialna</w:t>
            </w:r>
          </w:p>
        </w:tc>
        <w:tc>
          <w:tcPr>
            <w:tcW w:w="455" w:type="pct"/>
            <w:noWrap/>
            <w:tcPrChange w:id="113" w:author="Marek Karłowski" w:date="2025-08-26T18:18:00Z" w16du:dateUtc="2025-08-26T16:18:00Z">
              <w:tcPr>
                <w:tcW w:w="427" w:type="pct"/>
                <w:gridSpan w:val="2"/>
                <w:noWrap/>
              </w:tcPr>
            </w:tcPrChange>
          </w:tcPr>
          <w:p w14:paraId="161E4E41" w14:textId="0DC92BDA"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Alkoholizm</w:t>
            </w:r>
          </w:p>
        </w:tc>
        <w:tc>
          <w:tcPr>
            <w:tcW w:w="455" w:type="pct"/>
            <w:noWrap/>
            <w:tcPrChange w:id="114" w:author="Marek Karłowski" w:date="2025-08-26T18:18:00Z" w16du:dateUtc="2025-08-26T16:18:00Z">
              <w:tcPr>
                <w:tcW w:w="428" w:type="pct"/>
                <w:gridSpan w:val="2"/>
                <w:noWrap/>
              </w:tcPr>
            </w:tcPrChange>
          </w:tcPr>
          <w:p w14:paraId="23ACC79E" w14:textId="79A3FBA5"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Bezdomność</w:t>
            </w:r>
          </w:p>
        </w:tc>
        <w:tc>
          <w:tcPr>
            <w:tcW w:w="455" w:type="pct"/>
            <w:noWrap/>
            <w:tcPrChange w:id="115" w:author="Marek Karłowski" w:date="2025-08-26T18:18:00Z" w16du:dateUtc="2025-08-26T16:18:00Z">
              <w:tcPr>
                <w:tcW w:w="428" w:type="pct"/>
                <w:gridSpan w:val="2"/>
                <w:noWrap/>
              </w:tcPr>
            </w:tcPrChange>
          </w:tcPr>
          <w:p w14:paraId="3672AE1F" w14:textId="22F9E4A6"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 xml:space="preserve">Bezradność wychowawcza </w:t>
            </w:r>
          </w:p>
        </w:tc>
        <w:tc>
          <w:tcPr>
            <w:tcW w:w="455" w:type="pct"/>
            <w:tcPrChange w:id="116" w:author="Marek Karłowski" w:date="2025-08-26T18:18:00Z" w16du:dateUtc="2025-08-26T16:18:00Z">
              <w:tcPr>
                <w:tcW w:w="428" w:type="pct"/>
                <w:gridSpan w:val="2"/>
              </w:tcPr>
            </w:tcPrChange>
          </w:tcPr>
          <w:p w14:paraId="688EBE2A" w14:textId="67C589F2"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Bezrobocie</w:t>
            </w:r>
          </w:p>
        </w:tc>
        <w:tc>
          <w:tcPr>
            <w:tcW w:w="455" w:type="pct"/>
            <w:tcPrChange w:id="117" w:author="Marek Karłowski" w:date="2025-08-26T18:18:00Z" w16du:dateUtc="2025-08-26T16:18:00Z">
              <w:tcPr>
                <w:tcW w:w="428" w:type="pct"/>
                <w:gridSpan w:val="2"/>
              </w:tcPr>
            </w:tcPrChange>
          </w:tcPr>
          <w:p w14:paraId="47224878" w14:textId="2049FA5C"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Długotrwała lub ciężka choroba</w:t>
            </w:r>
          </w:p>
        </w:tc>
        <w:tc>
          <w:tcPr>
            <w:tcW w:w="455" w:type="pct"/>
            <w:tcPrChange w:id="118" w:author="Marek Karłowski" w:date="2025-08-26T18:18:00Z" w16du:dateUtc="2025-08-26T16:18:00Z">
              <w:tcPr>
                <w:tcW w:w="428" w:type="pct"/>
                <w:gridSpan w:val="2"/>
              </w:tcPr>
            </w:tcPrChange>
          </w:tcPr>
          <w:p w14:paraId="0942FD10" w14:textId="51164F0C"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Niepełnosprawność</w:t>
            </w:r>
          </w:p>
        </w:tc>
        <w:tc>
          <w:tcPr>
            <w:tcW w:w="455" w:type="pct"/>
            <w:tcPrChange w:id="119" w:author="Marek Karłowski" w:date="2025-08-26T18:18:00Z" w16du:dateUtc="2025-08-26T16:18:00Z">
              <w:tcPr>
                <w:tcW w:w="428" w:type="pct"/>
                <w:gridSpan w:val="2"/>
              </w:tcPr>
            </w:tcPrChange>
          </w:tcPr>
          <w:p w14:paraId="69F2FDA4" w14:textId="5FE35EF7"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Potrzeba ochrony macierzyństwa</w:t>
            </w:r>
          </w:p>
        </w:tc>
        <w:tc>
          <w:tcPr>
            <w:tcW w:w="455" w:type="pct"/>
            <w:tcPrChange w:id="120" w:author="Marek Karłowski" w:date="2025-08-26T18:18:00Z" w16du:dateUtc="2025-08-26T16:18:00Z">
              <w:tcPr>
                <w:tcW w:w="428" w:type="pct"/>
                <w:gridSpan w:val="2"/>
              </w:tcPr>
            </w:tcPrChange>
          </w:tcPr>
          <w:p w14:paraId="29F96A93" w14:textId="30BF213E"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Przemoc</w:t>
            </w:r>
          </w:p>
        </w:tc>
        <w:tc>
          <w:tcPr>
            <w:tcW w:w="455" w:type="pct"/>
            <w:tcPrChange w:id="121" w:author="Marek Karłowski" w:date="2025-08-26T18:18:00Z" w16du:dateUtc="2025-08-26T16:18:00Z">
              <w:tcPr>
                <w:tcW w:w="428" w:type="pct"/>
                <w:gridSpan w:val="2"/>
              </w:tcPr>
            </w:tcPrChange>
          </w:tcPr>
          <w:p w14:paraId="607A55C1" w14:textId="2F6B1680"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Ubóstwo</w:t>
            </w:r>
          </w:p>
        </w:tc>
        <w:tc>
          <w:tcPr>
            <w:tcW w:w="455" w:type="pct"/>
            <w:tcPrChange w:id="122" w:author="Marek Karłowski" w:date="2025-08-26T18:18:00Z" w16du:dateUtc="2025-08-26T16:18:00Z">
              <w:tcPr>
                <w:tcW w:w="428" w:type="pct"/>
              </w:tcPr>
            </w:tcPrChange>
          </w:tcPr>
          <w:p w14:paraId="5038AA79" w14:textId="3A4AF136"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bCs/>
                <w:color w:val="auto"/>
                <w:sz w:val="20"/>
                <w:szCs w:val="20"/>
              </w:rPr>
              <w:t>Wielodzietność</w:t>
            </w:r>
          </w:p>
        </w:tc>
      </w:tr>
      <w:tr w:rsidR="00041ECC" w:rsidRPr="00041ECC" w14:paraId="4246A5F8" w14:textId="77777777" w:rsidTr="008C2BF0">
        <w:trPr>
          <w:trHeight w:val="288"/>
          <w:trPrChange w:id="123"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124" w:author="Marek Karłowski" w:date="2025-08-26T18:18:00Z" w16du:dateUtc="2025-08-26T16:18:00Z">
              <w:tcPr>
                <w:tcW w:w="723" w:type="pct"/>
                <w:gridSpan w:val="2"/>
                <w:noWrap/>
                <w:hideMark/>
              </w:tcPr>
            </w:tcPrChange>
          </w:tcPr>
          <w:p w14:paraId="5663F555"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m. Tarnów</w:t>
            </w:r>
          </w:p>
        </w:tc>
        <w:tc>
          <w:tcPr>
            <w:tcW w:w="455" w:type="pct"/>
            <w:noWrap/>
            <w:tcPrChange w:id="125" w:author="Marek Karłowski" w:date="2025-08-26T18:18:00Z" w16du:dateUtc="2025-08-26T16:18:00Z">
              <w:tcPr>
                <w:tcW w:w="427" w:type="pct"/>
                <w:gridSpan w:val="2"/>
                <w:noWrap/>
              </w:tcPr>
            </w:tcPrChange>
          </w:tcPr>
          <w:p w14:paraId="53C790F9" w14:textId="0CD6EF6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10,64</w:t>
            </w:r>
          </w:p>
        </w:tc>
        <w:tc>
          <w:tcPr>
            <w:tcW w:w="455" w:type="pct"/>
            <w:noWrap/>
            <w:tcPrChange w:id="126" w:author="Marek Karłowski" w:date="2025-08-26T18:18:00Z" w16du:dateUtc="2025-08-26T16:18:00Z">
              <w:tcPr>
                <w:tcW w:w="428" w:type="pct"/>
                <w:gridSpan w:val="2"/>
                <w:noWrap/>
              </w:tcPr>
            </w:tcPrChange>
          </w:tcPr>
          <w:p w14:paraId="2A118B28" w14:textId="2CAA532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3,37</w:t>
            </w:r>
          </w:p>
        </w:tc>
        <w:tc>
          <w:tcPr>
            <w:tcW w:w="455" w:type="pct"/>
            <w:noWrap/>
            <w:tcPrChange w:id="127" w:author="Marek Karłowski" w:date="2025-08-26T18:18:00Z" w16du:dateUtc="2025-08-26T16:18:00Z">
              <w:tcPr>
                <w:tcW w:w="428" w:type="pct"/>
                <w:gridSpan w:val="2"/>
                <w:noWrap/>
              </w:tcPr>
            </w:tcPrChange>
          </w:tcPr>
          <w:p w14:paraId="7E144A2E" w14:textId="7777777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7,45%</w:t>
            </w:r>
          </w:p>
        </w:tc>
        <w:tc>
          <w:tcPr>
            <w:tcW w:w="455" w:type="pct"/>
            <w:tcPrChange w:id="128" w:author="Marek Karłowski" w:date="2025-08-26T18:18:00Z" w16du:dateUtc="2025-08-26T16:18:00Z">
              <w:tcPr>
                <w:tcW w:w="428" w:type="pct"/>
                <w:gridSpan w:val="2"/>
              </w:tcPr>
            </w:tcPrChange>
          </w:tcPr>
          <w:p w14:paraId="6B6EBFF1" w14:textId="1D44BCC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48,19</w:t>
            </w:r>
          </w:p>
        </w:tc>
        <w:tc>
          <w:tcPr>
            <w:tcW w:w="455" w:type="pct"/>
            <w:tcPrChange w:id="129" w:author="Marek Karłowski" w:date="2025-08-26T18:18:00Z" w16du:dateUtc="2025-08-26T16:18:00Z">
              <w:tcPr>
                <w:tcW w:w="428" w:type="pct"/>
                <w:gridSpan w:val="2"/>
              </w:tcPr>
            </w:tcPrChange>
          </w:tcPr>
          <w:p w14:paraId="12C67CDC" w14:textId="710A442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71,97</w:t>
            </w:r>
          </w:p>
        </w:tc>
        <w:tc>
          <w:tcPr>
            <w:tcW w:w="455" w:type="pct"/>
            <w:tcPrChange w:id="130" w:author="Marek Karłowski" w:date="2025-08-26T18:18:00Z" w16du:dateUtc="2025-08-26T16:18:00Z">
              <w:tcPr>
                <w:tcW w:w="428" w:type="pct"/>
                <w:gridSpan w:val="2"/>
              </w:tcPr>
            </w:tcPrChange>
          </w:tcPr>
          <w:p w14:paraId="63B0C495" w14:textId="31E578A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42,91</w:t>
            </w:r>
          </w:p>
        </w:tc>
        <w:tc>
          <w:tcPr>
            <w:tcW w:w="455" w:type="pct"/>
            <w:tcPrChange w:id="131" w:author="Marek Karłowski" w:date="2025-08-26T18:18:00Z" w16du:dateUtc="2025-08-26T16:18:00Z">
              <w:tcPr>
                <w:tcW w:w="428" w:type="pct"/>
                <w:gridSpan w:val="2"/>
              </w:tcPr>
            </w:tcPrChange>
          </w:tcPr>
          <w:p w14:paraId="0F727EF8" w14:textId="4B52EC3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30,51</w:t>
            </w:r>
          </w:p>
        </w:tc>
        <w:tc>
          <w:tcPr>
            <w:tcW w:w="455" w:type="pct"/>
            <w:tcPrChange w:id="132" w:author="Marek Karłowski" w:date="2025-08-26T18:18:00Z" w16du:dateUtc="2025-08-26T16:18:00Z">
              <w:tcPr>
                <w:tcW w:w="428" w:type="pct"/>
                <w:gridSpan w:val="2"/>
              </w:tcPr>
            </w:tcPrChange>
          </w:tcPr>
          <w:p w14:paraId="367DA6B8" w14:textId="473C1D38"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1,94</w:t>
            </w:r>
          </w:p>
        </w:tc>
        <w:tc>
          <w:tcPr>
            <w:tcW w:w="455" w:type="pct"/>
            <w:tcPrChange w:id="133" w:author="Marek Karłowski" w:date="2025-08-26T18:18:00Z" w16du:dateUtc="2025-08-26T16:18:00Z">
              <w:tcPr>
                <w:tcW w:w="428" w:type="pct"/>
                <w:gridSpan w:val="2"/>
              </w:tcPr>
            </w:tcPrChange>
          </w:tcPr>
          <w:p w14:paraId="0D71A448" w14:textId="6839CC2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52,77</w:t>
            </w:r>
          </w:p>
        </w:tc>
        <w:tc>
          <w:tcPr>
            <w:tcW w:w="455" w:type="pct"/>
            <w:tcPrChange w:id="134" w:author="Marek Karłowski" w:date="2025-08-26T18:18:00Z" w16du:dateUtc="2025-08-26T16:18:00Z">
              <w:tcPr>
                <w:tcW w:w="428" w:type="pct"/>
              </w:tcPr>
            </w:tcPrChange>
          </w:tcPr>
          <w:p w14:paraId="5BB823EA" w14:textId="0C58DF3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20,35</w:t>
            </w:r>
          </w:p>
        </w:tc>
      </w:tr>
      <w:tr w:rsidR="00041ECC" w:rsidRPr="00041ECC" w14:paraId="620AFBE0" w14:textId="77777777" w:rsidTr="008C2BF0">
        <w:trPr>
          <w:trHeight w:val="288"/>
          <w:trPrChange w:id="135"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136" w:author="Marek Karłowski" w:date="2025-08-26T18:18:00Z" w16du:dateUtc="2025-08-26T16:18:00Z">
              <w:tcPr>
                <w:tcW w:w="723" w:type="pct"/>
                <w:gridSpan w:val="2"/>
                <w:noWrap/>
                <w:hideMark/>
              </w:tcPr>
            </w:tcPrChange>
          </w:tcPr>
          <w:p w14:paraId="2B59EC64"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Dąbrowa Tarnowska</w:t>
            </w:r>
          </w:p>
        </w:tc>
        <w:tc>
          <w:tcPr>
            <w:tcW w:w="455" w:type="pct"/>
            <w:noWrap/>
            <w:tcPrChange w:id="137" w:author="Marek Karłowski" w:date="2025-08-26T18:18:00Z" w16du:dateUtc="2025-08-26T16:18:00Z">
              <w:tcPr>
                <w:tcW w:w="427" w:type="pct"/>
                <w:gridSpan w:val="2"/>
                <w:noWrap/>
              </w:tcPr>
            </w:tcPrChange>
          </w:tcPr>
          <w:p w14:paraId="33CE953E" w14:textId="4877F08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5,48</w:t>
            </w:r>
          </w:p>
        </w:tc>
        <w:tc>
          <w:tcPr>
            <w:tcW w:w="455" w:type="pct"/>
            <w:noWrap/>
            <w:tcPrChange w:id="138" w:author="Marek Karłowski" w:date="2025-08-26T18:18:00Z" w16du:dateUtc="2025-08-26T16:18:00Z">
              <w:tcPr>
                <w:tcW w:w="428" w:type="pct"/>
                <w:gridSpan w:val="2"/>
                <w:noWrap/>
              </w:tcPr>
            </w:tcPrChange>
          </w:tcPr>
          <w:p w14:paraId="174027FE" w14:textId="3C5484E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0,40</w:t>
            </w:r>
          </w:p>
        </w:tc>
        <w:tc>
          <w:tcPr>
            <w:tcW w:w="455" w:type="pct"/>
            <w:noWrap/>
            <w:tcPrChange w:id="139" w:author="Marek Karłowski" w:date="2025-08-26T18:18:00Z" w16du:dateUtc="2025-08-26T16:18:00Z">
              <w:tcPr>
                <w:tcW w:w="428" w:type="pct"/>
                <w:gridSpan w:val="2"/>
                <w:noWrap/>
              </w:tcPr>
            </w:tcPrChange>
          </w:tcPr>
          <w:p w14:paraId="134B0528" w14:textId="117B5B6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9,05</w:t>
            </w:r>
          </w:p>
        </w:tc>
        <w:tc>
          <w:tcPr>
            <w:tcW w:w="455" w:type="pct"/>
            <w:tcPrChange w:id="140" w:author="Marek Karłowski" w:date="2025-08-26T18:18:00Z" w16du:dateUtc="2025-08-26T16:18:00Z">
              <w:tcPr>
                <w:tcW w:w="428" w:type="pct"/>
                <w:gridSpan w:val="2"/>
              </w:tcPr>
            </w:tcPrChange>
          </w:tcPr>
          <w:p w14:paraId="401186C1" w14:textId="446F1F5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41,46</w:t>
            </w:r>
          </w:p>
        </w:tc>
        <w:tc>
          <w:tcPr>
            <w:tcW w:w="455" w:type="pct"/>
            <w:tcPrChange w:id="141" w:author="Marek Karłowski" w:date="2025-08-26T18:18:00Z" w16du:dateUtc="2025-08-26T16:18:00Z">
              <w:tcPr>
                <w:tcW w:w="428" w:type="pct"/>
                <w:gridSpan w:val="2"/>
              </w:tcPr>
            </w:tcPrChange>
          </w:tcPr>
          <w:p w14:paraId="7B6B6EEE" w14:textId="7612360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76,57</w:t>
            </w:r>
          </w:p>
        </w:tc>
        <w:tc>
          <w:tcPr>
            <w:tcW w:w="455" w:type="pct"/>
            <w:tcPrChange w:id="142" w:author="Marek Karłowski" w:date="2025-08-26T18:18:00Z" w16du:dateUtc="2025-08-26T16:18:00Z">
              <w:tcPr>
                <w:tcW w:w="428" w:type="pct"/>
                <w:gridSpan w:val="2"/>
              </w:tcPr>
            </w:tcPrChange>
          </w:tcPr>
          <w:p w14:paraId="638B91FA" w14:textId="33AF9A3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43,21</w:t>
            </w:r>
          </w:p>
        </w:tc>
        <w:tc>
          <w:tcPr>
            <w:tcW w:w="455" w:type="pct"/>
            <w:tcPrChange w:id="143" w:author="Marek Karłowski" w:date="2025-08-26T18:18:00Z" w16du:dateUtc="2025-08-26T16:18:00Z">
              <w:tcPr>
                <w:tcW w:w="428" w:type="pct"/>
                <w:gridSpan w:val="2"/>
              </w:tcPr>
            </w:tcPrChange>
          </w:tcPr>
          <w:p w14:paraId="7C6C04D9" w14:textId="72BAEFC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38,28</w:t>
            </w:r>
          </w:p>
        </w:tc>
        <w:tc>
          <w:tcPr>
            <w:tcW w:w="455" w:type="pct"/>
            <w:tcPrChange w:id="144" w:author="Marek Karłowski" w:date="2025-08-26T18:18:00Z" w16du:dateUtc="2025-08-26T16:18:00Z">
              <w:tcPr>
                <w:tcW w:w="428" w:type="pct"/>
                <w:gridSpan w:val="2"/>
              </w:tcPr>
            </w:tcPrChange>
          </w:tcPr>
          <w:p w14:paraId="570301A6" w14:textId="088DF5B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2,78</w:t>
            </w:r>
          </w:p>
        </w:tc>
        <w:tc>
          <w:tcPr>
            <w:tcW w:w="455" w:type="pct"/>
            <w:tcPrChange w:id="145" w:author="Marek Karłowski" w:date="2025-08-26T18:18:00Z" w16du:dateUtc="2025-08-26T16:18:00Z">
              <w:tcPr>
                <w:tcW w:w="428" w:type="pct"/>
                <w:gridSpan w:val="2"/>
              </w:tcPr>
            </w:tcPrChange>
          </w:tcPr>
          <w:p w14:paraId="29633138" w14:textId="4919607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58,78</w:t>
            </w:r>
          </w:p>
        </w:tc>
        <w:tc>
          <w:tcPr>
            <w:tcW w:w="455" w:type="pct"/>
            <w:tcPrChange w:id="146" w:author="Marek Karłowski" w:date="2025-08-26T18:18:00Z" w16du:dateUtc="2025-08-26T16:18:00Z">
              <w:tcPr>
                <w:tcW w:w="428" w:type="pct"/>
              </w:tcPr>
            </w:tcPrChange>
          </w:tcPr>
          <w:p w14:paraId="5D640B1B" w14:textId="6D96013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37,81</w:t>
            </w:r>
          </w:p>
        </w:tc>
      </w:tr>
      <w:tr w:rsidR="00041ECC" w:rsidRPr="00041ECC" w14:paraId="166FE02D" w14:textId="77777777" w:rsidTr="008C2BF0">
        <w:trPr>
          <w:trHeight w:val="288"/>
          <w:trPrChange w:id="147"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148" w:author="Marek Karłowski" w:date="2025-08-26T18:18:00Z" w16du:dateUtc="2025-08-26T16:18:00Z">
              <w:tcPr>
                <w:tcW w:w="723" w:type="pct"/>
                <w:gridSpan w:val="2"/>
                <w:noWrap/>
                <w:hideMark/>
              </w:tcPr>
            </w:tcPrChange>
          </w:tcPr>
          <w:p w14:paraId="5A6D9DE2"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Ciężkowice</w:t>
            </w:r>
          </w:p>
        </w:tc>
        <w:tc>
          <w:tcPr>
            <w:tcW w:w="455" w:type="pct"/>
            <w:noWrap/>
            <w:tcPrChange w:id="149" w:author="Marek Karłowski" w:date="2025-08-26T18:18:00Z" w16du:dateUtc="2025-08-26T16:18:00Z">
              <w:tcPr>
                <w:tcW w:w="427" w:type="pct"/>
                <w:gridSpan w:val="2"/>
                <w:noWrap/>
              </w:tcPr>
            </w:tcPrChange>
          </w:tcPr>
          <w:p w14:paraId="3A4EDB51" w14:textId="2EBA0C0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1,24</w:t>
            </w:r>
          </w:p>
        </w:tc>
        <w:tc>
          <w:tcPr>
            <w:tcW w:w="455" w:type="pct"/>
            <w:noWrap/>
            <w:tcPrChange w:id="150" w:author="Marek Karłowski" w:date="2025-08-26T18:18:00Z" w16du:dateUtc="2025-08-26T16:18:00Z">
              <w:tcPr>
                <w:tcW w:w="428" w:type="pct"/>
                <w:gridSpan w:val="2"/>
                <w:noWrap/>
              </w:tcPr>
            </w:tcPrChange>
          </w:tcPr>
          <w:p w14:paraId="7E4081B2" w14:textId="326C290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0,62</w:t>
            </w:r>
          </w:p>
        </w:tc>
        <w:tc>
          <w:tcPr>
            <w:tcW w:w="455" w:type="pct"/>
            <w:noWrap/>
            <w:tcPrChange w:id="151" w:author="Marek Karłowski" w:date="2025-08-26T18:18:00Z" w16du:dateUtc="2025-08-26T16:18:00Z">
              <w:tcPr>
                <w:tcW w:w="428" w:type="pct"/>
                <w:gridSpan w:val="2"/>
                <w:noWrap/>
              </w:tcPr>
            </w:tcPrChange>
          </w:tcPr>
          <w:p w14:paraId="0BBC909D" w14:textId="7A6FE6FB"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2,47</w:t>
            </w:r>
          </w:p>
        </w:tc>
        <w:tc>
          <w:tcPr>
            <w:tcW w:w="455" w:type="pct"/>
            <w:tcPrChange w:id="152" w:author="Marek Karłowski" w:date="2025-08-26T18:18:00Z" w16du:dateUtc="2025-08-26T16:18:00Z">
              <w:tcPr>
                <w:tcW w:w="428" w:type="pct"/>
                <w:gridSpan w:val="2"/>
              </w:tcPr>
            </w:tcPrChange>
          </w:tcPr>
          <w:p w14:paraId="5C048FC1" w14:textId="31FD36C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23,61</w:t>
            </w:r>
          </w:p>
        </w:tc>
        <w:tc>
          <w:tcPr>
            <w:tcW w:w="455" w:type="pct"/>
            <w:tcPrChange w:id="153" w:author="Marek Karłowski" w:date="2025-08-26T18:18:00Z" w16du:dateUtc="2025-08-26T16:18:00Z">
              <w:tcPr>
                <w:tcW w:w="428" w:type="pct"/>
                <w:gridSpan w:val="2"/>
              </w:tcPr>
            </w:tcPrChange>
          </w:tcPr>
          <w:p w14:paraId="360BCC36" w14:textId="5A2B330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67,24</w:t>
            </w:r>
          </w:p>
        </w:tc>
        <w:tc>
          <w:tcPr>
            <w:tcW w:w="455" w:type="pct"/>
            <w:tcPrChange w:id="154" w:author="Marek Karłowski" w:date="2025-08-26T18:18:00Z" w16du:dateUtc="2025-08-26T16:18:00Z">
              <w:tcPr>
                <w:tcW w:w="428" w:type="pct"/>
                <w:gridSpan w:val="2"/>
              </w:tcPr>
            </w:tcPrChange>
          </w:tcPr>
          <w:p w14:paraId="7DA5F913" w14:textId="465273DB"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24,97</w:t>
            </w:r>
          </w:p>
        </w:tc>
        <w:tc>
          <w:tcPr>
            <w:tcW w:w="455" w:type="pct"/>
            <w:tcPrChange w:id="155" w:author="Marek Karłowski" w:date="2025-08-26T18:18:00Z" w16du:dateUtc="2025-08-26T16:18:00Z">
              <w:tcPr>
                <w:tcW w:w="428" w:type="pct"/>
                <w:gridSpan w:val="2"/>
              </w:tcPr>
            </w:tcPrChange>
          </w:tcPr>
          <w:p w14:paraId="6351365A" w14:textId="6433753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48,21</w:t>
            </w:r>
          </w:p>
        </w:tc>
        <w:tc>
          <w:tcPr>
            <w:tcW w:w="455" w:type="pct"/>
            <w:tcPrChange w:id="156" w:author="Marek Karłowski" w:date="2025-08-26T18:18:00Z" w16du:dateUtc="2025-08-26T16:18:00Z">
              <w:tcPr>
                <w:tcW w:w="428" w:type="pct"/>
                <w:gridSpan w:val="2"/>
              </w:tcPr>
            </w:tcPrChange>
          </w:tcPr>
          <w:p w14:paraId="3D9EFCA1" w14:textId="2525BFD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c>
          <w:tcPr>
            <w:tcW w:w="455" w:type="pct"/>
            <w:tcPrChange w:id="157" w:author="Marek Karłowski" w:date="2025-08-26T18:18:00Z" w16du:dateUtc="2025-08-26T16:18:00Z">
              <w:tcPr>
                <w:tcW w:w="428" w:type="pct"/>
                <w:gridSpan w:val="2"/>
              </w:tcPr>
            </w:tcPrChange>
          </w:tcPr>
          <w:p w14:paraId="174E6F7A" w14:textId="343C64C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50,80</w:t>
            </w:r>
          </w:p>
        </w:tc>
        <w:tc>
          <w:tcPr>
            <w:tcW w:w="455" w:type="pct"/>
            <w:tcPrChange w:id="158" w:author="Marek Karłowski" w:date="2025-08-26T18:18:00Z" w16du:dateUtc="2025-08-26T16:18:00Z">
              <w:tcPr>
                <w:tcW w:w="428" w:type="pct"/>
              </w:tcPr>
            </w:tcPrChange>
          </w:tcPr>
          <w:p w14:paraId="37175DA2" w14:textId="0BF40F4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47,71</w:t>
            </w:r>
          </w:p>
        </w:tc>
      </w:tr>
      <w:tr w:rsidR="009F163E" w:rsidRPr="00041ECC" w14:paraId="0963F460" w14:textId="77777777" w:rsidTr="008C2BF0">
        <w:trPr>
          <w:trHeight w:val="288"/>
          <w:ins w:id="159" w:author="Marek Karłowski" w:date="2025-08-25T09:31:00Z"/>
          <w:trPrChange w:id="160"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tcPrChange w:id="161" w:author="Marek Karłowski" w:date="2025-08-26T18:18:00Z" w16du:dateUtc="2025-08-26T16:18:00Z">
              <w:tcPr>
                <w:tcW w:w="723" w:type="pct"/>
                <w:gridSpan w:val="2"/>
                <w:noWrap/>
              </w:tcPr>
            </w:tcPrChange>
          </w:tcPr>
          <w:p w14:paraId="584E9381" w14:textId="190C588B" w:rsidR="009F163E" w:rsidRPr="008C2BF0" w:rsidRDefault="009F163E" w:rsidP="00041ECC">
            <w:pPr>
              <w:spacing w:line="240" w:lineRule="auto"/>
              <w:rPr>
                <w:ins w:id="162" w:author="Marek Karłowski" w:date="2025-08-25T09:31:00Z" w16du:dateUtc="2025-08-25T07:31:00Z"/>
                <w:rFonts w:ascii="Arial" w:hAnsi="Arial" w:cs="Arial"/>
                <w:color w:val="auto"/>
                <w:sz w:val="20"/>
                <w:szCs w:val="20"/>
                <w:rPrChange w:id="163" w:author="Marek Karłowski" w:date="2025-08-26T18:22:00Z" w16du:dateUtc="2025-08-26T16:22:00Z">
                  <w:rPr>
                    <w:ins w:id="164" w:author="Marek Karłowski" w:date="2025-08-25T09:31:00Z" w16du:dateUtc="2025-08-25T07:31:00Z"/>
                    <w:rFonts w:cs="Arial"/>
                    <w:sz w:val="20"/>
                    <w:szCs w:val="20"/>
                  </w:rPr>
                </w:rPrChange>
              </w:rPr>
            </w:pPr>
            <w:ins w:id="165" w:author="Marek Karłowski" w:date="2025-08-25T09:32:00Z" w16du:dateUtc="2025-08-25T07:32:00Z">
              <w:r w:rsidRPr="008C2BF0">
                <w:rPr>
                  <w:rFonts w:cs="Arial"/>
                  <w:sz w:val="20"/>
                  <w:szCs w:val="20"/>
                </w:rPr>
                <w:t>Gromnik</w:t>
              </w:r>
            </w:ins>
          </w:p>
        </w:tc>
        <w:tc>
          <w:tcPr>
            <w:tcW w:w="455" w:type="pct"/>
            <w:noWrap/>
            <w:tcPrChange w:id="166" w:author="Marek Karłowski" w:date="2025-08-26T18:18:00Z" w16du:dateUtc="2025-08-26T16:18:00Z">
              <w:tcPr>
                <w:tcW w:w="427" w:type="pct"/>
                <w:gridSpan w:val="2"/>
                <w:noWrap/>
              </w:tcPr>
            </w:tcPrChange>
          </w:tcPr>
          <w:p w14:paraId="597D9A0C" w14:textId="4EC8300A"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167" w:author="Marek Karłowski" w:date="2025-08-25T09:31:00Z" w16du:dateUtc="2025-08-25T07:31:00Z"/>
                <w:rFonts w:ascii="Arial" w:hAnsi="Arial" w:cs="Arial"/>
                <w:color w:val="auto"/>
                <w:sz w:val="20"/>
                <w:szCs w:val="20"/>
                <w:rPrChange w:id="168" w:author="Marek Karłowski" w:date="2025-08-26T18:22:00Z" w16du:dateUtc="2025-08-26T16:22:00Z">
                  <w:rPr>
                    <w:ins w:id="169" w:author="Marek Karłowski" w:date="2025-08-25T09:31:00Z" w16du:dateUtc="2025-08-25T07:31:00Z"/>
                    <w:rFonts w:cs="Arial"/>
                    <w:sz w:val="20"/>
                    <w:szCs w:val="20"/>
                  </w:rPr>
                </w:rPrChange>
              </w:rPr>
            </w:pPr>
            <w:ins w:id="170" w:author="Marek Karłowski" w:date="2025-08-25T09:32:00Z" w16du:dateUtc="2025-08-25T07:32:00Z">
              <w:r w:rsidRPr="008C2BF0">
                <w:rPr>
                  <w:rFonts w:cs="Arial"/>
                  <w:sz w:val="20"/>
                  <w:szCs w:val="20"/>
                </w:rPr>
                <w:t>0,28</w:t>
              </w:r>
            </w:ins>
          </w:p>
        </w:tc>
        <w:tc>
          <w:tcPr>
            <w:tcW w:w="455" w:type="pct"/>
            <w:noWrap/>
            <w:tcPrChange w:id="171" w:author="Marek Karłowski" w:date="2025-08-26T18:18:00Z" w16du:dateUtc="2025-08-26T16:18:00Z">
              <w:tcPr>
                <w:tcW w:w="428" w:type="pct"/>
                <w:gridSpan w:val="2"/>
                <w:noWrap/>
              </w:tcPr>
            </w:tcPrChange>
          </w:tcPr>
          <w:p w14:paraId="428BA490" w14:textId="79FF9F1E"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172" w:author="Marek Karłowski" w:date="2025-08-25T09:31:00Z" w16du:dateUtc="2025-08-25T07:31:00Z"/>
                <w:rFonts w:ascii="Arial" w:hAnsi="Arial" w:cs="Arial"/>
                <w:color w:val="auto"/>
                <w:sz w:val="20"/>
                <w:szCs w:val="20"/>
                <w:rPrChange w:id="173" w:author="Marek Karłowski" w:date="2025-08-26T18:22:00Z" w16du:dateUtc="2025-08-26T16:22:00Z">
                  <w:rPr>
                    <w:ins w:id="174" w:author="Marek Karłowski" w:date="2025-08-25T09:31:00Z" w16du:dateUtc="2025-08-25T07:31:00Z"/>
                    <w:rFonts w:cs="Arial"/>
                    <w:sz w:val="20"/>
                    <w:szCs w:val="20"/>
                  </w:rPr>
                </w:rPrChange>
              </w:rPr>
            </w:pPr>
            <w:ins w:id="175" w:author="Marek Karłowski" w:date="2025-08-25T09:34:00Z" w16du:dateUtc="2025-08-25T07:34:00Z">
              <w:r w:rsidRPr="008C2BF0">
                <w:rPr>
                  <w:rFonts w:cs="Arial"/>
                  <w:sz w:val="20"/>
                  <w:szCs w:val="20"/>
                </w:rPr>
                <w:t>0,28</w:t>
              </w:r>
            </w:ins>
          </w:p>
        </w:tc>
        <w:tc>
          <w:tcPr>
            <w:tcW w:w="455" w:type="pct"/>
            <w:noWrap/>
            <w:tcPrChange w:id="176" w:author="Marek Karłowski" w:date="2025-08-26T18:18:00Z" w16du:dateUtc="2025-08-26T16:18:00Z">
              <w:tcPr>
                <w:tcW w:w="428" w:type="pct"/>
                <w:gridSpan w:val="2"/>
                <w:noWrap/>
              </w:tcPr>
            </w:tcPrChange>
          </w:tcPr>
          <w:p w14:paraId="0234F8DD" w14:textId="31F41B87"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177" w:author="Marek Karłowski" w:date="2025-08-25T09:31:00Z" w16du:dateUtc="2025-08-25T07:31:00Z"/>
                <w:rFonts w:ascii="Arial" w:hAnsi="Arial" w:cs="Arial"/>
                <w:color w:val="auto"/>
                <w:sz w:val="20"/>
                <w:szCs w:val="20"/>
                <w:rPrChange w:id="178" w:author="Marek Karłowski" w:date="2025-08-26T18:22:00Z" w16du:dateUtc="2025-08-26T16:22:00Z">
                  <w:rPr>
                    <w:ins w:id="179" w:author="Marek Karłowski" w:date="2025-08-25T09:31:00Z" w16du:dateUtc="2025-08-25T07:31:00Z"/>
                    <w:rFonts w:cs="Arial"/>
                    <w:sz w:val="20"/>
                    <w:szCs w:val="20"/>
                  </w:rPr>
                </w:rPrChange>
              </w:rPr>
            </w:pPr>
            <w:ins w:id="180" w:author="Marek Karłowski" w:date="2025-08-25T09:33:00Z" w16du:dateUtc="2025-08-25T07:33:00Z">
              <w:r w:rsidRPr="008C2BF0">
                <w:rPr>
                  <w:rFonts w:cs="Arial"/>
                  <w:sz w:val="20"/>
                  <w:szCs w:val="20"/>
                </w:rPr>
                <w:t>10,22</w:t>
              </w:r>
            </w:ins>
          </w:p>
        </w:tc>
        <w:tc>
          <w:tcPr>
            <w:tcW w:w="455" w:type="pct"/>
            <w:tcPrChange w:id="181" w:author="Marek Karłowski" w:date="2025-08-26T18:18:00Z" w16du:dateUtc="2025-08-26T16:18:00Z">
              <w:tcPr>
                <w:tcW w:w="428" w:type="pct"/>
                <w:gridSpan w:val="2"/>
              </w:tcPr>
            </w:tcPrChange>
          </w:tcPr>
          <w:p w14:paraId="453BF3E0" w14:textId="04799C13"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182" w:author="Marek Karłowski" w:date="2025-08-25T09:31:00Z" w16du:dateUtc="2025-08-25T07:31:00Z"/>
                <w:rFonts w:ascii="Arial" w:hAnsi="Arial" w:cs="Arial"/>
                <w:color w:val="auto"/>
                <w:sz w:val="20"/>
                <w:szCs w:val="20"/>
                <w:rPrChange w:id="183" w:author="Marek Karłowski" w:date="2025-08-26T18:22:00Z" w16du:dateUtc="2025-08-26T16:22:00Z">
                  <w:rPr>
                    <w:ins w:id="184" w:author="Marek Karłowski" w:date="2025-08-25T09:31:00Z" w16du:dateUtc="2025-08-25T07:31:00Z"/>
                    <w:rFonts w:cs="Arial"/>
                    <w:sz w:val="20"/>
                    <w:szCs w:val="20"/>
                  </w:rPr>
                </w:rPrChange>
              </w:rPr>
            </w:pPr>
            <w:ins w:id="185" w:author="Marek Karłowski" w:date="2025-08-25T09:34:00Z" w16du:dateUtc="2025-08-25T07:34:00Z">
              <w:r w:rsidRPr="008C2BF0">
                <w:rPr>
                  <w:rFonts w:cs="Arial"/>
                  <w:sz w:val="20"/>
                  <w:szCs w:val="20"/>
                </w:rPr>
                <w:t>22,6</w:t>
              </w:r>
            </w:ins>
            <w:ins w:id="186" w:author="Marek Karłowski" w:date="2025-08-25T09:35:00Z" w16du:dateUtc="2025-08-25T07:35:00Z">
              <w:r w:rsidRPr="008C2BF0">
                <w:rPr>
                  <w:rFonts w:cs="Arial"/>
                  <w:sz w:val="20"/>
                  <w:szCs w:val="20"/>
                </w:rPr>
                <w:t>5</w:t>
              </w:r>
            </w:ins>
          </w:p>
        </w:tc>
        <w:tc>
          <w:tcPr>
            <w:tcW w:w="455" w:type="pct"/>
            <w:tcPrChange w:id="187" w:author="Marek Karłowski" w:date="2025-08-26T18:18:00Z" w16du:dateUtc="2025-08-26T16:18:00Z">
              <w:tcPr>
                <w:tcW w:w="428" w:type="pct"/>
                <w:gridSpan w:val="2"/>
              </w:tcPr>
            </w:tcPrChange>
          </w:tcPr>
          <w:p w14:paraId="2807BE0F" w14:textId="6DDF07BF"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188" w:author="Marek Karłowski" w:date="2025-08-25T09:31:00Z" w16du:dateUtc="2025-08-25T07:31:00Z"/>
                <w:rFonts w:ascii="Arial" w:hAnsi="Arial" w:cs="Arial"/>
                <w:color w:val="auto"/>
                <w:sz w:val="20"/>
                <w:szCs w:val="20"/>
                <w:rPrChange w:id="189" w:author="Marek Karłowski" w:date="2025-08-26T18:22:00Z" w16du:dateUtc="2025-08-26T16:22:00Z">
                  <w:rPr>
                    <w:ins w:id="190" w:author="Marek Karłowski" w:date="2025-08-25T09:31:00Z" w16du:dateUtc="2025-08-25T07:31:00Z"/>
                    <w:rFonts w:cs="Arial"/>
                    <w:sz w:val="20"/>
                    <w:szCs w:val="20"/>
                  </w:rPr>
                </w:rPrChange>
              </w:rPr>
            </w:pPr>
            <w:ins w:id="191" w:author="Marek Karłowski" w:date="2025-08-25T09:35:00Z" w16du:dateUtc="2025-08-25T07:35:00Z">
              <w:r w:rsidRPr="008C2BF0">
                <w:rPr>
                  <w:rFonts w:cs="Arial"/>
                  <w:sz w:val="20"/>
                  <w:szCs w:val="20"/>
                </w:rPr>
                <w:t>23,20</w:t>
              </w:r>
            </w:ins>
          </w:p>
        </w:tc>
        <w:tc>
          <w:tcPr>
            <w:tcW w:w="455" w:type="pct"/>
            <w:tcPrChange w:id="192" w:author="Marek Karłowski" w:date="2025-08-26T18:18:00Z" w16du:dateUtc="2025-08-26T16:18:00Z">
              <w:tcPr>
                <w:tcW w:w="428" w:type="pct"/>
                <w:gridSpan w:val="2"/>
              </w:tcPr>
            </w:tcPrChange>
          </w:tcPr>
          <w:p w14:paraId="4C12FC39" w14:textId="664697C1"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193" w:author="Marek Karłowski" w:date="2025-08-25T09:31:00Z" w16du:dateUtc="2025-08-25T07:31:00Z"/>
                <w:rFonts w:ascii="Arial" w:hAnsi="Arial" w:cs="Arial"/>
                <w:color w:val="auto"/>
                <w:sz w:val="20"/>
                <w:szCs w:val="20"/>
                <w:rPrChange w:id="194" w:author="Marek Karłowski" w:date="2025-08-26T18:22:00Z" w16du:dateUtc="2025-08-26T16:22:00Z">
                  <w:rPr>
                    <w:ins w:id="195" w:author="Marek Karłowski" w:date="2025-08-25T09:31:00Z" w16du:dateUtc="2025-08-25T07:31:00Z"/>
                    <w:rFonts w:cs="Arial"/>
                    <w:sz w:val="20"/>
                    <w:szCs w:val="20"/>
                  </w:rPr>
                </w:rPrChange>
              </w:rPr>
            </w:pPr>
            <w:ins w:id="196" w:author="Marek Karłowski" w:date="2025-08-25T09:36:00Z" w16du:dateUtc="2025-08-25T07:36:00Z">
              <w:r w:rsidRPr="008C2BF0">
                <w:rPr>
                  <w:rFonts w:cs="Arial"/>
                  <w:sz w:val="20"/>
                  <w:szCs w:val="20"/>
                </w:rPr>
                <w:t>40,33</w:t>
              </w:r>
            </w:ins>
          </w:p>
        </w:tc>
        <w:tc>
          <w:tcPr>
            <w:tcW w:w="455" w:type="pct"/>
            <w:tcPrChange w:id="197" w:author="Marek Karłowski" w:date="2025-08-26T18:18:00Z" w16du:dateUtc="2025-08-26T16:18:00Z">
              <w:tcPr>
                <w:tcW w:w="428" w:type="pct"/>
                <w:gridSpan w:val="2"/>
              </w:tcPr>
            </w:tcPrChange>
          </w:tcPr>
          <w:p w14:paraId="0F62E815" w14:textId="201AC655"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198" w:author="Marek Karłowski" w:date="2025-08-25T09:31:00Z" w16du:dateUtc="2025-08-25T07:31:00Z"/>
                <w:rFonts w:ascii="Arial" w:hAnsi="Arial" w:cs="Arial"/>
                <w:color w:val="auto"/>
                <w:sz w:val="20"/>
                <w:szCs w:val="20"/>
                <w:rPrChange w:id="199" w:author="Marek Karłowski" w:date="2025-08-26T18:22:00Z" w16du:dateUtc="2025-08-26T16:22:00Z">
                  <w:rPr>
                    <w:ins w:id="200" w:author="Marek Karłowski" w:date="2025-08-25T09:31:00Z" w16du:dateUtc="2025-08-25T07:31:00Z"/>
                    <w:rFonts w:cs="Arial"/>
                    <w:sz w:val="20"/>
                    <w:szCs w:val="20"/>
                  </w:rPr>
                </w:rPrChange>
              </w:rPr>
            </w:pPr>
            <w:ins w:id="201" w:author="Marek Karłowski" w:date="2025-08-25T09:36:00Z" w16du:dateUtc="2025-08-25T07:36:00Z">
              <w:r w:rsidRPr="008C2BF0">
                <w:rPr>
                  <w:rFonts w:cs="Arial"/>
                  <w:sz w:val="20"/>
                  <w:szCs w:val="20"/>
                </w:rPr>
                <w:t>0,00</w:t>
              </w:r>
            </w:ins>
          </w:p>
        </w:tc>
        <w:tc>
          <w:tcPr>
            <w:tcW w:w="455" w:type="pct"/>
            <w:tcPrChange w:id="202" w:author="Marek Karłowski" w:date="2025-08-26T18:18:00Z" w16du:dateUtc="2025-08-26T16:18:00Z">
              <w:tcPr>
                <w:tcW w:w="428" w:type="pct"/>
                <w:gridSpan w:val="2"/>
              </w:tcPr>
            </w:tcPrChange>
          </w:tcPr>
          <w:p w14:paraId="606E2B25" w14:textId="5EB5C12A"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203" w:author="Marek Karłowski" w:date="2025-08-25T09:31:00Z" w16du:dateUtc="2025-08-25T07:31:00Z"/>
                <w:rFonts w:ascii="Arial" w:hAnsi="Arial" w:cs="Arial"/>
                <w:color w:val="auto"/>
                <w:sz w:val="20"/>
                <w:szCs w:val="20"/>
                <w:rPrChange w:id="204" w:author="Marek Karłowski" w:date="2025-08-26T18:22:00Z" w16du:dateUtc="2025-08-26T16:22:00Z">
                  <w:rPr>
                    <w:ins w:id="205" w:author="Marek Karłowski" w:date="2025-08-25T09:31:00Z" w16du:dateUtc="2025-08-25T07:31:00Z"/>
                    <w:rFonts w:cs="Arial"/>
                    <w:sz w:val="20"/>
                    <w:szCs w:val="20"/>
                  </w:rPr>
                </w:rPrChange>
              </w:rPr>
            </w:pPr>
            <w:ins w:id="206" w:author="Marek Karłowski" w:date="2025-08-25T09:36:00Z" w16du:dateUtc="2025-08-25T07:36:00Z">
              <w:r w:rsidRPr="008C2BF0">
                <w:rPr>
                  <w:rFonts w:cs="Arial"/>
                  <w:sz w:val="20"/>
                  <w:szCs w:val="20"/>
                </w:rPr>
                <w:t>2,76</w:t>
              </w:r>
            </w:ins>
          </w:p>
        </w:tc>
        <w:tc>
          <w:tcPr>
            <w:tcW w:w="455" w:type="pct"/>
            <w:tcPrChange w:id="207" w:author="Marek Karłowski" w:date="2025-08-26T18:18:00Z" w16du:dateUtc="2025-08-26T16:18:00Z">
              <w:tcPr>
                <w:tcW w:w="428" w:type="pct"/>
                <w:gridSpan w:val="2"/>
              </w:tcPr>
            </w:tcPrChange>
          </w:tcPr>
          <w:p w14:paraId="7D7A0926" w14:textId="3729895A"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208" w:author="Marek Karłowski" w:date="2025-08-25T09:31:00Z" w16du:dateUtc="2025-08-25T07:31:00Z"/>
                <w:rFonts w:ascii="Arial" w:hAnsi="Arial" w:cs="Arial"/>
                <w:color w:val="auto"/>
                <w:sz w:val="20"/>
                <w:szCs w:val="20"/>
                <w:rPrChange w:id="209" w:author="Marek Karłowski" w:date="2025-08-26T18:22:00Z" w16du:dateUtc="2025-08-26T16:22:00Z">
                  <w:rPr>
                    <w:ins w:id="210" w:author="Marek Karłowski" w:date="2025-08-25T09:31:00Z" w16du:dateUtc="2025-08-25T07:31:00Z"/>
                    <w:rFonts w:cs="Arial"/>
                    <w:sz w:val="20"/>
                    <w:szCs w:val="20"/>
                  </w:rPr>
                </w:rPrChange>
              </w:rPr>
            </w:pPr>
            <w:ins w:id="211" w:author="Marek Karłowski" w:date="2025-08-25T09:37:00Z" w16du:dateUtc="2025-08-25T07:37:00Z">
              <w:r w:rsidRPr="008C2BF0">
                <w:rPr>
                  <w:rFonts w:cs="Arial"/>
                  <w:sz w:val="20"/>
                  <w:szCs w:val="20"/>
                </w:rPr>
                <w:t>63,26</w:t>
              </w:r>
            </w:ins>
          </w:p>
        </w:tc>
        <w:tc>
          <w:tcPr>
            <w:tcW w:w="455" w:type="pct"/>
            <w:tcPrChange w:id="212" w:author="Marek Karłowski" w:date="2025-08-26T18:18:00Z" w16du:dateUtc="2025-08-26T16:18:00Z">
              <w:tcPr>
                <w:tcW w:w="428" w:type="pct"/>
              </w:tcPr>
            </w:tcPrChange>
          </w:tcPr>
          <w:p w14:paraId="4DBDE76C" w14:textId="5DA77A31" w:rsidR="009F163E" w:rsidRPr="008C2BF0" w:rsidRDefault="009F163E" w:rsidP="00041ECC">
            <w:pPr>
              <w:spacing w:line="240" w:lineRule="auto"/>
              <w:jc w:val="right"/>
              <w:cnfStyle w:val="000000000000" w:firstRow="0" w:lastRow="0" w:firstColumn="0" w:lastColumn="0" w:oddVBand="0" w:evenVBand="0" w:oddHBand="0" w:evenHBand="0" w:firstRowFirstColumn="0" w:firstRowLastColumn="0" w:lastRowFirstColumn="0" w:lastRowLastColumn="0"/>
              <w:rPr>
                <w:ins w:id="213" w:author="Marek Karłowski" w:date="2025-08-25T09:31:00Z" w16du:dateUtc="2025-08-25T07:31:00Z"/>
                <w:rFonts w:ascii="Arial" w:hAnsi="Arial" w:cs="Arial"/>
                <w:color w:val="auto"/>
                <w:sz w:val="20"/>
                <w:szCs w:val="20"/>
                <w:rPrChange w:id="214" w:author="Marek Karłowski" w:date="2025-08-26T18:22:00Z" w16du:dateUtc="2025-08-26T16:22:00Z">
                  <w:rPr>
                    <w:ins w:id="215" w:author="Marek Karłowski" w:date="2025-08-25T09:31:00Z" w16du:dateUtc="2025-08-25T07:31:00Z"/>
                    <w:rFonts w:cs="Arial"/>
                    <w:sz w:val="20"/>
                    <w:szCs w:val="20"/>
                  </w:rPr>
                </w:rPrChange>
              </w:rPr>
            </w:pPr>
            <w:ins w:id="216" w:author="Marek Karłowski" w:date="2025-08-25T09:37:00Z" w16du:dateUtc="2025-08-25T07:37:00Z">
              <w:r w:rsidRPr="008C2BF0">
                <w:rPr>
                  <w:rFonts w:cs="Arial"/>
                  <w:sz w:val="20"/>
                  <w:szCs w:val="20"/>
                </w:rPr>
                <w:t>0,00</w:t>
              </w:r>
            </w:ins>
          </w:p>
        </w:tc>
      </w:tr>
      <w:tr w:rsidR="00041ECC" w:rsidRPr="00041ECC" w14:paraId="4BF8849A" w14:textId="77777777" w:rsidTr="008C2BF0">
        <w:trPr>
          <w:trHeight w:val="288"/>
          <w:trPrChange w:id="217"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218" w:author="Marek Karłowski" w:date="2025-08-26T18:18:00Z" w16du:dateUtc="2025-08-26T16:18:00Z">
              <w:tcPr>
                <w:tcW w:w="723" w:type="pct"/>
                <w:gridSpan w:val="2"/>
                <w:noWrap/>
                <w:hideMark/>
              </w:tcPr>
            </w:tcPrChange>
          </w:tcPr>
          <w:p w14:paraId="5CF7ED65"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Lisia Góra</w:t>
            </w:r>
          </w:p>
        </w:tc>
        <w:tc>
          <w:tcPr>
            <w:tcW w:w="455" w:type="pct"/>
            <w:noWrap/>
            <w:tcPrChange w:id="219" w:author="Marek Karłowski" w:date="2025-08-26T18:18:00Z" w16du:dateUtc="2025-08-26T16:18:00Z">
              <w:tcPr>
                <w:tcW w:w="427" w:type="pct"/>
                <w:gridSpan w:val="2"/>
                <w:noWrap/>
              </w:tcPr>
            </w:tcPrChange>
          </w:tcPr>
          <w:p w14:paraId="2E5B2DBC" w14:textId="2CFBB5F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2,42</w:t>
            </w:r>
          </w:p>
        </w:tc>
        <w:tc>
          <w:tcPr>
            <w:tcW w:w="455" w:type="pct"/>
            <w:noWrap/>
            <w:tcPrChange w:id="220" w:author="Marek Karłowski" w:date="2025-08-26T18:18:00Z" w16du:dateUtc="2025-08-26T16:18:00Z">
              <w:tcPr>
                <w:tcW w:w="428" w:type="pct"/>
                <w:gridSpan w:val="2"/>
                <w:noWrap/>
              </w:tcPr>
            </w:tcPrChange>
          </w:tcPr>
          <w:p w14:paraId="7AF64A4D" w14:textId="4F81B3E1"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0,76</w:t>
            </w:r>
          </w:p>
        </w:tc>
        <w:tc>
          <w:tcPr>
            <w:tcW w:w="455" w:type="pct"/>
            <w:noWrap/>
            <w:tcPrChange w:id="221" w:author="Marek Karłowski" w:date="2025-08-26T18:18:00Z" w16du:dateUtc="2025-08-26T16:18:00Z">
              <w:tcPr>
                <w:tcW w:w="428" w:type="pct"/>
                <w:gridSpan w:val="2"/>
                <w:noWrap/>
              </w:tcPr>
            </w:tcPrChange>
          </w:tcPr>
          <w:p w14:paraId="558D7757" w14:textId="3DDE9A1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6,19</w:t>
            </w:r>
          </w:p>
        </w:tc>
        <w:tc>
          <w:tcPr>
            <w:tcW w:w="455" w:type="pct"/>
            <w:tcPrChange w:id="222" w:author="Marek Karłowski" w:date="2025-08-26T18:18:00Z" w16du:dateUtc="2025-08-26T16:18:00Z">
              <w:tcPr>
                <w:tcW w:w="428" w:type="pct"/>
                <w:gridSpan w:val="2"/>
              </w:tcPr>
            </w:tcPrChange>
          </w:tcPr>
          <w:p w14:paraId="2F2818C0" w14:textId="1FC9B4D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33,53</w:t>
            </w:r>
          </w:p>
        </w:tc>
        <w:tc>
          <w:tcPr>
            <w:tcW w:w="455" w:type="pct"/>
            <w:tcPrChange w:id="223" w:author="Marek Karłowski" w:date="2025-08-26T18:18:00Z" w16du:dateUtc="2025-08-26T16:18:00Z">
              <w:tcPr>
                <w:tcW w:w="428" w:type="pct"/>
                <w:gridSpan w:val="2"/>
              </w:tcPr>
            </w:tcPrChange>
          </w:tcPr>
          <w:p w14:paraId="304A56EA" w14:textId="182BE2E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26,59</w:t>
            </w:r>
          </w:p>
        </w:tc>
        <w:tc>
          <w:tcPr>
            <w:tcW w:w="455" w:type="pct"/>
            <w:tcPrChange w:id="224" w:author="Marek Karłowski" w:date="2025-08-26T18:18:00Z" w16du:dateUtc="2025-08-26T16:18:00Z">
              <w:tcPr>
                <w:tcW w:w="428" w:type="pct"/>
                <w:gridSpan w:val="2"/>
              </w:tcPr>
            </w:tcPrChange>
          </w:tcPr>
          <w:p w14:paraId="2EF52EB1" w14:textId="66AC1A8B"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36,10</w:t>
            </w:r>
          </w:p>
        </w:tc>
        <w:tc>
          <w:tcPr>
            <w:tcW w:w="455" w:type="pct"/>
            <w:tcPrChange w:id="225" w:author="Marek Karłowski" w:date="2025-08-26T18:18:00Z" w16du:dateUtc="2025-08-26T16:18:00Z">
              <w:tcPr>
                <w:tcW w:w="428" w:type="pct"/>
                <w:gridSpan w:val="2"/>
              </w:tcPr>
            </w:tcPrChange>
          </w:tcPr>
          <w:p w14:paraId="0F0D146B" w14:textId="73833EE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42,45</w:t>
            </w:r>
          </w:p>
        </w:tc>
        <w:tc>
          <w:tcPr>
            <w:tcW w:w="455" w:type="pct"/>
            <w:tcPrChange w:id="226" w:author="Marek Karłowski" w:date="2025-08-26T18:18:00Z" w16du:dateUtc="2025-08-26T16:18:00Z">
              <w:tcPr>
                <w:tcW w:w="428" w:type="pct"/>
                <w:gridSpan w:val="2"/>
              </w:tcPr>
            </w:tcPrChange>
          </w:tcPr>
          <w:p w14:paraId="03D517BA" w14:textId="0D11202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1,06</w:t>
            </w:r>
          </w:p>
        </w:tc>
        <w:tc>
          <w:tcPr>
            <w:tcW w:w="455" w:type="pct"/>
            <w:tcPrChange w:id="227" w:author="Marek Karłowski" w:date="2025-08-26T18:18:00Z" w16du:dateUtc="2025-08-26T16:18:00Z">
              <w:tcPr>
                <w:tcW w:w="428" w:type="pct"/>
                <w:gridSpan w:val="2"/>
              </w:tcPr>
            </w:tcPrChange>
          </w:tcPr>
          <w:p w14:paraId="20FBFFA8" w14:textId="650B31F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26,13</w:t>
            </w:r>
          </w:p>
        </w:tc>
        <w:tc>
          <w:tcPr>
            <w:tcW w:w="455" w:type="pct"/>
            <w:tcPrChange w:id="228" w:author="Marek Karłowski" w:date="2025-08-26T18:18:00Z" w16du:dateUtc="2025-08-26T16:18:00Z">
              <w:tcPr>
                <w:tcW w:w="428" w:type="pct"/>
              </w:tcPr>
            </w:tcPrChange>
          </w:tcPr>
          <w:p w14:paraId="7E8B95A3" w14:textId="79879FB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30,07</w:t>
            </w:r>
          </w:p>
        </w:tc>
      </w:tr>
      <w:tr w:rsidR="00041ECC" w:rsidRPr="00041ECC" w14:paraId="1241F52D" w14:textId="77777777" w:rsidTr="008C2BF0">
        <w:trPr>
          <w:trHeight w:val="288"/>
          <w:trPrChange w:id="229"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230" w:author="Marek Karłowski" w:date="2025-08-26T18:18:00Z" w16du:dateUtc="2025-08-26T16:18:00Z">
              <w:tcPr>
                <w:tcW w:w="723" w:type="pct"/>
                <w:gridSpan w:val="2"/>
                <w:noWrap/>
                <w:hideMark/>
              </w:tcPr>
            </w:tcPrChange>
          </w:tcPr>
          <w:p w14:paraId="1803E17D"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Pleśna</w:t>
            </w:r>
          </w:p>
        </w:tc>
        <w:tc>
          <w:tcPr>
            <w:tcW w:w="455" w:type="pct"/>
            <w:noWrap/>
            <w:tcPrChange w:id="231" w:author="Marek Karłowski" w:date="2025-08-26T18:18:00Z" w16du:dateUtc="2025-08-26T16:18:00Z">
              <w:tcPr>
                <w:tcW w:w="427" w:type="pct"/>
                <w:gridSpan w:val="2"/>
                <w:noWrap/>
              </w:tcPr>
            </w:tcPrChange>
          </w:tcPr>
          <w:p w14:paraId="67EE2E35" w14:textId="6308613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0,25</w:t>
            </w:r>
          </w:p>
        </w:tc>
        <w:tc>
          <w:tcPr>
            <w:tcW w:w="455" w:type="pct"/>
            <w:noWrap/>
            <w:tcPrChange w:id="232" w:author="Marek Karłowski" w:date="2025-08-26T18:18:00Z" w16du:dateUtc="2025-08-26T16:18:00Z">
              <w:tcPr>
                <w:tcW w:w="428" w:type="pct"/>
                <w:gridSpan w:val="2"/>
                <w:noWrap/>
              </w:tcPr>
            </w:tcPrChange>
          </w:tcPr>
          <w:p w14:paraId="376F9121" w14:textId="53874EE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0,50</w:t>
            </w:r>
          </w:p>
        </w:tc>
        <w:tc>
          <w:tcPr>
            <w:tcW w:w="455" w:type="pct"/>
            <w:noWrap/>
            <w:tcPrChange w:id="233" w:author="Marek Karłowski" w:date="2025-08-26T18:18:00Z" w16du:dateUtc="2025-08-26T16:18:00Z">
              <w:tcPr>
                <w:tcW w:w="428" w:type="pct"/>
                <w:gridSpan w:val="2"/>
                <w:noWrap/>
              </w:tcPr>
            </w:tcPrChange>
          </w:tcPr>
          <w:p w14:paraId="4E1F6BB7" w14:textId="08EBDE46"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13,93</w:t>
            </w:r>
          </w:p>
        </w:tc>
        <w:tc>
          <w:tcPr>
            <w:tcW w:w="455" w:type="pct"/>
            <w:tcPrChange w:id="234" w:author="Marek Karłowski" w:date="2025-08-26T18:18:00Z" w16du:dateUtc="2025-08-26T16:18:00Z">
              <w:tcPr>
                <w:tcW w:w="428" w:type="pct"/>
                <w:gridSpan w:val="2"/>
              </w:tcPr>
            </w:tcPrChange>
          </w:tcPr>
          <w:p w14:paraId="26742552" w14:textId="5BBAE6C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31,59</w:t>
            </w:r>
          </w:p>
        </w:tc>
        <w:tc>
          <w:tcPr>
            <w:tcW w:w="455" w:type="pct"/>
            <w:tcPrChange w:id="235" w:author="Marek Karłowski" w:date="2025-08-26T18:18:00Z" w16du:dateUtc="2025-08-26T16:18:00Z">
              <w:tcPr>
                <w:tcW w:w="428" w:type="pct"/>
                <w:gridSpan w:val="2"/>
              </w:tcPr>
            </w:tcPrChange>
          </w:tcPr>
          <w:p w14:paraId="50C88C76" w14:textId="2C34B88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25,87</w:t>
            </w:r>
          </w:p>
        </w:tc>
        <w:tc>
          <w:tcPr>
            <w:tcW w:w="455" w:type="pct"/>
            <w:tcPrChange w:id="236" w:author="Marek Karłowski" w:date="2025-08-26T18:18:00Z" w16du:dateUtc="2025-08-26T16:18:00Z">
              <w:tcPr>
                <w:tcW w:w="428" w:type="pct"/>
                <w:gridSpan w:val="2"/>
              </w:tcPr>
            </w:tcPrChange>
          </w:tcPr>
          <w:p w14:paraId="38C16442" w14:textId="7D9841D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35,32</w:t>
            </w:r>
          </w:p>
        </w:tc>
        <w:tc>
          <w:tcPr>
            <w:tcW w:w="455" w:type="pct"/>
            <w:tcPrChange w:id="237" w:author="Marek Karłowski" w:date="2025-08-26T18:18:00Z" w16du:dateUtc="2025-08-26T16:18:00Z">
              <w:tcPr>
                <w:tcW w:w="428" w:type="pct"/>
                <w:gridSpan w:val="2"/>
              </w:tcPr>
            </w:tcPrChange>
          </w:tcPr>
          <w:p w14:paraId="6E300633" w14:textId="5523191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22,89</w:t>
            </w:r>
          </w:p>
        </w:tc>
        <w:tc>
          <w:tcPr>
            <w:tcW w:w="455" w:type="pct"/>
            <w:tcPrChange w:id="238" w:author="Marek Karłowski" w:date="2025-08-26T18:18:00Z" w16du:dateUtc="2025-08-26T16:18:00Z">
              <w:tcPr>
                <w:tcW w:w="428" w:type="pct"/>
                <w:gridSpan w:val="2"/>
              </w:tcPr>
            </w:tcPrChange>
          </w:tcPr>
          <w:p w14:paraId="436AC4A5" w14:textId="3E87745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c>
          <w:tcPr>
            <w:tcW w:w="455" w:type="pct"/>
            <w:tcPrChange w:id="239" w:author="Marek Karłowski" w:date="2025-08-26T18:18:00Z" w16du:dateUtc="2025-08-26T16:18:00Z">
              <w:tcPr>
                <w:tcW w:w="428" w:type="pct"/>
                <w:gridSpan w:val="2"/>
              </w:tcPr>
            </w:tcPrChange>
          </w:tcPr>
          <w:p w14:paraId="7206B9FE" w14:textId="6D86B1F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30,85</w:t>
            </w:r>
          </w:p>
        </w:tc>
        <w:tc>
          <w:tcPr>
            <w:tcW w:w="455" w:type="pct"/>
            <w:tcPrChange w:id="240" w:author="Marek Karłowski" w:date="2025-08-26T18:18:00Z" w16du:dateUtc="2025-08-26T16:18:00Z">
              <w:tcPr>
                <w:tcW w:w="428" w:type="pct"/>
              </w:tcPr>
            </w:tcPrChange>
          </w:tcPr>
          <w:p w14:paraId="071A2D21" w14:textId="6365A5A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22,89</w:t>
            </w:r>
          </w:p>
        </w:tc>
      </w:tr>
      <w:tr w:rsidR="00041ECC" w:rsidRPr="00041ECC" w14:paraId="7B050AF8" w14:textId="77777777" w:rsidTr="008C2BF0">
        <w:trPr>
          <w:trHeight w:val="288"/>
          <w:trPrChange w:id="241"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242" w:author="Marek Karłowski" w:date="2025-08-26T18:18:00Z" w16du:dateUtc="2025-08-26T16:18:00Z">
              <w:tcPr>
                <w:tcW w:w="723" w:type="pct"/>
                <w:gridSpan w:val="2"/>
                <w:noWrap/>
                <w:hideMark/>
              </w:tcPr>
            </w:tcPrChange>
          </w:tcPr>
          <w:p w14:paraId="07677CF1"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Radłów</w:t>
            </w:r>
          </w:p>
        </w:tc>
        <w:tc>
          <w:tcPr>
            <w:tcW w:w="455" w:type="pct"/>
            <w:noWrap/>
            <w:tcPrChange w:id="243" w:author="Marek Karłowski" w:date="2025-08-26T18:18:00Z" w16du:dateUtc="2025-08-26T16:18:00Z">
              <w:tcPr>
                <w:tcW w:w="427" w:type="pct"/>
                <w:gridSpan w:val="2"/>
                <w:noWrap/>
              </w:tcPr>
            </w:tcPrChange>
          </w:tcPr>
          <w:p w14:paraId="2830E8DE" w14:textId="4D909A36"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0,71</w:t>
            </w:r>
          </w:p>
        </w:tc>
        <w:tc>
          <w:tcPr>
            <w:tcW w:w="455" w:type="pct"/>
            <w:noWrap/>
            <w:tcPrChange w:id="244" w:author="Marek Karłowski" w:date="2025-08-26T18:18:00Z" w16du:dateUtc="2025-08-26T16:18:00Z">
              <w:tcPr>
                <w:tcW w:w="428" w:type="pct"/>
                <w:gridSpan w:val="2"/>
                <w:noWrap/>
              </w:tcPr>
            </w:tcPrChange>
          </w:tcPr>
          <w:p w14:paraId="776252C7" w14:textId="3F78D95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0,48</w:t>
            </w:r>
          </w:p>
        </w:tc>
        <w:tc>
          <w:tcPr>
            <w:tcW w:w="455" w:type="pct"/>
            <w:noWrap/>
            <w:tcPrChange w:id="245" w:author="Marek Karłowski" w:date="2025-08-26T18:18:00Z" w16du:dateUtc="2025-08-26T16:18:00Z">
              <w:tcPr>
                <w:tcW w:w="428" w:type="pct"/>
                <w:gridSpan w:val="2"/>
                <w:noWrap/>
              </w:tcPr>
            </w:tcPrChange>
          </w:tcPr>
          <w:p w14:paraId="120E9D19" w14:textId="1A36C2A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4,99</w:t>
            </w:r>
          </w:p>
        </w:tc>
        <w:tc>
          <w:tcPr>
            <w:tcW w:w="455" w:type="pct"/>
            <w:tcPrChange w:id="246" w:author="Marek Karłowski" w:date="2025-08-26T18:18:00Z" w16du:dateUtc="2025-08-26T16:18:00Z">
              <w:tcPr>
                <w:tcW w:w="428" w:type="pct"/>
                <w:gridSpan w:val="2"/>
              </w:tcPr>
            </w:tcPrChange>
          </w:tcPr>
          <w:p w14:paraId="55AD84D9" w14:textId="41D5AD7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38,72</w:t>
            </w:r>
          </w:p>
        </w:tc>
        <w:tc>
          <w:tcPr>
            <w:tcW w:w="455" w:type="pct"/>
            <w:tcPrChange w:id="247" w:author="Marek Karłowski" w:date="2025-08-26T18:18:00Z" w16du:dateUtc="2025-08-26T16:18:00Z">
              <w:tcPr>
                <w:tcW w:w="428" w:type="pct"/>
                <w:gridSpan w:val="2"/>
              </w:tcPr>
            </w:tcPrChange>
          </w:tcPr>
          <w:p w14:paraId="7CCE5E95" w14:textId="3D6DC98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36,82</w:t>
            </w:r>
          </w:p>
        </w:tc>
        <w:tc>
          <w:tcPr>
            <w:tcW w:w="455" w:type="pct"/>
            <w:tcPrChange w:id="248" w:author="Marek Karłowski" w:date="2025-08-26T18:18:00Z" w16du:dateUtc="2025-08-26T16:18:00Z">
              <w:tcPr>
                <w:tcW w:w="428" w:type="pct"/>
                <w:gridSpan w:val="2"/>
              </w:tcPr>
            </w:tcPrChange>
          </w:tcPr>
          <w:p w14:paraId="140F6D99" w14:textId="37D8816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38,24</w:t>
            </w:r>
          </w:p>
        </w:tc>
        <w:tc>
          <w:tcPr>
            <w:tcW w:w="455" w:type="pct"/>
            <w:tcPrChange w:id="249" w:author="Marek Karłowski" w:date="2025-08-26T18:18:00Z" w16du:dateUtc="2025-08-26T16:18:00Z">
              <w:tcPr>
                <w:tcW w:w="428" w:type="pct"/>
                <w:gridSpan w:val="2"/>
              </w:tcPr>
            </w:tcPrChange>
          </w:tcPr>
          <w:p w14:paraId="2EEC369D" w14:textId="07E92BF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45,84</w:t>
            </w:r>
          </w:p>
        </w:tc>
        <w:tc>
          <w:tcPr>
            <w:tcW w:w="455" w:type="pct"/>
            <w:tcPrChange w:id="250" w:author="Marek Karłowski" w:date="2025-08-26T18:18:00Z" w16du:dateUtc="2025-08-26T16:18:00Z">
              <w:tcPr>
                <w:tcW w:w="428" w:type="pct"/>
                <w:gridSpan w:val="2"/>
              </w:tcPr>
            </w:tcPrChange>
          </w:tcPr>
          <w:p w14:paraId="36F7E912" w14:textId="1747F9D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c>
          <w:tcPr>
            <w:tcW w:w="455" w:type="pct"/>
            <w:tcPrChange w:id="251" w:author="Marek Karłowski" w:date="2025-08-26T18:18:00Z" w16du:dateUtc="2025-08-26T16:18:00Z">
              <w:tcPr>
                <w:tcW w:w="428" w:type="pct"/>
                <w:gridSpan w:val="2"/>
              </w:tcPr>
            </w:tcPrChange>
          </w:tcPr>
          <w:p w14:paraId="5FB52EAE" w14:textId="3F47C06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54,16</w:t>
            </w:r>
          </w:p>
        </w:tc>
        <w:tc>
          <w:tcPr>
            <w:tcW w:w="455" w:type="pct"/>
            <w:tcPrChange w:id="252" w:author="Marek Karłowski" w:date="2025-08-26T18:18:00Z" w16du:dateUtc="2025-08-26T16:18:00Z">
              <w:tcPr>
                <w:tcW w:w="428" w:type="pct"/>
              </w:tcPr>
            </w:tcPrChange>
          </w:tcPr>
          <w:p w14:paraId="44CCAC91" w14:textId="3EAC5A4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34,98</w:t>
            </w:r>
          </w:p>
        </w:tc>
      </w:tr>
      <w:tr w:rsidR="00041ECC" w:rsidRPr="00041ECC" w14:paraId="0DEFC3CB" w14:textId="77777777" w:rsidTr="008C2BF0">
        <w:trPr>
          <w:trHeight w:val="288"/>
          <w:trPrChange w:id="253"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254" w:author="Marek Karłowski" w:date="2025-08-26T18:18:00Z" w16du:dateUtc="2025-08-26T16:18:00Z">
              <w:tcPr>
                <w:tcW w:w="723" w:type="pct"/>
                <w:gridSpan w:val="2"/>
                <w:noWrap/>
                <w:hideMark/>
              </w:tcPr>
            </w:tcPrChange>
          </w:tcPr>
          <w:p w14:paraId="0B82B333"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Ryglice</w:t>
            </w:r>
          </w:p>
        </w:tc>
        <w:tc>
          <w:tcPr>
            <w:tcW w:w="455" w:type="pct"/>
            <w:noWrap/>
            <w:tcPrChange w:id="255" w:author="Marek Karłowski" w:date="2025-08-26T18:18:00Z" w16du:dateUtc="2025-08-26T16:18:00Z">
              <w:tcPr>
                <w:tcW w:w="427" w:type="pct"/>
                <w:gridSpan w:val="2"/>
                <w:noWrap/>
              </w:tcPr>
            </w:tcPrChange>
          </w:tcPr>
          <w:p w14:paraId="30215C9B" w14:textId="7511089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0,83</w:t>
            </w:r>
          </w:p>
        </w:tc>
        <w:tc>
          <w:tcPr>
            <w:tcW w:w="455" w:type="pct"/>
            <w:noWrap/>
            <w:tcPrChange w:id="256" w:author="Marek Karłowski" w:date="2025-08-26T18:18:00Z" w16du:dateUtc="2025-08-26T16:18:00Z">
              <w:tcPr>
                <w:tcW w:w="428" w:type="pct"/>
                <w:gridSpan w:val="2"/>
                <w:noWrap/>
              </w:tcPr>
            </w:tcPrChange>
          </w:tcPr>
          <w:p w14:paraId="0AEA7F2D" w14:textId="2984B4F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0,42</w:t>
            </w:r>
          </w:p>
        </w:tc>
        <w:tc>
          <w:tcPr>
            <w:tcW w:w="455" w:type="pct"/>
            <w:noWrap/>
            <w:tcPrChange w:id="257" w:author="Marek Karłowski" w:date="2025-08-26T18:18:00Z" w16du:dateUtc="2025-08-26T16:18:00Z">
              <w:tcPr>
                <w:tcW w:w="428" w:type="pct"/>
                <w:gridSpan w:val="2"/>
                <w:noWrap/>
              </w:tcPr>
            </w:tcPrChange>
          </w:tcPr>
          <w:p w14:paraId="611DA528" w14:textId="6320709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38,88</w:t>
            </w:r>
          </w:p>
        </w:tc>
        <w:tc>
          <w:tcPr>
            <w:tcW w:w="455" w:type="pct"/>
            <w:tcPrChange w:id="258" w:author="Marek Karłowski" w:date="2025-08-26T18:18:00Z" w16du:dateUtc="2025-08-26T16:18:00Z">
              <w:tcPr>
                <w:tcW w:w="428" w:type="pct"/>
                <w:gridSpan w:val="2"/>
              </w:tcPr>
            </w:tcPrChange>
          </w:tcPr>
          <w:p w14:paraId="4955D822" w14:textId="6E8BC4B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16,42</w:t>
            </w:r>
          </w:p>
        </w:tc>
        <w:tc>
          <w:tcPr>
            <w:tcW w:w="455" w:type="pct"/>
            <w:tcPrChange w:id="259" w:author="Marek Karłowski" w:date="2025-08-26T18:18:00Z" w16du:dateUtc="2025-08-26T16:18:00Z">
              <w:tcPr>
                <w:tcW w:w="428" w:type="pct"/>
                <w:gridSpan w:val="2"/>
              </w:tcPr>
            </w:tcPrChange>
          </w:tcPr>
          <w:p w14:paraId="7D5159B4" w14:textId="0306905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27,44</w:t>
            </w:r>
          </w:p>
        </w:tc>
        <w:tc>
          <w:tcPr>
            <w:tcW w:w="455" w:type="pct"/>
            <w:tcPrChange w:id="260" w:author="Marek Karłowski" w:date="2025-08-26T18:18:00Z" w16du:dateUtc="2025-08-26T16:18:00Z">
              <w:tcPr>
                <w:tcW w:w="428" w:type="pct"/>
                <w:gridSpan w:val="2"/>
              </w:tcPr>
            </w:tcPrChange>
          </w:tcPr>
          <w:p w14:paraId="34EB47ED" w14:textId="2DDC878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27,86</w:t>
            </w:r>
          </w:p>
        </w:tc>
        <w:tc>
          <w:tcPr>
            <w:tcW w:w="455" w:type="pct"/>
            <w:tcPrChange w:id="261" w:author="Marek Karłowski" w:date="2025-08-26T18:18:00Z" w16du:dateUtc="2025-08-26T16:18:00Z">
              <w:tcPr>
                <w:tcW w:w="428" w:type="pct"/>
                <w:gridSpan w:val="2"/>
              </w:tcPr>
            </w:tcPrChange>
          </w:tcPr>
          <w:p w14:paraId="41331A8D" w14:textId="00479CF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39,29</w:t>
            </w:r>
          </w:p>
        </w:tc>
        <w:tc>
          <w:tcPr>
            <w:tcW w:w="455" w:type="pct"/>
            <w:tcPrChange w:id="262" w:author="Marek Karłowski" w:date="2025-08-26T18:18:00Z" w16du:dateUtc="2025-08-26T16:18:00Z">
              <w:tcPr>
                <w:tcW w:w="428" w:type="pct"/>
                <w:gridSpan w:val="2"/>
              </w:tcPr>
            </w:tcPrChange>
          </w:tcPr>
          <w:p w14:paraId="608E69B0" w14:textId="565E4BB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c>
          <w:tcPr>
            <w:tcW w:w="455" w:type="pct"/>
            <w:tcPrChange w:id="263" w:author="Marek Karłowski" w:date="2025-08-26T18:18:00Z" w16du:dateUtc="2025-08-26T16:18:00Z">
              <w:tcPr>
                <w:tcW w:w="428" w:type="pct"/>
                <w:gridSpan w:val="2"/>
              </w:tcPr>
            </w:tcPrChange>
          </w:tcPr>
          <w:p w14:paraId="5279764E" w14:textId="7A8B48A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43,66</w:t>
            </w:r>
          </w:p>
        </w:tc>
        <w:tc>
          <w:tcPr>
            <w:tcW w:w="455" w:type="pct"/>
            <w:tcPrChange w:id="264" w:author="Marek Karłowski" w:date="2025-08-26T18:18:00Z" w16du:dateUtc="2025-08-26T16:18:00Z">
              <w:tcPr>
                <w:tcW w:w="428" w:type="pct"/>
              </w:tcPr>
            </w:tcPrChange>
          </w:tcPr>
          <w:p w14:paraId="18BC615C" w14:textId="4C6E239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35,55</w:t>
            </w:r>
          </w:p>
        </w:tc>
      </w:tr>
      <w:tr w:rsidR="00041ECC" w:rsidRPr="00041ECC" w14:paraId="403E617D" w14:textId="77777777" w:rsidTr="008C2BF0">
        <w:trPr>
          <w:trHeight w:val="288"/>
          <w:trPrChange w:id="265"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266" w:author="Marek Karłowski" w:date="2025-08-26T18:18:00Z" w16du:dateUtc="2025-08-26T16:18:00Z">
              <w:tcPr>
                <w:tcW w:w="723" w:type="pct"/>
                <w:gridSpan w:val="2"/>
                <w:noWrap/>
                <w:hideMark/>
              </w:tcPr>
            </w:tcPrChange>
          </w:tcPr>
          <w:p w14:paraId="4236ED28"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Rzepiennik Strzyżewski</w:t>
            </w:r>
          </w:p>
        </w:tc>
        <w:tc>
          <w:tcPr>
            <w:tcW w:w="455" w:type="pct"/>
            <w:noWrap/>
            <w:tcPrChange w:id="267" w:author="Marek Karłowski" w:date="2025-08-26T18:18:00Z" w16du:dateUtc="2025-08-26T16:18:00Z">
              <w:tcPr>
                <w:tcW w:w="427" w:type="pct"/>
                <w:gridSpan w:val="2"/>
                <w:noWrap/>
              </w:tcPr>
            </w:tcPrChange>
          </w:tcPr>
          <w:p w14:paraId="5034EA07" w14:textId="38589FF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1,07</w:t>
            </w:r>
          </w:p>
        </w:tc>
        <w:tc>
          <w:tcPr>
            <w:tcW w:w="455" w:type="pct"/>
            <w:noWrap/>
            <w:tcPrChange w:id="268" w:author="Marek Karłowski" w:date="2025-08-26T18:18:00Z" w16du:dateUtc="2025-08-26T16:18:00Z">
              <w:tcPr>
                <w:tcW w:w="428" w:type="pct"/>
                <w:gridSpan w:val="2"/>
                <w:noWrap/>
              </w:tcPr>
            </w:tcPrChange>
          </w:tcPr>
          <w:p w14:paraId="1902E7DC" w14:textId="3AFE8CF8"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c>
          <w:tcPr>
            <w:tcW w:w="455" w:type="pct"/>
            <w:noWrap/>
            <w:tcPrChange w:id="269" w:author="Marek Karłowski" w:date="2025-08-26T18:18:00Z" w16du:dateUtc="2025-08-26T16:18:00Z">
              <w:tcPr>
                <w:tcW w:w="428" w:type="pct"/>
                <w:gridSpan w:val="2"/>
                <w:noWrap/>
              </w:tcPr>
            </w:tcPrChange>
          </w:tcPr>
          <w:p w14:paraId="1F85AA2E" w14:textId="5272DAB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2,28</w:t>
            </w:r>
          </w:p>
        </w:tc>
        <w:tc>
          <w:tcPr>
            <w:tcW w:w="455" w:type="pct"/>
            <w:tcPrChange w:id="270" w:author="Marek Karłowski" w:date="2025-08-26T18:18:00Z" w16du:dateUtc="2025-08-26T16:18:00Z">
              <w:tcPr>
                <w:tcW w:w="428" w:type="pct"/>
                <w:gridSpan w:val="2"/>
              </w:tcPr>
            </w:tcPrChange>
          </w:tcPr>
          <w:p w14:paraId="65DE7695" w14:textId="1B3C6E8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21,42</w:t>
            </w:r>
          </w:p>
        </w:tc>
        <w:tc>
          <w:tcPr>
            <w:tcW w:w="455" w:type="pct"/>
            <w:tcPrChange w:id="271" w:author="Marek Karłowski" w:date="2025-08-26T18:18:00Z" w16du:dateUtc="2025-08-26T16:18:00Z">
              <w:tcPr>
                <w:tcW w:w="428" w:type="pct"/>
                <w:gridSpan w:val="2"/>
              </w:tcPr>
            </w:tcPrChange>
          </w:tcPr>
          <w:p w14:paraId="22782419" w14:textId="7869DE2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15,66</w:t>
            </w:r>
          </w:p>
        </w:tc>
        <w:tc>
          <w:tcPr>
            <w:tcW w:w="455" w:type="pct"/>
            <w:tcPrChange w:id="272" w:author="Marek Karłowski" w:date="2025-08-26T18:18:00Z" w16du:dateUtc="2025-08-26T16:18:00Z">
              <w:tcPr>
                <w:tcW w:w="428" w:type="pct"/>
                <w:gridSpan w:val="2"/>
              </w:tcPr>
            </w:tcPrChange>
          </w:tcPr>
          <w:p w14:paraId="760D911F" w14:textId="107D651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6,69</w:t>
            </w:r>
          </w:p>
        </w:tc>
        <w:tc>
          <w:tcPr>
            <w:tcW w:w="455" w:type="pct"/>
            <w:tcPrChange w:id="273" w:author="Marek Karłowski" w:date="2025-08-26T18:18:00Z" w16du:dateUtc="2025-08-26T16:18:00Z">
              <w:tcPr>
                <w:tcW w:w="428" w:type="pct"/>
                <w:gridSpan w:val="2"/>
              </w:tcPr>
            </w:tcPrChange>
          </w:tcPr>
          <w:p w14:paraId="01853B64" w14:textId="359B662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34,40</w:t>
            </w:r>
          </w:p>
        </w:tc>
        <w:tc>
          <w:tcPr>
            <w:tcW w:w="455" w:type="pct"/>
            <w:tcPrChange w:id="274" w:author="Marek Karłowski" w:date="2025-08-26T18:18:00Z" w16du:dateUtc="2025-08-26T16:18:00Z">
              <w:tcPr>
                <w:tcW w:w="428" w:type="pct"/>
                <w:gridSpan w:val="2"/>
              </w:tcPr>
            </w:tcPrChange>
          </w:tcPr>
          <w:p w14:paraId="6F4418CF" w14:textId="25AA3D8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0,27</w:t>
            </w:r>
          </w:p>
        </w:tc>
        <w:tc>
          <w:tcPr>
            <w:tcW w:w="455" w:type="pct"/>
            <w:tcPrChange w:id="275" w:author="Marek Karłowski" w:date="2025-08-26T18:18:00Z" w16du:dateUtc="2025-08-26T16:18:00Z">
              <w:tcPr>
                <w:tcW w:w="428" w:type="pct"/>
                <w:gridSpan w:val="2"/>
              </w:tcPr>
            </w:tcPrChange>
          </w:tcPr>
          <w:p w14:paraId="2278A0DB" w14:textId="0F085F8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51,41</w:t>
            </w:r>
          </w:p>
        </w:tc>
        <w:tc>
          <w:tcPr>
            <w:tcW w:w="455" w:type="pct"/>
            <w:tcPrChange w:id="276" w:author="Marek Karłowski" w:date="2025-08-26T18:18:00Z" w16du:dateUtc="2025-08-26T16:18:00Z">
              <w:tcPr>
                <w:tcW w:w="428" w:type="pct"/>
              </w:tcPr>
            </w:tcPrChange>
          </w:tcPr>
          <w:p w14:paraId="08BFC6E8" w14:textId="4F46A4C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34,40</w:t>
            </w:r>
          </w:p>
        </w:tc>
      </w:tr>
      <w:tr w:rsidR="00041ECC" w:rsidRPr="00041ECC" w14:paraId="72F41BE3" w14:textId="77777777" w:rsidTr="008C2BF0">
        <w:trPr>
          <w:trHeight w:val="288"/>
          <w:trPrChange w:id="277"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278" w:author="Marek Karłowski" w:date="2025-08-26T18:18:00Z" w16du:dateUtc="2025-08-26T16:18:00Z">
              <w:tcPr>
                <w:tcW w:w="723" w:type="pct"/>
                <w:gridSpan w:val="2"/>
                <w:noWrap/>
                <w:hideMark/>
              </w:tcPr>
            </w:tcPrChange>
          </w:tcPr>
          <w:p w14:paraId="342EBC85"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Skrzyszów</w:t>
            </w:r>
          </w:p>
        </w:tc>
        <w:tc>
          <w:tcPr>
            <w:tcW w:w="455" w:type="pct"/>
            <w:noWrap/>
            <w:tcPrChange w:id="279" w:author="Marek Karłowski" w:date="2025-08-26T18:18:00Z" w16du:dateUtc="2025-08-26T16:18:00Z">
              <w:tcPr>
                <w:tcW w:w="427" w:type="pct"/>
                <w:gridSpan w:val="2"/>
                <w:noWrap/>
              </w:tcPr>
            </w:tcPrChange>
          </w:tcPr>
          <w:p w14:paraId="0003186E" w14:textId="642D1A9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12,54</w:t>
            </w:r>
          </w:p>
        </w:tc>
        <w:tc>
          <w:tcPr>
            <w:tcW w:w="455" w:type="pct"/>
            <w:noWrap/>
            <w:tcPrChange w:id="280" w:author="Marek Karłowski" w:date="2025-08-26T18:18:00Z" w16du:dateUtc="2025-08-26T16:18:00Z">
              <w:tcPr>
                <w:tcW w:w="428" w:type="pct"/>
                <w:gridSpan w:val="2"/>
                <w:noWrap/>
              </w:tcPr>
            </w:tcPrChange>
          </w:tcPr>
          <w:p w14:paraId="11CCECD6" w14:textId="316330E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1,08</w:t>
            </w:r>
          </w:p>
        </w:tc>
        <w:tc>
          <w:tcPr>
            <w:tcW w:w="455" w:type="pct"/>
            <w:noWrap/>
            <w:tcPrChange w:id="281" w:author="Marek Karłowski" w:date="2025-08-26T18:18:00Z" w16du:dateUtc="2025-08-26T16:18:00Z">
              <w:tcPr>
                <w:tcW w:w="428" w:type="pct"/>
                <w:gridSpan w:val="2"/>
                <w:noWrap/>
              </w:tcPr>
            </w:tcPrChange>
          </w:tcPr>
          <w:p w14:paraId="7DA67C0C" w14:textId="45582AB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5,02</w:t>
            </w:r>
          </w:p>
        </w:tc>
        <w:tc>
          <w:tcPr>
            <w:tcW w:w="455" w:type="pct"/>
            <w:tcPrChange w:id="282" w:author="Marek Karłowski" w:date="2025-08-26T18:18:00Z" w16du:dateUtc="2025-08-26T16:18:00Z">
              <w:tcPr>
                <w:tcW w:w="428" w:type="pct"/>
                <w:gridSpan w:val="2"/>
              </w:tcPr>
            </w:tcPrChange>
          </w:tcPr>
          <w:p w14:paraId="76F1C9C3" w14:textId="626C9B88"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32,26</w:t>
            </w:r>
          </w:p>
        </w:tc>
        <w:tc>
          <w:tcPr>
            <w:tcW w:w="455" w:type="pct"/>
            <w:tcPrChange w:id="283" w:author="Marek Karłowski" w:date="2025-08-26T18:18:00Z" w16du:dateUtc="2025-08-26T16:18:00Z">
              <w:tcPr>
                <w:tcW w:w="428" w:type="pct"/>
                <w:gridSpan w:val="2"/>
              </w:tcPr>
            </w:tcPrChange>
          </w:tcPr>
          <w:p w14:paraId="34D62791" w14:textId="7B97887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60,57</w:t>
            </w:r>
          </w:p>
        </w:tc>
        <w:tc>
          <w:tcPr>
            <w:tcW w:w="455" w:type="pct"/>
            <w:tcPrChange w:id="284" w:author="Marek Karłowski" w:date="2025-08-26T18:18:00Z" w16du:dateUtc="2025-08-26T16:18:00Z">
              <w:tcPr>
                <w:tcW w:w="428" w:type="pct"/>
                <w:gridSpan w:val="2"/>
              </w:tcPr>
            </w:tcPrChange>
          </w:tcPr>
          <w:p w14:paraId="16B8A48B" w14:textId="7F5A67A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51,25</w:t>
            </w:r>
          </w:p>
        </w:tc>
        <w:tc>
          <w:tcPr>
            <w:tcW w:w="455" w:type="pct"/>
            <w:tcPrChange w:id="285" w:author="Marek Karłowski" w:date="2025-08-26T18:18:00Z" w16du:dateUtc="2025-08-26T16:18:00Z">
              <w:tcPr>
                <w:tcW w:w="428" w:type="pct"/>
                <w:gridSpan w:val="2"/>
              </w:tcPr>
            </w:tcPrChange>
          </w:tcPr>
          <w:p w14:paraId="448D2B2F" w14:textId="4A47AE1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35,13</w:t>
            </w:r>
          </w:p>
        </w:tc>
        <w:tc>
          <w:tcPr>
            <w:tcW w:w="455" w:type="pct"/>
            <w:tcPrChange w:id="286" w:author="Marek Karłowski" w:date="2025-08-26T18:18:00Z" w16du:dateUtc="2025-08-26T16:18:00Z">
              <w:tcPr>
                <w:tcW w:w="428" w:type="pct"/>
                <w:gridSpan w:val="2"/>
              </w:tcPr>
            </w:tcPrChange>
          </w:tcPr>
          <w:p w14:paraId="76BE76DF" w14:textId="3AEF61C8"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3,23</w:t>
            </w:r>
          </w:p>
        </w:tc>
        <w:tc>
          <w:tcPr>
            <w:tcW w:w="455" w:type="pct"/>
            <w:tcPrChange w:id="287" w:author="Marek Karłowski" w:date="2025-08-26T18:18:00Z" w16du:dateUtc="2025-08-26T16:18:00Z">
              <w:tcPr>
                <w:tcW w:w="428" w:type="pct"/>
                <w:gridSpan w:val="2"/>
              </w:tcPr>
            </w:tcPrChange>
          </w:tcPr>
          <w:p w14:paraId="03E35030" w14:textId="0C8707E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39,78</w:t>
            </w:r>
          </w:p>
        </w:tc>
        <w:tc>
          <w:tcPr>
            <w:tcW w:w="455" w:type="pct"/>
            <w:tcPrChange w:id="288" w:author="Marek Karłowski" w:date="2025-08-26T18:18:00Z" w16du:dateUtc="2025-08-26T16:18:00Z">
              <w:tcPr>
                <w:tcW w:w="428" w:type="pct"/>
              </w:tcPr>
            </w:tcPrChange>
          </w:tcPr>
          <w:p w14:paraId="4287E8A0" w14:textId="3347F9D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31,90</w:t>
            </w:r>
          </w:p>
        </w:tc>
      </w:tr>
      <w:tr w:rsidR="00041ECC" w:rsidRPr="00041ECC" w14:paraId="7B516143" w14:textId="77777777" w:rsidTr="008C2BF0">
        <w:trPr>
          <w:trHeight w:val="288"/>
          <w:trPrChange w:id="289"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290" w:author="Marek Karłowski" w:date="2025-08-26T18:18:00Z" w16du:dateUtc="2025-08-26T16:18:00Z">
              <w:tcPr>
                <w:tcW w:w="723" w:type="pct"/>
                <w:gridSpan w:val="2"/>
                <w:noWrap/>
                <w:hideMark/>
              </w:tcPr>
            </w:tcPrChange>
          </w:tcPr>
          <w:p w14:paraId="19DEC489"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Szerzyny</w:t>
            </w:r>
          </w:p>
        </w:tc>
        <w:tc>
          <w:tcPr>
            <w:tcW w:w="455" w:type="pct"/>
            <w:noWrap/>
            <w:tcPrChange w:id="291" w:author="Marek Karłowski" w:date="2025-08-26T18:18:00Z" w16du:dateUtc="2025-08-26T16:18:00Z">
              <w:tcPr>
                <w:tcW w:w="427" w:type="pct"/>
                <w:gridSpan w:val="2"/>
                <w:noWrap/>
              </w:tcPr>
            </w:tcPrChange>
          </w:tcPr>
          <w:p w14:paraId="122672FF" w14:textId="6B49B3A1"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12,60</w:t>
            </w:r>
          </w:p>
        </w:tc>
        <w:tc>
          <w:tcPr>
            <w:tcW w:w="455" w:type="pct"/>
            <w:noWrap/>
            <w:tcPrChange w:id="292" w:author="Marek Karłowski" w:date="2025-08-26T18:18:00Z" w16du:dateUtc="2025-08-26T16:18:00Z">
              <w:tcPr>
                <w:tcW w:w="428" w:type="pct"/>
                <w:gridSpan w:val="2"/>
                <w:noWrap/>
              </w:tcPr>
            </w:tcPrChange>
          </w:tcPr>
          <w:p w14:paraId="68164F17" w14:textId="057D1C9B"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0,55</w:t>
            </w:r>
          </w:p>
        </w:tc>
        <w:tc>
          <w:tcPr>
            <w:tcW w:w="455" w:type="pct"/>
            <w:noWrap/>
            <w:tcPrChange w:id="293" w:author="Marek Karłowski" w:date="2025-08-26T18:18:00Z" w16du:dateUtc="2025-08-26T16:18:00Z">
              <w:tcPr>
                <w:tcW w:w="428" w:type="pct"/>
                <w:gridSpan w:val="2"/>
                <w:noWrap/>
              </w:tcPr>
            </w:tcPrChange>
          </w:tcPr>
          <w:p w14:paraId="3AE516DF" w14:textId="2BBF163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14,52</w:t>
            </w:r>
          </w:p>
        </w:tc>
        <w:tc>
          <w:tcPr>
            <w:tcW w:w="455" w:type="pct"/>
            <w:tcPrChange w:id="294" w:author="Marek Karłowski" w:date="2025-08-26T18:18:00Z" w16du:dateUtc="2025-08-26T16:18:00Z">
              <w:tcPr>
                <w:tcW w:w="428" w:type="pct"/>
                <w:gridSpan w:val="2"/>
              </w:tcPr>
            </w:tcPrChange>
          </w:tcPr>
          <w:p w14:paraId="01AB49F9" w14:textId="5CC30BE6"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27,67</w:t>
            </w:r>
          </w:p>
        </w:tc>
        <w:tc>
          <w:tcPr>
            <w:tcW w:w="455" w:type="pct"/>
            <w:tcPrChange w:id="295" w:author="Marek Karłowski" w:date="2025-08-26T18:18:00Z" w16du:dateUtc="2025-08-26T16:18:00Z">
              <w:tcPr>
                <w:tcW w:w="428" w:type="pct"/>
                <w:gridSpan w:val="2"/>
              </w:tcPr>
            </w:tcPrChange>
          </w:tcPr>
          <w:p w14:paraId="23418A95" w14:textId="41AC55F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46,30</w:t>
            </w:r>
          </w:p>
        </w:tc>
        <w:tc>
          <w:tcPr>
            <w:tcW w:w="455" w:type="pct"/>
            <w:tcPrChange w:id="296" w:author="Marek Karłowski" w:date="2025-08-26T18:18:00Z" w16du:dateUtc="2025-08-26T16:18:00Z">
              <w:tcPr>
                <w:tcW w:w="428" w:type="pct"/>
                <w:gridSpan w:val="2"/>
              </w:tcPr>
            </w:tcPrChange>
          </w:tcPr>
          <w:p w14:paraId="246E47A8" w14:textId="0B69BACC"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18,63</w:t>
            </w:r>
          </w:p>
        </w:tc>
        <w:tc>
          <w:tcPr>
            <w:tcW w:w="455" w:type="pct"/>
            <w:tcPrChange w:id="297" w:author="Marek Karłowski" w:date="2025-08-26T18:18:00Z" w16du:dateUtc="2025-08-26T16:18:00Z">
              <w:tcPr>
                <w:tcW w:w="428" w:type="pct"/>
                <w:gridSpan w:val="2"/>
              </w:tcPr>
            </w:tcPrChange>
          </w:tcPr>
          <w:p w14:paraId="35BFB420" w14:textId="722FD91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38,63</w:t>
            </w:r>
          </w:p>
        </w:tc>
        <w:tc>
          <w:tcPr>
            <w:tcW w:w="455" w:type="pct"/>
            <w:tcPrChange w:id="298" w:author="Marek Karłowski" w:date="2025-08-26T18:18:00Z" w16du:dateUtc="2025-08-26T16:18:00Z">
              <w:tcPr>
                <w:tcW w:w="428" w:type="pct"/>
                <w:gridSpan w:val="2"/>
              </w:tcPr>
            </w:tcPrChange>
          </w:tcPr>
          <w:p w14:paraId="166DFD07" w14:textId="30A7E49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8,77</w:t>
            </w:r>
          </w:p>
        </w:tc>
        <w:tc>
          <w:tcPr>
            <w:tcW w:w="455" w:type="pct"/>
            <w:tcPrChange w:id="299" w:author="Marek Karłowski" w:date="2025-08-26T18:18:00Z" w16du:dateUtc="2025-08-26T16:18:00Z">
              <w:tcPr>
                <w:tcW w:w="428" w:type="pct"/>
                <w:gridSpan w:val="2"/>
              </w:tcPr>
            </w:tcPrChange>
          </w:tcPr>
          <w:p w14:paraId="1490C160" w14:textId="33F8D59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65,75</w:t>
            </w:r>
          </w:p>
        </w:tc>
        <w:tc>
          <w:tcPr>
            <w:tcW w:w="455" w:type="pct"/>
            <w:tcPrChange w:id="300" w:author="Marek Karłowski" w:date="2025-08-26T18:18:00Z" w16du:dateUtc="2025-08-26T16:18:00Z">
              <w:tcPr>
                <w:tcW w:w="428" w:type="pct"/>
              </w:tcPr>
            </w:tcPrChange>
          </w:tcPr>
          <w:p w14:paraId="10572C76" w14:textId="6C27A55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38,63</w:t>
            </w:r>
          </w:p>
        </w:tc>
      </w:tr>
      <w:tr w:rsidR="00041ECC" w:rsidRPr="00041ECC" w14:paraId="0FD27A10" w14:textId="77777777" w:rsidTr="008C2BF0">
        <w:trPr>
          <w:trHeight w:val="288"/>
          <w:trPrChange w:id="301"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302" w:author="Marek Karłowski" w:date="2025-08-26T18:18:00Z" w16du:dateUtc="2025-08-26T16:18:00Z">
              <w:tcPr>
                <w:tcW w:w="723" w:type="pct"/>
                <w:gridSpan w:val="2"/>
                <w:noWrap/>
                <w:hideMark/>
              </w:tcPr>
            </w:tcPrChange>
          </w:tcPr>
          <w:p w14:paraId="7C0D4298"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gm. Tarnów</w:t>
            </w:r>
          </w:p>
        </w:tc>
        <w:tc>
          <w:tcPr>
            <w:tcW w:w="455" w:type="pct"/>
            <w:noWrap/>
            <w:tcPrChange w:id="303" w:author="Marek Karłowski" w:date="2025-08-26T18:18:00Z" w16du:dateUtc="2025-08-26T16:18:00Z">
              <w:tcPr>
                <w:tcW w:w="427" w:type="pct"/>
                <w:gridSpan w:val="2"/>
                <w:noWrap/>
              </w:tcPr>
            </w:tcPrChange>
          </w:tcPr>
          <w:p w14:paraId="23C0B9C8" w14:textId="47FE515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3,38</w:t>
            </w:r>
          </w:p>
        </w:tc>
        <w:tc>
          <w:tcPr>
            <w:tcW w:w="455" w:type="pct"/>
            <w:noWrap/>
            <w:tcPrChange w:id="304" w:author="Marek Karłowski" w:date="2025-08-26T18:18:00Z" w16du:dateUtc="2025-08-26T16:18:00Z">
              <w:tcPr>
                <w:tcW w:w="428" w:type="pct"/>
                <w:gridSpan w:val="2"/>
                <w:noWrap/>
              </w:tcPr>
            </w:tcPrChange>
          </w:tcPr>
          <w:p w14:paraId="33A3EB2C" w14:textId="02828D7C"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0,46</w:t>
            </w:r>
          </w:p>
        </w:tc>
        <w:tc>
          <w:tcPr>
            <w:tcW w:w="455" w:type="pct"/>
            <w:noWrap/>
            <w:tcPrChange w:id="305" w:author="Marek Karłowski" w:date="2025-08-26T18:18:00Z" w16du:dateUtc="2025-08-26T16:18:00Z">
              <w:tcPr>
                <w:tcW w:w="428" w:type="pct"/>
                <w:gridSpan w:val="2"/>
                <w:noWrap/>
              </w:tcPr>
            </w:tcPrChange>
          </w:tcPr>
          <w:p w14:paraId="3281D5B2" w14:textId="657A879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16,91</w:t>
            </w:r>
          </w:p>
        </w:tc>
        <w:tc>
          <w:tcPr>
            <w:tcW w:w="455" w:type="pct"/>
            <w:tcPrChange w:id="306" w:author="Marek Karłowski" w:date="2025-08-26T18:18:00Z" w16du:dateUtc="2025-08-26T16:18:00Z">
              <w:tcPr>
                <w:tcW w:w="428" w:type="pct"/>
                <w:gridSpan w:val="2"/>
              </w:tcPr>
            </w:tcPrChange>
          </w:tcPr>
          <w:p w14:paraId="39EFD7EB" w14:textId="28B098E1"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45,43</w:t>
            </w:r>
          </w:p>
        </w:tc>
        <w:tc>
          <w:tcPr>
            <w:tcW w:w="455" w:type="pct"/>
            <w:tcPrChange w:id="307" w:author="Marek Karłowski" w:date="2025-08-26T18:18:00Z" w16du:dateUtc="2025-08-26T16:18:00Z">
              <w:tcPr>
                <w:tcW w:w="428" w:type="pct"/>
                <w:gridSpan w:val="2"/>
              </w:tcPr>
            </w:tcPrChange>
          </w:tcPr>
          <w:p w14:paraId="413B2C6F" w14:textId="19E5C53C"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27,70</w:t>
            </w:r>
          </w:p>
        </w:tc>
        <w:tc>
          <w:tcPr>
            <w:tcW w:w="455" w:type="pct"/>
            <w:tcPrChange w:id="308" w:author="Marek Karłowski" w:date="2025-08-26T18:18:00Z" w16du:dateUtc="2025-08-26T16:18:00Z">
              <w:tcPr>
                <w:tcW w:w="428" w:type="pct"/>
                <w:gridSpan w:val="2"/>
              </w:tcPr>
            </w:tcPrChange>
          </w:tcPr>
          <w:p w14:paraId="162484E7" w14:textId="468D1A7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32,63</w:t>
            </w:r>
          </w:p>
        </w:tc>
        <w:tc>
          <w:tcPr>
            <w:tcW w:w="455" w:type="pct"/>
            <w:tcPrChange w:id="309" w:author="Marek Karłowski" w:date="2025-08-26T18:18:00Z" w16du:dateUtc="2025-08-26T16:18:00Z">
              <w:tcPr>
                <w:tcW w:w="428" w:type="pct"/>
                <w:gridSpan w:val="2"/>
              </w:tcPr>
            </w:tcPrChange>
          </w:tcPr>
          <w:p w14:paraId="120B5EF3" w14:textId="2E3C6EB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16,36</w:t>
            </w:r>
          </w:p>
        </w:tc>
        <w:tc>
          <w:tcPr>
            <w:tcW w:w="455" w:type="pct"/>
            <w:tcPrChange w:id="310" w:author="Marek Karłowski" w:date="2025-08-26T18:18:00Z" w16du:dateUtc="2025-08-26T16:18:00Z">
              <w:tcPr>
                <w:tcW w:w="428" w:type="pct"/>
                <w:gridSpan w:val="2"/>
              </w:tcPr>
            </w:tcPrChange>
          </w:tcPr>
          <w:p w14:paraId="59463943" w14:textId="5F713501"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1,10</w:t>
            </w:r>
          </w:p>
        </w:tc>
        <w:tc>
          <w:tcPr>
            <w:tcW w:w="455" w:type="pct"/>
            <w:tcPrChange w:id="311" w:author="Marek Karłowski" w:date="2025-08-26T18:18:00Z" w16du:dateUtc="2025-08-26T16:18:00Z">
              <w:tcPr>
                <w:tcW w:w="428" w:type="pct"/>
                <w:gridSpan w:val="2"/>
              </w:tcPr>
            </w:tcPrChange>
          </w:tcPr>
          <w:p w14:paraId="760FA6E3" w14:textId="150B5A3B"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27,15</w:t>
            </w:r>
          </w:p>
        </w:tc>
        <w:tc>
          <w:tcPr>
            <w:tcW w:w="455" w:type="pct"/>
            <w:tcPrChange w:id="312" w:author="Marek Karłowski" w:date="2025-08-26T18:18:00Z" w16du:dateUtc="2025-08-26T16:18:00Z">
              <w:tcPr>
                <w:tcW w:w="428" w:type="pct"/>
              </w:tcPr>
            </w:tcPrChange>
          </w:tcPr>
          <w:p w14:paraId="518253B7" w14:textId="6F914E5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16,36</w:t>
            </w:r>
          </w:p>
        </w:tc>
      </w:tr>
      <w:tr w:rsidR="00041ECC" w:rsidRPr="00041ECC" w14:paraId="7297EB39" w14:textId="77777777" w:rsidTr="008C2BF0">
        <w:trPr>
          <w:trHeight w:val="288"/>
          <w:trPrChange w:id="313"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314" w:author="Marek Karłowski" w:date="2025-08-26T18:18:00Z" w16du:dateUtc="2025-08-26T16:18:00Z">
              <w:tcPr>
                <w:tcW w:w="723" w:type="pct"/>
                <w:gridSpan w:val="2"/>
                <w:noWrap/>
                <w:hideMark/>
              </w:tcPr>
            </w:tcPrChange>
          </w:tcPr>
          <w:p w14:paraId="18A15E7A"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Tuchów</w:t>
            </w:r>
          </w:p>
        </w:tc>
        <w:tc>
          <w:tcPr>
            <w:tcW w:w="455" w:type="pct"/>
            <w:noWrap/>
            <w:tcPrChange w:id="315" w:author="Marek Karłowski" w:date="2025-08-26T18:18:00Z" w16du:dateUtc="2025-08-26T16:18:00Z">
              <w:tcPr>
                <w:tcW w:w="427" w:type="pct"/>
                <w:gridSpan w:val="2"/>
                <w:noWrap/>
              </w:tcPr>
            </w:tcPrChange>
          </w:tcPr>
          <w:p w14:paraId="01B23DAC" w14:textId="34784A2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6,67</w:t>
            </w:r>
          </w:p>
        </w:tc>
        <w:tc>
          <w:tcPr>
            <w:tcW w:w="455" w:type="pct"/>
            <w:noWrap/>
            <w:tcPrChange w:id="316" w:author="Marek Karłowski" w:date="2025-08-26T18:18:00Z" w16du:dateUtc="2025-08-26T16:18:00Z">
              <w:tcPr>
                <w:tcW w:w="428" w:type="pct"/>
                <w:gridSpan w:val="2"/>
                <w:noWrap/>
              </w:tcPr>
            </w:tcPrChange>
          </w:tcPr>
          <w:p w14:paraId="2DF4B0AC" w14:textId="05C2C56B"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0,48</w:t>
            </w:r>
          </w:p>
        </w:tc>
        <w:tc>
          <w:tcPr>
            <w:tcW w:w="455" w:type="pct"/>
            <w:noWrap/>
            <w:tcPrChange w:id="317" w:author="Marek Karłowski" w:date="2025-08-26T18:18:00Z" w16du:dateUtc="2025-08-26T16:18:00Z">
              <w:tcPr>
                <w:tcW w:w="428" w:type="pct"/>
                <w:gridSpan w:val="2"/>
                <w:noWrap/>
              </w:tcPr>
            </w:tcPrChange>
          </w:tcPr>
          <w:p w14:paraId="1F2A9161" w14:textId="1C1C534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12,86</w:t>
            </w:r>
          </w:p>
        </w:tc>
        <w:tc>
          <w:tcPr>
            <w:tcW w:w="455" w:type="pct"/>
            <w:tcPrChange w:id="318" w:author="Marek Karłowski" w:date="2025-08-26T18:18:00Z" w16du:dateUtc="2025-08-26T16:18:00Z">
              <w:tcPr>
                <w:tcW w:w="428" w:type="pct"/>
                <w:gridSpan w:val="2"/>
              </w:tcPr>
            </w:tcPrChange>
          </w:tcPr>
          <w:p w14:paraId="3F17E704" w14:textId="05B336C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31,43</w:t>
            </w:r>
          </w:p>
        </w:tc>
        <w:tc>
          <w:tcPr>
            <w:tcW w:w="455" w:type="pct"/>
            <w:tcPrChange w:id="319" w:author="Marek Karłowski" w:date="2025-08-26T18:18:00Z" w16du:dateUtc="2025-08-26T16:18:00Z">
              <w:tcPr>
                <w:tcW w:w="428" w:type="pct"/>
                <w:gridSpan w:val="2"/>
              </w:tcPr>
            </w:tcPrChange>
          </w:tcPr>
          <w:p w14:paraId="130667D0" w14:textId="4749AA1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52,86</w:t>
            </w:r>
          </w:p>
        </w:tc>
        <w:tc>
          <w:tcPr>
            <w:tcW w:w="455" w:type="pct"/>
            <w:tcPrChange w:id="320" w:author="Marek Karłowski" w:date="2025-08-26T18:18:00Z" w16du:dateUtc="2025-08-26T16:18:00Z">
              <w:tcPr>
                <w:tcW w:w="428" w:type="pct"/>
                <w:gridSpan w:val="2"/>
              </w:tcPr>
            </w:tcPrChange>
          </w:tcPr>
          <w:p w14:paraId="77C9447E" w14:textId="7010065B"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44,76</w:t>
            </w:r>
          </w:p>
        </w:tc>
        <w:tc>
          <w:tcPr>
            <w:tcW w:w="455" w:type="pct"/>
            <w:tcPrChange w:id="321" w:author="Marek Karłowski" w:date="2025-08-26T18:18:00Z" w16du:dateUtc="2025-08-26T16:18:00Z">
              <w:tcPr>
                <w:tcW w:w="428" w:type="pct"/>
                <w:gridSpan w:val="2"/>
              </w:tcPr>
            </w:tcPrChange>
          </w:tcPr>
          <w:p w14:paraId="7F557CDF" w14:textId="31D0B98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27,62</w:t>
            </w:r>
          </w:p>
        </w:tc>
        <w:tc>
          <w:tcPr>
            <w:tcW w:w="455" w:type="pct"/>
            <w:tcPrChange w:id="322" w:author="Marek Karłowski" w:date="2025-08-26T18:18:00Z" w16du:dateUtc="2025-08-26T16:18:00Z">
              <w:tcPr>
                <w:tcW w:w="428" w:type="pct"/>
                <w:gridSpan w:val="2"/>
              </w:tcPr>
            </w:tcPrChange>
          </w:tcPr>
          <w:p w14:paraId="0DA474D2" w14:textId="2F69922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5,24</w:t>
            </w:r>
          </w:p>
        </w:tc>
        <w:tc>
          <w:tcPr>
            <w:tcW w:w="455" w:type="pct"/>
            <w:tcPrChange w:id="323" w:author="Marek Karłowski" w:date="2025-08-26T18:18:00Z" w16du:dateUtc="2025-08-26T16:18:00Z">
              <w:tcPr>
                <w:tcW w:w="428" w:type="pct"/>
                <w:gridSpan w:val="2"/>
              </w:tcPr>
            </w:tcPrChange>
          </w:tcPr>
          <w:p w14:paraId="79224EDD" w14:textId="0018F1E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46,19</w:t>
            </w:r>
          </w:p>
        </w:tc>
        <w:tc>
          <w:tcPr>
            <w:tcW w:w="455" w:type="pct"/>
            <w:tcPrChange w:id="324" w:author="Marek Karłowski" w:date="2025-08-26T18:18:00Z" w16du:dateUtc="2025-08-26T16:18:00Z">
              <w:tcPr>
                <w:tcW w:w="428" w:type="pct"/>
              </w:tcPr>
            </w:tcPrChange>
          </w:tcPr>
          <w:p w14:paraId="3438656E" w14:textId="58042D6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24,05</w:t>
            </w:r>
          </w:p>
        </w:tc>
      </w:tr>
      <w:tr w:rsidR="00041ECC" w:rsidRPr="00041ECC" w14:paraId="4D4F78B5" w14:textId="77777777" w:rsidTr="008C2BF0">
        <w:trPr>
          <w:trHeight w:val="288"/>
          <w:trPrChange w:id="325"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326" w:author="Marek Karłowski" w:date="2025-08-26T18:18:00Z" w16du:dateUtc="2025-08-26T16:18:00Z">
              <w:tcPr>
                <w:tcW w:w="723" w:type="pct"/>
                <w:gridSpan w:val="2"/>
                <w:noWrap/>
                <w:hideMark/>
              </w:tcPr>
            </w:tcPrChange>
          </w:tcPr>
          <w:p w14:paraId="4927E7BC"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Wierzchosławice</w:t>
            </w:r>
          </w:p>
        </w:tc>
        <w:tc>
          <w:tcPr>
            <w:tcW w:w="455" w:type="pct"/>
            <w:noWrap/>
            <w:tcPrChange w:id="327" w:author="Marek Karłowski" w:date="2025-08-26T18:18:00Z" w16du:dateUtc="2025-08-26T16:18:00Z">
              <w:tcPr>
                <w:tcW w:w="427" w:type="pct"/>
                <w:gridSpan w:val="2"/>
                <w:noWrap/>
              </w:tcPr>
            </w:tcPrChange>
          </w:tcPr>
          <w:p w14:paraId="1AF20538" w14:textId="334F0BD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3,07</w:t>
            </w:r>
          </w:p>
        </w:tc>
        <w:tc>
          <w:tcPr>
            <w:tcW w:w="455" w:type="pct"/>
            <w:noWrap/>
            <w:tcPrChange w:id="328" w:author="Marek Karłowski" w:date="2025-08-26T18:18:00Z" w16du:dateUtc="2025-08-26T16:18:00Z">
              <w:tcPr>
                <w:tcW w:w="428" w:type="pct"/>
                <w:gridSpan w:val="2"/>
                <w:noWrap/>
              </w:tcPr>
            </w:tcPrChange>
          </w:tcPr>
          <w:p w14:paraId="51BEFABA" w14:textId="7A85C71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1,84</w:t>
            </w:r>
          </w:p>
        </w:tc>
        <w:tc>
          <w:tcPr>
            <w:tcW w:w="455" w:type="pct"/>
            <w:noWrap/>
            <w:tcPrChange w:id="329" w:author="Marek Karłowski" w:date="2025-08-26T18:18:00Z" w16du:dateUtc="2025-08-26T16:18:00Z">
              <w:tcPr>
                <w:tcW w:w="428" w:type="pct"/>
                <w:gridSpan w:val="2"/>
                <w:noWrap/>
              </w:tcPr>
            </w:tcPrChange>
          </w:tcPr>
          <w:p w14:paraId="26A5930E" w14:textId="7932A51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9,20</w:t>
            </w:r>
          </w:p>
        </w:tc>
        <w:tc>
          <w:tcPr>
            <w:tcW w:w="455" w:type="pct"/>
            <w:tcPrChange w:id="330" w:author="Marek Karłowski" w:date="2025-08-26T18:18:00Z" w16du:dateUtc="2025-08-26T16:18:00Z">
              <w:tcPr>
                <w:tcW w:w="428" w:type="pct"/>
                <w:gridSpan w:val="2"/>
              </w:tcPr>
            </w:tcPrChange>
          </w:tcPr>
          <w:p w14:paraId="39073FA0" w14:textId="26F4ACB1"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45,40</w:t>
            </w:r>
          </w:p>
        </w:tc>
        <w:tc>
          <w:tcPr>
            <w:tcW w:w="455" w:type="pct"/>
            <w:tcPrChange w:id="331" w:author="Marek Karłowski" w:date="2025-08-26T18:18:00Z" w16du:dateUtc="2025-08-26T16:18:00Z">
              <w:tcPr>
                <w:tcW w:w="428" w:type="pct"/>
                <w:gridSpan w:val="2"/>
              </w:tcPr>
            </w:tcPrChange>
          </w:tcPr>
          <w:p w14:paraId="6620B829" w14:textId="1391B87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29,75</w:t>
            </w:r>
          </w:p>
        </w:tc>
        <w:tc>
          <w:tcPr>
            <w:tcW w:w="455" w:type="pct"/>
            <w:tcPrChange w:id="332" w:author="Marek Karłowski" w:date="2025-08-26T18:18:00Z" w16du:dateUtc="2025-08-26T16:18:00Z">
              <w:tcPr>
                <w:tcW w:w="428" w:type="pct"/>
                <w:gridSpan w:val="2"/>
              </w:tcPr>
            </w:tcPrChange>
          </w:tcPr>
          <w:p w14:paraId="1045F156" w14:textId="585EE04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34,66</w:t>
            </w:r>
          </w:p>
        </w:tc>
        <w:tc>
          <w:tcPr>
            <w:tcW w:w="455" w:type="pct"/>
            <w:tcPrChange w:id="333" w:author="Marek Karłowski" w:date="2025-08-26T18:18:00Z" w16du:dateUtc="2025-08-26T16:18:00Z">
              <w:tcPr>
                <w:tcW w:w="428" w:type="pct"/>
                <w:gridSpan w:val="2"/>
              </w:tcPr>
            </w:tcPrChange>
          </w:tcPr>
          <w:p w14:paraId="66482E0E" w14:textId="4AD0152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35,58</w:t>
            </w:r>
          </w:p>
        </w:tc>
        <w:tc>
          <w:tcPr>
            <w:tcW w:w="455" w:type="pct"/>
            <w:tcPrChange w:id="334" w:author="Marek Karłowski" w:date="2025-08-26T18:18:00Z" w16du:dateUtc="2025-08-26T16:18:00Z">
              <w:tcPr>
                <w:tcW w:w="428" w:type="pct"/>
                <w:gridSpan w:val="2"/>
              </w:tcPr>
            </w:tcPrChange>
          </w:tcPr>
          <w:p w14:paraId="7A1BC9AA" w14:textId="2BC987C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7,36</w:t>
            </w:r>
          </w:p>
        </w:tc>
        <w:tc>
          <w:tcPr>
            <w:tcW w:w="455" w:type="pct"/>
            <w:tcPrChange w:id="335" w:author="Marek Karłowski" w:date="2025-08-26T18:18:00Z" w16du:dateUtc="2025-08-26T16:18:00Z">
              <w:tcPr>
                <w:tcW w:w="428" w:type="pct"/>
                <w:gridSpan w:val="2"/>
              </w:tcPr>
            </w:tcPrChange>
          </w:tcPr>
          <w:p w14:paraId="17148542" w14:textId="6D6B107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81,90</w:t>
            </w:r>
          </w:p>
        </w:tc>
        <w:tc>
          <w:tcPr>
            <w:tcW w:w="455" w:type="pct"/>
            <w:tcPrChange w:id="336" w:author="Marek Karłowski" w:date="2025-08-26T18:18:00Z" w16du:dateUtc="2025-08-26T16:18:00Z">
              <w:tcPr>
                <w:tcW w:w="428" w:type="pct"/>
              </w:tcPr>
            </w:tcPrChange>
          </w:tcPr>
          <w:p w14:paraId="0948EA41" w14:textId="3F62CAD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33,13</w:t>
            </w:r>
          </w:p>
        </w:tc>
      </w:tr>
      <w:tr w:rsidR="00041ECC" w:rsidRPr="00041ECC" w14:paraId="1196C243" w14:textId="77777777" w:rsidTr="008C2BF0">
        <w:trPr>
          <w:trHeight w:val="288"/>
          <w:trPrChange w:id="337"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338" w:author="Marek Karłowski" w:date="2025-08-26T18:18:00Z" w16du:dateUtc="2025-08-26T16:18:00Z">
              <w:tcPr>
                <w:tcW w:w="723" w:type="pct"/>
                <w:gridSpan w:val="2"/>
                <w:noWrap/>
                <w:hideMark/>
              </w:tcPr>
            </w:tcPrChange>
          </w:tcPr>
          <w:p w14:paraId="7CD6A153"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Wietrzychowice</w:t>
            </w:r>
          </w:p>
        </w:tc>
        <w:tc>
          <w:tcPr>
            <w:tcW w:w="455" w:type="pct"/>
            <w:noWrap/>
            <w:tcPrChange w:id="339" w:author="Marek Karłowski" w:date="2025-08-26T18:18:00Z" w16du:dateUtc="2025-08-26T16:18:00Z">
              <w:tcPr>
                <w:tcW w:w="427" w:type="pct"/>
                <w:gridSpan w:val="2"/>
                <w:noWrap/>
              </w:tcPr>
            </w:tcPrChange>
          </w:tcPr>
          <w:p w14:paraId="50F7EABB" w14:textId="4C0D7E6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0,56</w:t>
            </w:r>
          </w:p>
        </w:tc>
        <w:tc>
          <w:tcPr>
            <w:tcW w:w="455" w:type="pct"/>
            <w:noWrap/>
            <w:tcPrChange w:id="340" w:author="Marek Karłowski" w:date="2025-08-26T18:18:00Z" w16du:dateUtc="2025-08-26T16:18:00Z">
              <w:tcPr>
                <w:tcW w:w="428" w:type="pct"/>
                <w:gridSpan w:val="2"/>
                <w:noWrap/>
              </w:tcPr>
            </w:tcPrChange>
          </w:tcPr>
          <w:p w14:paraId="51F4F242" w14:textId="3CB690B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c>
          <w:tcPr>
            <w:tcW w:w="455" w:type="pct"/>
            <w:noWrap/>
            <w:tcPrChange w:id="341" w:author="Marek Karłowski" w:date="2025-08-26T18:18:00Z" w16du:dateUtc="2025-08-26T16:18:00Z">
              <w:tcPr>
                <w:tcW w:w="428" w:type="pct"/>
                <w:gridSpan w:val="2"/>
                <w:noWrap/>
              </w:tcPr>
            </w:tcPrChange>
          </w:tcPr>
          <w:p w14:paraId="3CFE9E26" w14:textId="42DA231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1,67</w:t>
            </w:r>
          </w:p>
        </w:tc>
        <w:tc>
          <w:tcPr>
            <w:tcW w:w="455" w:type="pct"/>
            <w:tcPrChange w:id="342" w:author="Marek Karłowski" w:date="2025-08-26T18:18:00Z" w16du:dateUtc="2025-08-26T16:18:00Z">
              <w:tcPr>
                <w:tcW w:w="428" w:type="pct"/>
                <w:gridSpan w:val="2"/>
              </w:tcPr>
            </w:tcPrChange>
          </w:tcPr>
          <w:p w14:paraId="0F05FF49" w14:textId="4580A05D"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50,56</w:t>
            </w:r>
          </w:p>
        </w:tc>
        <w:tc>
          <w:tcPr>
            <w:tcW w:w="455" w:type="pct"/>
            <w:tcPrChange w:id="343" w:author="Marek Karłowski" w:date="2025-08-26T18:18:00Z" w16du:dateUtc="2025-08-26T16:18:00Z">
              <w:tcPr>
                <w:tcW w:w="428" w:type="pct"/>
                <w:gridSpan w:val="2"/>
              </w:tcPr>
            </w:tcPrChange>
          </w:tcPr>
          <w:p w14:paraId="741F4113" w14:textId="7294F16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75,00</w:t>
            </w:r>
          </w:p>
        </w:tc>
        <w:tc>
          <w:tcPr>
            <w:tcW w:w="455" w:type="pct"/>
            <w:tcPrChange w:id="344" w:author="Marek Karłowski" w:date="2025-08-26T18:18:00Z" w16du:dateUtc="2025-08-26T16:18:00Z">
              <w:tcPr>
                <w:tcW w:w="428" w:type="pct"/>
                <w:gridSpan w:val="2"/>
              </w:tcPr>
            </w:tcPrChange>
          </w:tcPr>
          <w:p w14:paraId="6E106086" w14:textId="56FE635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31,67</w:t>
            </w:r>
          </w:p>
        </w:tc>
        <w:tc>
          <w:tcPr>
            <w:tcW w:w="455" w:type="pct"/>
            <w:tcPrChange w:id="345" w:author="Marek Karłowski" w:date="2025-08-26T18:18:00Z" w16du:dateUtc="2025-08-26T16:18:00Z">
              <w:tcPr>
                <w:tcW w:w="428" w:type="pct"/>
                <w:gridSpan w:val="2"/>
              </w:tcPr>
            </w:tcPrChange>
          </w:tcPr>
          <w:p w14:paraId="0553E0CE" w14:textId="78362046"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7,22</w:t>
            </w:r>
          </w:p>
        </w:tc>
        <w:tc>
          <w:tcPr>
            <w:tcW w:w="455" w:type="pct"/>
            <w:tcPrChange w:id="346" w:author="Marek Karłowski" w:date="2025-08-26T18:18:00Z" w16du:dateUtc="2025-08-26T16:18:00Z">
              <w:tcPr>
                <w:tcW w:w="428" w:type="pct"/>
                <w:gridSpan w:val="2"/>
              </w:tcPr>
            </w:tcPrChange>
          </w:tcPr>
          <w:p w14:paraId="7DE3F681" w14:textId="4F81208E"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3,89</w:t>
            </w:r>
          </w:p>
        </w:tc>
        <w:tc>
          <w:tcPr>
            <w:tcW w:w="455" w:type="pct"/>
            <w:tcPrChange w:id="347" w:author="Marek Karłowski" w:date="2025-08-26T18:18:00Z" w16du:dateUtc="2025-08-26T16:18:00Z">
              <w:tcPr>
                <w:tcW w:w="428" w:type="pct"/>
                <w:gridSpan w:val="2"/>
              </w:tcPr>
            </w:tcPrChange>
          </w:tcPr>
          <w:p w14:paraId="2D74B17E" w14:textId="27CABCA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45,00</w:t>
            </w:r>
          </w:p>
        </w:tc>
        <w:tc>
          <w:tcPr>
            <w:tcW w:w="455" w:type="pct"/>
            <w:tcPrChange w:id="348" w:author="Marek Karłowski" w:date="2025-08-26T18:18:00Z" w16du:dateUtc="2025-08-26T16:18:00Z">
              <w:tcPr>
                <w:tcW w:w="428" w:type="pct"/>
              </w:tcPr>
            </w:tcPrChange>
          </w:tcPr>
          <w:p w14:paraId="70CA07B6" w14:textId="27B34C8C"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7,22</w:t>
            </w:r>
          </w:p>
        </w:tc>
      </w:tr>
      <w:tr w:rsidR="00041ECC" w:rsidRPr="00041ECC" w14:paraId="6D941AA6" w14:textId="77777777" w:rsidTr="008C2BF0">
        <w:trPr>
          <w:trHeight w:val="288"/>
          <w:trPrChange w:id="349"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350" w:author="Marek Karłowski" w:date="2025-08-26T18:18:00Z" w16du:dateUtc="2025-08-26T16:18:00Z">
              <w:tcPr>
                <w:tcW w:w="723" w:type="pct"/>
                <w:gridSpan w:val="2"/>
                <w:noWrap/>
                <w:hideMark/>
              </w:tcPr>
            </w:tcPrChange>
          </w:tcPr>
          <w:p w14:paraId="5FA7429B"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Wojnicz</w:t>
            </w:r>
          </w:p>
        </w:tc>
        <w:tc>
          <w:tcPr>
            <w:tcW w:w="455" w:type="pct"/>
            <w:noWrap/>
            <w:tcPrChange w:id="351" w:author="Marek Karłowski" w:date="2025-08-26T18:18:00Z" w16du:dateUtc="2025-08-26T16:18:00Z">
              <w:tcPr>
                <w:tcW w:w="427" w:type="pct"/>
                <w:gridSpan w:val="2"/>
                <w:noWrap/>
              </w:tcPr>
            </w:tcPrChange>
          </w:tcPr>
          <w:p w14:paraId="2EB30BFA" w14:textId="248C6B7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14,16</w:t>
            </w:r>
          </w:p>
        </w:tc>
        <w:tc>
          <w:tcPr>
            <w:tcW w:w="455" w:type="pct"/>
            <w:noWrap/>
            <w:tcPrChange w:id="352" w:author="Marek Karłowski" w:date="2025-08-26T18:18:00Z" w16du:dateUtc="2025-08-26T16:18:00Z">
              <w:tcPr>
                <w:tcW w:w="428" w:type="pct"/>
                <w:gridSpan w:val="2"/>
                <w:noWrap/>
              </w:tcPr>
            </w:tcPrChange>
          </w:tcPr>
          <w:p w14:paraId="25DF3D3B" w14:textId="3A031DC1"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0,57</w:t>
            </w:r>
          </w:p>
        </w:tc>
        <w:tc>
          <w:tcPr>
            <w:tcW w:w="455" w:type="pct"/>
            <w:noWrap/>
            <w:tcPrChange w:id="353" w:author="Marek Karłowski" w:date="2025-08-26T18:18:00Z" w16du:dateUtc="2025-08-26T16:18:00Z">
              <w:tcPr>
                <w:tcW w:w="428" w:type="pct"/>
                <w:gridSpan w:val="2"/>
                <w:noWrap/>
              </w:tcPr>
            </w:tcPrChange>
          </w:tcPr>
          <w:p w14:paraId="003CB7E2" w14:textId="24993C1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13,60</w:t>
            </w:r>
          </w:p>
        </w:tc>
        <w:tc>
          <w:tcPr>
            <w:tcW w:w="455" w:type="pct"/>
            <w:tcPrChange w:id="354" w:author="Marek Karłowski" w:date="2025-08-26T18:18:00Z" w16du:dateUtc="2025-08-26T16:18:00Z">
              <w:tcPr>
                <w:tcW w:w="428" w:type="pct"/>
                <w:gridSpan w:val="2"/>
              </w:tcPr>
            </w:tcPrChange>
          </w:tcPr>
          <w:p w14:paraId="34671C77" w14:textId="25A258E8"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23,23</w:t>
            </w:r>
          </w:p>
        </w:tc>
        <w:tc>
          <w:tcPr>
            <w:tcW w:w="455" w:type="pct"/>
            <w:tcPrChange w:id="355" w:author="Marek Karłowski" w:date="2025-08-26T18:18:00Z" w16du:dateUtc="2025-08-26T16:18:00Z">
              <w:tcPr>
                <w:tcW w:w="428" w:type="pct"/>
                <w:gridSpan w:val="2"/>
              </w:tcPr>
            </w:tcPrChange>
          </w:tcPr>
          <w:p w14:paraId="72BBC005" w14:textId="60397201"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76,77</w:t>
            </w:r>
          </w:p>
        </w:tc>
        <w:tc>
          <w:tcPr>
            <w:tcW w:w="455" w:type="pct"/>
            <w:tcPrChange w:id="356" w:author="Marek Karłowski" w:date="2025-08-26T18:18:00Z" w16du:dateUtc="2025-08-26T16:18:00Z">
              <w:tcPr>
                <w:tcW w:w="428" w:type="pct"/>
                <w:gridSpan w:val="2"/>
              </w:tcPr>
            </w:tcPrChange>
          </w:tcPr>
          <w:p w14:paraId="27C27049" w14:textId="16D77345"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54,67</w:t>
            </w:r>
          </w:p>
        </w:tc>
        <w:tc>
          <w:tcPr>
            <w:tcW w:w="455" w:type="pct"/>
            <w:tcPrChange w:id="357" w:author="Marek Karłowski" w:date="2025-08-26T18:18:00Z" w16du:dateUtc="2025-08-26T16:18:00Z">
              <w:tcPr>
                <w:tcW w:w="428" w:type="pct"/>
                <w:gridSpan w:val="2"/>
              </w:tcPr>
            </w:tcPrChange>
          </w:tcPr>
          <w:p w14:paraId="695A6CB8" w14:textId="626DEEE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24,08</w:t>
            </w:r>
          </w:p>
        </w:tc>
        <w:tc>
          <w:tcPr>
            <w:tcW w:w="455" w:type="pct"/>
            <w:tcPrChange w:id="358" w:author="Marek Karłowski" w:date="2025-08-26T18:18:00Z" w16du:dateUtc="2025-08-26T16:18:00Z">
              <w:tcPr>
                <w:tcW w:w="428" w:type="pct"/>
                <w:gridSpan w:val="2"/>
              </w:tcPr>
            </w:tcPrChange>
          </w:tcPr>
          <w:p w14:paraId="4D09C4A1" w14:textId="2E736079"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1,70</w:t>
            </w:r>
          </w:p>
        </w:tc>
        <w:tc>
          <w:tcPr>
            <w:tcW w:w="455" w:type="pct"/>
            <w:tcPrChange w:id="359" w:author="Marek Karłowski" w:date="2025-08-26T18:18:00Z" w16du:dateUtc="2025-08-26T16:18:00Z">
              <w:tcPr>
                <w:tcW w:w="428" w:type="pct"/>
                <w:gridSpan w:val="2"/>
              </w:tcPr>
            </w:tcPrChange>
          </w:tcPr>
          <w:p w14:paraId="0AC94303" w14:textId="1B48D72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32,01</w:t>
            </w:r>
          </w:p>
        </w:tc>
        <w:tc>
          <w:tcPr>
            <w:tcW w:w="455" w:type="pct"/>
            <w:tcPrChange w:id="360" w:author="Marek Karłowski" w:date="2025-08-26T18:18:00Z" w16du:dateUtc="2025-08-26T16:18:00Z">
              <w:tcPr>
                <w:tcW w:w="428" w:type="pct"/>
              </w:tcPr>
            </w:tcPrChange>
          </w:tcPr>
          <w:p w14:paraId="661C7A7E" w14:textId="5472BACC"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24,08</w:t>
            </w:r>
          </w:p>
        </w:tc>
      </w:tr>
      <w:tr w:rsidR="00041ECC" w:rsidRPr="00041ECC" w14:paraId="4499A89E" w14:textId="77777777" w:rsidTr="008C2BF0">
        <w:trPr>
          <w:trHeight w:val="288"/>
          <w:trPrChange w:id="361"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362" w:author="Marek Karłowski" w:date="2025-08-26T18:18:00Z" w16du:dateUtc="2025-08-26T16:18:00Z">
              <w:tcPr>
                <w:tcW w:w="723" w:type="pct"/>
                <w:gridSpan w:val="2"/>
                <w:noWrap/>
                <w:hideMark/>
              </w:tcPr>
            </w:tcPrChange>
          </w:tcPr>
          <w:p w14:paraId="65CF3B34"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Zakliczyn</w:t>
            </w:r>
          </w:p>
        </w:tc>
        <w:tc>
          <w:tcPr>
            <w:tcW w:w="455" w:type="pct"/>
            <w:noWrap/>
            <w:tcPrChange w:id="363" w:author="Marek Karłowski" w:date="2025-08-26T18:18:00Z" w16du:dateUtc="2025-08-26T16:18:00Z">
              <w:tcPr>
                <w:tcW w:w="427" w:type="pct"/>
                <w:gridSpan w:val="2"/>
                <w:noWrap/>
              </w:tcPr>
            </w:tcPrChange>
          </w:tcPr>
          <w:p w14:paraId="5A1F1F1E" w14:textId="507516D3"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c>
          <w:tcPr>
            <w:tcW w:w="455" w:type="pct"/>
            <w:noWrap/>
            <w:tcPrChange w:id="364" w:author="Marek Karłowski" w:date="2025-08-26T18:18:00Z" w16du:dateUtc="2025-08-26T16:18:00Z">
              <w:tcPr>
                <w:tcW w:w="428" w:type="pct"/>
                <w:gridSpan w:val="2"/>
                <w:noWrap/>
              </w:tcPr>
            </w:tcPrChange>
          </w:tcPr>
          <w:p w14:paraId="76F9AAF2" w14:textId="36F97A04"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0,79</w:t>
            </w:r>
          </w:p>
        </w:tc>
        <w:tc>
          <w:tcPr>
            <w:tcW w:w="455" w:type="pct"/>
            <w:noWrap/>
            <w:tcPrChange w:id="365" w:author="Marek Karłowski" w:date="2025-08-26T18:18:00Z" w16du:dateUtc="2025-08-26T16:18:00Z">
              <w:tcPr>
                <w:tcW w:w="428" w:type="pct"/>
                <w:gridSpan w:val="2"/>
                <w:noWrap/>
              </w:tcPr>
            </w:tcPrChange>
          </w:tcPr>
          <w:p w14:paraId="631FF914" w14:textId="1BCAAB5F"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21,46</w:t>
            </w:r>
          </w:p>
        </w:tc>
        <w:tc>
          <w:tcPr>
            <w:tcW w:w="455" w:type="pct"/>
            <w:tcPrChange w:id="366" w:author="Marek Karłowski" w:date="2025-08-26T18:18:00Z" w16du:dateUtc="2025-08-26T16:18:00Z">
              <w:tcPr>
                <w:tcW w:w="428" w:type="pct"/>
                <w:gridSpan w:val="2"/>
              </w:tcPr>
            </w:tcPrChange>
          </w:tcPr>
          <w:p w14:paraId="5CA35525" w14:textId="491D0CAA"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23,51</w:t>
            </w:r>
          </w:p>
        </w:tc>
        <w:tc>
          <w:tcPr>
            <w:tcW w:w="455" w:type="pct"/>
            <w:tcPrChange w:id="367" w:author="Marek Karłowski" w:date="2025-08-26T18:18:00Z" w16du:dateUtc="2025-08-26T16:18:00Z">
              <w:tcPr>
                <w:tcW w:w="428" w:type="pct"/>
                <w:gridSpan w:val="2"/>
              </w:tcPr>
            </w:tcPrChange>
          </w:tcPr>
          <w:p w14:paraId="01066754" w14:textId="7A7BB596"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31,18</w:t>
            </w:r>
          </w:p>
        </w:tc>
        <w:tc>
          <w:tcPr>
            <w:tcW w:w="455" w:type="pct"/>
            <w:tcPrChange w:id="368" w:author="Marek Karłowski" w:date="2025-08-26T18:18:00Z" w16du:dateUtc="2025-08-26T16:18:00Z">
              <w:tcPr>
                <w:tcW w:w="428" w:type="pct"/>
                <w:gridSpan w:val="2"/>
              </w:tcPr>
            </w:tcPrChange>
          </w:tcPr>
          <w:p w14:paraId="6DB6B0CB" w14:textId="76F247E8"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12,55</w:t>
            </w:r>
          </w:p>
        </w:tc>
        <w:tc>
          <w:tcPr>
            <w:tcW w:w="455" w:type="pct"/>
            <w:tcPrChange w:id="369" w:author="Marek Karłowski" w:date="2025-08-26T18:18:00Z" w16du:dateUtc="2025-08-26T16:18:00Z">
              <w:tcPr>
                <w:tcW w:w="428" w:type="pct"/>
                <w:gridSpan w:val="2"/>
              </w:tcPr>
            </w:tcPrChange>
          </w:tcPr>
          <w:p w14:paraId="14A94D31" w14:textId="47BD7868"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39,50</w:t>
            </w:r>
          </w:p>
        </w:tc>
        <w:tc>
          <w:tcPr>
            <w:tcW w:w="455" w:type="pct"/>
            <w:tcPrChange w:id="370" w:author="Marek Karłowski" w:date="2025-08-26T18:18:00Z" w16du:dateUtc="2025-08-26T16:18:00Z">
              <w:tcPr>
                <w:tcW w:w="428" w:type="pct"/>
                <w:gridSpan w:val="2"/>
              </w:tcPr>
            </w:tcPrChange>
          </w:tcPr>
          <w:p w14:paraId="3E030FF7" w14:textId="4AC101A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1,45</w:t>
            </w:r>
          </w:p>
        </w:tc>
        <w:tc>
          <w:tcPr>
            <w:tcW w:w="455" w:type="pct"/>
            <w:tcPrChange w:id="371" w:author="Marek Karłowski" w:date="2025-08-26T18:18:00Z" w16du:dateUtc="2025-08-26T16:18:00Z">
              <w:tcPr>
                <w:tcW w:w="428" w:type="pct"/>
                <w:gridSpan w:val="2"/>
              </w:tcPr>
            </w:tcPrChange>
          </w:tcPr>
          <w:p w14:paraId="1688554B" w14:textId="69683AC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29,19</w:t>
            </w:r>
          </w:p>
        </w:tc>
        <w:tc>
          <w:tcPr>
            <w:tcW w:w="455" w:type="pct"/>
            <w:tcPrChange w:id="372" w:author="Marek Karłowski" w:date="2025-08-26T18:18:00Z" w16du:dateUtc="2025-08-26T16:18:00Z">
              <w:tcPr>
                <w:tcW w:w="428" w:type="pct"/>
              </w:tcPr>
            </w:tcPrChange>
          </w:tcPr>
          <w:p w14:paraId="073CDA91" w14:textId="5EA3D476"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34,61</w:t>
            </w:r>
          </w:p>
        </w:tc>
      </w:tr>
      <w:tr w:rsidR="00041ECC" w:rsidRPr="00041ECC" w14:paraId="0E6010EF" w14:textId="77777777" w:rsidTr="008C2BF0">
        <w:trPr>
          <w:trHeight w:val="288"/>
          <w:trPrChange w:id="373" w:author="Marek Karłowski" w:date="2025-08-26T18:18:00Z" w16du:dateUtc="2025-08-26T16:18:00Z">
            <w:trPr>
              <w:trHeight w:val="288"/>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374" w:author="Marek Karłowski" w:date="2025-08-26T18:18:00Z" w16du:dateUtc="2025-08-26T16:18:00Z">
              <w:tcPr>
                <w:tcW w:w="723" w:type="pct"/>
                <w:gridSpan w:val="2"/>
                <w:noWrap/>
                <w:hideMark/>
              </w:tcPr>
            </w:tcPrChange>
          </w:tcPr>
          <w:p w14:paraId="55E69B3A" w14:textId="77777777" w:rsidR="00F0573B" w:rsidRPr="00041ECC" w:rsidRDefault="00F0573B" w:rsidP="00041ECC">
            <w:pPr>
              <w:spacing w:line="240" w:lineRule="auto"/>
              <w:rPr>
                <w:rFonts w:ascii="Arial" w:hAnsi="Arial" w:cs="Arial"/>
                <w:color w:val="auto"/>
                <w:sz w:val="20"/>
                <w:szCs w:val="20"/>
              </w:rPr>
            </w:pPr>
            <w:r w:rsidRPr="00041ECC">
              <w:rPr>
                <w:rFonts w:ascii="Arial" w:hAnsi="Arial" w:cs="Arial"/>
                <w:color w:val="auto"/>
                <w:sz w:val="20"/>
                <w:szCs w:val="20"/>
              </w:rPr>
              <w:t>Żabno</w:t>
            </w:r>
          </w:p>
        </w:tc>
        <w:tc>
          <w:tcPr>
            <w:tcW w:w="455" w:type="pct"/>
            <w:noWrap/>
            <w:tcPrChange w:id="375" w:author="Marek Karłowski" w:date="2025-08-26T18:18:00Z" w16du:dateUtc="2025-08-26T16:18:00Z">
              <w:tcPr>
                <w:tcW w:w="427" w:type="pct"/>
                <w:gridSpan w:val="2"/>
                <w:noWrap/>
              </w:tcPr>
            </w:tcPrChange>
          </w:tcPr>
          <w:p w14:paraId="0ADDD425" w14:textId="4E1A897C"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0,46</w:t>
            </w:r>
          </w:p>
        </w:tc>
        <w:tc>
          <w:tcPr>
            <w:tcW w:w="455" w:type="pct"/>
            <w:noWrap/>
            <w:tcPrChange w:id="376" w:author="Marek Karłowski" w:date="2025-08-26T18:18:00Z" w16du:dateUtc="2025-08-26T16:18:00Z">
              <w:tcPr>
                <w:tcW w:w="428" w:type="pct"/>
                <w:gridSpan w:val="2"/>
                <w:noWrap/>
              </w:tcPr>
            </w:tcPrChange>
          </w:tcPr>
          <w:p w14:paraId="7B203B45" w14:textId="6B1932FC"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0,31</w:t>
            </w:r>
          </w:p>
        </w:tc>
        <w:tc>
          <w:tcPr>
            <w:tcW w:w="455" w:type="pct"/>
            <w:noWrap/>
            <w:tcPrChange w:id="377" w:author="Marek Karłowski" w:date="2025-08-26T18:18:00Z" w16du:dateUtc="2025-08-26T16:18:00Z">
              <w:tcPr>
                <w:tcW w:w="428" w:type="pct"/>
                <w:gridSpan w:val="2"/>
                <w:noWrap/>
              </w:tcPr>
            </w:tcPrChange>
          </w:tcPr>
          <w:p w14:paraId="1E8ED03D" w14:textId="40C5DEB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12,46</w:t>
            </w:r>
          </w:p>
        </w:tc>
        <w:tc>
          <w:tcPr>
            <w:tcW w:w="455" w:type="pct"/>
            <w:tcPrChange w:id="378" w:author="Marek Karłowski" w:date="2025-08-26T18:18:00Z" w16du:dateUtc="2025-08-26T16:18:00Z">
              <w:tcPr>
                <w:tcW w:w="428" w:type="pct"/>
                <w:gridSpan w:val="2"/>
              </w:tcPr>
            </w:tcPrChange>
          </w:tcPr>
          <w:p w14:paraId="67D76589" w14:textId="01FCEA9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41,54</w:t>
            </w:r>
          </w:p>
        </w:tc>
        <w:tc>
          <w:tcPr>
            <w:tcW w:w="455" w:type="pct"/>
            <w:tcPrChange w:id="379" w:author="Marek Karłowski" w:date="2025-08-26T18:18:00Z" w16du:dateUtc="2025-08-26T16:18:00Z">
              <w:tcPr>
                <w:tcW w:w="428" w:type="pct"/>
                <w:gridSpan w:val="2"/>
              </w:tcPr>
            </w:tcPrChange>
          </w:tcPr>
          <w:p w14:paraId="4D5F2D82" w14:textId="5EBF9457"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51,38</w:t>
            </w:r>
          </w:p>
        </w:tc>
        <w:tc>
          <w:tcPr>
            <w:tcW w:w="455" w:type="pct"/>
            <w:tcPrChange w:id="380" w:author="Marek Karłowski" w:date="2025-08-26T18:18:00Z" w16du:dateUtc="2025-08-26T16:18:00Z">
              <w:tcPr>
                <w:tcW w:w="428" w:type="pct"/>
                <w:gridSpan w:val="2"/>
              </w:tcPr>
            </w:tcPrChange>
          </w:tcPr>
          <w:p w14:paraId="5761ADEA" w14:textId="76AABB6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43,23</w:t>
            </w:r>
          </w:p>
        </w:tc>
        <w:tc>
          <w:tcPr>
            <w:tcW w:w="455" w:type="pct"/>
            <w:tcPrChange w:id="381" w:author="Marek Karłowski" w:date="2025-08-26T18:18:00Z" w16du:dateUtc="2025-08-26T16:18:00Z">
              <w:tcPr>
                <w:tcW w:w="428" w:type="pct"/>
                <w:gridSpan w:val="2"/>
              </w:tcPr>
            </w:tcPrChange>
          </w:tcPr>
          <w:p w14:paraId="5959D41B" w14:textId="0EE346B1"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27,38</w:t>
            </w:r>
          </w:p>
        </w:tc>
        <w:tc>
          <w:tcPr>
            <w:tcW w:w="455" w:type="pct"/>
            <w:tcPrChange w:id="382" w:author="Marek Karłowski" w:date="2025-08-26T18:18:00Z" w16du:dateUtc="2025-08-26T16:18:00Z">
              <w:tcPr>
                <w:tcW w:w="428" w:type="pct"/>
                <w:gridSpan w:val="2"/>
              </w:tcPr>
            </w:tcPrChange>
          </w:tcPr>
          <w:p w14:paraId="662AF170" w14:textId="401BAEAC"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1,08</w:t>
            </w:r>
          </w:p>
        </w:tc>
        <w:tc>
          <w:tcPr>
            <w:tcW w:w="455" w:type="pct"/>
            <w:tcPrChange w:id="383" w:author="Marek Karłowski" w:date="2025-08-26T18:18:00Z" w16du:dateUtc="2025-08-26T16:18:00Z">
              <w:tcPr>
                <w:tcW w:w="428" w:type="pct"/>
                <w:gridSpan w:val="2"/>
              </w:tcPr>
            </w:tcPrChange>
          </w:tcPr>
          <w:p w14:paraId="187D4988" w14:textId="0108C312"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48,15</w:t>
            </w:r>
          </w:p>
        </w:tc>
        <w:tc>
          <w:tcPr>
            <w:tcW w:w="455" w:type="pct"/>
            <w:tcPrChange w:id="384" w:author="Marek Karłowski" w:date="2025-08-26T18:18:00Z" w16du:dateUtc="2025-08-26T16:18:00Z">
              <w:tcPr>
                <w:tcW w:w="428" w:type="pct"/>
              </w:tcPr>
            </w:tcPrChange>
          </w:tcPr>
          <w:p w14:paraId="197A92D7" w14:textId="48304110" w:rsidR="00F0573B" w:rsidRPr="00041ECC"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20,31</w:t>
            </w:r>
          </w:p>
        </w:tc>
      </w:tr>
      <w:tr w:rsidR="00041ECC" w:rsidRPr="00041ECC" w14:paraId="6330E370" w14:textId="77777777" w:rsidTr="008C2BF0">
        <w:trPr>
          <w:trHeight w:val="284"/>
          <w:trPrChange w:id="385" w:author="Marek Karłowski" w:date="2025-08-26T18:18:00Z" w16du:dateUtc="2025-08-26T16:18:00Z">
            <w:trPr>
              <w:trHeight w:val="284"/>
            </w:trPr>
          </w:trPrChange>
        </w:trPr>
        <w:tc>
          <w:tcPr>
            <w:cnfStyle w:val="001000000000" w:firstRow="0" w:lastRow="0" w:firstColumn="1" w:lastColumn="0" w:oddVBand="0" w:evenVBand="0" w:oddHBand="0" w:evenHBand="0" w:firstRowFirstColumn="0" w:firstRowLastColumn="0" w:lastRowFirstColumn="0" w:lastRowLastColumn="0"/>
            <w:tcW w:w="455" w:type="pct"/>
            <w:noWrap/>
            <w:hideMark/>
            <w:tcPrChange w:id="386" w:author="Marek Karłowski" w:date="2025-08-26T18:18:00Z" w16du:dateUtc="2025-08-26T16:18:00Z">
              <w:tcPr>
                <w:tcW w:w="723" w:type="pct"/>
                <w:gridSpan w:val="2"/>
                <w:noWrap/>
                <w:hideMark/>
              </w:tcPr>
            </w:tcPrChange>
          </w:tcPr>
          <w:p w14:paraId="1676579A" w14:textId="77777777" w:rsidR="00F0573B" w:rsidRPr="00041ECC" w:rsidRDefault="00F0573B" w:rsidP="00041ECC">
            <w:pPr>
              <w:spacing w:line="240" w:lineRule="auto"/>
              <w:rPr>
                <w:rFonts w:ascii="Arial" w:hAnsi="Arial" w:cs="Arial"/>
                <w:b w:val="0"/>
                <w:bCs/>
                <w:color w:val="auto"/>
                <w:sz w:val="20"/>
                <w:szCs w:val="20"/>
              </w:rPr>
            </w:pPr>
            <w:r w:rsidRPr="00041ECC">
              <w:rPr>
                <w:rFonts w:ascii="Arial" w:hAnsi="Arial" w:cs="Arial"/>
                <w:bCs/>
                <w:color w:val="auto"/>
                <w:sz w:val="20"/>
                <w:szCs w:val="20"/>
              </w:rPr>
              <w:t>SAT</w:t>
            </w:r>
          </w:p>
        </w:tc>
        <w:tc>
          <w:tcPr>
            <w:tcW w:w="455" w:type="pct"/>
            <w:noWrap/>
            <w:tcPrChange w:id="387" w:author="Marek Karłowski" w:date="2025-08-26T18:18:00Z" w16du:dateUtc="2025-08-26T16:18:00Z">
              <w:tcPr>
                <w:tcW w:w="427" w:type="pct"/>
                <w:gridSpan w:val="2"/>
                <w:noWrap/>
              </w:tcPr>
            </w:tcPrChange>
          </w:tcPr>
          <w:p w14:paraId="550B59F4" w14:textId="7E3CCD24"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4,48</w:t>
            </w:r>
          </w:p>
        </w:tc>
        <w:tc>
          <w:tcPr>
            <w:tcW w:w="455" w:type="pct"/>
            <w:noWrap/>
            <w:tcPrChange w:id="388" w:author="Marek Karłowski" w:date="2025-08-26T18:18:00Z" w16du:dateUtc="2025-08-26T16:18:00Z">
              <w:tcPr>
                <w:tcW w:w="428" w:type="pct"/>
                <w:gridSpan w:val="2"/>
                <w:noWrap/>
              </w:tcPr>
            </w:tcPrChange>
          </w:tcPr>
          <w:p w14:paraId="2F86C985" w14:textId="7D96CA92"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0,74</w:t>
            </w:r>
          </w:p>
        </w:tc>
        <w:tc>
          <w:tcPr>
            <w:tcW w:w="455" w:type="pct"/>
            <w:noWrap/>
            <w:tcPrChange w:id="389" w:author="Marek Karłowski" w:date="2025-08-26T18:18:00Z" w16du:dateUtc="2025-08-26T16:18:00Z">
              <w:tcPr>
                <w:tcW w:w="428" w:type="pct"/>
                <w:gridSpan w:val="2"/>
                <w:noWrap/>
              </w:tcPr>
            </w:tcPrChange>
          </w:tcPr>
          <w:p w14:paraId="60EDD206" w14:textId="1CE643D8"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11,35</w:t>
            </w:r>
          </w:p>
        </w:tc>
        <w:tc>
          <w:tcPr>
            <w:tcW w:w="455" w:type="pct"/>
            <w:tcPrChange w:id="390" w:author="Marek Karłowski" w:date="2025-08-26T18:18:00Z" w16du:dateUtc="2025-08-26T16:18:00Z">
              <w:tcPr>
                <w:tcW w:w="428" w:type="pct"/>
                <w:gridSpan w:val="2"/>
              </w:tcPr>
            </w:tcPrChange>
          </w:tcPr>
          <w:p w14:paraId="1E9F20CD" w14:textId="48C5723C"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33,88</w:t>
            </w:r>
          </w:p>
        </w:tc>
        <w:tc>
          <w:tcPr>
            <w:tcW w:w="455" w:type="pct"/>
            <w:tcPrChange w:id="391" w:author="Marek Karłowski" w:date="2025-08-26T18:18:00Z" w16du:dateUtc="2025-08-26T16:18:00Z">
              <w:tcPr>
                <w:tcW w:w="428" w:type="pct"/>
                <w:gridSpan w:val="2"/>
              </w:tcPr>
            </w:tcPrChange>
          </w:tcPr>
          <w:p w14:paraId="59BA0C2C" w14:textId="59BC4D8C"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47,04</w:t>
            </w:r>
          </w:p>
        </w:tc>
        <w:tc>
          <w:tcPr>
            <w:tcW w:w="455" w:type="pct"/>
            <w:tcPrChange w:id="392" w:author="Marek Karłowski" w:date="2025-08-26T18:18:00Z" w16du:dateUtc="2025-08-26T16:18:00Z">
              <w:tcPr>
                <w:tcW w:w="428" w:type="pct"/>
                <w:gridSpan w:val="2"/>
              </w:tcPr>
            </w:tcPrChange>
          </w:tcPr>
          <w:p w14:paraId="5171DA8F" w14:textId="27F7E753"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34,08</w:t>
            </w:r>
          </w:p>
        </w:tc>
        <w:tc>
          <w:tcPr>
            <w:tcW w:w="455" w:type="pct"/>
            <w:tcPrChange w:id="393" w:author="Marek Karłowski" w:date="2025-08-26T18:18:00Z" w16du:dateUtc="2025-08-26T16:18:00Z">
              <w:tcPr>
                <w:tcW w:w="428" w:type="pct"/>
                <w:gridSpan w:val="2"/>
              </w:tcPr>
            </w:tcPrChange>
          </w:tcPr>
          <w:p w14:paraId="17DA9357" w14:textId="6C723178"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32,55</w:t>
            </w:r>
          </w:p>
        </w:tc>
        <w:tc>
          <w:tcPr>
            <w:tcW w:w="455" w:type="pct"/>
            <w:tcPrChange w:id="394" w:author="Marek Karłowski" w:date="2025-08-26T18:18:00Z" w16du:dateUtc="2025-08-26T16:18:00Z">
              <w:tcPr>
                <w:tcW w:w="428" w:type="pct"/>
                <w:gridSpan w:val="2"/>
              </w:tcPr>
            </w:tcPrChange>
          </w:tcPr>
          <w:p w14:paraId="37533FF5" w14:textId="73E0AC05"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2,35</w:t>
            </w:r>
          </w:p>
        </w:tc>
        <w:tc>
          <w:tcPr>
            <w:tcW w:w="455" w:type="pct"/>
            <w:tcPrChange w:id="395" w:author="Marek Karłowski" w:date="2025-08-26T18:18:00Z" w16du:dateUtc="2025-08-26T16:18:00Z">
              <w:tcPr>
                <w:tcW w:w="428" w:type="pct"/>
                <w:gridSpan w:val="2"/>
              </w:tcPr>
            </w:tcPrChange>
          </w:tcPr>
          <w:p w14:paraId="0FC95B32" w14:textId="0D343D85"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46,10</w:t>
            </w:r>
          </w:p>
        </w:tc>
        <w:tc>
          <w:tcPr>
            <w:tcW w:w="455" w:type="pct"/>
            <w:tcPrChange w:id="396" w:author="Marek Karłowski" w:date="2025-08-26T18:18:00Z" w16du:dateUtc="2025-08-26T16:18:00Z">
              <w:tcPr>
                <w:tcW w:w="428" w:type="pct"/>
              </w:tcPr>
            </w:tcPrChange>
          </w:tcPr>
          <w:p w14:paraId="3ABC41B0" w14:textId="2828DAFA" w:rsidR="00F0573B" w:rsidRPr="0039360F" w:rsidRDefault="00F0573B" w:rsidP="00041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9360F">
              <w:rPr>
                <w:rFonts w:ascii="Arial" w:hAnsi="Arial" w:cs="Arial"/>
                <w:color w:val="auto"/>
                <w:sz w:val="20"/>
                <w:szCs w:val="20"/>
              </w:rPr>
              <w:t>29,06</w:t>
            </w:r>
          </w:p>
        </w:tc>
      </w:tr>
    </w:tbl>
    <w:p w14:paraId="65922C1B" w14:textId="72632A6F" w:rsidR="00F0573B" w:rsidRDefault="00F0573B" w:rsidP="00F0573B">
      <w:pPr>
        <w:pStyle w:val="Legenda"/>
      </w:pPr>
      <w:r w:rsidRPr="006B2731">
        <w:t>Źródło: Opracowanie własne na podstawie danych Internetowego Obserwatora Statystyk Społecznych</w:t>
      </w:r>
    </w:p>
    <w:p w14:paraId="7507FD7F" w14:textId="77777777" w:rsidR="00041ECC" w:rsidRDefault="00041ECC" w:rsidP="00E04A41">
      <w:pPr>
        <w:spacing w:after="0"/>
        <w:rPr>
          <w:rFonts w:eastAsia="Calibri" w:cs="Arial"/>
        </w:rPr>
        <w:sectPr w:rsidR="00041ECC" w:rsidSect="00041ECC">
          <w:pgSz w:w="16838" w:h="11906" w:orient="landscape"/>
          <w:pgMar w:top="1418" w:right="1418" w:bottom="1418" w:left="1418" w:header="709" w:footer="709" w:gutter="0"/>
          <w:cols w:space="708"/>
          <w:docGrid w:linePitch="360"/>
        </w:sectPr>
      </w:pPr>
    </w:p>
    <w:p w14:paraId="0017980F" w14:textId="55B61A6A" w:rsidR="00E04A41" w:rsidRDefault="00E04A41" w:rsidP="00E04A41">
      <w:pPr>
        <w:spacing w:after="0"/>
        <w:rPr>
          <w:rFonts w:eastAsia="Calibri" w:cs="Arial"/>
        </w:rPr>
      </w:pPr>
      <w:r w:rsidRPr="001E5514">
        <w:rPr>
          <w:rFonts w:eastAsia="Calibri" w:cs="Arial"/>
        </w:rPr>
        <w:t xml:space="preserve">Problemy społeczne dotykające mieszkańców </w:t>
      </w:r>
      <w:r w:rsidRPr="00A93AF1">
        <w:rPr>
          <w:rFonts w:eastAsia="Calibri" w:cs="Arial"/>
        </w:rPr>
        <w:t>obszaru Aglomeracji Tarnowskiej</w:t>
      </w:r>
      <w:r w:rsidRPr="001E5514">
        <w:rPr>
          <w:rFonts w:eastAsia="Calibri" w:cs="Arial"/>
        </w:rPr>
        <w:t xml:space="preserve"> wykazują zróżnicowanie </w:t>
      </w:r>
      <w:r>
        <w:rPr>
          <w:rFonts w:eastAsia="Calibri" w:cs="Arial"/>
        </w:rPr>
        <w:t>z uwagi na teren ich zamieszkiwania</w:t>
      </w:r>
      <w:r w:rsidRPr="001E5514">
        <w:rPr>
          <w:rFonts w:eastAsia="Calibri" w:cs="Arial"/>
        </w:rPr>
        <w:t xml:space="preserve">. Tereny gmin wiejskich zmagają się </w:t>
      </w:r>
      <w:r>
        <w:rPr>
          <w:rFonts w:eastAsia="Calibri" w:cs="Arial"/>
        </w:rPr>
        <w:t xml:space="preserve">w większym stopniu </w:t>
      </w:r>
      <w:r w:rsidRPr="001E5514">
        <w:rPr>
          <w:rFonts w:eastAsia="Calibri" w:cs="Arial"/>
        </w:rPr>
        <w:t>ze zjawiskiem bierności zawodowej, większym wykluczeniem osób z</w:t>
      </w:r>
      <w:r>
        <w:rPr>
          <w:rFonts w:eastAsia="Calibri" w:cs="Arial"/>
        </w:rPr>
        <w:t> </w:t>
      </w:r>
      <w:r w:rsidRPr="001E5514">
        <w:rPr>
          <w:rFonts w:eastAsia="Calibri" w:cs="Arial"/>
        </w:rPr>
        <w:t>niepełnosprawnościami, brakiem opieki dla samotnych i schorowanych seniorów</w:t>
      </w:r>
      <w:r>
        <w:rPr>
          <w:rFonts w:eastAsia="Calibri" w:cs="Arial"/>
        </w:rPr>
        <w:t xml:space="preserve"> i miejsc sprzyjających integracji i aktywizacji mieszkańców.</w:t>
      </w:r>
      <w:r w:rsidRPr="001E5514">
        <w:rPr>
          <w:rFonts w:eastAsia="Calibri" w:cs="Arial"/>
        </w:rPr>
        <w:t xml:space="preserve"> Problemem często jest też uzależnienie od alkoholu, które w przypadku osób posiadających dzieci, niejednokrotnie wiąże się z</w:t>
      </w:r>
      <w:r>
        <w:rPr>
          <w:rFonts w:eastAsia="Calibri" w:cs="Arial"/>
        </w:rPr>
        <w:t> </w:t>
      </w:r>
      <w:r w:rsidRPr="001E5514">
        <w:rPr>
          <w:rFonts w:eastAsia="Calibri" w:cs="Arial"/>
        </w:rPr>
        <w:t>niedopełnianiem obowiązków rodzicielskich.</w:t>
      </w:r>
      <w:r>
        <w:rPr>
          <w:rFonts w:eastAsia="Calibri" w:cs="Arial"/>
        </w:rPr>
        <w:t xml:space="preserve"> </w:t>
      </w:r>
      <w:r w:rsidRPr="001E5514">
        <w:rPr>
          <w:rFonts w:eastAsia="Calibri" w:cs="Arial"/>
        </w:rPr>
        <w:t>W miastach</w:t>
      </w:r>
      <w:r>
        <w:rPr>
          <w:rFonts w:eastAsia="Calibri" w:cs="Arial"/>
        </w:rPr>
        <w:t xml:space="preserve"> (zwłaszcza w Tarnowie)</w:t>
      </w:r>
      <w:r w:rsidRPr="001E5514">
        <w:rPr>
          <w:rFonts w:eastAsia="Calibri" w:cs="Arial"/>
        </w:rPr>
        <w:t xml:space="preserve"> problemy społeczne koncentrują się na wybranych przestrzeniach, najczęściej o utraconym znaczeniu przestrzenno-funkcjonalnych. </w:t>
      </w:r>
      <w:r>
        <w:rPr>
          <w:rFonts w:eastAsia="Calibri" w:cs="Arial"/>
        </w:rPr>
        <w:t>W</w:t>
      </w:r>
      <w:r w:rsidRPr="00A93AF1">
        <w:rPr>
          <w:rFonts w:eastAsia="Calibri" w:cs="Arial"/>
        </w:rPr>
        <w:t xml:space="preserve"> wymiarze </w:t>
      </w:r>
      <w:r>
        <w:rPr>
          <w:rFonts w:eastAsia="Calibri" w:cs="Arial"/>
        </w:rPr>
        <w:t xml:space="preserve">wyzwań </w:t>
      </w:r>
      <w:r w:rsidRPr="00A93AF1">
        <w:rPr>
          <w:rFonts w:eastAsia="Calibri" w:cs="Arial"/>
        </w:rPr>
        <w:t xml:space="preserve">społecznych </w:t>
      </w:r>
      <w:r>
        <w:rPr>
          <w:rFonts w:eastAsia="Calibri" w:cs="Arial"/>
        </w:rPr>
        <w:t>dla całego obszaru SAT</w:t>
      </w:r>
      <w:r w:rsidRPr="00A93AF1">
        <w:rPr>
          <w:rFonts w:eastAsia="Calibri" w:cs="Arial"/>
        </w:rPr>
        <w:t xml:space="preserve"> </w:t>
      </w:r>
      <w:r>
        <w:rPr>
          <w:rFonts w:eastAsia="Calibri" w:cs="Arial"/>
        </w:rPr>
        <w:t>coraz większą rolę odgrywa demografia – starzenie się ludności wraz z wyludnianiem oraz sytuacja rynkowa powodująca ubożenie ludności.</w:t>
      </w:r>
    </w:p>
    <w:p w14:paraId="10F823DC" w14:textId="2575B780" w:rsidR="00E04A41" w:rsidRDefault="00E04A41" w:rsidP="00E04A41">
      <w:pPr>
        <w:spacing w:after="0"/>
        <w:rPr>
          <w:rFonts w:eastAsia="Calibri" w:cs="Arial"/>
        </w:rPr>
      </w:pPr>
      <w:r w:rsidRPr="00E04A41">
        <w:rPr>
          <w:rFonts w:eastAsia="Calibri" w:cs="Arial"/>
        </w:rPr>
        <w:t xml:space="preserve">Świadczeniem pomocy społecznej mieszkańcom </w:t>
      </w:r>
      <w:r>
        <w:rPr>
          <w:rFonts w:eastAsia="Calibri" w:cs="Arial"/>
        </w:rPr>
        <w:t>obszaru SAT</w:t>
      </w:r>
      <w:r w:rsidRPr="00E04A41">
        <w:rPr>
          <w:rFonts w:eastAsia="Calibri" w:cs="Arial"/>
        </w:rPr>
        <w:t xml:space="preserve"> zajmuj</w:t>
      </w:r>
      <w:r>
        <w:rPr>
          <w:rFonts w:eastAsia="Calibri" w:cs="Arial"/>
        </w:rPr>
        <w:t>ą się ośrodki pomocy społecznej.</w:t>
      </w:r>
      <w:r w:rsidRPr="00E04A41">
        <w:t xml:space="preserve"> </w:t>
      </w:r>
      <w:r w:rsidRPr="00E04A41">
        <w:rPr>
          <w:rFonts w:eastAsia="Calibri" w:cs="Arial"/>
        </w:rPr>
        <w:t xml:space="preserve">Oprócz ośrodków pomocy społecznej na terenie </w:t>
      </w:r>
      <w:r>
        <w:rPr>
          <w:rFonts w:eastAsia="Calibri" w:cs="Arial"/>
        </w:rPr>
        <w:t>Aglomeracji Tarnowskiej</w:t>
      </w:r>
      <w:r w:rsidRPr="00E04A41">
        <w:rPr>
          <w:rFonts w:eastAsia="Calibri" w:cs="Arial"/>
        </w:rPr>
        <w:t xml:space="preserve"> działają także jednostki pomocy społecznej takie jak: Placówki Wsparcia Dziennego, Domy Pomocy Społecznej oraz Środowiskowe Domy Samopomocy dla osób z zaburzeniami psychicznymi.</w:t>
      </w:r>
    </w:p>
    <w:p w14:paraId="3ED75632" w14:textId="5B481907" w:rsidR="00E04A41" w:rsidRDefault="00E04A41" w:rsidP="00E04A41">
      <w:pPr>
        <w:spacing w:after="0"/>
        <w:rPr>
          <w:rFonts w:eastAsia="Calibri" w:cs="Arial"/>
        </w:rPr>
      </w:pPr>
      <w:r>
        <w:rPr>
          <w:rFonts w:eastAsia="Calibri" w:cs="Arial"/>
        </w:rPr>
        <w:t xml:space="preserve">Wskaźniki potencjalnej dostępności do miejsc w </w:t>
      </w:r>
      <w:r w:rsidRPr="00E04A41">
        <w:rPr>
          <w:rFonts w:eastAsia="Calibri" w:cs="Arial"/>
        </w:rPr>
        <w:t>Dom</w:t>
      </w:r>
      <w:r>
        <w:rPr>
          <w:rFonts w:eastAsia="Calibri" w:cs="Arial"/>
        </w:rPr>
        <w:t>ach</w:t>
      </w:r>
      <w:r w:rsidRPr="00E04A41">
        <w:rPr>
          <w:rFonts w:eastAsia="Calibri" w:cs="Arial"/>
        </w:rPr>
        <w:t xml:space="preserve"> Pomocy Społecznej </w:t>
      </w:r>
      <w:r>
        <w:rPr>
          <w:rFonts w:eastAsia="Calibri" w:cs="Arial"/>
        </w:rPr>
        <w:t>na obszarze Aglomeracji Tarnowskiej wskazują, iż na tle województwa małopolskiego sytuacja jest korzystniejsza. W Tarnowie na jedno miejsce w Domach Pomocy Społecznej w 2022 roku przypadało 299 mieszkańców. W powiecie tarnowskim wskaźnik ten wynosił 319, a</w:t>
      </w:r>
      <w:r w:rsidR="00041ECC">
        <w:rPr>
          <w:rFonts w:eastAsia="Calibri" w:cs="Arial"/>
        </w:rPr>
        <w:t> </w:t>
      </w:r>
      <w:r>
        <w:rPr>
          <w:rFonts w:eastAsia="Calibri" w:cs="Arial"/>
        </w:rPr>
        <w:t>w</w:t>
      </w:r>
      <w:r w:rsidR="00041ECC">
        <w:rPr>
          <w:rFonts w:eastAsia="Calibri" w:cs="Arial"/>
        </w:rPr>
        <w:t> </w:t>
      </w:r>
      <w:r>
        <w:rPr>
          <w:rFonts w:eastAsia="Calibri" w:cs="Arial"/>
        </w:rPr>
        <w:t>powiecie dąbrowskim 551. Należy mieć przy tym na uwadze, iż zjawiska starzenia się społeczeństwa są bardzo dynamiczne</w:t>
      </w:r>
      <w:r w:rsidR="00A9690B">
        <w:rPr>
          <w:rFonts w:eastAsia="Calibri" w:cs="Arial"/>
        </w:rPr>
        <w:t>. Skorelowane są przy tym z odpływem migracyjnym młodych osób.</w:t>
      </w:r>
    </w:p>
    <w:p w14:paraId="67DD02EB" w14:textId="55FEED99" w:rsidR="00E04A41" w:rsidRPr="00EB48EE" w:rsidRDefault="00E04A41" w:rsidP="00E04A41">
      <w:pPr>
        <w:spacing w:after="0"/>
        <w:rPr>
          <w:rFonts w:eastAsia="Calibri" w:cs="Arial"/>
        </w:rPr>
      </w:pPr>
      <w:r w:rsidRPr="00D74917">
        <w:rPr>
          <w:rFonts w:eastAsia="Calibri" w:cs="Arial"/>
        </w:rPr>
        <w:t xml:space="preserve">Z uwagi na pogłębiający się problem starzenia mieszkańców </w:t>
      </w:r>
      <w:r>
        <w:rPr>
          <w:rFonts w:eastAsia="Calibri" w:cs="Arial"/>
        </w:rPr>
        <w:t>(</w:t>
      </w:r>
      <w:r w:rsidRPr="00D74917">
        <w:rPr>
          <w:rFonts w:eastAsia="Calibri" w:cs="Arial"/>
        </w:rPr>
        <w:t>p</w:t>
      </w:r>
      <w:r w:rsidRPr="00EB48EE">
        <w:rPr>
          <w:rFonts w:eastAsia="Calibri" w:cs="Arial"/>
        </w:rPr>
        <w:t xml:space="preserve">omimo, </w:t>
      </w:r>
      <w:r w:rsidRPr="00D74917">
        <w:rPr>
          <w:rFonts w:eastAsia="Calibri" w:cs="Arial"/>
        </w:rPr>
        <w:t xml:space="preserve">tego </w:t>
      </w:r>
      <w:r w:rsidRPr="00EB48EE">
        <w:rPr>
          <w:rFonts w:eastAsia="Calibri" w:cs="Arial"/>
        </w:rPr>
        <w:t xml:space="preserve">że na terenie </w:t>
      </w:r>
      <w:r w:rsidRPr="00D74917">
        <w:rPr>
          <w:rFonts w:eastAsia="Calibri" w:cs="Arial"/>
        </w:rPr>
        <w:t>SAT</w:t>
      </w:r>
      <w:r w:rsidRPr="00EB48EE">
        <w:rPr>
          <w:rFonts w:eastAsia="Calibri" w:cs="Arial"/>
        </w:rPr>
        <w:t xml:space="preserve"> </w:t>
      </w:r>
      <w:r>
        <w:rPr>
          <w:rFonts w:eastAsia="Calibri" w:cs="Arial"/>
        </w:rPr>
        <w:t xml:space="preserve">w 2021 roku </w:t>
      </w:r>
      <w:r w:rsidRPr="00EB48EE">
        <w:rPr>
          <w:rFonts w:eastAsia="Calibri" w:cs="Arial"/>
        </w:rPr>
        <w:t>funkcjon</w:t>
      </w:r>
      <w:r>
        <w:rPr>
          <w:rFonts w:eastAsia="Calibri" w:cs="Arial"/>
        </w:rPr>
        <w:t>owało</w:t>
      </w:r>
      <w:r w:rsidRPr="00EB48EE">
        <w:rPr>
          <w:rFonts w:eastAsia="Calibri" w:cs="Arial"/>
        </w:rPr>
        <w:t xml:space="preserve"> </w:t>
      </w:r>
      <w:r>
        <w:rPr>
          <w:rFonts w:eastAsia="Calibri" w:cs="Arial"/>
        </w:rPr>
        <w:t xml:space="preserve">łącznie 13 </w:t>
      </w:r>
      <w:r w:rsidRPr="00EB48EE">
        <w:rPr>
          <w:rFonts w:eastAsia="Calibri" w:cs="Arial"/>
        </w:rPr>
        <w:t>Dom</w:t>
      </w:r>
      <w:r w:rsidRPr="00D74917">
        <w:rPr>
          <w:rFonts w:eastAsia="Calibri" w:cs="Arial"/>
        </w:rPr>
        <w:t>ów</w:t>
      </w:r>
      <w:r w:rsidRPr="00EB48EE">
        <w:rPr>
          <w:rFonts w:eastAsia="Calibri" w:cs="Arial"/>
        </w:rPr>
        <w:t xml:space="preserve"> Pomocy Społecznej</w:t>
      </w:r>
      <w:r>
        <w:rPr>
          <w:rFonts w:eastAsia="Calibri" w:cs="Arial"/>
        </w:rPr>
        <w:t xml:space="preserve"> i Środowiskowych Domów Samopomocy),</w:t>
      </w:r>
      <w:r w:rsidRPr="00EB48EE">
        <w:rPr>
          <w:rFonts w:eastAsia="Calibri" w:cs="Arial"/>
        </w:rPr>
        <w:t xml:space="preserve"> </w:t>
      </w:r>
      <w:r>
        <w:rPr>
          <w:rFonts w:eastAsia="Calibri" w:cs="Arial"/>
        </w:rPr>
        <w:t xml:space="preserve">coraz bardziej uwidacznia się </w:t>
      </w:r>
      <w:r w:rsidRPr="00EB48EE">
        <w:rPr>
          <w:rFonts w:eastAsia="Calibri" w:cs="Arial"/>
        </w:rPr>
        <w:t xml:space="preserve">zapotrzebowanie </w:t>
      </w:r>
      <w:r>
        <w:rPr>
          <w:rFonts w:eastAsia="Calibri" w:cs="Arial"/>
        </w:rPr>
        <w:t xml:space="preserve">na </w:t>
      </w:r>
      <w:r w:rsidRPr="00EB48EE">
        <w:rPr>
          <w:rFonts w:eastAsia="Calibri" w:cs="Arial"/>
        </w:rPr>
        <w:t>nowe usługi społeczne</w:t>
      </w:r>
      <w:r>
        <w:rPr>
          <w:rFonts w:eastAsia="Calibri" w:cs="Arial"/>
        </w:rPr>
        <w:t xml:space="preserve">, w tym </w:t>
      </w:r>
      <w:r w:rsidRPr="00EB48EE">
        <w:rPr>
          <w:rFonts w:eastAsia="Calibri" w:cs="Arial"/>
        </w:rPr>
        <w:t>opiekuńcze. Jak wynika z założeń dokumentów strategicznych dla realizacji perspektywy finansowej 2022-2027 EFS+, usługi te w jak największym zakresie powinny być świadczone w formach nieinstytucjonalizowanych takich jak: mieszkania chronione i</w:t>
      </w:r>
      <w:r>
        <w:rPr>
          <w:rFonts w:eastAsia="Calibri" w:cs="Arial"/>
        </w:rPr>
        <w:t> </w:t>
      </w:r>
      <w:r w:rsidRPr="00EB48EE">
        <w:rPr>
          <w:rFonts w:eastAsia="Calibri" w:cs="Arial"/>
        </w:rPr>
        <w:t xml:space="preserve">wspomagane, środowiskowe domy samopomocy, dzienne domy pomocy i kluby seniora. Rekomendacja ta istotnie określa, jaki powinien być kierunek </w:t>
      </w:r>
      <w:r>
        <w:rPr>
          <w:rFonts w:eastAsia="Calibri" w:cs="Arial"/>
        </w:rPr>
        <w:t>dla rozwiązywania problemów społecznych seniorów z obszaru funkcjonalnego Aglomeracji Tarnowskiej.</w:t>
      </w:r>
    </w:p>
    <w:p w14:paraId="4C53248E" w14:textId="5638527C" w:rsidR="00995FC6" w:rsidRPr="00C13C60" w:rsidRDefault="00995FC6" w:rsidP="00995FC6">
      <w:pPr>
        <w:rPr>
          <w:rFonts w:eastAsia="Calibri"/>
        </w:rPr>
      </w:pPr>
      <w:r w:rsidRPr="00C13C60">
        <w:rPr>
          <w:rFonts w:eastAsia="Calibri"/>
          <w:b/>
          <w:bCs/>
        </w:rPr>
        <w:t>Na terenie Aglomeracji Tarnowskiej wyzwania w ochronie zdrowia nie odbiegają od identyfikowanych w skali regionu i całego kraju.</w:t>
      </w:r>
      <w:r w:rsidRPr="00C13C60">
        <w:rPr>
          <w:rFonts w:eastAsia="Calibri"/>
        </w:rPr>
        <w:t xml:space="preserve"> Związane są głównie z: niewystarczającą liczbą POZ w stosunku do liczby mieszkańców, ograniczonym dostępem do lekarzy specjalistów (w  tym głównie opieki psychiatrycznej i usług rehabilitacyjnych), postępującym starzeniem się, zarówno pacjentów, jak i kadr medycznych, wzrostem zachorowań na choroby cywilizacyjne i typowe dla wieku starczego, niedoinwestowaniem opieki ambulatoryjnej oraz nieprzewidywalnymi dla systemu sytuacjami takimi, jak pandemia COVID-19.</w:t>
      </w:r>
    </w:p>
    <w:p w14:paraId="342D1249" w14:textId="77F50246" w:rsidR="00995FC6" w:rsidRPr="00C13C60" w:rsidRDefault="00995FC6" w:rsidP="00995FC6">
      <w:pPr>
        <w:rPr>
          <w:rFonts w:eastAsia="Calibri"/>
        </w:rPr>
      </w:pPr>
      <w:r w:rsidRPr="00C13C60">
        <w:rPr>
          <w:rFonts w:eastAsia="Calibri"/>
        </w:rPr>
        <w:t>Opiekę całodobową stacjonarną na obszarze SAT zapewniają 3 szpitale: Szpital Wojewódzki im. Św. Łukasza w Tarnowie, Specjalistyczny Szpital im. E. Szczeklika w Tarnowie i Szpital w Dąbrowie Tarnowskiej.</w:t>
      </w:r>
    </w:p>
    <w:p w14:paraId="402349DE" w14:textId="798B89B8" w:rsidR="00995FC6" w:rsidRPr="00C13C60" w:rsidRDefault="00995FC6" w:rsidP="00995FC6">
      <w:pPr>
        <w:rPr>
          <w:rFonts w:eastAsia="Calibri"/>
        </w:rPr>
      </w:pPr>
      <w:r w:rsidRPr="00C13C60">
        <w:rPr>
          <w:rFonts w:eastAsia="Calibri"/>
        </w:rPr>
        <w:t>We wszystkich jednostkach tworzących Aglomerację Tarnowską świadczone są usługi pomocy doraźnej w ramach podstawowej opieki zdrowotnej (POZ). Pomiędzy 2012 rokiem, a</w:t>
      </w:r>
      <w:r w:rsidR="002828B1">
        <w:rPr>
          <w:rFonts w:eastAsia="Calibri"/>
        </w:rPr>
        <w:t> </w:t>
      </w:r>
      <w:r w:rsidRPr="00C13C60">
        <w:rPr>
          <w:rFonts w:eastAsia="Calibri"/>
        </w:rPr>
        <w:t>2021 rokiem liczba porad lekarskich ogółem na obszarze SAT wzrosła o 10,63%, a porad POZ o 12,73%. W tym czasie w skali województwa wzrost ten wyniósł odpowiednio: 11,79% i 11,96%. Największy wzrost udzielanych porad lekarskich w 2021 roku dotyczył gmin: Szerzyny (47,22%), Pleśna (31,70%), Radłów (27,10%) i Tarnów (25,34%).</w:t>
      </w:r>
    </w:p>
    <w:p w14:paraId="24D5B134" w14:textId="77777777" w:rsidR="00995FC6" w:rsidRPr="00C13C60" w:rsidRDefault="00995FC6" w:rsidP="00995FC6">
      <w:pPr>
        <w:rPr>
          <w:rFonts w:eastAsia="Calibri"/>
        </w:rPr>
      </w:pPr>
      <w:r w:rsidRPr="00C13C60">
        <w:rPr>
          <w:rFonts w:eastAsia="Calibri"/>
        </w:rPr>
        <w:t>W odniesieniu do świadczeń POZ największy wzrost ich udzielania nastąpił w gminie Dąbrowa Tarnowska (71,08%), Wojnicz (40,02%) i podobnie, jak w przypadku porad lekarskich ogółem, Szerzyny (52,38%), Pleśna (33,47%) oraz Radłów (27,26%).</w:t>
      </w:r>
    </w:p>
    <w:p w14:paraId="34FBCC6B" w14:textId="1DF46411" w:rsidR="00995FC6" w:rsidRPr="00C13C60" w:rsidRDefault="00995FC6" w:rsidP="00995FC6">
      <w:pPr>
        <w:rPr>
          <w:rFonts w:eastAsia="Calibri"/>
        </w:rPr>
      </w:pPr>
      <w:r w:rsidRPr="00C13C60">
        <w:rPr>
          <w:rFonts w:eastAsia="Calibri"/>
        </w:rPr>
        <w:t>W okresie pomiędzy rokiem 2011, a rokiem 2021 na obszarze Aglomeracji Tarnowskiej zaobserwowano wzrost liczby przychodni ogółem z 127 przychodni do 161 (26,77%), co jest wartością nieznacznie większą od średniego wzrostu w województwie (25,56%).</w:t>
      </w:r>
    </w:p>
    <w:p w14:paraId="174EE171" w14:textId="7C3154E8" w:rsidR="00830FC5" w:rsidRDefault="00995FC6" w:rsidP="00995FC6">
      <w:pPr>
        <w:rPr>
          <w:rFonts w:eastAsia="Calibri"/>
        </w:rPr>
      </w:pPr>
      <w:r w:rsidRPr="00C13C60">
        <w:rPr>
          <w:rFonts w:eastAsia="Calibri"/>
        </w:rPr>
        <w:t>Przy stosunkowo satysfakcjonującym dostępie do kadry lekarskiej w Aglomeracji Tarnowskiej, identyfikuje się w nim problemy odpowiadające ogólnym tendencjom w</w:t>
      </w:r>
      <w:r w:rsidR="00041ECC">
        <w:rPr>
          <w:rFonts w:eastAsia="Calibri"/>
        </w:rPr>
        <w:t> </w:t>
      </w:r>
      <w:r w:rsidRPr="00C13C60">
        <w:rPr>
          <w:rFonts w:eastAsia="Calibri"/>
        </w:rPr>
        <w:t>sektorze ochrony zdrowia w Polsce, m.in.: zwiększane przez ustawodawcę limitu pacjentów przypadających na lekarza, poszerzany zakres świadczeń, wybieranie jako miejsca zatrudnienia przez kadrę większych ośrodków, często zagranicznych, a przede wszystkim starzenie się społeczeństwa, które w coraz większym stopniu dotyka też grupy zawodowej lekarzy. Najmłodszy personel tj. lekarze poniżej 35 roku życia stanowili niewiele ponad 20%. Ponadto brakuje lekarzy specjalistów w specjalizacjach odpowiadającym zjawiskom demograficznym i najczęstszym chorobom występującym wśród społeczeństwa, m.in.: kardiologia, onkologia, geriatria, diabetologia, pulmonologia, chirurgia ogólna, chirurgia i traumatologia narządu ruchu, rehabilitacja medyczna i psychiatria. Podobna sytuacja w</w:t>
      </w:r>
      <w:r w:rsidR="0041471F">
        <w:rPr>
          <w:rFonts w:eastAsia="Calibri"/>
        </w:rPr>
        <w:t> </w:t>
      </w:r>
      <w:r w:rsidRPr="00C13C60">
        <w:rPr>
          <w:rFonts w:eastAsia="Calibri"/>
        </w:rPr>
        <w:t>zakresie wieku dotyczy kadr pielęgniarskich.</w:t>
      </w:r>
      <w:r>
        <w:rPr>
          <w:rFonts w:eastAsia="Calibri"/>
        </w:rPr>
        <w:t xml:space="preserve"> </w:t>
      </w:r>
    </w:p>
    <w:bookmarkEnd w:id="107"/>
    <w:p w14:paraId="078F02D2" w14:textId="4DAF075F" w:rsidR="00542F92" w:rsidRPr="00542F92" w:rsidRDefault="007F75F9" w:rsidP="00542F92">
      <w:pPr>
        <w:pStyle w:val="wyroznienie"/>
        <w:rPr>
          <w:color w:val="auto"/>
        </w:rPr>
      </w:pPr>
      <w:r>
        <w:rPr>
          <w:color w:val="auto"/>
        </w:rPr>
        <w:t>N</w:t>
      </w:r>
      <w:r w:rsidR="00542F92" w:rsidRPr="00542F92">
        <w:rPr>
          <w:color w:val="auto"/>
        </w:rPr>
        <w:t>a obszarze SAT obserwowano szereg korzystnych przemian oraz impulsów rozwojowych w</w:t>
      </w:r>
      <w:r>
        <w:rPr>
          <w:color w:val="auto"/>
        </w:rPr>
        <w:t> </w:t>
      </w:r>
      <w:r w:rsidR="00542F92" w:rsidRPr="00542F92">
        <w:rPr>
          <w:color w:val="auto"/>
        </w:rPr>
        <w:t>sferze społecznej. Zaliczyć można do nich m.in. wzrost aktywności społecznej, rozwój infrastruktury i oferty kultury, sportu i rekreacji.</w:t>
      </w:r>
    </w:p>
    <w:p w14:paraId="4FE5D0B7" w14:textId="0B9346EA" w:rsidR="00E75C3F" w:rsidRDefault="00E75C3F" w:rsidP="0073458E">
      <w:r w:rsidRPr="00725F6D">
        <w:t xml:space="preserve">Na obszarze </w:t>
      </w:r>
      <w:r>
        <w:t>SAT</w:t>
      </w:r>
      <w:r w:rsidRPr="00725F6D">
        <w:t>, podobnie jak i w całej Polsce, zauważalny był rozwój III sektora (fundacje, stowarzyszenia, organizacje społeczne, itp.), a aktywność społeczna mieszkańców przejawiała się działalnością w różnego rodzaju organizacjach pozarządowych, jak i</w:t>
      </w:r>
      <w:r w:rsidR="002828B1">
        <w:t> </w:t>
      </w:r>
      <w:r w:rsidRPr="00725F6D">
        <w:t>w</w:t>
      </w:r>
      <w:r w:rsidR="002828B1">
        <w:t> </w:t>
      </w:r>
      <w:r w:rsidRPr="00725F6D">
        <w:t xml:space="preserve">aktywnym korzystaniu z ich oferty. Wzrost liczby organizacji pozarządowych wyrażany jest we wskaźnikach organizacji pozarządowych w relacji do liczby mieszkańców. </w:t>
      </w:r>
      <w:r w:rsidRPr="00F44A96">
        <w:t>W analizie 2011 i 2021 roku wskaźnik liczby organizacji III sektora (fundacje, stowarzyszenia i</w:t>
      </w:r>
      <w:r w:rsidR="00041ECC">
        <w:t> </w:t>
      </w:r>
      <w:r w:rsidRPr="00F44A96">
        <w:t>organizacje społeczne) na 10 tys. mieszkańców wzrósł na obszarze SAT o 38,13% (z 22 do 30 organizacji). W tym czasie województwo małopolskie zarejestrowało jego wzrost wynoszący 46,33% (z</w:t>
      </w:r>
      <w:r w:rsidR="000C3B77">
        <w:t> </w:t>
      </w:r>
      <w:r w:rsidRPr="00F44A96">
        <w:t>28</w:t>
      </w:r>
      <w:r w:rsidR="000C3B77">
        <w:t> </w:t>
      </w:r>
      <w:r w:rsidRPr="00F44A96">
        <w:t>na 41 organizacji).</w:t>
      </w:r>
    </w:p>
    <w:p w14:paraId="3E84D904" w14:textId="1DBF1246" w:rsidR="00E75C3F" w:rsidRDefault="00E75C3F" w:rsidP="0073458E">
      <w:r w:rsidRPr="00F44A96">
        <w:t>W SAT obserwuje się zróżnicowane nasycenie organizacjami pozarządowymi tj. od 16 na 10</w:t>
      </w:r>
      <w:r w:rsidR="0041471F">
        <w:t> </w:t>
      </w:r>
      <w:r w:rsidRPr="00F44A96">
        <w:t>tys. mieszkańców w gminie Skrzyszów do 49 w Tarnowie, przy czym od 2011 roku we wszystkich jednostkach terytorialnych tworzących SAT odnotowano wzrost liczby organizacji przypadających na 10 tys. ludności. Największą dynamiką zmiany (+60%) cechowała się gmina Szerzyny.</w:t>
      </w:r>
    </w:p>
    <w:p w14:paraId="098654CF" w14:textId="462CC58C" w:rsidR="00E75C3F" w:rsidRPr="00725F6D" w:rsidRDefault="00E75C3F" w:rsidP="0073458E">
      <w:r w:rsidRPr="00725F6D">
        <w:t xml:space="preserve">Wraz ze stowarzyszeniami i fundacjami na obszarze </w:t>
      </w:r>
      <w:r>
        <w:t>SAT</w:t>
      </w:r>
      <w:r w:rsidRPr="00725F6D">
        <w:t xml:space="preserve"> działają liczne organizacje o</w:t>
      </w:r>
      <w:r w:rsidR="004B792E">
        <w:t> </w:t>
      </w:r>
      <w:r w:rsidRPr="00725F6D">
        <w:t>char</w:t>
      </w:r>
      <w:r w:rsidR="004B792E">
        <w:t>akterze</w:t>
      </w:r>
      <w:r w:rsidRPr="00725F6D">
        <w:t xml:space="preserve"> społecznym, wśród których </w:t>
      </w:r>
      <w:r>
        <w:t xml:space="preserve">liczną grupę stanowią </w:t>
      </w:r>
      <w:r w:rsidRPr="00725F6D">
        <w:t>jednostki Ochotniczej Straży Pożarnej</w:t>
      </w:r>
      <w:r>
        <w:t xml:space="preserve">, które </w:t>
      </w:r>
      <w:r w:rsidRPr="00725F6D">
        <w:t xml:space="preserve">pełnią role </w:t>
      </w:r>
      <w:r>
        <w:t>nie tylko służące zapewnieniu</w:t>
      </w:r>
      <w:r w:rsidRPr="00725F6D">
        <w:t xml:space="preserve"> bezpieczeństw</w:t>
      </w:r>
      <w:r>
        <w:t xml:space="preserve">a </w:t>
      </w:r>
      <w:r w:rsidRPr="00725F6D">
        <w:t>publiczne</w:t>
      </w:r>
      <w:r>
        <w:t>go, ale też</w:t>
      </w:r>
      <w:r w:rsidRPr="00725F6D">
        <w:t xml:space="preserve"> </w:t>
      </w:r>
      <w:r>
        <w:t xml:space="preserve">zapewniają </w:t>
      </w:r>
      <w:r w:rsidRPr="00725F6D">
        <w:t>integrację społeczności lokalnej, z jednoczesnym kultywowaniem regionalnego folkloru i</w:t>
      </w:r>
      <w:r w:rsidR="00542F92">
        <w:t> </w:t>
      </w:r>
      <w:r w:rsidRPr="00725F6D">
        <w:t>tradycji.</w:t>
      </w:r>
    </w:p>
    <w:p w14:paraId="01704153" w14:textId="1C2DD11A" w:rsidR="00E75C3F" w:rsidRDefault="00E75C3F" w:rsidP="0073458E">
      <w:bookmarkStart w:id="397" w:name="_Hlk87802483"/>
      <w:r w:rsidRPr="00725F6D">
        <w:t xml:space="preserve">Istotną rolę w upowszechnianiu aktywności fizycznej wśród mieszkańców </w:t>
      </w:r>
      <w:r>
        <w:t>SAT</w:t>
      </w:r>
      <w:r w:rsidRPr="00725F6D">
        <w:t xml:space="preserve"> pełnią lokalne kluby sportowe. </w:t>
      </w:r>
      <w:bookmarkEnd w:id="397"/>
      <w:r>
        <w:t>W</w:t>
      </w:r>
      <w:r w:rsidRPr="00F44A96">
        <w:t xml:space="preserve"> przeważającej większości działają </w:t>
      </w:r>
      <w:r>
        <w:t>one</w:t>
      </w:r>
      <w:r w:rsidRPr="00F44A96">
        <w:t xml:space="preserve"> </w:t>
      </w:r>
      <w:r>
        <w:t xml:space="preserve">jako </w:t>
      </w:r>
      <w:r w:rsidRPr="00F44A96">
        <w:t>stowarzyszenia, a w 2020 roku (wg danych GUS) było ich łącznie 131. Liczba ta od roku 2010 zmalała o 23 kluby (-</w:t>
      </w:r>
      <w:r w:rsidR="00041ECC">
        <w:t> </w:t>
      </w:r>
      <w:r w:rsidRPr="00F44A96">
        <w:t>14,94%). Był to trend spójny z trendem obserwowanym na obszarze województwa małopolskiego, przy czym spadek w wymiarze wojewódzkim był zdecydowanie mniejszy (-</w:t>
      </w:r>
      <w:r w:rsidR="00041ECC">
        <w:t> </w:t>
      </w:r>
      <w:r w:rsidRPr="00F44A96">
        <w:t>1,82%). W 2020 roku największa liczba klubów sportowych działała w mieście Tarnowie – 40 klubów, co stanowiło 30,5% wszystkich klubów w SAT.</w:t>
      </w:r>
    </w:p>
    <w:p w14:paraId="4A86C280" w14:textId="77777777" w:rsidR="00E75C3F" w:rsidRPr="00D11F93" w:rsidRDefault="00E75C3F" w:rsidP="0073458E">
      <w:r w:rsidRPr="00D11F93">
        <w:t xml:space="preserve">Na </w:t>
      </w:r>
      <w:r>
        <w:t>obszarze funkcjonalnym Aglomeracji tarnowskiej</w:t>
      </w:r>
      <w:r w:rsidRPr="00D11F93">
        <w:t xml:space="preserve"> działalność kulturalna była realizowana przez liczne instytucje i placówki kulturalne, które są prowadzone i finansowane przez jednostki samorządu terytorialnego. Uzupełnia je bogata oferta komercyjna.</w:t>
      </w:r>
    </w:p>
    <w:p w14:paraId="2EE08EEE" w14:textId="1B175182" w:rsidR="00E75C3F" w:rsidRPr="00D11F93" w:rsidRDefault="00E75C3F" w:rsidP="0073458E">
      <w:r w:rsidRPr="00C714CE">
        <w:t>Na obszarze SAT zauważalny jest wyraźny trend wzrostowy liczby aktywnych grup artystycznych. Pomiędzy 2011 a 2021 rokiem ich liczba zwiększyła się z 98 do 125. Największy wzrost odnotowała gmina Szerzyny z 5 do 16 (+220%), na drugim miejscu uplasowało się miasto Tarnów (+9 grup), a na trzecim gmina Pleśna (+8 grup). Dynamika wzrostu liczby grup artystycznych w SAT na przestrzeni roku 2011 i 2021 wyniosła 27,55%,</w:t>
      </w:r>
      <w:r w:rsidR="0041471F">
        <w:t xml:space="preserve"> </w:t>
      </w:r>
      <w:r w:rsidRPr="00C714CE">
        <w:t>podczas gdy w ujęciu województwa było to jedynie 0,62%.</w:t>
      </w:r>
    </w:p>
    <w:p w14:paraId="77D80B03" w14:textId="689E9EEC" w:rsidR="00E75C3F" w:rsidRDefault="00E75C3F" w:rsidP="0073458E">
      <w:r w:rsidRPr="00D11F93">
        <w:t xml:space="preserve">Zjawiska demograficzne wpływają na aktywność społeczną. Grupami szczególnie aktywnymi są m. in. </w:t>
      </w:r>
      <w:r>
        <w:t xml:space="preserve">dzieci i </w:t>
      </w:r>
      <w:r w:rsidRPr="00D11F93">
        <w:t xml:space="preserve">seniorzy. Jednocześnie potencjał aktywności może w przyszłości maleć, </w:t>
      </w:r>
      <w:r>
        <w:t>z</w:t>
      </w:r>
      <w:r w:rsidRPr="00D11F93">
        <w:t>e względu na starzenie się kadr organizacji pozarządowych, instytucji kultury, czy też klubów sportowych.</w:t>
      </w:r>
    </w:p>
    <w:p w14:paraId="7D691E0E" w14:textId="531EBE7A" w:rsidR="00542F92" w:rsidRPr="00542F92" w:rsidRDefault="00542F92" w:rsidP="00A1726C">
      <w:pPr>
        <w:pStyle w:val="wyroznienie"/>
        <w:jc w:val="left"/>
        <w:rPr>
          <w:color w:val="auto"/>
        </w:rPr>
      </w:pPr>
      <w:r w:rsidRPr="00542F92">
        <w:rPr>
          <w:color w:val="auto"/>
        </w:rPr>
        <w:t>Szczególny potencjał na obszarze SAT występuje w sferze edukacji i kształcenia kadr na potrzeby lokalnej gospodarki i lokalnego rynku pracy.</w:t>
      </w:r>
      <w:r w:rsidR="00F57A48">
        <w:rPr>
          <w:color w:val="auto"/>
        </w:rPr>
        <w:t xml:space="preserve"> Wymaga ona jednak wsparcia i rozwoju.</w:t>
      </w:r>
    </w:p>
    <w:p w14:paraId="3A42AAC9" w14:textId="2843B481" w:rsidR="00E75C3F" w:rsidRDefault="00E75C3F" w:rsidP="0073458E">
      <w:bookmarkStart w:id="398" w:name="_Hlk207104597"/>
      <w:r w:rsidRPr="00D11F93">
        <w:t xml:space="preserve">Na obszarze </w:t>
      </w:r>
      <w:r>
        <w:t>SAT</w:t>
      </w:r>
      <w:r w:rsidRPr="00D11F93">
        <w:t xml:space="preserve"> realizowana jest edukacja na wszystkich szczeblach – od poziomu przedszkolnego do poziomu uczelni.</w:t>
      </w:r>
    </w:p>
    <w:p w14:paraId="22792F08" w14:textId="4FE94953" w:rsidR="00665899" w:rsidRDefault="00665899" w:rsidP="0073458E">
      <w:r>
        <w:t xml:space="preserve">W </w:t>
      </w:r>
      <w:r w:rsidRPr="001C3EB4">
        <w:t xml:space="preserve">2021 roku </w:t>
      </w:r>
      <w:r>
        <w:t>na obszarze SAT</w:t>
      </w:r>
      <w:r w:rsidRPr="001C3EB4">
        <w:t xml:space="preserve"> wychowanie</w:t>
      </w:r>
      <w:r>
        <w:t>m</w:t>
      </w:r>
      <w:r w:rsidRPr="001C3EB4">
        <w:t xml:space="preserve"> przedszkoln</w:t>
      </w:r>
      <w:r>
        <w:t xml:space="preserve">ym w </w:t>
      </w:r>
      <w:ins w:id="399" w:author="Marek Karłowski" w:date="2025-08-25T09:48:00Z" w16du:dateUtc="2025-08-25T07:48:00Z">
        <w:r w:rsidR="00BD75F8">
          <w:t>204</w:t>
        </w:r>
      </w:ins>
      <w:del w:id="400" w:author="Marek Karłowski" w:date="2025-08-25T09:48:00Z" w16du:dateUtc="2025-08-25T07:48:00Z">
        <w:r w:rsidDel="00BD75F8">
          <w:delText>197</w:delText>
        </w:r>
      </w:del>
      <w:r>
        <w:t xml:space="preserve"> placówkach objętych było łącznie </w:t>
      </w:r>
      <w:ins w:id="401" w:author="Marek Karłowski" w:date="2025-08-25T09:51:00Z" w16du:dateUtc="2025-08-25T07:51:00Z">
        <w:r w:rsidR="0040765E">
          <w:t>10 664</w:t>
        </w:r>
      </w:ins>
      <w:del w:id="402" w:author="Marek Karłowski" w:date="2025-08-25T09:51:00Z" w16du:dateUtc="2025-08-25T07:51:00Z">
        <w:r w:rsidRPr="00901A48" w:rsidDel="0040765E">
          <w:delText>10</w:delText>
        </w:r>
        <w:r w:rsidDel="0040765E">
          <w:delText> </w:delText>
        </w:r>
        <w:r w:rsidRPr="00901A48" w:rsidDel="0040765E">
          <w:delText>362</w:delText>
        </w:r>
      </w:del>
      <w:r>
        <w:t xml:space="preserve"> dzieci. N</w:t>
      </w:r>
      <w:r w:rsidRPr="001C3EB4">
        <w:t xml:space="preserve">ajwięcej </w:t>
      </w:r>
      <w:r>
        <w:t xml:space="preserve">placówek tego typu </w:t>
      </w:r>
      <w:r w:rsidRPr="001C3EB4">
        <w:t>(51)</w:t>
      </w:r>
      <w:r>
        <w:t>, jak i dzieci uczestniczących w</w:t>
      </w:r>
      <w:r w:rsidR="0039360F">
        <w:t> </w:t>
      </w:r>
      <w:r>
        <w:t>wychowaniu przedszkolnym</w:t>
      </w:r>
      <w:r w:rsidRPr="001C3EB4">
        <w:t xml:space="preserve"> </w:t>
      </w:r>
      <w:r>
        <w:t xml:space="preserve">(4 016), zanotowano </w:t>
      </w:r>
      <w:r w:rsidRPr="001C3EB4">
        <w:t xml:space="preserve">w mieście Tarnowie, co nie jest zaskakujące z uwagi na </w:t>
      </w:r>
      <w:r>
        <w:t xml:space="preserve">jego </w:t>
      </w:r>
      <w:r w:rsidRPr="001C3EB4">
        <w:t>przewagę</w:t>
      </w:r>
      <w:r>
        <w:t xml:space="preserve">, </w:t>
      </w:r>
      <w:r w:rsidRPr="001C3EB4">
        <w:t xml:space="preserve">pod względem </w:t>
      </w:r>
      <w:r>
        <w:t xml:space="preserve">wielkości </w:t>
      </w:r>
      <w:r w:rsidRPr="001C3EB4">
        <w:t>populacji</w:t>
      </w:r>
      <w:r>
        <w:t>,</w:t>
      </w:r>
      <w:r w:rsidRPr="001C3EB4">
        <w:t xml:space="preserve"> </w:t>
      </w:r>
      <w:r>
        <w:t>nad pozostałymi</w:t>
      </w:r>
      <w:r w:rsidRPr="001C3EB4">
        <w:t xml:space="preserve"> gmin</w:t>
      </w:r>
      <w:r>
        <w:t>ami</w:t>
      </w:r>
      <w:r w:rsidRPr="001C3EB4">
        <w:t xml:space="preserve"> tworzący</w:t>
      </w:r>
      <w:r>
        <w:t>mi</w:t>
      </w:r>
      <w:r w:rsidRPr="001C3EB4">
        <w:t xml:space="preserve"> obszar.</w:t>
      </w:r>
      <w:r>
        <w:t xml:space="preserve"> N</w:t>
      </w:r>
      <w:r w:rsidRPr="001C3EB4">
        <w:t xml:space="preserve">ależy </w:t>
      </w:r>
      <w:r>
        <w:t xml:space="preserve">jednak </w:t>
      </w:r>
      <w:r w:rsidRPr="001C3EB4">
        <w:t>zauważyć, że placówki realizujące wychowanie przedszkolne występowały w każdej z 1</w:t>
      </w:r>
      <w:ins w:id="403" w:author="Marek Karłowski" w:date="2025-08-25T09:51:00Z" w16du:dateUtc="2025-08-25T07:51:00Z">
        <w:r w:rsidR="0040765E">
          <w:t>8</w:t>
        </w:r>
      </w:ins>
      <w:del w:id="404" w:author="Marek Karłowski" w:date="2025-08-25T09:51:00Z" w16du:dateUtc="2025-08-25T07:51:00Z">
        <w:r w:rsidRPr="001C3EB4" w:rsidDel="0040765E">
          <w:delText>7</w:delText>
        </w:r>
      </w:del>
      <w:r w:rsidRPr="001C3EB4">
        <w:t xml:space="preserve"> gmin SAT</w:t>
      </w:r>
      <w:r>
        <w:t>, a w zestawieniu lat 2011 i</w:t>
      </w:r>
      <w:del w:id="405" w:author="Marek Karłowski" w:date="2025-08-25T09:51:00Z" w16du:dateUtc="2025-08-25T07:51:00Z">
        <w:r w:rsidDel="0040765E">
          <w:delText xml:space="preserve"> </w:delText>
        </w:r>
      </w:del>
      <w:ins w:id="406" w:author="Marek Karłowski" w:date="2025-08-25T09:51:00Z" w16du:dateUtc="2025-08-25T07:51:00Z">
        <w:r w:rsidR="0040765E">
          <w:t> </w:t>
        </w:r>
      </w:ins>
      <w:r>
        <w:t>2021 ich całkowita liczba wzrosła o 4,</w:t>
      </w:r>
      <w:ins w:id="407" w:author="Marek Karłowski" w:date="2025-08-25T09:52:00Z" w16du:dateUtc="2025-08-25T07:52:00Z">
        <w:r w:rsidR="0040765E">
          <w:t>61</w:t>
        </w:r>
      </w:ins>
      <w:del w:id="408" w:author="Marek Karłowski" w:date="2025-08-25T09:52:00Z" w16du:dateUtc="2025-08-25T07:52:00Z">
        <w:r w:rsidDel="0040765E">
          <w:delText>79</w:delText>
        </w:r>
      </w:del>
      <w:r>
        <w:t>% (9 placówek). Jednocześnie zwiększyła się też o 31,20% liczba dzieci uczęszczających do przedszkoli. Spośród gmin SAT jedyną, która w tym obszarze odnotowała spadek (-2,11%, 2 dzieci) była gmina Wietrzychowice. Największy wzrost liczby dzieci uczęszczających do przedszkoli zarejestrowała gmina wiejska Tarnów</w:t>
      </w:r>
      <w:r w:rsidR="00041ECC">
        <w:t>,</w:t>
      </w:r>
      <w:r>
        <w:t xml:space="preserve"> tj.</w:t>
      </w:r>
      <w:r w:rsidR="00041ECC">
        <w:t> </w:t>
      </w:r>
      <w:r w:rsidRPr="006E7E92">
        <w:t>z</w:t>
      </w:r>
      <w:r>
        <w:t xml:space="preserve"> </w:t>
      </w:r>
      <w:r w:rsidRPr="00F96703">
        <w:t>401</w:t>
      </w:r>
      <w:r>
        <w:t xml:space="preserve"> do 1 004 dzieci (+150,37%), przy jednoczesnym spadku liczby placówek o 12,50% (drugie miejsce pod względem spadku na 5 rejestrujących go gmin). Pozostałe gminy, w</w:t>
      </w:r>
      <w:r w:rsidR="00041ECC">
        <w:t> </w:t>
      </w:r>
      <w:r>
        <w:t xml:space="preserve">których zmniejszyła się liczba placówek wychowania przedszkolnego to: </w:t>
      </w:r>
      <w:r w:rsidRPr="008F1D09">
        <w:t>Wietrzychowice (-</w:t>
      </w:r>
      <w:r w:rsidR="00041ECC">
        <w:t> </w:t>
      </w:r>
      <w:r w:rsidRPr="008F1D09">
        <w:t>50%)</w:t>
      </w:r>
      <w:r>
        <w:t>, Rzepiennik Strzyżewski (-20%), Lisia Góra (-8,33%) i Ciężkowice (-7,69%). W</w:t>
      </w:r>
      <w:r w:rsidR="0041471F">
        <w:t> </w:t>
      </w:r>
      <w:r>
        <w:t>2021</w:t>
      </w:r>
      <w:r w:rsidR="0041471F">
        <w:t> </w:t>
      </w:r>
      <w:r>
        <w:t>roku gmina Wietrzychowice była również gminą z najmniejszą liczbą działających placówek (1). Największy wzrost w stosunku do roku 2011 w zakresie funkcjonujących przedszkoli zanotowało miasto Tarnów (+27,50%), a za nim ulokowała się gmina Wojnicz (+20%). Stosunkowo wysokie wartości wzrostu liczby dzieci w placówkach wychowania przedszkolnego obserwuje się dla gmin: Wierzchosławice (+115,38%), Ciężkowice (+84,92%), Szerzyny (+66,35%), Rzepiennik Strzyżewski (66,23%) i Radłów (63,64%). W</w:t>
      </w:r>
      <w:r w:rsidR="00041ECC">
        <w:t> </w:t>
      </w:r>
      <w:r>
        <w:t>analizowanym okresie w Małopolsce liczba dzieci objętych wychowaniem przedszkolnym zwiększyła się niemal dwukrotnie (+49,98%), a liczba placówek je realizujących o 1/5.</w:t>
      </w:r>
    </w:p>
    <w:p w14:paraId="28E3F42B" w14:textId="1D21C253" w:rsidR="00665899" w:rsidRDefault="00665899" w:rsidP="0073458E">
      <w:r w:rsidRPr="00440C4F">
        <w:t>W obrębie SAT funkcjonował</w:t>
      </w:r>
      <w:r>
        <w:t>o</w:t>
      </w:r>
      <w:r w:rsidRPr="00440C4F">
        <w:t xml:space="preserve"> także </w:t>
      </w:r>
      <w:r>
        <w:t>5</w:t>
      </w:r>
      <w:r w:rsidRPr="00440C4F">
        <w:t xml:space="preserve"> przedszkol</w:t>
      </w:r>
      <w:r>
        <w:t>i</w:t>
      </w:r>
      <w:r w:rsidRPr="00440C4F">
        <w:t xml:space="preserve"> specjaln</w:t>
      </w:r>
      <w:r>
        <w:t>ych (wszystkie w mieście Tarnowie)</w:t>
      </w:r>
      <w:r w:rsidRPr="00440C4F">
        <w:t xml:space="preserve">. Liczba tego typu placówek również </w:t>
      </w:r>
      <w:r>
        <w:t xml:space="preserve">wzrosła - </w:t>
      </w:r>
      <w:r w:rsidRPr="00440C4F">
        <w:t xml:space="preserve">w </w:t>
      </w:r>
      <w:r>
        <w:t xml:space="preserve">roku </w:t>
      </w:r>
      <w:r w:rsidRPr="00440C4F">
        <w:t>201</w:t>
      </w:r>
      <w:r>
        <w:t>1</w:t>
      </w:r>
      <w:r w:rsidRPr="00440C4F">
        <w:t xml:space="preserve"> </w:t>
      </w:r>
      <w:r>
        <w:t>działały 2</w:t>
      </w:r>
      <w:r w:rsidRPr="00440C4F">
        <w:t xml:space="preserve"> przedszkol</w:t>
      </w:r>
      <w:r>
        <w:t>a</w:t>
      </w:r>
      <w:r w:rsidRPr="00440C4F">
        <w:t xml:space="preserve"> specjalne w</w:t>
      </w:r>
      <w:r w:rsidR="0039360F">
        <w:t xml:space="preserve"> </w:t>
      </w:r>
      <w:r>
        <w:t>Tarnowie</w:t>
      </w:r>
      <w:r w:rsidRPr="00440C4F">
        <w:t>.</w:t>
      </w:r>
    </w:p>
    <w:p w14:paraId="3F06C3C2" w14:textId="0FC7B512" w:rsidR="00665899" w:rsidRDefault="00665899" w:rsidP="0073458E">
      <w:r>
        <w:t>Należy zauważyć, iż dynamika rozwoju placówek wychowania przedszkolnego, jak też wzrostu liczby dzieci w placówkach wychowania przedszkolnego była w SAT w okresie od 2011 do 2021 roku niższa od średniej wojewódzkiej. W analizowanym okresie przybyło w</w:t>
      </w:r>
      <w:r w:rsidR="00041ECC">
        <w:t> </w:t>
      </w:r>
      <w:r>
        <w:t>SAT 4,</w:t>
      </w:r>
      <w:ins w:id="409" w:author="Marek Karłowski" w:date="2025-08-25T09:53:00Z" w16du:dateUtc="2025-08-25T07:53:00Z">
        <w:r w:rsidR="0040765E">
          <w:t>61</w:t>
        </w:r>
      </w:ins>
      <w:del w:id="410" w:author="Marek Karłowski" w:date="2025-08-25T09:53:00Z" w16du:dateUtc="2025-08-25T07:53:00Z">
        <w:r w:rsidDel="0040765E">
          <w:delText>79</w:delText>
        </w:r>
      </w:del>
      <w:r>
        <w:t>% placówek przedszkolnych, przy średniej wojewódzkiej wynoszącej 19,89%. W</w:t>
      </w:r>
      <w:r w:rsidR="00041ECC">
        <w:t> </w:t>
      </w:r>
      <w:r>
        <w:t xml:space="preserve">tym czasie nastąpił wzrost liczby </w:t>
      </w:r>
      <w:r w:rsidR="00562EF0">
        <w:t>dzieci w przedszkolach na terenie SAT o 31,</w:t>
      </w:r>
      <w:ins w:id="411" w:author="Marek Karłowski" w:date="2025-08-25T09:53:00Z" w16du:dateUtc="2025-08-25T07:53:00Z">
        <w:r w:rsidR="0040765E">
          <w:t>32</w:t>
        </w:r>
      </w:ins>
      <w:del w:id="412" w:author="Marek Karłowski" w:date="2025-08-25T09:53:00Z" w16du:dateUtc="2025-08-25T07:53:00Z">
        <w:r w:rsidR="00562EF0" w:rsidDel="0040765E">
          <w:delText>20</w:delText>
        </w:r>
      </w:del>
      <w:r w:rsidR="00562EF0">
        <w:t>%, przy wzroście dla województwa małopolskiego wynoszącego 49,89%.</w:t>
      </w:r>
    </w:p>
    <w:p w14:paraId="3BE18CB5" w14:textId="6B4CCEA3" w:rsidR="004B792E" w:rsidRDefault="004B792E" w:rsidP="0073458E">
      <w:r>
        <w:t>Powyższe dane dla całej Aglomeracji Tarnowskiej wskazują na istnienie deficytów w rozwoju oferty wychowania przedszkolnego. Należy dodać, iż problemy związane z ograniczonym dostępem do oferty wychowania przedszkolnego na wybranych gmin z obszaru SAT pogłębiają się wskutek dynamicznych zmian urbanizacyjnych, jak też wynikają z niskiej jakości infrastruktury społecznej w tym zakresie. W wybranych gminach brak jest przy tym możliwości modernizacji istniejących obiektów.</w:t>
      </w:r>
    </w:p>
    <w:p w14:paraId="63B96626" w14:textId="2AA18ADE" w:rsidR="004B792E" w:rsidRPr="004B792E" w:rsidRDefault="004B792E" w:rsidP="004B792E">
      <w:pPr>
        <w:rPr>
          <w:rFonts w:cs="Arial"/>
          <w:szCs w:val="22"/>
        </w:rPr>
      </w:pPr>
      <w:r>
        <w:t xml:space="preserve">Deficyty w zakresie dostępności do oferty wychowania przedszkolnego występują m. in. na terenie gmin </w:t>
      </w:r>
      <w:r w:rsidRPr="004B792E">
        <w:rPr>
          <w:rFonts w:cs="Arial"/>
          <w:szCs w:val="22"/>
        </w:rPr>
        <w:t>Dąbrowa Tarnowska</w:t>
      </w:r>
      <w:r>
        <w:rPr>
          <w:rFonts w:cs="Arial"/>
          <w:szCs w:val="22"/>
        </w:rPr>
        <w:t>, Pleśna, Skrzyszów, Tarnów.</w:t>
      </w:r>
    </w:p>
    <w:p w14:paraId="54B20D74" w14:textId="125929F0" w:rsidR="004B792E" w:rsidRDefault="003C2632" w:rsidP="004B792E">
      <w:pPr>
        <w:rPr>
          <w:rFonts w:cs="Arial"/>
          <w:color w:val="000000"/>
          <w:szCs w:val="22"/>
        </w:rPr>
      </w:pPr>
      <w:r>
        <w:t xml:space="preserve">W gminie Dąbrowa Tarnowska </w:t>
      </w:r>
      <w:r>
        <w:rPr>
          <w:rFonts w:cs="Arial"/>
          <w:color w:val="000000"/>
          <w:szCs w:val="22"/>
        </w:rPr>
        <w:t>a</w:t>
      </w:r>
      <w:r w:rsidR="004B792E" w:rsidRPr="004B792E">
        <w:rPr>
          <w:rFonts w:cs="Arial"/>
          <w:color w:val="000000"/>
          <w:szCs w:val="22"/>
        </w:rPr>
        <w:t xml:space="preserve">ktualnie istniejące przedszkole w miejscowości Smęgorzów znajduje się w budynku wielorodzinnym o bardzo niskim standardzie. Z uwagi na funkcjonowanie w nim indywidualnych mieszkań nie ma możliwości jego przebudowy bądź rozbudowy. Planowany nowy obiekt dla około 60-75 dzieci pozwoliłby na objęcie opieką przedszkolną dla wszystkich </w:t>
      </w:r>
      <w:r>
        <w:rPr>
          <w:rFonts w:cs="Arial"/>
          <w:color w:val="000000"/>
          <w:szCs w:val="22"/>
        </w:rPr>
        <w:t>okolicznych</w:t>
      </w:r>
      <w:r w:rsidR="004B792E" w:rsidRPr="004B792E">
        <w:rPr>
          <w:rFonts w:cs="Arial"/>
          <w:color w:val="000000"/>
          <w:szCs w:val="22"/>
        </w:rPr>
        <w:t xml:space="preserve"> miejscowości, którzy zgłaszają takie zapotrzebowanie.</w:t>
      </w:r>
    </w:p>
    <w:p w14:paraId="223571A3" w14:textId="0C39F7A8" w:rsidR="004B792E" w:rsidRDefault="003C2632" w:rsidP="004B792E">
      <w:pPr>
        <w:rPr>
          <w:rFonts w:cs="Arial"/>
          <w:szCs w:val="22"/>
        </w:rPr>
      </w:pPr>
      <w:r>
        <w:rPr>
          <w:rStyle w:val="cf01"/>
          <w:rFonts w:ascii="Arial" w:hAnsi="Arial" w:cs="Arial"/>
          <w:sz w:val="22"/>
          <w:szCs w:val="22"/>
        </w:rPr>
        <w:t>W gminie Pleśna potrzeba budowy nowego przedszkola wynika z niedostosowania obecnego obiektu do potrzeb edukacyjnych, przy jednoczesnym złym stanie technicznym obiektu.</w:t>
      </w:r>
      <w:r>
        <w:rPr>
          <w:rFonts w:cs="Arial"/>
          <w:szCs w:val="22"/>
        </w:rPr>
        <w:t xml:space="preserve"> Jednocześnie </w:t>
      </w:r>
      <w:r>
        <w:rPr>
          <w:rFonts w:cs="Arial"/>
          <w:color w:val="000000"/>
          <w:szCs w:val="22"/>
        </w:rPr>
        <w:t>p</w:t>
      </w:r>
      <w:r w:rsidR="004B792E" w:rsidRPr="004B792E">
        <w:rPr>
          <w:rFonts w:cs="Arial"/>
          <w:color w:val="000000"/>
          <w:szCs w:val="22"/>
        </w:rPr>
        <w:t xml:space="preserve">rzedszkole w Pleśnej to największa tego typu placówka na terenie gminy. </w:t>
      </w:r>
      <w:r>
        <w:rPr>
          <w:rFonts w:cs="Arial"/>
          <w:color w:val="000000"/>
          <w:szCs w:val="22"/>
        </w:rPr>
        <w:t>Użytkowanie obecnego obiektu wpływa istotnie na jakość oferty usług publicznych i</w:t>
      </w:r>
      <w:r w:rsidR="00041ECC">
        <w:rPr>
          <w:rFonts w:cs="Arial"/>
          <w:color w:val="000000"/>
          <w:szCs w:val="22"/>
        </w:rPr>
        <w:t> </w:t>
      </w:r>
      <w:r>
        <w:rPr>
          <w:rFonts w:cs="Arial"/>
          <w:color w:val="000000"/>
          <w:szCs w:val="22"/>
        </w:rPr>
        <w:t xml:space="preserve">jakość życia na terenie gminy. </w:t>
      </w:r>
      <w:r>
        <w:rPr>
          <w:rFonts w:cs="Arial"/>
          <w:szCs w:val="22"/>
        </w:rPr>
        <w:t xml:space="preserve">Warto dodać, iż </w:t>
      </w:r>
      <w:r>
        <w:rPr>
          <w:rFonts w:cs="Arial"/>
          <w:color w:val="000000"/>
          <w:szCs w:val="22"/>
        </w:rPr>
        <w:t>w</w:t>
      </w:r>
      <w:r w:rsidR="004B792E" w:rsidRPr="004B792E">
        <w:rPr>
          <w:rFonts w:cs="Arial"/>
          <w:color w:val="000000"/>
          <w:szCs w:val="22"/>
        </w:rPr>
        <w:t>skaźnik dzieci w wieku przedszkolnym od 3 do 5 roku życia na 1000 dzieci wynosił</w:t>
      </w:r>
      <w:r>
        <w:rPr>
          <w:rFonts w:cs="Arial"/>
          <w:color w:val="000000"/>
          <w:szCs w:val="22"/>
        </w:rPr>
        <w:t xml:space="preserve"> w gminie Pleśna</w:t>
      </w:r>
      <w:r w:rsidR="004B792E" w:rsidRPr="004B792E">
        <w:rPr>
          <w:rFonts w:cs="Arial"/>
          <w:color w:val="000000"/>
          <w:szCs w:val="22"/>
        </w:rPr>
        <w:t xml:space="preserve"> w 2021 roku 648 i był jednym z</w:t>
      </w:r>
      <w:r w:rsidR="00041ECC">
        <w:rPr>
          <w:rFonts w:cs="Arial"/>
          <w:color w:val="000000"/>
          <w:szCs w:val="22"/>
        </w:rPr>
        <w:t> </w:t>
      </w:r>
      <w:r w:rsidR="004B792E" w:rsidRPr="004B792E">
        <w:rPr>
          <w:rFonts w:cs="Arial"/>
          <w:color w:val="000000"/>
          <w:szCs w:val="22"/>
        </w:rPr>
        <w:t>najniższych na terenie SAT.</w:t>
      </w:r>
    </w:p>
    <w:p w14:paraId="55AC9A84" w14:textId="37A161C2" w:rsidR="004B792E" w:rsidRPr="003C2632" w:rsidRDefault="003C2632" w:rsidP="004B792E">
      <w:pPr>
        <w:rPr>
          <w:rFonts w:cs="Arial"/>
          <w:szCs w:val="22"/>
        </w:rPr>
      </w:pPr>
      <w:r w:rsidRPr="003C2632">
        <w:rPr>
          <w:rFonts w:cs="Arial"/>
          <w:szCs w:val="22"/>
        </w:rPr>
        <w:t xml:space="preserve">W gminie </w:t>
      </w:r>
      <w:r w:rsidR="004B792E" w:rsidRPr="003C2632">
        <w:rPr>
          <w:rFonts w:cs="Arial"/>
          <w:szCs w:val="22"/>
        </w:rPr>
        <w:t xml:space="preserve">Skrzyszów </w:t>
      </w:r>
      <w:r w:rsidRPr="003C2632">
        <w:rPr>
          <w:rFonts w:cs="Arial"/>
          <w:szCs w:val="22"/>
        </w:rPr>
        <w:t xml:space="preserve">identyfikuje się potrzebę </w:t>
      </w:r>
      <w:r w:rsidRPr="003C2632">
        <w:rPr>
          <w:rFonts w:cs="Arial"/>
          <w:color w:val="000000"/>
          <w:szCs w:val="22"/>
        </w:rPr>
        <w:t>b</w:t>
      </w:r>
      <w:r w:rsidR="004B792E" w:rsidRPr="003C2632">
        <w:rPr>
          <w:rFonts w:cs="Arial"/>
          <w:color w:val="000000"/>
          <w:szCs w:val="22"/>
        </w:rPr>
        <w:t>udow</w:t>
      </w:r>
      <w:r w:rsidRPr="003C2632">
        <w:rPr>
          <w:rFonts w:cs="Arial"/>
          <w:color w:val="000000"/>
          <w:szCs w:val="22"/>
        </w:rPr>
        <w:t>y</w:t>
      </w:r>
      <w:r w:rsidR="004B792E" w:rsidRPr="003C2632">
        <w:rPr>
          <w:rFonts w:cs="Arial"/>
          <w:color w:val="000000"/>
          <w:szCs w:val="22"/>
        </w:rPr>
        <w:t xml:space="preserve"> przedszkola publicznego w</w:t>
      </w:r>
      <w:r w:rsidR="0039360F">
        <w:rPr>
          <w:rFonts w:cs="Arial"/>
          <w:color w:val="000000"/>
          <w:szCs w:val="22"/>
        </w:rPr>
        <w:t xml:space="preserve"> </w:t>
      </w:r>
      <w:r w:rsidR="004B792E" w:rsidRPr="003C2632">
        <w:rPr>
          <w:rFonts w:cs="Arial"/>
          <w:color w:val="000000"/>
          <w:szCs w:val="22"/>
        </w:rPr>
        <w:t>Pogórskiej Woli</w:t>
      </w:r>
      <w:r w:rsidRPr="003C2632">
        <w:rPr>
          <w:rFonts w:cs="Arial"/>
          <w:color w:val="000000"/>
          <w:szCs w:val="22"/>
        </w:rPr>
        <w:t>.</w:t>
      </w:r>
      <w:r>
        <w:rPr>
          <w:rFonts w:cs="Arial"/>
          <w:szCs w:val="22"/>
        </w:rPr>
        <w:t xml:space="preserve"> </w:t>
      </w:r>
      <w:r w:rsidR="004B792E" w:rsidRPr="004B792E">
        <w:rPr>
          <w:rFonts w:cs="Arial"/>
          <w:color w:val="000000"/>
          <w:szCs w:val="22"/>
        </w:rPr>
        <w:t>Realizacja projektu spowoduje powstanie przedszkola z sześcioma oddziałami. Gmina Skrzyszów stanowi suburbia dla aglomeracji tarnowskiej, notując wzrost liczby nowych mieszkańców. Budowa nowego przedszkola stanowi pilną potrzebę z uwagi na stan techniczny budynku obecnego przedszkola oraz ograniczone warunki lokalowe, czego konsekwencją jest fakt, że 4 oddziały przedszkola funkcjonują obecnie w budynku Szkoły Podstawowej m. H. Marusarz w Pogórskiej Woli. Pomiędzy 2011 a 2021 r. w gminie odnotowano wzrost liczby dzieci w przedszkolach o 15,3%. Wskaźnik dzieci w wieku przedszkolnym od 3 do 5 roku życia na 1000 dzieci wynosił w 2021 roku 793.</w:t>
      </w:r>
    </w:p>
    <w:p w14:paraId="48F83E67" w14:textId="3A35885A" w:rsidR="003C2632" w:rsidRDefault="003C2632" w:rsidP="003C2632">
      <w:pPr>
        <w:rPr>
          <w:rFonts w:cs="Arial"/>
          <w:szCs w:val="22"/>
        </w:rPr>
      </w:pPr>
      <w:r>
        <w:rPr>
          <w:rFonts w:cs="Arial"/>
          <w:color w:val="000000"/>
          <w:szCs w:val="22"/>
        </w:rPr>
        <w:t xml:space="preserve">W przypadku gminy Tarnów </w:t>
      </w:r>
      <w:r>
        <w:rPr>
          <w:rFonts w:cs="Arial"/>
          <w:szCs w:val="22"/>
        </w:rPr>
        <w:t>r</w:t>
      </w:r>
      <w:r w:rsidRPr="004B792E">
        <w:rPr>
          <w:rFonts w:cs="Arial"/>
          <w:szCs w:val="22"/>
        </w:rPr>
        <w:t>ozbudowa istniejących placówek wychowania przedszkolnego, w tym z oddziałami integracyjnymi</w:t>
      </w:r>
      <w:r>
        <w:rPr>
          <w:rFonts w:cs="Arial"/>
          <w:szCs w:val="22"/>
        </w:rPr>
        <w:t>,</w:t>
      </w:r>
      <w:r w:rsidRPr="004B792E">
        <w:rPr>
          <w:rFonts w:cs="Arial"/>
          <w:szCs w:val="22"/>
        </w:rPr>
        <w:t xml:space="preserve"> wynika z rosnącego zapotrzebowania mieszkańców na usługi wychowania przedszkolnego. Jest to efekt zjawiska suburbanizacji, które skutkuje wzrostem liczby mieszkańców </w:t>
      </w:r>
      <w:r>
        <w:rPr>
          <w:rFonts w:cs="Arial"/>
          <w:szCs w:val="22"/>
        </w:rPr>
        <w:t>g</w:t>
      </w:r>
      <w:r w:rsidRPr="004B792E">
        <w:rPr>
          <w:rFonts w:cs="Arial"/>
          <w:szCs w:val="22"/>
        </w:rPr>
        <w:t>miny Tarnów. Gmina przy obecnie posiadanych placówkach wychowania przedszkolnego nie jest w stanie sprostać rosnącemu popytowi na usługi wychowania przedszkolnego, co rodzi istotne ryzyko ograniczenia dostępu do tego typu usług mieszkańcom gminy. Pomiędzy 2011 a 2021 r. w gminie odnotowano wzrost liczby dzieci w</w:t>
      </w:r>
      <w:r>
        <w:rPr>
          <w:rFonts w:cs="Arial"/>
          <w:szCs w:val="22"/>
        </w:rPr>
        <w:t> </w:t>
      </w:r>
      <w:r w:rsidRPr="004B792E">
        <w:rPr>
          <w:rFonts w:cs="Arial"/>
          <w:szCs w:val="22"/>
        </w:rPr>
        <w:t>przedszkolach o 150,37%, najwięcej na obszarze SAT. Wskaźnik dzieci w wieku przedszkolnym od 3 do 5 roku życia na 1000 dzieci wynosił w 2021 roku 900.</w:t>
      </w:r>
    </w:p>
    <w:p w14:paraId="4003B6D1" w14:textId="01AA9403" w:rsidR="00D70011" w:rsidRPr="00D70011" w:rsidRDefault="00D70011" w:rsidP="00D70011">
      <w:pPr>
        <w:rPr>
          <w:rFonts w:cs="Arial"/>
          <w:szCs w:val="22"/>
        </w:rPr>
      </w:pPr>
      <w:r>
        <w:rPr>
          <w:rFonts w:cs="Arial"/>
          <w:szCs w:val="22"/>
        </w:rPr>
        <w:t xml:space="preserve">W Aglomeracji Tarnowskiej istotną skalą problemu jest dostosowanie obiektów wychowania przedszkolnego do standardów dostępności. </w:t>
      </w:r>
      <w:r>
        <w:rPr>
          <w:rFonts w:eastAsia="Calibri" w:cs="Arial"/>
        </w:rPr>
        <w:t xml:space="preserve">Z danych przekazanych przez organy prowadzące przedszkola na obszarze SAT problem ten dotyczy części gmin miejsko-wiejskich i wiejskich. Potrzebę dostosowania obiektów wychowania przedszkolnego do standardów dostępności zdiagnozowano m. in. w gminach: Dąbrowa Tarnowska, Rzepiennik Strzyżewski, Tarnów, Wierzchosławice, </w:t>
      </w:r>
      <w:r w:rsidR="001B168F">
        <w:rPr>
          <w:rFonts w:eastAsia="Calibri" w:cs="Arial"/>
        </w:rPr>
        <w:t>Wietrzychowice, Wojnicz, Żabno.</w:t>
      </w:r>
    </w:p>
    <w:p w14:paraId="0190C438" w14:textId="30BCDBBA" w:rsidR="00665899" w:rsidRPr="00041ECC" w:rsidRDefault="00F0573B" w:rsidP="00041ECC">
      <w:pPr>
        <w:pStyle w:val="Legenda"/>
      </w:pPr>
      <w:bookmarkStart w:id="413" w:name="_Toc118615463"/>
      <w:bookmarkStart w:id="414" w:name="_Toc178944175"/>
      <w:bookmarkEnd w:id="398"/>
      <w:r w:rsidRPr="00041ECC">
        <w:t xml:space="preserve">Tabela </w:t>
      </w:r>
      <w:r w:rsidRPr="00041ECC">
        <w:fldChar w:fldCharType="begin"/>
      </w:r>
      <w:r w:rsidRPr="00041ECC">
        <w:instrText xml:space="preserve"> SEQ Tabela \* ARABIC </w:instrText>
      </w:r>
      <w:r w:rsidRPr="00041ECC">
        <w:fldChar w:fldCharType="separate"/>
      </w:r>
      <w:r w:rsidR="00F94595">
        <w:rPr>
          <w:noProof/>
        </w:rPr>
        <w:t>3</w:t>
      </w:r>
      <w:r w:rsidRPr="00041ECC">
        <w:fldChar w:fldCharType="end"/>
      </w:r>
      <w:r w:rsidRPr="00041ECC">
        <w:t>.</w:t>
      </w:r>
      <w:r w:rsidR="00995FC6" w:rsidRPr="00041ECC">
        <w:t xml:space="preserve"> </w:t>
      </w:r>
      <w:r w:rsidR="00665899" w:rsidRPr="00041ECC">
        <w:t xml:space="preserve">Placówki wychowania przedszkolnego ogółem </w:t>
      </w:r>
      <w:del w:id="415" w:author="Marek Karłowski" w:date="2025-08-25T09:43:00Z" w16du:dateUtc="2025-08-25T07:43:00Z">
        <w:r w:rsidR="00665899" w:rsidRPr="00041ECC" w:rsidDel="00BD75F8">
          <w:delText xml:space="preserve">i liczba dzieci w placówkach wychowania przedszkolnego </w:delText>
        </w:r>
      </w:del>
      <w:r w:rsidR="00665899" w:rsidRPr="00041ECC">
        <w:t>na obszarze SAT w 2011 i 2021 roku</w:t>
      </w:r>
      <w:bookmarkEnd w:id="413"/>
      <w:bookmarkEnd w:id="414"/>
    </w:p>
    <w:tbl>
      <w:tblPr>
        <w:tblStyle w:val="Styltabel"/>
        <w:tblW w:w="5000" w:type="pct"/>
        <w:tblLayout w:type="fixed"/>
        <w:tblLook w:val="04A0" w:firstRow="1" w:lastRow="0" w:firstColumn="1" w:lastColumn="0" w:noHBand="0" w:noVBand="1"/>
      </w:tblPr>
      <w:tblGrid>
        <w:gridCol w:w="3327"/>
        <w:gridCol w:w="1200"/>
        <w:gridCol w:w="1191"/>
        <w:gridCol w:w="1434"/>
        <w:gridCol w:w="1910"/>
      </w:tblGrid>
      <w:tr w:rsidR="00041ECC" w:rsidRPr="00041ECC" w14:paraId="51DBDF9A" w14:textId="77777777" w:rsidTr="0039360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836" w:type="pct"/>
            <w:noWrap/>
          </w:tcPr>
          <w:p w14:paraId="0BD483A7" w14:textId="70F8E9E1" w:rsidR="00041ECC" w:rsidRPr="00041ECC" w:rsidRDefault="00041ECC" w:rsidP="00041ECC">
            <w:pPr>
              <w:spacing w:line="240" w:lineRule="auto"/>
              <w:rPr>
                <w:rFonts w:cs="Arial"/>
                <w:color w:val="auto"/>
                <w:sz w:val="20"/>
                <w:szCs w:val="20"/>
              </w:rPr>
            </w:pPr>
            <w:r w:rsidRPr="00041ECC">
              <w:rPr>
                <w:rFonts w:ascii="Arial" w:hAnsi="Arial" w:cs="Arial"/>
                <w:bCs/>
                <w:color w:val="auto"/>
                <w:sz w:val="20"/>
                <w:szCs w:val="20"/>
              </w:rPr>
              <w:t>Jednostka terytorialna</w:t>
            </w:r>
          </w:p>
        </w:tc>
        <w:tc>
          <w:tcPr>
            <w:tcW w:w="662" w:type="pct"/>
            <w:noWrap/>
          </w:tcPr>
          <w:p w14:paraId="72CB5CAE" w14:textId="18314D5C"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2011</w:t>
            </w:r>
          </w:p>
        </w:tc>
        <w:tc>
          <w:tcPr>
            <w:tcW w:w="657" w:type="pct"/>
            <w:noWrap/>
          </w:tcPr>
          <w:p w14:paraId="7EAF7632" w14:textId="36717633"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2021</w:t>
            </w:r>
          </w:p>
        </w:tc>
        <w:tc>
          <w:tcPr>
            <w:tcW w:w="791" w:type="pct"/>
            <w:noWrap/>
          </w:tcPr>
          <w:p w14:paraId="2C564717" w14:textId="39D049B6"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Zmiana</w:t>
            </w:r>
          </w:p>
        </w:tc>
        <w:tc>
          <w:tcPr>
            <w:tcW w:w="1054" w:type="pct"/>
          </w:tcPr>
          <w:p w14:paraId="04F1F8A1" w14:textId="06A89407"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Dynamika zmiany [%]</w:t>
            </w:r>
          </w:p>
        </w:tc>
      </w:tr>
      <w:tr w:rsidR="00041ECC" w:rsidRPr="00041ECC" w14:paraId="2A495FAF"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1266A9F7"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m. Tarnów</w:t>
            </w:r>
          </w:p>
        </w:tc>
        <w:tc>
          <w:tcPr>
            <w:tcW w:w="662" w:type="pct"/>
            <w:noWrap/>
          </w:tcPr>
          <w:p w14:paraId="07931983"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40</w:t>
            </w:r>
          </w:p>
        </w:tc>
        <w:tc>
          <w:tcPr>
            <w:tcW w:w="657" w:type="pct"/>
            <w:noWrap/>
          </w:tcPr>
          <w:p w14:paraId="31467395"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51</w:t>
            </w:r>
          </w:p>
        </w:tc>
        <w:tc>
          <w:tcPr>
            <w:tcW w:w="791" w:type="pct"/>
            <w:noWrap/>
          </w:tcPr>
          <w:p w14:paraId="76CCEF6C"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11</w:t>
            </w:r>
          </w:p>
        </w:tc>
        <w:tc>
          <w:tcPr>
            <w:tcW w:w="1054" w:type="pct"/>
          </w:tcPr>
          <w:p w14:paraId="2F09E956"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27,50%</w:t>
            </w:r>
          </w:p>
        </w:tc>
      </w:tr>
      <w:tr w:rsidR="00041ECC" w:rsidRPr="00041ECC" w14:paraId="3AFFA75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5BE89570"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Dąbrowa Tarnowska</w:t>
            </w:r>
          </w:p>
        </w:tc>
        <w:tc>
          <w:tcPr>
            <w:tcW w:w="662" w:type="pct"/>
            <w:noWrap/>
          </w:tcPr>
          <w:p w14:paraId="04B9D3DD"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w:t>
            </w:r>
          </w:p>
        </w:tc>
        <w:tc>
          <w:tcPr>
            <w:tcW w:w="657" w:type="pct"/>
            <w:noWrap/>
          </w:tcPr>
          <w:p w14:paraId="68018785"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11</w:t>
            </w:r>
          </w:p>
        </w:tc>
        <w:tc>
          <w:tcPr>
            <w:tcW w:w="791" w:type="pct"/>
            <w:noWrap/>
          </w:tcPr>
          <w:p w14:paraId="1DB8E909"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1054" w:type="pct"/>
          </w:tcPr>
          <w:p w14:paraId="59D0D170"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041ECC">
              <w:rPr>
                <w:rFonts w:ascii="Arial" w:hAnsi="Arial" w:cs="Arial"/>
                <w:color w:val="auto"/>
                <w:sz w:val="20"/>
                <w:szCs w:val="20"/>
              </w:rPr>
              <w:t>10,00%</w:t>
            </w:r>
          </w:p>
        </w:tc>
      </w:tr>
      <w:tr w:rsidR="00041ECC" w:rsidRPr="00041ECC" w14:paraId="1F9BBDC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7CC41696"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Ciężkowice</w:t>
            </w:r>
          </w:p>
        </w:tc>
        <w:tc>
          <w:tcPr>
            <w:tcW w:w="662" w:type="pct"/>
            <w:noWrap/>
          </w:tcPr>
          <w:p w14:paraId="09A3721B"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13</w:t>
            </w:r>
          </w:p>
        </w:tc>
        <w:tc>
          <w:tcPr>
            <w:tcW w:w="657" w:type="pct"/>
            <w:noWrap/>
          </w:tcPr>
          <w:p w14:paraId="5E5D21CA"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w:t>
            </w:r>
          </w:p>
        </w:tc>
        <w:tc>
          <w:tcPr>
            <w:tcW w:w="791" w:type="pct"/>
            <w:noWrap/>
          </w:tcPr>
          <w:p w14:paraId="35E63420"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1054" w:type="pct"/>
          </w:tcPr>
          <w:p w14:paraId="5B6A7F1F"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-7,69%</w:t>
            </w:r>
          </w:p>
        </w:tc>
      </w:tr>
      <w:tr w:rsidR="00BD75F8" w:rsidRPr="00041ECC" w14:paraId="75595290" w14:textId="77777777" w:rsidTr="0039360F">
        <w:trPr>
          <w:trHeight w:val="288"/>
          <w:ins w:id="416" w:author="Marek Karłowski" w:date="2025-08-25T09:41:00Z"/>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tcPr>
          <w:p w14:paraId="20407F7E" w14:textId="732DA1A4" w:rsidR="00BD75F8" w:rsidRPr="008C2BF0" w:rsidRDefault="00BD75F8" w:rsidP="00182A07">
            <w:pPr>
              <w:spacing w:line="240" w:lineRule="auto"/>
              <w:rPr>
                <w:ins w:id="417" w:author="Marek Karłowski" w:date="2025-08-25T09:41:00Z" w16du:dateUtc="2025-08-25T07:41:00Z"/>
                <w:rFonts w:ascii="Arial" w:hAnsi="Arial" w:cs="Arial"/>
                <w:color w:val="auto"/>
                <w:sz w:val="20"/>
                <w:szCs w:val="20"/>
                <w:rPrChange w:id="418" w:author="Marek Karłowski" w:date="2025-08-26T18:22:00Z" w16du:dateUtc="2025-08-26T16:22:00Z">
                  <w:rPr>
                    <w:ins w:id="419" w:author="Marek Karłowski" w:date="2025-08-25T09:41:00Z" w16du:dateUtc="2025-08-25T07:41:00Z"/>
                    <w:rFonts w:cs="Arial"/>
                    <w:sz w:val="20"/>
                    <w:szCs w:val="20"/>
                  </w:rPr>
                </w:rPrChange>
              </w:rPr>
            </w:pPr>
            <w:ins w:id="420" w:author="Marek Karłowski" w:date="2025-08-25T09:41:00Z" w16du:dateUtc="2025-08-25T07:41:00Z">
              <w:r w:rsidRPr="008C2BF0">
                <w:rPr>
                  <w:rFonts w:cs="Arial"/>
                  <w:sz w:val="20"/>
                  <w:szCs w:val="20"/>
                </w:rPr>
                <w:t>Gromnik</w:t>
              </w:r>
            </w:ins>
          </w:p>
        </w:tc>
        <w:tc>
          <w:tcPr>
            <w:tcW w:w="662" w:type="pct"/>
            <w:noWrap/>
          </w:tcPr>
          <w:p w14:paraId="6567BD0B" w14:textId="2AE05D0C" w:rsidR="00BD75F8" w:rsidRPr="008C2BF0" w:rsidRDefault="00BD75F8" w:rsidP="00182A07">
            <w:pPr>
              <w:spacing w:line="240" w:lineRule="auto"/>
              <w:jc w:val="right"/>
              <w:cnfStyle w:val="000000000000" w:firstRow="0" w:lastRow="0" w:firstColumn="0" w:lastColumn="0" w:oddVBand="0" w:evenVBand="0" w:oddHBand="0" w:evenHBand="0" w:firstRowFirstColumn="0" w:firstRowLastColumn="0" w:lastRowFirstColumn="0" w:lastRowLastColumn="0"/>
              <w:rPr>
                <w:ins w:id="421" w:author="Marek Karłowski" w:date="2025-08-25T09:41:00Z" w16du:dateUtc="2025-08-25T07:41:00Z"/>
                <w:rFonts w:ascii="Arial" w:hAnsi="Arial" w:cs="Arial"/>
                <w:color w:val="auto"/>
                <w:sz w:val="20"/>
                <w:szCs w:val="20"/>
                <w:rPrChange w:id="422" w:author="Marek Karłowski" w:date="2025-08-26T18:22:00Z" w16du:dateUtc="2025-08-26T16:22:00Z">
                  <w:rPr>
                    <w:ins w:id="423" w:author="Marek Karłowski" w:date="2025-08-25T09:41:00Z" w16du:dateUtc="2025-08-25T07:41:00Z"/>
                    <w:rFonts w:cs="Arial"/>
                    <w:sz w:val="20"/>
                    <w:szCs w:val="20"/>
                  </w:rPr>
                </w:rPrChange>
              </w:rPr>
            </w:pPr>
            <w:ins w:id="424" w:author="Marek Karłowski" w:date="2025-08-25T09:45:00Z" w16du:dateUtc="2025-08-25T07:45:00Z">
              <w:r w:rsidRPr="008C2BF0">
                <w:rPr>
                  <w:rFonts w:cs="Arial"/>
                  <w:sz w:val="20"/>
                  <w:szCs w:val="20"/>
                </w:rPr>
                <w:t>7</w:t>
              </w:r>
            </w:ins>
          </w:p>
        </w:tc>
        <w:tc>
          <w:tcPr>
            <w:tcW w:w="657" w:type="pct"/>
            <w:noWrap/>
          </w:tcPr>
          <w:p w14:paraId="57CC38A5" w14:textId="69984588" w:rsidR="00BD75F8" w:rsidRPr="008C2BF0" w:rsidRDefault="00BD75F8" w:rsidP="00182A07">
            <w:pPr>
              <w:spacing w:line="240" w:lineRule="auto"/>
              <w:jc w:val="right"/>
              <w:cnfStyle w:val="000000000000" w:firstRow="0" w:lastRow="0" w:firstColumn="0" w:lastColumn="0" w:oddVBand="0" w:evenVBand="0" w:oddHBand="0" w:evenHBand="0" w:firstRowFirstColumn="0" w:firstRowLastColumn="0" w:lastRowFirstColumn="0" w:lastRowLastColumn="0"/>
              <w:rPr>
                <w:ins w:id="425" w:author="Marek Karłowski" w:date="2025-08-25T09:41:00Z" w16du:dateUtc="2025-08-25T07:41:00Z"/>
                <w:rFonts w:ascii="Arial" w:hAnsi="Arial" w:cs="Arial"/>
                <w:color w:val="auto"/>
                <w:sz w:val="20"/>
                <w:szCs w:val="20"/>
                <w:rPrChange w:id="426" w:author="Marek Karłowski" w:date="2025-08-26T18:22:00Z" w16du:dateUtc="2025-08-26T16:22:00Z">
                  <w:rPr>
                    <w:ins w:id="427" w:author="Marek Karłowski" w:date="2025-08-25T09:41:00Z" w16du:dateUtc="2025-08-25T07:41:00Z"/>
                    <w:rFonts w:cs="Arial"/>
                    <w:sz w:val="20"/>
                    <w:szCs w:val="20"/>
                  </w:rPr>
                </w:rPrChange>
              </w:rPr>
            </w:pPr>
            <w:ins w:id="428" w:author="Marek Karłowski" w:date="2025-08-25T09:45:00Z" w16du:dateUtc="2025-08-25T07:45:00Z">
              <w:r w:rsidRPr="008C2BF0">
                <w:rPr>
                  <w:rFonts w:cs="Arial"/>
                  <w:sz w:val="20"/>
                  <w:szCs w:val="20"/>
                </w:rPr>
                <w:t>7</w:t>
              </w:r>
            </w:ins>
          </w:p>
        </w:tc>
        <w:tc>
          <w:tcPr>
            <w:tcW w:w="791" w:type="pct"/>
            <w:noWrap/>
          </w:tcPr>
          <w:p w14:paraId="50A5F020" w14:textId="19306BF1" w:rsidR="00BD75F8" w:rsidRPr="008C2BF0" w:rsidRDefault="00BD75F8" w:rsidP="00182A07">
            <w:pPr>
              <w:spacing w:line="240" w:lineRule="auto"/>
              <w:jc w:val="right"/>
              <w:cnfStyle w:val="000000000000" w:firstRow="0" w:lastRow="0" w:firstColumn="0" w:lastColumn="0" w:oddVBand="0" w:evenVBand="0" w:oddHBand="0" w:evenHBand="0" w:firstRowFirstColumn="0" w:firstRowLastColumn="0" w:lastRowFirstColumn="0" w:lastRowLastColumn="0"/>
              <w:rPr>
                <w:ins w:id="429" w:author="Marek Karłowski" w:date="2025-08-25T09:41:00Z" w16du:dateUtc="2025-08-25T07:41:00Z"/>
                <w:rFonts w:ascii="Arial" w:hAnsi="Arial" w:cs="Arial"/>
                <w:color w:val="auto"/>
                <w:sz w:val="20"/>
                <w:szCs w:val="20"/>
                <w:rPrChange w:id="430" w:author="Marek Karłowski" w:date="2025-08-26T18:22:00Z" w16du:dateUtc="2025-08-26T16:22:00Z">
                  <w:rPr>
                    <w:ins w:id="431" w:author="Marek Karłowski" w:date="2025-08-25T09:41:00Z" w16du:dateUtc="2025-08-25T07:41:00Z"/>
                    <w:rFonts w:cs="Arial"/>
                    <w:sz w:val="20"/>
                    <w:szCs w:val="20"/>
                  </w:rPr>
                </w:rPrChange>
              </w:rPr>
            </w:pPr>
            <w:ins w:id="432" w:author="Marek Karłowski" w:date="2025-08-25T09:46:00Z" w16du:dateUtc="2025-08-25T07:46:00Z">
              <w:r w:rsidRPr="008C2BF0">
                <w:rPr>
                  <w:rFonts w:cs="Arial"/>
                  <w:sz w:val="20"/>
                  <w:szCs w:val="20"/>
                </w:rPr>
                <w:t>0</w:t>
              </w:r>
            </w:ins>
          </w:p>
        </w:tc>
        <w:tc>
          <w:tcPr>
            <w:tcW w:w="1054" w:type="pct"/>
          </w:tcPr>
          <w:p w14:paraId="08F9E1D5" w14:textId="01267385" w:rsidR="00BD75F8" w:rsidRPr="008C2BF0" w:rsidRDefault="00BD75F8" w:rsidP="00182A07">
            <w:pPr>
              <w:spacing w:line="240" w:lineRule="auto"/>
              <w:jc w:val="right"/>
              <w:cnfStyle w:val="000000000000" w:firstRow="0" w:lastRow="0" w:firstColumn="0" w:lastColumn="0" w:oddVBand="0" w:evenVBand="0" w:oddHBand="0" w:evenHBand="0" w:firstRowFirstColumn="0" w:firstRowLastColumn="0" w:lastRowFirstColumn="0" w:lastRowLastColumn="0"/>
              <w:rPr>
                <w:ins w:id="433" w:author="Marek Karłowski" w:date="2025-08-25T09:41:00Z" w16du:dateUtc="2025-08-25T07:41:00Z"/>
                <w:rFonts w:ascii="Arial" w:hAnsi="Arial" w:cs="Arial"/>
                <w:color w:val="auto"/>
                <w:sz w:val="20"/>
                <w:szCs w:val="20"/>
                <w:rPrChange w:id="434" w:author="Marek Karłowski" w:date="2025-08-26T18:22:00Z" w16du:dateUtc="2025-08-26T16:22:00Z">
                  <w:rPr>
                    <w:ins w:id="435" w:author="Marek Karłowski" w:date="2025-08-25T09:41:00Z" w16du:dateUtc="2025-08-25T07:41:00Z"/>
                    <w:rFonts w:cs="Arial"/>
                    <w:sz w:val="20"/>
                    <w:szCs w:val="20"/>
                  </w:rPr>
                </w:rPrChange>
              </w:rPr>
            </w:pPr>
            <w:ins w:id="436" w:author="Marek Karłowski" w:date="2025-08-25T09:46:00Z" w16du:dateUtc="2025-08-25T07:46:00Z">
              <w:r w:rsidRPr="008C2BF0">
                <w:rPr>
                  <w:rFonts w:cs="Arial"/>
                  <w:sz w:val="20"/>
                  <w:szCs w:val="20"/>
                </w:rPr>
                <w:t>0,00%</w:t>
              </w:r>
            </w:ins>
          </w:p>
        </w:tc>
      </w:tr>
      <w:tr w:rsidR="00041ECC" w:rsidRPr="00041ECC" w14:paraId="7C6C5FA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34CB4166"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Lisia Góra</w:t>
            </w:r>
          </w:p>
        </w:tc>
        <w:tc>
          <w:tcPr>
            <w:tcW w:w="662" w:type="pct"/>
            <w:noWrap/>
          </w:tcPr>
          <w:p w14:paraId="7498A6F1"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w:t>
            </w:r>
          </w:p>
        </w:tc>
        <w:tc>
          <w:tcPr>
            <w:tcW w:w="657" w:type="pct"/>
            <w:noWrap/>
          </w:tcPr>
          <w:p w14:paraId="1F4950EE"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11</w:t>
            </w:r>
          </w:p>
        </w:tc>
        <w:tc>
          <w:tcPr>
            <w:tcW w:w="791" w:type="pct"/>
            <w:noWrap/>
          </w:tcPr>
          <w:p w14:paraId="5AB28B28"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1054" w:type="pct"/>
          </w:tcPr>
          <w:p w14:paraId="0E916F6D"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-8,33%</w:t>
            </w:r>
          </w:p>
        </w:tc>
      </w:tr>
      <w:tr w:rsidR="00041ECC" w:rsidRPr="00041ECC" w14:paraId="783C2C4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649F105D"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Pleśna</w:t>
            </w:r>
          </w:p>
        </w:tc>
        <w:tc>
          <w:tcPr>
            <w:tcW w:w="662" w:type="pct"/>
            <w:noWrap/>
          </w:tcPr>
          <w:p w14:paraId="4543B9B2"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w:t>
            </w:r>
          </w:p>
        </w:tc>
        <w:tc>
          <w:tcPr>
            <w:tcW w:w="657" w:type="pct"/>
            <w:noWrap/>
          </w:tcPr>
          <w:p w14:paraId="5237A972"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w:t>
            </w:r>
          </w:p>
        </w:tc>
        <w:tc>
          <w:tcPr>
            <w:tcW w:w="791" w:type="pct"/>
            <w:noWrap/>
          </w:tcPr>
          <w:p w14:paraId="3C6C54B4"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w:t>
            </w:r>
          </w:p>
        </w:tc>
        <w:tc>
          <w:tcPr>
            <w:tcW w:w="1054" w:type="pct"/>
          </w:tcPr>
          <w:p w14:paraId="22FA5283"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r>
      <w:tr w:rsidR="00041ECC" w:rsidRPr="00041ECC" w14:paraId="7AD77E9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377A8A16"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Radłów</w:t>
            </w:r>
          </w:p>
        </w:tc>
        <w:tc>
          <w:tcPr>
            <w:tcW w:w="662" w:type="pct"/>
            <w:noWrap/>
          </w:tcPr>
          <w:p w14:paraId="73104B20"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w:t>
            </w:r>
          </w:p>
        </w:tc>
        <w:tc>
          <w:tcPr>
            <w:tcW w:w="657" w:type="pct"/>
            <w:noWrap/>
          </w:tcPr>
          <w:p w14:paraId="531F025C"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w:t>
            </w:r>
          </w:p>
        </w:tc>
        <w:tc>
          <w:tcPr>
            <w:tcW w:w="791" w:type="pct"/>
            <w:noWrap/>
          </w:tcPr>
          <w:p w14:paraId="67AA6773"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w:t>
            </w:r>
          </w:p>
        </w:tc>
        <w:tc>
          <w:tcPr>
            <w:tcW w:w="1054" w:type="pct"/>
          </w:tcPr>
          <w:p w14:paraId="0F4F936D"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r>
      <w:tr w:rsidR="00041ECC" w:rsidRPr="00041ECC" w14:paraId="59850811"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3821017C"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Ryglice</w:t>
            </w:r>
          </w:p>
        </w:tc>
        <w:tc>
          <w:tcPr>
            <w:tcW w:w="662" w:type="pct"/>
            <w:noWrap/>
          </w:tcPr>
          <w:p w14:paraId="6542D194"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w:t>
            </w:r>
          </w:p>
        </w:tc>
        <w:tc>
          <w:tcPr>
            <w:tcW w:w="657" w:type="pct"/>
            <w:noWrap/>
          </w:tcPr>
          <w:p w14:paraId="4F6F0B4F"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w:t>
            </w:r>
          </w:p>
        </w:tc>
        <w:tc>
          <w:tcPr>
            <w:tcW w:w="791" w:type="pct"/>
            <w:noWrap/>
          </w:tcPr>
          <w:p w14:paraId="7211A8CB"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w:t>
            </w:r>
          </w:p>
        </w:tc>
        <w:tc>
          <w:tcPr>
            <w:tcW w:w="1054" w:type="pct"/>
          </w:tcPr>
          <w:p w14:paraId="2A855E72"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r>
      <w:tr w:rsidR="00041ECC" w:rsidRPr="00041ECC" w14:paraId="4397D069"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5F93470B"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Rzepiennik Strzyżewski</w:t>
            </w:r>
          </w:p>
        </w:tc>
        <w:tc>
          <w:tcPr>
            <w:tcW w:w="662" w:type="pct"/>
            <w:noWrap/>
          </w:tcPr>
          <w:p w14:paraId="30196D27"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w:t>
            </w:r>
          </w:p>
        </w:tc>
        <w:tc>
          <w:tcPr>
            <w:tcW w:w="657" w:type="pct"/>
            <w:noWrap/>
          </w:tcPr>
          <w:p w14:paraId="5A7D4A2E"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w:t>
            </w:r>
          </w:p>
        </w:tc>
        <w:tc>
          <w:tcPr>
            <w:tcW w:w="791" w:type="pct"/>
            <w:noWrap/>
          </w:tcPr>
          <w:p w14:paraId="1393BED3"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1054" w:type="pct"/>
          </w:tcPr>
          <w:p w14:paraId="260C5EA6"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-20,00%</w:t>
            </w:r>
          </w:p>
        </w:tc>
      </w:tr>
      <w:tr w:rsidR="00041ECC" w:rsidRPr="00041ECC" w14:paraId="23F95B6D"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32231846"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Skrzyszów</w:t>
            </w:r>
          </w:p>
        </w:tc>
        <w:tc>
          <w:tcPr>
            <w:tcW w:w="662" w:type="pct"/>
            <w:noWrap/>
          </w:tcPr>
          <w:p w14:paraId="0766FDE4"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w:t>
            </w:r>
          </w:p>
        </w:tc>
        <w:tc>
          <w:tcPr>
            <w:tcW w:w="657" w:type="pct"/>
            <w:noWrap/>
          </w:tcPr>
          <w:p w14:paraId="1526B9BF"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w:t>
            </w:r>
          </w:p>
        </w:tc>
        <w:tc>
          <w:tcPr>
            <w:tcW w:w="791" w:type="pct"/>
            <w:noWrap/>
          </w:tcPr>
          <w:p w14:paraId="09B0846B"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w:t>
            </w:r>
          </w:p>
        </w:tc>
        <w:tc>
          <w:tcPr>
            <w:tcW w:w="1054" w:type="pct"/>
          </w:tcPr>
          <w:p w14:paraId="53D4C0E8"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r>
      <w:tr w:rsidR="00041ECC" w:rsidRPr="00041ECC" w14:paraId="1893EFA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30352197"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Szerzyny</w:t>
            </w:r>
          </w:p>
        </w:tc>
        <w:tc>
          <w:tcPr>
            <w:tcW w:w="662" w:type="pct"/>
            <w:noWrap/>
          </w:tcPr>
          <w:p w14:paraId="01567227"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13</w:t>
            </w:r>
          </w:p>
        </w:tc>
        <w:tc>
          <w:tcPr>
            <w:tcW w:w="657" w:type="pct"/>
            <w:noWrap/>
          </w:tcPr>
          <w:p w14:paraId="6C6602E7"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w:t>
            </w:r>
          </w:p>
        </w:tc>
        <w:tc>
          <w:tcPr>
            <w:tcW w:w="791" w:type="pct"/>
            <w:noWrap/>
          </w:tcPr>
          <w:p w14:paraId="208A55BA"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1054" w:type="pct"/>
          </w:tcPr>
          <w:p w14:paraId="76077EAF"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-7,69%</w:t>
            </w:r>
          </w:p>
        </w:tc>
      </w:tr>
      <w:tr w:rsidR="00041ECC" w:rsidRPr="00041ECC" w14:paraId="725EBE16"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7E5E42C4"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gm. Tarnów</w:t>
            </w:r>
          </w:p>
        </w:tc>
        <w:tc>
          <w:tcPr>
            <w:tcW w:w="662" w:type="pct"/>
            <w:noWrap/>
          </w:tcPr>
          <w:p w14:paraId="01345CA2"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16</w:t>
            </w:r>
          </w:p>
        </w:tc>
        <w:tc>
          <w:tcPr>
            <w:tcW w:w="657" w:type="pct"/>
            <w:noWrap/>
          </w:tcPr>
          <w:p w14:paraId="50D2570B"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14</w:t>
            </w:r>
          </w:p>
        </w:tc>
        <w:tc>
          <w:tcPr>
            <w:tcW w:w="791" w:type="pct"/>
            <w:noWrap/>
          </w:tcPr>
          <w:p w14:paraId="30621093"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w:t>
            </w:r>
          </w:p>
        </w:tc>
        <w:tc>
          <w:tcPr>
            <w:tcW w:w="1054" w:type="pct"/>
          </w:tcPr>
          <w:p w14:paraId="3D229299"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-12,50%</w:t>
            </w:r>
          </w:p>
        </w:tc>
      </w:tr>
      <w:tr w:rsidR="00041ECC" w:rsidRPr="00041ECC" w14:paraId="337273E4"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37AF4F46"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Tuchów</w:t>
            </w:r>
          </w:p>
        </w:tc>
        <w:tc>
          <w:tcPr>
            <w:tcW w:w="662" w:type="pct"/>
            <w:noWrap/>
          </w:tcPr>
          <w:p w14:paraId="5B80FEE1"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15</w:t>
            </w:r>
          </w:p>
        </w:tc>
        <w:tc>
          <w:tcPr>
            <w:tcW w:w="657" w:type="pct"/>
            <w:noWrap/>
          </w:tcPr>
          <w:p w14:paraId="7EBEDE64"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16</w:t>
            </w:r>
          </w:p>
        </w:tc>
        <w:tc>
          <w:tcPr>
            <w:tcW w:w="791" w:type="pct"/>
            <w:noWrap/>
          </w:tcPr>
          <w:p w14:paraId="7B66AEAA"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1054" w:type="pct"/>
          </w:tcPr>
          <w:p w14:paraId="2D47B834"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6,67%</w:t>
            </w:r>
          </w:p>
        </w:tc>
      </w:tr>
      <w:tr w:rsidR="00041ECC" w:rsidRPr="00041ECC" w14:paraId="4CEF944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48D4B2DE"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Wierzchosławice</w:t>
            </w:r>
          </w:p>
        </w:tc>
        <w:tc>
          <w:tcPr>
            <w:tcW w:w="662" w:type="pct"/>
            <w:noWrap/>
          </w:tcPr>
          <w:p w14:paraId="22DEBB9A"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w:t>
            </w:r>
          </w:p>
        </w:tc>
        <w:tc>
          <w:tcPr>
            <w:tcW w:w="657" w:type="pct"/>
            <w:noWrap/>
          </w:tcPr>
          <w:p w14:paraId="55CFCB53"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w:t>
            </w:r>
          </w:p>
        </w:tc>
        <w:tc>
          <w:tcPr>
            <w:tcW w:w="791" w:type="pct"/>
            <w:noWrap/>
          </w:tcPr>
          <w:p w14:paraId="1FB81AD4"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w:t>
            </w:r>
          </w:p>
        </w:tc>
        <w:tc>
          <w:tcPr>
            <w:tcW w:w="1054" w:type="pct"/>
          </w:tcPr>
          <w:p w14:paraId="74E9EB2A"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r>
      <w:tr w:rsidR="00041ECC" w:rsidRPr="00041ECC" w14:paraId="7970A2F4"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1E1868E6"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Wietrzychowice</w:t>
            </w:r>
          </w:p>
        </w:tc>
        <w:tc>
          <w:tcPr>
            <w:tcW w:w="662" w:type="pct"/>
            <w:noWrap/>
          </w:tcPr>
          <w:p w14:paraId="297CF1C2"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w:t>
            </w:r>
          </w:p>
        </w:tc>
        <w:tc>
          <w:tcPr>
            <w:tcW w:w="657" w:type="pct"/>
            <w:noWrap/>
          </w:tcPr>
          <w:p w14:paraId="39536DC7"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791" w:type="pct"/>
            <w:noWrap/>
          </w:tcPr>
          <w:p w14:paraId="50A73E03"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1054" w:type="pct"/>
          </w:tcPr>
          <w:p w14:paraId="3B02E74F"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-50,00%</w:t>
            </w:r>
          </w:p>
        </w:tc>
      </w:tr>
      <w:tr w:rsidR="00041ECC" w:rsidRPr="00041ECC" w14:paraId="6FD7CF95"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71286200"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Wojnicz</w:t>
            </w:r>
          </w:p>
        </w:tc>
        <w:tc>
          <w:tcPr>
            <w:tcW w:w="662" w:type="pct"/>
            <w:noWrap/>
          </w:tcPr>
          <w:p w14:paraId="3544817A"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8</w:t>
            </w:r>
          </w:p>
        </w:tc>
        <w:tc>
          <w:tcPr>
            <w:tcW w:w="657" w:type="pct"/>
            <w:noWrap/>
          </w:tcPr>
          <w:p w14:paraId="2027F951"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w:t>
            </w:r>
          </w:p>
        </w:tc>
        <w:tc>
          <w:tcPr>
            <w:tcW w:w="791" w:type="pct"/>
            <w:noWrap/>
          </w:tcPr>
          <w:p w14:paraId="389463A8"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w:t>
            </w:r>
          </w:p>
        </w:tc>
        <w:tc>
          <w:tcPr>
            <w:tcW w:w="1054" w:type="pct"/>
          </w:tcPr>
          <w:p w14:paraId="2FBFE598"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25,00%</w:t>
            </w:r>
          </w:p>
        </w:tc>
      </w:tr>
      <w:tr w:rsidR="00041ECC" w:rsidRPr="00041ECC" w14:paraId="3151CDFC"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45437F64"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Zakliczyn</w:t>
            </w:r>
          </w:p>
        </w:tc>
        <w:tc>
          <w:tcPr>
            <w:tcW w:w="662" w:type="pct"/>
            <w:noWrap/>
          </w:tcPr>
          <w:p w14:paraId="497AE755"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w:t>
            </w:r>
          </w:p>
        </w:tc>
        <w:tc>
          <w:tcPr>
            <w:tcW w:w="657" w:type="pct"/>
            <w:noWrap/>
          </w:tcPr>
          <w:p w14:paraId="0B099713"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11</w:t>
            </w:r>
          </w:p>
        </w:tc>
        <w:tc>
          <w:tcPr>
            <w:tcW w:w="791" w:type="pct"/>
            <w:noWrap/>
          </w:tcPr>
          <w:p w14:paraId="09F57CA9"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w:t>
            </w:r>
          </w:p>
        </w:tc>
        <w:tc>
          <w:tcPr>
            <w:tcW w:w="1054" w:type="pct"/>
          </w:tcPr>
          <w:p w14:paraId="29BC212F"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10,00%</w:t>
            </w:r>
          </w:p>
        </w:tc>
      </w:tr>
      <w:tr w:rsidR="00041ECC" w:rsidRPr="00041ECC" w14:paraId="77628F02"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2A580215" w14:textId="77777777" w:rsidR="00041ECC" w:rsidRPr="00041ECC" w:rsidRDefault="00041ECC" w:rsidP="00182A07">
            <w:pPr>
              <w:spacing w:line="240" w:lineRule="auto"/>
              <w:rPr>
                <w:rFonts w:ascii="Arial" w:hAnsi="Arial" w:cs="Arial"/>
                <w:color w:val="auto"/>
                <w:sz w:val="20"/>
                <w:szCs w:val="20"/>
              </w:rPr>
            </w:pPr>
            <w:r w:rsidRPr="00041ECC">
              <w:rPr>
                <w:rFonts w:ascii="Arial" w:hAnsi="Arial" w:cs="Arial"/>
                <w:color w:val="auto"/>
                <w:sz w:val="20"/>
                <w:szCs w:val="20"/>
              </w:rPr>
              <w:t>Żabno</w:t>
            </w:r>
          </w:p>
        </w:tc>
        <w:tc>
          <w:tcPr>
            <w:tcW w:w="662" w:type="pct"/>
            <w:noWrap/>
          </w:tcPr>
          <w:p w14:paraId="0D54A8B0"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w:t>
            </w:r>
          </w:p>
        </w:tc>
        <w:tc>
          <w:tcPr>
            <w:tcW w:w="657" w:type="pct"/>
            <w:noWrap/>
          </w:tcPr>
          <w:p w14:paraId="03D81F3D"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w:t>
            </w:r>
          </w:p>
        </w:tc>
        <w:tc>
          <w:tcPr>
            <w:tcW w:w="791" w:type="pct"/>
            <w:noWrap/>
          </w:tcPr>
          <w:p w14:paraId="15331C96"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w:t>
            </w:r>
          </w:p>
        </w:tc>
        <w:tc>
          <w:tcPr>
            <w:tcW w:w="1054" w:type="pct"/>
          </w:tcPr>
          <w:p w14:paraId="64DC6D86"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0,00%</w:t>
            </w:r>
          </w:p>
        </w:tc>
      </w:tr>
      <w:tr w:rsidR="00041ECC" w:rsidRPr="00041ECC" w14:paraId="6804126A" w14:textId="77777777" w:rsidTr="0039360F">
        <w:trPr>
          <w:trHeight w:val="284"/>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1B153E0F" w14:textId="77777777" w:rsidR="00041ECC" w:rsidRPr="00041ECC" w:rsidRDefault="00041ECC" w:rsidP="00182A07">
            <w:pPr>
              <w:spacing w:line="240" w:lineRule="auto"/>
              <w:rPr>
                <w:rFonts w:ascii="Arial" w:hAnsi="Arial" w:cs="Arial"/>
                <w:b w:val="0"/>
                <w:bCs/>
                <w:color w:val="auto"/>
                <w:sz w:val="20"/>
                <w:szCs w:val="20"/>
              </w:rPr>
            </w:pPr>
            <w:r w:rsidRPr="00041ECC">
              <w:rPr>
                <w:rFonts w:ascii="Arial" w:hAnsi="Arial" w:cs="Arial"/>
                <w:bCs/>
                <w:color w:val="auto"/>
                <w:sz w:val="20"/>
                <w:szCs w:val="20"/>
              </w:rPr>
              <w:t>SAT</w:t>
            </w:r>
          </w:p>
        </w:tc>
        <w:tc>
          <w:tcPr>
            <w:tcW w:w="662" w:type="pct"/>
            <w:noWrap/>
          </w:tcPr>
          <w:p w14:paraId="18FA8285" w14:textId="185BDC7F" w:rsidR="00041ECC" w:rsidRPr="00041ECC" w:rsidRDefault="00BD75F8"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437" w:author="Marek Karłowski" w:date="2025-08-25T09:47:00Z" w16du:dateUtc="2025-08-25T07:47:00Z">
              <w:r>
                <w:rPr>
                  <w:rFonts w:ascii="Arial" w:hAnsi="Arial" w:cs="Arial"/>
                  <w:color w:val="auto"/>
                  <w:sz w:val="20"/>
                  <w:szCs w:val="20"/>
                </w:rPr>
                <w:t>195</w:t>
              </w:r>
            </w:ins>
            <w:del w:id="438" w:author="Marek Karłowski" w:date="2025-08-25T09:47:00Z" w16du:dateUtc="2025-08-25T07:47:00Z">
              <w:r w:rsidR="00041ECC" w:rsidRPr="00041ECC" w:rsidDel="00BD75F8">
                <w:rPr>
                  <w:rFonts w:ascii="Arial" w:hAnsi="Arial" w:cs="Arial"/>
                  <w:color w:val="auto"/>
                  <w:sz w:val="20"/>
                  <w:szCs w:val="20"/>
                </w:rPr>
                <w:delText>188</w:delText>
              </w:r>
            </w:del>
          </w:p>
        </w:tc>
        <w:tc>
          <w:tcPr>
            <w:tcW w:w="657" w:type="pct"/>
            <w:noWrap/>
          </w:tcPr>
          <w:p w14:paraId="5D6DDD37" w14:textId="6C4342B8" w:rsidR="00041ECC" w:rsidRPr="00041ECC" w:rsidRDefault="00BD75F8"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439" w:author="Marek Karłowski" w:date="2025-08-25T09:47:00Z" w16du:dateUtc="2025-08-25T07:47:00Z">
              <w:r>
                <w:rPr>
                  <w:rFonts w:ascii="Arial" w:hAnsi="Arial" w:cs="Arial"/>
                  <w:color w:val="auto"/>
                  <w:sz w:val="20"/>
                  <w:szCs w:val="20"/>
                </w:rPr>
                <w:t>204</w:t>
              </w:r>
            </w:ins>
            <w:del w:id="440" w:author="Marek Karłowski" w:date="2025-08-25T09:47:00Z" w16du:dateUtc="2025-08-25T07:47:00Z">
              <w:r w:rsidR="00041ECC" w:rsidRPr="00041ECC" w:rsidDel="00BD75F8">
                <w:rPr>
                  <w:rFonts w:ascii="Arial" w:hAnsi="Arial" w:cs="Arial"/>
                  <w:color w:val="auto"/>
                  <w:sz w:val="20"/>
                  <w:szCs w:val="20"/>
                </w:rPr>
                <w:delText>197</w:delText>
              </w:r>
            </w:del>
          </w:p>
        </w:tc>
        <w:tc>
          <w:tcPr>
            <w:tcW w:w="791" w:type="pct"/>
            <w:noWrap/>
          </w:tcPr>
          <w:p w14:paraId="5ACC69F6"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w:t>
            </w:r>
          </w:p>
        </w:tc>
        <w:tc>
          <w:tcPr>
            <w:tcW w:w="1054" w:type="pct"/>
          </w:tcPr>
          <w:p w14:paraId="6F09DA2E" w14:textId="4CAAF0B6"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w:t>
            </w:r>
            <w:ins w:id="441" w:author="Marek Karłowski" w:date="2025-08-25T09:52:00Z" w16du:dateUtc="2025-08-25T07:52:00Z">
              <w:r w:rsidR="0040765E">
                <w:rPr>
                  <w:rFonts w:ascii="Arial" w:hAnsi="Arial" w:cs="Arial"/>
                  <w:color w:val="auto"/>
                  <w:sz w:val="20"/>
                  <w:szCs w:val="20"/>
                </w:rPr>
                <w:t>61</w:t>
              </w:r>
            </w:ins>
            <w:del w:id="442" w:author="Marek Karłowski" w:date="2025-08-25T09:52:00Z" w16du:dateUtc="2025-08-25T07:52:00Z">
              <w:r w:rsidRPr="00041ECC" w:rsidDel="0040765E">
                <w:rPr>
                  <w:rFonts w:ascii="Arial" w:hAnsi="Arial" w:cs="Arial"/>
                  <w:color w:val="auto"/>
                  <w:sz w:val="20"/>
                  <w:szCs w:val="20"/>
                </w:rPr>
                <w:delText>79</w:delText>
              </w:r>
            </w:del>
            <w:r w:rsidRPr="00041ECC">
              <w:rPr>
                <w:rFonts w:ascii="Arial" w:hAnsi="Arial" w:cs="Arial"/>
                <w:color w:val="auto"/>
                <w:sz w:val="20"/>
                <w:szCs w:val="20"/>
              </w:rPr>
              <w:t>%</w:t>
            </w:r>
          </w:p>
        </w:tc>
      </w:tr>
      <w:tr w:rsidR="00041ECC" w:rsidRPr="00041ECC" w14:paraId="7C8B3F23" w14:textId="77777777" w:rsidTr="0039360F">
        <w:trPr>
          <w:trHeight w:val="274"/>
        </w:trPr>
        <w:tc>
          <w:tcPr>
            <w:cnfStyle w:val="001000000000" w:firstRow="0" w:lastRow="0" w:firstColumn="1" w:lastColumn="0" w:oddVBand="0" w:evenVBand="0" w:oddHBand="0" w:evenHBand="0" w:firstRowFirstColumn="0" w:firstRowLastColumn="0" w:lastRowFirstColumn="0" w:lastRowLastColumn="0"/>
            <w:tcW w:w="1836" w:type="pct"/>
            <w:shd w:val="clear" w:color="auto" w:fill="auto"/>
            <w:noWrap/>
            <w:hideMark/>
          </w:tcPr>
          <w:p w14:paraId="7F436883" w14:textId="77777777" w:rsidR="00041ECC" w:rsidRPr="00041ECC" w:rsidRDefault="00041ECC" w:rsidP="00182A07">
            <w:pPr>
              <w:spacing w:line="240" w:lineRule="auto"/>
              <w:rPr>
                <w:rFonts w:ascii="Arial" w:hAnsi="Arial" w:cs="Arial"/>
                <w:b w:val="0"/>
                <w:bCs/>
                <w:color w:val="auto"/>
                <w:sz w:val="20"/>
                <w:szCs w:val="20"/>
              </w:rPr>
            </w:pPr>
            <w:r w:rsidRPr="00041ECC">
              <w:rPr>
                <w:rFonts w:ascii="Arial" w:hAnsi="Arial" w:cs="Arial"/>
                <w:bCs/>
                <w:color w:val="auto"/>
                <w:sz w:val="20"/>
                <w:szCs w:val="20"/>
              </w:rPr>
              <w:t>WOJ. MAŁOPOLSKIE</w:t>
            </w:r>
          </w:p>
        </w:tc>
        <w:tc>
          <w:tcPr>
            <w:tcW w:w="662" w:type="pct"/>
            <w:noWrap/>
            <w:hideMark/>
          </w:tcPr>
          <w:p w14:paraId="580D5B08"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2 001</w:t>
            </w:r>
          </w:p>
        </w:tc>
        <w:tc>
          <w:tcPr>
            <w:tcW w:w="657" w:type="pct"/>
            <w:noWrap/>
            <w:hideMark/>
          </w:tcPr>
          <w:p w14:paraId="136A1C0C"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2 399</w:t>
            </w:r>
          </w:p>
        </w:tc>
        <w:tc>
          <w:tcPr>
            <w:tcW w:w="791" w:type="pct"/>
            <w:noWrap/>
            <w:hideMark/>
          </w:tcPr>
          <w:p w14:paraId="68C2BF8A"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398</w:t>
            </w:r>
          </w:p>
        </w:tc>
        <w:tc>
          <w:tcPr>
            <w:tcW w:w="1054" w:type="pct"/>
          </w:tcPr>
          <w:p w14:paraId="123B0068" w14:textId="77777777" w:rsidR="00041ECC" w:rsidRPr="00041ECC" w:rsidRDefault="00041EC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19,89%</w:t>
            </w:r>
          </w:p>
        </w:tc>
      </w:tr>
    </w:tbl>
    <w:p w14:paraId="21F6A0AD" w14:textId="39544839" w:rsidR="00041ECC" w:rsidRDefault="00041ECC" w:rsidP="00041ECC">
      <w:pPr>
        <w:pStyle w:val="Legenda"/>
      </w:pPr>
      <w:r w:rsidRPr="00041ECC">
        <w:t>Źródło: opracowanie własne na podstawie danych GUS BDL</w:t>
      </w:r>
    </w:p>
    <w:p w14:paraId="549EEB10" w14:textId="1A50879D" w:rsidR="00041ECC" w:rsidRPr="00041ECC" w:rsidRDefault="00041ECC" w:rsidP="00041ECC">
      <w:pPr>
        <w:pStyle w:val="Legenda"/>
      </w:pPr>
      <w:bookmarkStart w:id="443" w:name="_Toc178944176"/>
      <w:r w:rsidRPr="00041ECC">
        <w:t xml:space="preserve">Tabela </w:t>
      </w:r>
      <w:r w:rsidRPr="00041ECC">
        <w:fldChar w:fldCharType="begin"/>
      </w:r>
      <w:r w:rsidRPr="00041ECC">
        <w:instrText xml:space="preserve"> SEQ Tabela \* ARABIC </w:instrText>
      </w:r>
      <w:r w:rsidRPr="00041ECC">
        <w:fldChar w:fldCharType="separate"/>
      </w:r>
      <w:r w:rsidR="00F94595">
        <w:rPr>
          <w:noProof/>
        </w:rPr>
        <w:t>4</w:t>
      </w:r>
      <w:r w:rsidRPr="00041ECC">
        <w:fldChar w:fldCharType="end"/>
      </w:r>
      <w:r w:rsidRPr="00041ECC">
        <w:t>. Liczba dzieci w placówkach wychowania przedszkolnego na obszarze SAT w 2011 i 2021 roku</w:t>
      </w:r>
      <w:bookmarkEnd w:id="443"/>
    </w:p>
    <w:tbl>
      <w:tblPr>
        <w:tblStyle w:val="Styltabel"/>
        <w:tblW w:w="5000" w:type="pct"/>
        <w:tblLook w:val="04A0" w:firstRow="1" w:lastRow="0" w:firstColumn="1" w:lastColumn="0" w:noHBand="0" w:noVBand="1"/>
      </w:tblPr>
      <w:tblGrid>
        <w:gridCol w:w="3166"/>
        <w:gridCol w:w="1359"/>
        <w:gridCol w:w="1365"/>
        <w:gridCol w:w="1361"/>
        <w:gridCol w:w="1811"/>
      </w:tblGrid>
      <w:tr w:rsidR="00041ECC" w:rsidRPr="00041ECC" w14:paraId="669B2D75" w14:textId="77777777" w:rsidTr="0039360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47" w:type="pct"/>
            <w:noWrap/>
          </w:tcPr>
          <w:p w14:paraId="16CD1AEF" w14:textId="7536A977" w:rsidR="00041ECC" w:rsidRPr="00041ECC" w:rsidRDefault="00041ECC" w:rsidP="00041ECC">
            <w:pPr>
              <w:spacing w:line="240" w:lineRule="auto"/>
              <w:rPr>
                <w:rFonts w:cs="Arial"/>
                <w:color w:val="auto"/>
                <w:sz w:val="20"/>
                <w:szCs w:val="20"/>
              </w:rPr>
            </w:pPr>
            <w:r w:rsidRPr="00041ECC">
              <w:rPr>
                <w:rFonts w:ascii="Arial" w:hAnsi="Arial" w:cs="Arial"/>
                <w:bCs/>
                <w:color w:val="auto"/>
                <w:sz w:val="20"/>
                <w:szCs w:val="20"/>
              </w:rPr>
              <w:t>Jednostka terytorialna</w:t>
            </w:r>
          </w:p>
        </w:tc>
        <w:tc>
          <w:tcPr>
            <w:tcW w:w="750" w:type="pct"/>
          </w:tcPr>
          <w:p w14:paraId="558EEFC8" w14:textId="2CA43BAC"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2011</w:t>
            </w:r>
          </w:p>
        </w:tc>
        <w:tc>
          <w:tcPr>
            <w:tcW w:w="753" w:type="pct"/>
          </w:tcPr>
          <w:p w14:paraId="6791A4E5" w14:textId="339200A3"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2021</w:t>
            </w:r>
          </w:p>
        </w:tc>
        <w:tc>
          <w:tcPr>
            <w:tcW w:w="751" w:type="pct"/>
          </w:tcPr>
          <w:p w14:paraId="596FCBD8" w14:textId="032F4E2D"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Zmiana</w:t>
            </w:r>
          </w:p>
        </w:tc>
        <w:tc>
          <w:tcPr>
            <w:tcW w:w="999" w:type="pct"/>
          </w:tcPr>
          <w:p w14:paraId="30EBF177" w14:textId="48D6C979" w:rsidR="00041ECC" w:rsidRPr="00041ECC" w:rsidRDefault="00041ECC" w:rsidP="00041ECC">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41ECC">
              <w:rPr>
                <w:rFonts w:ascii="Arial" w:hAnsi="Arial" w:cs="Arial"/>
                <w:bCs/>
                <w:color w:val="auto"/>
                <w:sz w:val="20"/>
                <w:szCs w:val="20"/>
              </w:rPr>
              <w:t>Dynamika zmiany [%]</w:t>
            </w:r>
          </w:p>
        </w:tc>
      </w:tr>
      <w:tr w:rsidR="00041ECC" w:rsidRPr="00041ECC" w14:paraId="5A1023ED"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296136C6"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m. Tarnów</w:t>
            </w:r>
          </w:p>
        </w:tc>
        <w:tc>
          <w:tcPr>
            <w:tcW w:w="750" w:type="pct"/>
          </w:tcPr>
          <w:p w14:paraId="23B93637" w14:textId="5D4F8EB5"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3662</w:t>
            </w:r>
          </w:p>
        </w:tc>
        <w:tc>
          <w:tcPr>
            <w:tcW w:w="753" w:type="pct"/>
          </w:tcPr>
          <w:p w14:paraId="13619095" w14:textId="5022AE63"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4016</w:t>
            </w:r>
          </w:p>
        </w:tc>
        <w:tc>
          <w:tcPr>
            <w:tcW w:w="751" w:type="pct"/>
          </w:tcPr>
          <w:p w14:paraId="20F46B3D"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354</w:t>
            </w:r>
          </w:p>
        </w:tc>
        <w:tc>
          <w:tcPr>
            <w:tcW w:w="999" w:type="pct"/>
          </w:tcPr>
          <w:p w14:paraId="5BC2C518"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9,67%</w:t>
            </w:r>
          </w:p>
        </w:tc>
      </w:tr>
      <w:tr w:rsidR="00041ECC" w:rsidRPr="00041ECC" w14:paraId="7D23B023"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383F1EC1"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Dąbrowa Tarnowska</w:t>
            </w:r>
          </w:p>
        </w:tc>
        <w:tc>
          <w:tcPr>
            <w:tcW w:w="750" w:type="pct"/>
          </w:tcPr>
          <w:p w14:paraId="7A96D3EF"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541</w:t>
            </w:r>
          </w:p>
        </w:tc>
        <w:tc>
          <w:tcPr>
            <w:tcW w:w="753" w:type="pct"/>
          </w:tcPr>
          <w:p w14:paraId="074D67EC"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687</w:t>
            </w:r>
          </w:p>
        </w:tc>
        <w:tc>
          <w:tcPr>
            <w:tcW w:w="751" w:type="pct"/>
          </w:tcPr>
          <w:p w14:paraId="3F987205"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041ECC">
              <w:rPr>
                <w:rFonts w:ascii="Arial" w:hAnsi="Arial" w:cs="Arial"/>
                <w:color w:val="auto"/>
                <w:sz w:val="20"/>
                <w:szCs w:val="20"/>
              </w:rPr>
              <w:t>146</w:t>
            </w:r>
          </w:p>
        </w:tc>
        <w:tc>
          <w:tcPr>
            <w:tcW w:w="999" w:type="pct"/>
          </w:tcPr>
          <w:p w14:paraId="565B06E0"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26,99%</w:t>
            </w:r>
          </w:p>
        </w:tc>
      </w:tr>
      <w:tr w:rsidR="00041ECC" w:rsidRPr="00041ECC" w14:paraId="07CA048D"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5D293D14"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Ciężkowice</w:t>
            </w:r>
          </w:p>
        </w:tc>
        <w:tc>
          <w:tcPr>
            <w:tcW w:w="750" w:type="pct"/>
          </w:tcPr>
          <w:p w14:paraId="5D2A5DE1"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179</w:t>
            </w:r>
          </w:p>
        </w:tc>
        <w:tc>
          <w:tcPr>
            <w:tcW w:w="753" w:type="pct"/>
          </w:tcPr>
          <w:p w14:paraId="3D606A64"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331</w:t>
            </w:r>
          </w:p>
        </w:tc>
        <w:tc>
          <w:tcPr>
            <w:tcW w:w="751" w:type="pct"/>
          </w:tcPr>
          <w:p w14:paraId="36DE419D"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152</w:t>
            </w:r>
          </w:p>
        </w:tc>
        <w:tc>
          <w:tcPr>
            <w:tcW w:w="999" w:type="pct"/>
          </w:tcPr>
          <w:p w14:paraId="07880239"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84,92%</w:t>
            </w:r>
          </w:p>
        </w:tc>
      </w:tr>
      <w:tr w:rsidR="00BD75F8" w:rsidRPr="00041ECC" w14:paraId="1CFF5B84" w14:textId="77777777" w:rsidTr="0039360F">
        <w:trPr>
          <w:trHeight w:val="288"/>
          <w:ins w:id="444" w:author="Marek Karłowski" w:date="2025-08-25T09:46:00Z"/>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tcPr>
          <w:p w14:paraId="34C49162" w14:textId="518D6567" w:rsidR="00BD75F8" w:rsidRPr="008C2BF0" w:rsidRDefault="00BD75F8" w:rsidP="000C3B77">
            <w:pPr>
              <w:spacing w:line="240" w:lineRule="auto"/>
              <w:rPr>
                <w:ins w:id="445" w:author="Marek Karłowski" w:date="2025-08-25T09:46:00Z" w16du:dateUtc="2025-08-25T07:46:00Z"/>
                <w:rFonts w:ascii="Arial" w:hAnsi="Arial" w:cs="Arial"/>
                <w:color w:val="auto"/>
                <w:sz w:val="20"/>
                <w:szCs w:val="20"/>
                <w:rPrChange w:id="446" w:author="Marek Karłowski" w:date="2025-08-26T18:23:00Z" w16du:dateUtc="2025-08-26T16:23:00Z">
                  <w:rPr>
                    <w:ins w:id="447" w:author="Marek Karłowski" w:date="2025-08-25T09:46:00Z" w16du:dateUtc="2025-08-25T07:46:00Z"/>
                    <w:rFonts w:cs="Arial"/>
                    <w:sz w:val="20"/>
                    <w:szCs w:val="20"/>
                  </w:rPr>
                </w:rPrChange>
              </w:rPr>
            </w:pPr>
            <w:ins w:id="448" w:author="Marek Karłowski" w:date="2025-08-25T09:46:00Z" w16du:dateUtc="2025-08-25T07:46:00Z">
              <w:r w:rsidRPr="008C2BF0">
                <w:rPr>
                  <w:rFonts w:cs="Arial"/>
                  <w:sz w:val="20"/>
                  <w:szCs w:val="20"/>
                </w:rPr>
                <w:t>Gr</w:t>
              </w:r>
            </w:ins>
            <w:ins w:id="449" w:author="Marek Karłowski" w:date="2025-08-25T09:47:00Z" w16du:dateUtc="2025-08-25T07:47:00Z">
              <w:r w:rsidRPr="008C2BF0">
                <w:rPr>
                  <w:rFonts w:cs="Arial"/>
                  <w:sz w:val="20"/>
                  <w:szCs w:val="20"/>
                </w:rPr>
                <w:t>omnik</w:t>
              </w:r>
            </w:ins>
          </w:p>
        </w:tc>
        <w:tc>
          <w:tcPr>
            <w:tcW w:w="750" w:type="pct"/>
          </w:tcPr>
          <w:p w14:paraId="740A19F7" w14:textId="5B803230" w:rsidR="00BD75F8" w:rsidRPr="008C2BF0" w:rsidRDefault="00BD75F8" w:rsidP="000C3B77">
            <w:pPr>
              <w:spacing w:line="240" w:lineRule="auto"/>
              <w:jc w:val="right"/>
              <w:cnfStyle w:val="000000000000" w:firstRow="0" w:lastRow="0" w:firstColumn="0" w:lastColumn="0" w:oddVBand="0" w:evenVBand="0" w:oddHBand="0" w:evenHBand="0" w:firstRowFirstColumn="0" w:firstRowLastColumn="0" w:lastRowFirstColumn="0" w:lastRowLastColumn="0"/>
              <w:rPr>
                <w:ins w:id="450" w:author="Marek Karłowski" w:date="2025-08-25T09:46:00Z" w16du:dateUtc="2025-08-25T07:46:00Z"/>
                <w:rFonts w:ascii="Arial" w:hAnsi="Arial" w:cs="Arial"/>
                <w:color w:val="auto"/>
                <w:sz w:val="20"/>
                <w:szCs w:val="20"/>
                <w:rPrChange w:id="451" w:author="Marek Karłowski" w:date="2025-08-26T18:23:00Z" w16du:dateUtc="2025-08-26T16:23:00Z">
                  <w:rPr>
                    <w:ins w:id="452" w:author="Marek Karłowski" w:date="2025-08-25T09:46:00Z" w16du:dateUtc="2025-08-25T07:46:00Z"/>
                    <w:rFonts w:cs="Arial"/>
                    <w:sz w:val="20"/>
                    <w:szCs w:val="20"/>
                  </w:rPr>
                </w:rPrChange>
              </w:rPr>
            </w:pPr>
            <w:ins w:id="453" w:author="Marek Karłowski" w:date="2025-08-25T09:47:00Z" w16du:dateUtc="2025-08-25T07:47:00Z">
              <w:r w:rsidRPr="008C2BF0">
                <w:rPr>
                  <w:rFonts w:cs="Arial"/>
                  <w:sz w:val="20"/>
                  <w:szCs w:val="20"/>
                </w:rPr>
                <w:t>223</w:t>
              </w:r>
            </w:ins>
          </w:p>
        </w:tc>
        <w:tc>
          <w:tcPr>
            <w:tcW w:w="753" w:type="pct"/>
          </w:tcPr>
          <w:p w14:paraId="42930FDE" w14:textId="3DDC7DAE" w:rsidR="00BD75F8" w:rsidRPr="008C2BF0" w:rsidRDefault="00BD75F8" w:rsidP="000C3B77">
            <w:pPr>
              <w:spacing w:line="240" w:lineRule="auto"/>
              <w:jc w:val="right"/>
              <w:cnfStyle w:val="000000000000" w:firstRow="0" w:lastRow="0" w:firstColumn="0" w:lastColumn="0" w:oddVBand="0" w:evenVBand="0" w:oddHBand="0" w:evenHBand="0" w:firstRowFirstColumn="0" w:firstRowLastColumn="0" w:lastRowFirstColumn="0" w:lastRowLastColumn="0"/>
              <w:rPr>
                <w:ins w:id="454" w:author="Marek Karłowski" w:date="2025-08-25T09:46:00Z" w16du:dateUtc="2025-08-25T07:46:00Z"/>
                <w:rFonts w:ascii="Arial" w:hAnsi="Arial" w:cs="Arial"/>
                <w:color w:val="auto"/>
                <w:sz w:val="20"/>
                <w:szCs w:val="20"/>
                <w:rPrChange w:id="455" w:author="Marek Karłowski" w:date="2025-08-26T18:23:00Z" w16du:dateUtc="2025-08-26T16:23:00Z">
                  <w:rPr>
                    <w:ins w:id="456" w:author="Marek Karłowski" w:date="2025-08-25T09:46:00Z" w16du:dateUtc="2025-08-25T07:46:00Z"/>
                    <w:rFonts w:cs="Arial"/>
                    <w:sz w:val="20"/>
                    <w:szCs w:val="20"/>
                  </w:rPr>
                </w:rPrChange>
              </w:rPr>
            </w:pPr>
            <w:ins w:id="457" w:author="Marek Karłowski" w:date="2025-08-25T09:47:00Z" w16du:dateUtc="2025-08-25T07:47:00Z">
              <w:r w:rsidRPr="008C2BF0">
                <w:rPr>
                  <w:rFonts w:cs="Arial"/>
                  <w:sz w:val="20"/>
                  <w:szCs w:val="20"/>
                </w:rPr>
                <w:t>302</w:t>
              </w:r>
            </w:ins>
          </w:p>
        </w:tc>
        <w:tc>
          <w:tcPr>
            <w:tcW w:w="751" w:type="pct"/>
          </w:tcPr>
          <w:p w14:paraId="1ED48A4C" w14:textId="2952B35D" w:rsidR="00BD75F8" w:rsidRPr="008C2BF0" w:rsidRDefault="00BD75F8" w:rsidP="000C3B77">
            <w:pPr>
              <w:spacing w:line="240" w:lineRule="auto"/>
              <w:jc w:val="right"/>
              <w:cnfStyle w:val="000000000000" w:firstRow="0" w:lastRow="0" w:firstColumn="0" w:lastColumn="0" w:oddVBand="0" w:evenVBand="0" w:oddHBand="0" w:evenHBand="0" w:firstRowFirstColumn="0" w:firstRowLastColumn="0" w:lastRowFirstColumn="0" w:lastRowLastColumn="0"/>
              <w:rPr>
                <w:ins w:id="458" w:author="Marek Karłowski" w:date="2025-08-25T09:46:00Z" w16du:dateUtc="2025-08-25T07:46:00Z"/>
                <w:rFonts w:ascii="Arial" w:hAnsi="Arial" w:cs="Arial"/>
                <w:color w:val="auto"/>
                <w:sz w:val="20"/>
                <w:szCs w:val="20"/>
                <w:rPrChange w:id="459" w:author="Marek Karłowski" w:date="2025-08-26T18:23:00Z" w16du:dateUtc="2025-08-26T16:23:00Z">
                  <w:rPr>
                    <w:ins w:id="460" w:author="Marek Karłowski" w:date="2025-08-25T09:46:00Z" w16du:dateUtc="2025-08-25T07:46:00Z"/>
                    <w:rFonts w:cs="Arial"/>
                    <w:sz w:val="20"/>
                    <w:szCs w:val="20"/>
                  </w:rPr>
                </w:rPrChange>
              </w:rPr>
            </w:pPr>
            <w:ins w:id="461" w:author="Marek Karłowski" w:date="2025-08-25T09:48:00Z" w16du:dateUtc="2025-08-25T07:48:00Z">
              <w:r w:rsidRPr="008C2BF0">
                <w:rPr>
                  <w:rFonts w:cs="Arial"/>
                  <w:sz w:val="20"/>
                  <w:szCs w:val="20"/>
                </w:rPr>
                <w:t>79</w:t>
              </w:r>
            </w:ins>
          </w:p>
        </w:tc>
        <w:tc>
          <w:tcPr>
            <w:tcW w:w="999" w:type="pct"/>
          </w:tcPr>
          <w:p w14:paraId="5ACA467F" w14:textId="2FAC6933" w:rsidR="00BD75F8" w:rsidRPr="008C2BF0" w:rsidRDefault="00BD75F8">
            <w:pPr>
              <w:jc w:val="right"/>
              <w:cnfStyle w:val="000000000000" w:firstRow="0" w:lastRow="0" w:firstColumn="0" w:lastColumn="0" w:oddVBand="0" w:evenVBand="0" w:oddHBand="0" w:evenHBand="0" w:firstRowFirstColumn="0" w:firstRowLastColumn="0" w:lastRowFirstColumn="0" w:lastRowLastColumn="0"/>
              <w:rPr>
                <w:ins w:id="462" w:author="Marek Karłowski" w:date="2025-08-25T09:46:00Z" w16du:dateUtc="2025-08-25T07:46:00Z"/>
                <w:rFonts w:ascii="Arial" w:hAnsi="Arial" w:cs="Arial"/>
                <w:color w:val="auto"/>
                <w:sz w:val="20"/>
                <w:szCs w:val="20"/>
                <w:rPrChange w:id="463" w:author="Marek Karłowski" w:date="2025-08-26T18:23:00Z" w16du:dateUtc="2025-08-26T16:23:00Z">
                  <w:rPr>
                    <w:ins w:id="464" w:author="Marek Karłowski" w:date="2025-08-25T09:46:00Z" w16du:dateUtc="2025-08-25T07:46:00Z"/>
                    <w:rFonts w:cs="Arial"/>
                    <w:sz w:val="20"/>
                    <w:szCs w:val="20"/>
                  </w:rPr>
                </w:rPrChange>
              </w:rPr>
              <w:pPrChange w:id="465" w:author="Marek Karłowski" w:date="2025-08-25T09:48:00Z" w16du:dateUtc="2025-08-25T07:48:00Z">
                <w:pPr>
                  <w:spacing w:line="240" w:lineRule="auto"/>
                  <w:jc w:val="right"/>
                  <w:cnfStyle w:val="000000000000" w:firstRow="0" w:lastRow="0" w:firstColumn="0" w:lastColumn="0" w:oddVBand="0" w:evenVBand="0" w:oddHBand="0" w:evenHBand="0" w:firstRowFirstColumn="0" w:firstRowLastColumn="0" w:lastRowFirstColumn="0" w:lastRowLastColumn="0"/>
                </w:pPr>
              </w:pPrChange>
            </w:pPr>
            <w:ins w:id="466" w:author="Marek Karłowski" w:date="2025-08-25T09:48:00Z" w16du:dateUtc="2025-08-25T07:48:00Z">
              <w:r w:rsidRPr="008C2BF0">
                <w:rPr>
                  <w:rFonts w:cs="Arial"/>
                  <w:sz w:val="20"/>
                  <w:szCs w:val="20"/>
                </w:rPr>
                <w:t>35,43%</w:t>
              </w:r>
            </w:ins>
          </w:p>
        </w:tc>
      </w:tr>
      <w:tr w:rsidR="00041ECC" w:rsidRPr="00041ECC" w14:paraId="142E6B0D"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6C1D3F68"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Lisia Góra</w:t>
            </w:r>
          </w:p>
        </w:tc>
        <w:tc>
          <w:tcPr>
            <w:tcW w:w="750" w:type="pct"/>
          </w:tcPr>
          <w:p w14:paraId="4795EEBA"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389</w:t>
            </w:r>
          </w:p>
        </w:tc>
        <w:tc>
          <w:tcPr>
            <w:tcW w:w="753" w:type="pct"/>
          </w:tcPr>
          <w:p w14:paraId="5DF42D4F"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513</w:t>
            </w:r>
          </w:p>
        </w:tc>
        <w:tc>
          <w:tcPr>
            <w:tcW w:w="751" w:type="pct"/>
          </w:tcPr>
          <w:p w14:paraId="7B7B246F"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124</w:t>
            </w:r>
          </w:p>
        </w:tc>
        <w:tc>
          <w:tcPr>
            <w:tcW w:w="999" w:type="pct"/>
          </w:tcPr>
          <w:p w14:paraId="3E31B661"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31,88%</w:t>
            </w:r>
          </w:p>
        </w:tc>
      </w:tr>
      <w:tr w:rsidR="00041ECC" w:rsidRPr="00041ECC" w14:paraId="3324003C"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53CD93F5"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Pleśna</w:t>
            </w:r>
          </w:p>
        </w:tc>
        <w:tc>
          <w:tcPr>
            <w:tcW w:w="750" w:type="pct"/>
          </w:tcPr>
          <w:p w14:paraId="12CD35CB"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212</w:t>
            </w:r>
          </w:p>
        </w:tc>
        <w:tc>
          <w:tcPr>
            <w:tcW w:w="753" w:type="pct"/>
          </w:tcPr>
          <w:p w14:paraId="659558A7"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276</w:t>
            </w:r>
          </w:p>
        </w:tc>
        <w:tc>
          <w:tcPr>
            <w:tcW w:w="751" w:type="pct"/>
          </w:tcPr>
          <w:p w14:paraId="2D76E971"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64</w:t>
            </w:r>
          </w:p>
        </w:tc>
        <w:tc>
          <w:tcPr>
            <w:tcW w:w="999" w:type="pct"/>
          </w:tcPr>
          <w:p w14:paraId="45E667AC"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30,19%</w:t>
            </w:r>
          </w:p>
        </w:tc>
      </w:tr>
      <w:tr w:rsidR="00041ECC" w:rsidRPr="00041ECC" w14:paraId="71C443F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0729D3F8"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Radłów</w:t>
            </w:r>
          </w:p>
        </w:tc>
        <w:tc>
          <w:tcPr>
            <w:tcW w:w="750" w:type="pct"/>
          </w:tcPr>
          <w:p w14:paraId="51AB7C7E"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198</w:t>
            </w:r>
          </w:p>
        </w:tc>
        <w:tc>
          <w:tcPr>
            <w:tcW w:w="753" w:type="pct"/>
          </w:tcPr>
          <w:p w14:paraId="3AD3BF99"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324</w:t>
            </w:r>
          </w:p>
        </w:tc>
        <w:tc>
          <w:tcPr>
            <w:tcW w:w="751" w:type="pct"/>
          </w:tcPr>
          <w:p w14:paraId="686A118B"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126</w:t>
            </w:r>
          </w:p>
        </w:tc>
        <w:tc>
          <w:tcPr>
            <w:tcW w:w="999" w:type="pct"/>
          </w:tcPr>
          <w:p w14:paraId="482FEDD8"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63,64%</w:t>
            </w:r>
          </w:p>
        </w:tc>
      </w:tr>
      <w:tr w:rsidR="00041ECC" w:rsidRPr="00041ECC" w14:paraId="5D8ABE25"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11706C65"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Ryglice</w:t>
            </w:r>
          </w:p>
        </w:tc>
        <w:tc>
          <w:tcPr>
            <w:tcW w:w="750" w:type="pct"/>
          </w:tcPr>
          <w:p w14:paraId="67AC8D77"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157</w:t>
            </w:r>
          </w:p>
        </w:tc>
        <w:tc>
          <w:tcPr>
            <w:tcW w:w="753" w:type="pct"/>
          </w:tcPr>
          <w:p w14:paraId="61BBFD92"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195</w:t>
            </w:r>
          </w:p>
        </w:tc>
        <w:tc>
          <w:tcPr>
            <w:tcW w:w="751" w:type="pct"/>
          </w:tcPr>
          <w:p w14:paraId="03FBC719"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w:t>
            </w:r>
          </w:p>
        </w:tc>
        <w:tc>
          <w:tcPr>
            <w:tcW w:w="999" w:type="pct"/>
          </w:tcPr>
          <w:p w14:paraId="6D11C3A0"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24,20%</w:t>
            </w:r>
          </w:p>
        </w:tc>
      </w:tr>
      <w:tr w:rsidR="00041ECC" w:rsidRPr="00041ECC" w14:paraId="28D6585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2EAD765F"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Rzepiennik Strzyżewski</w:t>
            </w:r>
          </w:p>
        </w:tc>
        <w:tc>
          <w:tcPr>
            <w:tcW w:w="750" w:type="pct"/>
          </w:tcPr>
          <w:p w14:paraId="7CBFD4E3"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77</w:t>
            </w:r>
          </w:p>
        </w:tc>
        <w:tc>
          <w:tcPr>
            <w:tcW w:w="753" w:type="pct"/>
          </w:tcPr>
          <w:p w14:paraId="6656F901"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128</w:t>
            </w:r>
          </w:p>
        </w:tc>
        <w:tc>
          <w:tcPr>
            <w:tcW w:w="751" w:type="pct"/>
          </w:tcPr>
          <w:p w14:paraId="319B94F9"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51</w:t>
            </w:r>
          </w:p>
        </w:tc>
        <w:tc>
          <w:tcPr>
            <w:tcW w:w="999" w:type="pct"/>
          </w:tcPr>
          <w:p w14:paraId="38AEE6BB"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66,23%</w:t>
            </w:r>
          </w:p>
        </w:tc>
      </w:tr>
      <w:tr w:rsidR="00041ECC" w:rsidRPr="00041ECC" w14:paraId="4D3DEA74"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4207FB97"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Skrzyszów</w:t>
            </w:r>
          </w:p>
        </w:tc>
        <w:tc>
          <w:tcPr>
            <w:tcW w:w="750" w:type="pct"/>
          </w:tcPr>
          <w:p w14:paraId="30A3F469"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359</w:t>
            </w:r>
          </w:p>
        </w:tc>
        <w:tc>
          <w:tcPr>
            <w:tcW w:w="753" w:type="pct"/>
          </w:tcPr>
          <w:p w14:paraId="1CE42425"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414</w:t>
            </w:r>
          </w:p>
        </w:tc>
        <w:tc>
          <w:tcPr>
            <w:tcW w:w="751" w:type="pct"/>
          </w:tcPr>
          <w:p w14:paraId="774B5FEA"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55</w:t>
            </w:r>
          </w:p>
        </w:tc>
        <w:tc>
          <w:tcPr>
            <w:tcW w:w="999" w:type="pct"/>
          </w:tcPr>
          <w:p w14:paraId="21AB8C9B"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15,32%</w:t>
            </w:r>
          </w:p>
        </w:tc>
      </w:tr>
      <w:tr w:rsidR="00041ECC" w:rsidRPr="00041ECC" w14:paraId="3BB6B2DD"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5B583D4E"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Szerzyny</w:t>
            </w:r>
          </w:p>
        </w:tc>
        <w:tc>
          <w:tcPr>
            <w:tcW w:w="750" w:type="pct"/>
          </w:tcPr>
          <w:p w14:paraId="0B963018"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104</w:t>
            </w:r>
          </w:p>
        </w:tc>
        <w:tc>
          <w:tcPr>
            <w:tcW w:w="753" w:type="pct"/>
          </w:tcPr>
          <w:p w14:paraId="1BBFAE43"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173</w:t>
            </w:r>
          </w:p>
        </w:tc>
        <w:tc>
          <w:tcPr>
            <w:tcW w:w="751" w:type="pct"/>
          </w:tcPr>
          <w:p w14:paraId="238CF3E4"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69</w:t>
            </w:r>
          </w:p>
        </w:tc>
        <w:tc>
          <w:tcPr>
            <w:tcW w:w="999" w:type="pct"/>
          </w:tcPr>
          <w:p w14:paraId="71754A77"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66,35%</w:t>
            </w:r>
          </w:p>
        </w:tc>
      </w:tr>
      <w:tr w:rsidR="00041ECC" w:rsidRPr="00041ECC" w14:paraId="027C0BAE"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6AF89708" w14:textId="77777777" w:rsidR="00041ECC" w:rsidRPr="00041ECC" w:rsidRDefault="00041ECC" w:rsidP="000C3B77">
            <w:pPr>
              <w:spacing w:line="240" w:lineRule="auto"/>
              <w:rPr>
                <w:rFonts w:ascii="Arial" w:hAnsi="Arial" w:cs="Arial"/>
                <w:color w:val="auto"/>
                <w:sz w:val="20"/>
                <w:szCs w:val="20"/>
              </w:rPr>
            </w:pPr>
            <w:bookmarkStart w:id="467" w:name="_Hlk117626048"/>
            <w:r w:rsidRPr="00041ECC">
              <w:rPr>
                <w:rFonts w:ascii="Arial" w:hAnsi="Arial" w:cs="Arial"/>
                <w:color w:val="auto"/>
                <w:sz w:val="20"/>
                <w:szCs w:val="20"/>
              </w:rPr>
              <w:t>gm. Tarnów</w:t>
            </w:r>
          </w:p>
        </w:tc>
        <w:tc>
          <w:tcPr>
            <w:tcW w:w="750" w:type="pct"/>
          </w:tcPr>
          <w:p w14:paraId="79D37EE1"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401</w:t>
            </w:r>
          </w:p>
        </w:tc>
        <w:tc>
          <w:tcPr>
            <w:tcW w:w="753" w:type="pct"/>
          </w:tcPr>
          <w:p w14:paraId="41B77540"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1 004</w:t>
            </w:r>
          </w:p>
        </w:tc>
        <w:tc>
          <w:tcPr>
            <w:tcW w:w="751" w:type="pct"/>
          </w:tcPr>
          <w:p w14:paraId="3619E74D"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603</w:t>
            </w:r>
          </w:p>
        </w:tc>
        <w:tc>
          <w:tcPr>
            <w:tcW w:w="999" w:type="pct"/>
          </w:tcPr>
          <w:p w14:paraId="1ACB40A7"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150,37%</w:t>
            </w:r>
          </w:p>
        </w:tc>
      </w:tr>
      <w:bookmarkEnd w:id="467"/>
      <w:tr w:rsidR="00041ECC" w:rsidRPr="00041ECC" w14:paraId="394351C7"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6BD8D0D9"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Tuchów</w:t>
            </w:r>
          </w:p>
        </w:tc>
        <w:tc>
          <w:tcPr>
            <w:tcW w:w="750" w:type="pct"/>
          </w:tcPr>
          <w:p w14:paraId="7A27C223"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271</w:t>
            </w:r>
          </w:p>
        </w:tc>
        <w:tc>
          <w:tcPr>
            <w:tcW w:w="753" w:type="pct"/>
          </w:tcPr>
          <w:p w14:paraId="624FC3EE"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468</w:t>
            </w:r>
          </w:p>
        </w:tc>
        <w:tc>
          <w:tcPr>
            <w:tcW w:w="751" w:type="pct"/>
          </w:tcPr>
          <w:p w14:paraId="291C6E2F"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197</w:t>
            </w:r>
          </w:p>
        </w:tc>
        <w:tc>
          <w:tcPr>
            <w:tcW w:w="999" w:type="pct"/>
          </w:tcPr>
          <w:p w14:paraId="42BBCA0E"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72,69%</w:t>
            </w:r>
          </w:p>
        </w:tc>
      </w:tr>
      <w:tr w:rsidR="00041ECC" w:rsidRPr="00041ECC" w14:paraId="2C2C5CBC"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66A51F33"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Wierzchosławice</w:t>
            </w:r>
          </w:p>
        </w:tc>
        <w:tc>
          <w:tcPr>
            <w:tcW w:w="750" w:type="pct"/>
          </w:tcPr>
          <w:p w14:paraId="42205CE7"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143</w:t>
            </w:r>
          </w:p>
        </w:tc>
        <w:tc>
          <w:tcPr>
            <w:tcW w:w="753" w:type="pct"/>
          </w:tcPr>
          <w:p w14:paraId="6E98E913"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308</w:t>
            </w:r>
          </w:p>
        </w:tc>
        <w:tc>
          <w:tcPr>
            <w:tcW w:w="751" w:type="pct"/>
          </w:tcPr>
          <w:p w14:paraId="7B3271F7"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165</w:t>
            </w:r>
          </w:p>
        </w:tc>
        <w:tc>
          <w:tcPr>
            <w:tcW w:w="999" w:type="pct"/>
          </w:tcPr>
          <w:p w14:paraId="594AF881"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115,38%</w:t>
            </w:r>
          </w:p>
        </w:tc>
      </w:tr>
      <w:tr w:rsidR="00041ECC" w:rsidRPr="00041ECC" w14:paraId="0A4E326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3CEE530B"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Wietrzychowice</w:t>
            </w:r>
          </w:p>
        </w:tc>
        <w:tc>
          <w:tcPr>
            <w:tcW w:w="750" w:type="pct"/>
          </w:tcPr>
          <w:p w14:paraId="7AF0DD3B"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95</w:t>
            </w:r>
          </w:p>
        </w:tc>
        <w:tc>
          <w:tcPr>
            <w:tcW w:w="753" w:type="pct"/>
          </w:tcPr>
          <w:p w14:paraId="05641D91"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93</w:t>
            </w:r>
          </w:p>
        </w:tc>
        <w:tc>
          <w:tcPr>
            <w:tcW w:w="751" w:type="pct"/>
          </w:tcPr>
          <w:p w14:paraId="6CCF0456"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w:t>
            </w:r>
          </w:p>
        </w:tc>
        <w:tc>
          <w:tcPr>
            <w:tcW w:w="999" w:type="pct"/>
          </w:tcPr>
          <w:p w14:paraId="5CE64E14"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-2,11%</w:t>
            </w:r>
          </w:p>
        </w:tc>
      </w:tr>
      <w:tr w:rsidR="00041ECC" w:rsidRPr="00041ECC" w14:paraId="1A56372F"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74F06ACA"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Wojnicz</w:t>
            </w:r>
          </w:p>
        </w:tc>
        <w:tc>
          <w:tcPr>
            <w:tcW w:w="750" w:type="pct"/>
          </w:tcPr>
          <w:p w14:paraId="5B9FE8E1"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301</w:t>
            </w:r>
          </w:p>
        </w:tc>
        <w:tc>
          <w:tcPr>
            <w:tcW w:w="753" w:type="pct"/>
          </w:tcPr>
          <w:p w14:paraId="20B5EF9C"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419</w:t>
            </w:r>
          </w:p>
        </w:tc>
        <w:tc>
          <w:tcPr>
            <w:tcW w:w="751" w:type="pct"/>
          </w:tcPr>
          <w:p w14:paraId="7EB5EE6A"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118</w:t>
            </w:r>
          </w:p>
        </w:tc>
        <w:tc>
          <w:tcPr>
            <w:tcW w:w="999" w:type="pct"/>
          </w:tcPr>
          <w:p w14:paraId="248841EF"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39,20%</w:t>
            </w:r>
          </w:p>
        </w:tc>
      </w:tr>
      <w:tr w:rsidR="00041ECC" w:rsidRPr="00041ECC" w14:paraId="3DEC3D23"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788FB2E1"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Zakliczyn</w:t>
            </w:r>
          </w:p>
        </w:tc>
        <w:tc>
          <w:tcPr>
            <w:tcW w:w="750" w:type="pct"/>
          </w:tcPr>
          <w:p w14:paraId="49435612"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283</w:t>
            </w:r>
          </w:p>
        </w:tc>
        <w:tc>
          <w:tcPr>
            <w:tcW w:w="753" w:type="pct"/>
          </w:tcPr>
          <w:p w14:paraId="3749C0A3"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382</w:t>
            </w:r>
          </w:p>
        </w:tc>
        <w:tc>
          <w:tcPr>
            <w:tcW w:w="751" w:type="pct"/>
          </w:tcPr>
          <w:p w14:paraId="23700DB9"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99</w:t>
            </w:r>
          </w:p>
        </w:tc>
        <w:tc>
          <w:tcPr>
            <w:tcW w:w="999" w:type="pct"/>
          </w:tcPr>
          <w:p w14:paraId="1CCB4A40"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34,98%</w:t>
            </w:r>
          </w:p>
        </w:tc>
      </w:tr>
      <w:tr w:rsidR="00041ECC" w:rsidRPr="00041ECC" w14:paraId="0F1FDB49"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2AF230EC" w14:textId="77777777" w:rsidR="00041ECC" w:rsidRPr="00041ECC" w:rsidRDefault="00041ECC" w:rsidP="000C3B77">
            <w:pPr>
              <w:spacing w:line="240" w:lineRule="auto"/>
              <w:rPr>
                <w:rFonts w:ascii="Arial" w:hAnsi="Arial" w:cs="Arial"/>
                <w:color w:val="auto"/>
                <w:sz w:val="20"/>
                <w:szCs w:val="20"/>
              </w:rPr>
            </w:pPr>
            <w:r w:rsidRPr="00041ECC">
              <w:rPr>
                <w:rFonts w:ascii="Arial" w:hAnsi="Arial" w:cs="Arial"/>
                <w:color w:val="auto"/>
                <w:sz w:val="20"/>
                <w:szCs w:val="20"/>
              </w:rPr>
              <w:t>Żabno</w:t>
            </w:r>
          </w:p>
        </w:tc>
        <w:tc>
          <w:tcPr>
            <w:tcW w:w="750" w:type="pct"/>
          </w:tcPr>
          <w:p w14:paraId="5BA2A7FA"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526</w:t>
            </w:r>
          </w:p>
        </w:tc>
        <w:tc>
          <w:tcPr>
            <w:tcW w:w="753" w:type="pct"/>
          </w:tcPr>
          <w:p w14:paraId="0A13009C"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631</w:t>
            </w:r>
          </w:p>
        </w:tc>
        <w:tc>
          <w:tcPr>
            <w:tcW w:w="751" w:type="pct"/>
          </w:tcPr>
          <w:p w14:paraId="160B0B89"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105</w:t>
            </w:r>
          </w:p>
        </w:tc>
        <w:tc>
          <w:tcPr>
            <w:tcW w:w="999" w:type="pct"/>
          </w:tcPr>
          <w:p w14:paraId="40C63659" w14:textId="77777777" w:rsidR="00041ECC" w:rsidRPr="00041ECC"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41ECC">
              <w:rPr>
                <w:rFonts w:ascii="Arial" w:hAnsi="Arial" w:cs="Arial"/>
                <w:color w:val="auto"/>
                <w:sz w:val="20"/>
                <w:szCs w:val="20"/>
              </w:rPr>
              <w:t>19,96%</w:t>
            </w:r>
          </w:p>
        </w:tc>
      </w:tr>
      <w:tr w:rsidR="00041ECC" w:rsidRPr="00041ECC" w14:paraId="6B9C7708" w14:textId="77777777" w:rsidTr="0039360F">
        <w:trPr>
          <w:trHeight w:val="284"/>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542C4906" w14:textId="77777777" w:rsidR="00041ECC" w:rsidRPr="00041ECC" w:rsidRDefault="00041ECC" w:rsidP="000C3B77">
            <w:pPr>
              <w:spacing w:line="240" w:lineRule="auto"/>
              <w:rPr>
                <w:rFonts w:ascii="Arial" w:hAnsi="Arial" w:cs="Arial"/>
                <w:b w:val="0"/>
                <w:bCs/>
                <w:color w:val="auto"/>
                <w:sz w:val="20"/>
                <w:szCs w:val="20"/>
              </w:rPr>
            </w:pPr>
            <w:r w:rsidRPr="00041ECC">
              <w:rPr>
                <w:rFonts w:ascii="Arial" w:hAnsi="Arial" w:cs="Arial"/>
                <w:bCs/>
                <w:color w:val="auto"/>
                <w:sz w:val="20"/>
                <w:szCs w:val="20"/>
              </w:rPr>
              <w:t>SAT</w:t>
            </w:r>
          </w:p>
        </w:tc>
        <w:tc>
          <w:tcPr>
            <w:tcW w:w="750" w:type="pct"/>
          </w:tcPr>
          <w:p w14:paraId="4D7D4592" w14:textId="4659CFB7" w:rsidR="00041ECC" w:rsidRPr="001854C2" w:rsidRDefault="00BD75F8"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468" w:author="Marek Karłowski" w:date="2025-08-25T09:49:00Z" w16du:dateUtc="2025-08-25T07:49:00Z">
              <w:r>
                <w:rPr>
                  <w:rFonts w:ascii="Arial" w:hAnsi="Arial" w:cs="Arial"/>
                  <w:color w:val="auto"/>
                  <w:sz w:val="20"/>
                  <w:szCs w:val="20"/>
                </w:rPr>
                <w:t>8121</w:t>
              </w:r>
            </w:ins>
            <w:del w:id="469" w:author="Marek Karłowski" w:date="2025-08-25T09:49:00Z" w16du:dateUtc="2025-08-25T07:49:00Z">
              <w:r w:rsidR="00041ECC" w:rsidRPr="001854C2" w:rsidDel="00BD75F8">
                <w:rPr>
                  <w:rFonts w:ascii="Arial" w:hAnsi="Arial" w:cs="Arial"/>
                  <w:color w:val="auto"/>
                  <w:sz w:val="20"/>
                  <w:szCs w:val="20"/>
                </w:rPr>
                <w:delText>7898</w:delText>
              </w:r>
            </w:del>
          </w:p>
        </w:tc>
        <w:tc>
          <w:tcPr>
            <w:tcW w:w="753" w:type="pct"/>
          </w:tcPr>
          <w:p w14:paraId="59E2E08F" w14:textId="3D14FE3B" w:rsidR="00041ECC" w:rsidRPr="001854C2" w:rsidRDefault="00BD75F8"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bookmarkStart w:id="470" w:name="_Hlk117624945"/>
            <w:ins w:id="471" w:author="Marek Karłowski" w:date="2025-08-25T09:49:00Z" w16du:dateUtc="2025-08-25T07:49:00Z">
              <w:r>
                <w:rPr>
                  <w:rFonts w:ascii="Arial" w:hAnsi="Arial" w:cs="Arial"/>
                  <w:color w:val="auto"/>
                  <w:sz w:val="20"/>
                  <w:szCs w:val="20"/>
                </w:rPr>
                <w:t>10 664</w:t>
              </w:r>
            </w:ins>
            <w:del w:id="472" w:author="Marek Karłowski" w:date="2025-08-25T09:49:00Z" w16du:dateUtc="2025-08-25T07:49:00Z">
              <w:r w:rsidR="00041ECC" w:rsidRPr="001854C2" w:rsidDel="00BD75F8">
                <w:rPr>
                  <w:rFonts w:ascii="Arial" w:hAnsi="Arial" w:cs="Arial"/>
                  <w:color w:val="auto"/>
                  <w:sz w:val="20"/>
                  <w:szCs w:val="20"/>
                </w:rPr>
                <w:delText>10 362</w:delText>
              </w:r>
            </w:del>
            <w:bookmarkEnd w:id="470"/>
          </w:p>
        </w:tc>
        <w:tc>
          <w:tcPr>
            <w:tcW w:w="751" w:type="pct"/>
          </w:tcPr>
          <w:p w14:paraId="6FCDA4B7" w14:textId="6BDBFE37" w:rsidR="00041ECC" w:rsidRPr="001854C2" w:rsidRDefault="00BD75F8"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473" w:author="Marek Karłowski" w:date="2025-08-25T09:50:00Z" w16du:dateUtc="2025-08-25T07:50:00Z">
              <w:r>
                <w:rPr>
                  <w:rFonts w:ascii="Arial" w:hAnsi="Arial" w:cs="Arial"/>
                  <w:color w:val="auto"/>
                  <w:sz w:val="20"/>
                  <w:szCs w:val="20"/>
                </w:rPr>
                <w:t>2543</w:t>
              </w:r>
            </w:ins>
            <w:del w:id="474" w:author="Marek Karłowski" w:date="2025-08-25T09:49:00Z" w16du:dateUtc="2025-08-25T07:49:00Z">
              <w:r w:rsidR="00041ECC" w:rsidRPr="001854C2" w:rsidDel="00BD75F8">
                <w:rPr>
                  <w:rFonts w:ascii="Arial" w:hAnsi="Arial" w:cs="Arial"/>
                  <w:color w:val="auto"/>
                  <w:sz w:val="20"/>
                  <w:szCs w:val="20"/>
                </w:rPr>
                <w:delText>2464</w:delText>
              </w:r>
            </w:del>
          </w:p>
        </w:tc>
        <w:tc>
          <w:tcPr>
            <w:tcW w:w="999" w:type="pct"/>
          </w:tcPr>
          <w:p w14:paraId="3F34E75B" w14:textId="19830557" w:rsidR="00041ECC" w:rsidRPr="001854C2"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854C2">
              <w:rPr>
                <w:rFonts w:ascii="Arial" w:hAnsi="Arial" w:cs="Arial"/>
                <w:color w:val="auto"/>
                <w:sz w:val="20"/>
                <w:szCs w:val="20"/>
              </w:rPr>
              <w:t>31,</w:t>
            </w:r>
            <w:ins w:id="475" w:author="Marek Karłowski" w:date="2025-08-25T09:50:00Z" w16du:dateUtc="2025-08-25T07:50:00Z">
              <w:r w:rsidR="00BD75F8">
                <w:rPr>
                  <w:rFonts w:ascii="Arial" w:hAnsi="Arial" w:cs="Arial"/>
                  <w:color w:val="auto"/>
                  <w:sz w:val="20"/>
                  <w:szCs w:val="20"/>
                </w:rPr>
                <w:t>32</w:t>
              </w:r>
            </w:ins>
            <w:del w:id="476" w:author="Marek Karłowski" w:date="2025-08-25T09:50:00Z" w16du:dateUtc="2025-08-25T07:50:00Z">
              <w:r w:rsidRPr="001854C2" w:rsidDel="00BD75F8">
                <w:rPr>
                  <w:rFonts w:ascii="Arial" w:hAnsi="Arial" w:cs="Arial"/>
                  <w:color w:val="auto"/>
                  <w:sz w:val="20"/>
                  <w:szCs w:val="20"/>
                </w:rPr>
                <w:delText>20</w:delText>
              </w:r>
            </w:del>
            <w:r w:rsidRPr="001854C2">
              <w:rPr>
                <w:rFonts w:ascii="Arial" w:hAnsi="Arial" w:cs="Arial"/>
                <w:color w:val="auto"/>
                <w:sz w:val="20"/>
                <w:szCs w:val="20"/>
              </w:rPr>
              <w:t>%</w:t>
            </w:r>
          </w:p>
        </w:tc>
      </w:tr>
      <w:tr w:rsidR="00041ECC" w:rsidRPr="00041ECC" w14:paraId="4A92E214" w14:textId="77777777" w:rsidTr="0039360F">
        <w:trPr>
          <w:trHeight w:val="274"/>
        </w:trPr>
        <w:tc>
          <w:tcPr>
            <w:cnfStyle w:val="001000000000" w:firstRow="0" w:lastRow="0" w:firstColumn="1" w:lastColumn="0" w:oddVBand="0" w:evenVBand="0" w:oddHBand="0" w:evenHBand="0" w:firstRowFirstColumn="0" w:firstRowLastColumn="0" w:lastRowFirstColumn="0" w:lastRowLastColumn="0"/>
            <w:tcW w:w="1747" w:type="pct"/>
            <w:shd w:val="clear" w:color="auto" w:fill="auto"/>
            <w:noWrap/>
            <w:hideMark/>
          </w:tcPr>
          <w:p w14:paraId="6C8F5A1A" w14:textId="77777777" w:rsidR="00041ECC" w:rsidRPr="00041ECC" w:rsidRDefault="00041ECC" w:rsidP="000C3B77">
            <w:pPr>
              <w:spacing w:line="240" w:lineRule="auto"/>
              <w:rPr>
                <w:rFonts w:ascii="Arial" w:hAnsi="Arial" w:cs="Arial"/>
                <w:b w:val="0"/>
                <w:bCs/>
                <w:color w:val="auto"/>
                <w:sz w:val="20"/>
                <w:szCs w:val="20"/>
              </w:rPr>
            </w:pPr>
            <w:r w:rsidRPr="00041ECC">
              <w:rPr>
                <w:rFonts w:ascii="Arial" w:hAnsi="Arial" w:cs="Arial"/>
                <w:bCs/>
                <w:color w:val="auto"/>
                <w:sz w:val="20"/>
                <w:szCs w:val="20"/>
              </w:rPr>
              <w:t>WOJ. MAŁOPOLSKIE</w:t>
            </w:r>
          </w:p>
        </w:tc>
        <w:tc>
          <w:tcPr>
            <w:tcW w:w="750" w:type="pct"/>
          </w:tcPr>
          <w:p w14:paraId="26ADFD1D" w14:textId="77777777" w:rsidR="00041ECC" w:rsidRPr="001854C2"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854C2">
              <w:rPr>
                <w:rFonts w:ascii="Arial" w:hAnsi="Arial" w:cs="Arial"/>
                <w:color w:val="auto"/>
                <w:sz w:val="20"/>
                <w:szCs w:val="20"/>
              </w:rPr>
              <w:t>77 541</w:t>
            </w:r>
          </w:p>
        </w:tc>
        <w:tc>
          <w:tcPr>
            <w:tcW w:w="753" w:type="pct"/>
          </w:tcPr>
          <w:p w14:paraId="7BD3F71B" w14:textId="77777777" w:rsidR="00041ECC" w:rsidRPr="001854C2"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854C2">
              <w:rPr>
                <w:rFonts w:ascii="Arial" w:hAnsi="Arial" w:cs="Arial"/>
                <w:color w:val="auto"/>
                <w:sz w:val="20"/>
                <w:szCs w:val="20"/>
              </w:rPr>
              <w:t>116 223</w:t>
            </w:r>
          </w:p>
        </w:tc>
        <w:tc>
          <w:tcPr>
            <w:tcW w:w="751" w:type="pct"/>
          </w:tcPr>
          <w:p w14:paraId="0DBBC225" w14:textId="77777777" w:rsidR="00041ECC" w:rsidRPr="001854C2"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854C2">
              <w:rPr>
                <w:rFonts w:ascii="Arial" w:hAnsi="Arial" w:cs="Arial"/>
                <w:color w:val="auto"/>
                <w:sz w:val="20"/>
                <w:szCs w:val="20"/>
              </w:rPr>
              <w:t>38 682</w:t>
            </w:r>
          </w:p>
        </w:tc>
        <w:tc>
          <w:tcPr>
            <w:tcW w:w="999" w:type="pct"/>
          </w:tcPr>
          <w:p w14:paraId="7713B851" w14:textId="77777777" w:rsidR="00041ECC" w:rsidRPr="001854C2" w:rsidRDefault="00041ECC" w:rsidP="000C3B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854C2">
              <w:rPr>
                <w:rFonts w:ascii="Arial" w:hAnsi="Arial" w:cs="Arial"/>
                <w:color w:val="auto"/>
                <w:sz w:val="20"/>
                <w:szCs w:val="20"/>
              </w:rPr>
              <w:t>49,89%</w:t>
            </w:r>
          </w:p>
        </w:tc>
      </w:tr>
    </w:tbl>
    <w:p w14:paraId="7FF7ED68" w14:textId="77777777" w:rsidR="00665899" w:rsidRPr="00041ECC" w:rsidRDefault="00665899" w:rsidP="00041ECC">
      <w:pPr>
        <w:pStyle w:val="Legenda"/>
      </w:pPr>
      <w:r w:rsidRPr="00041ECC">
        <w:t>Źródło: opracowanie własne na podstawie danych GUS BDL</w:t>
      </w:r>
    </w:p>
    <w:p w14:paraId="0A896145" w14:textId="07FCF6EF" w:rsidR="009C4A15" w:rsidRDefault="009C4A15" w:rsidP="0073458E">
      <w:r>
        <w:t>Dane dotyczące liczby dzieci w przedszkolach i innych formach wychowania przedszkolnego w relacji do 1 tys. dzieci w wieku 3-5 lat wskazują na znaczącą dysproporcję w obrębie SAT, jak też na tle województwa małopolskiego. Należy</w:t>
      </w:r>
      <w:r w:rsidR="00FE60A7">
        <w:t xml:space="preserve"> przy tym</w:t>
      </w:r>
      <w:r>
        <w:t xml:space="preserve"> zauważyć, iż pomiędzy 2011 a</w:t>
      </w:r>
      <w:r w:rsidR="001068CB">
        <w:t> </w:t>
      </w:r>
      <w:r>
        <w:t>2021 rokiem wskaźnik udziału dzieci</w:t>
      </w:r>
      <w:r w:rsidR="00FE60A7">
        <w:t xml:space="preserve"> w wieku 3-5 lat</w:t>
      </w:r>
      <w:r>
        <w:t xml:space="preserve"> w wychowaniu przedszkolnym istotnie zwiększył się we wszystkich gminach z terenu SAT. Największy wzrost nastąpił w gminie Szerzyny (72,4%) oraz w gminie Tarnów (68,5%). Pomimo wzrostu większość gmin z terenu SAT w 2021 roku charakteryzowała się wyraźnie niższą wartością tego wskaźnika</w:t>
      </w:r>
      <w:r w:rsidR="00FE60A7">
        <w:t xml:space="preserve"> od średniej dla województwa małopolskiego</w:t>
      </w:r>
      <w:r>
        <w:t>. Najniższą wartość odnotowano w przypadku gminy Rzepiennik Strzyżewski (579 dzieci) oraz gminy Pleśna (648 dzieci). Wartość powyżej średniej wojewódzkiej odnotowano w</w:t>
      </w:r>
      <w:r w:rsidR="00FE60A7">
        <w:t> </w:t>
      </w:r>
      <w:r>
        <w:t>przypadku Tarnowa (1 077) oraz gminy Tarnów (900). W przypadku Tarnowa wartość wskaźnika sugeruje, iż tutaj realizowane są usługi wychowania przedszkolnego na rzecz dojeżdżających do miasta mieszkańców sąsiednich gmin (wartość powyżej 1 tys.).</w:t>
      </w:r>
    </w:p>
    <w:p w14:paraId="0B36C00B" w14:textId="0C4379E8" w:rsidR="000C3B77" w:rsidRDefault="00A9690B" w:rsidP="0073458E">
      <w:r>
        <w:t xml:space="preserve">Kwestia jakości oferty wychowania przedszkolnego wpływa na poziom edukacji na dalszych etapach kształcenia. Przykładem znaczącego zróżnicowania poziomu edukacji na obszarze SAT są wyniki egzaminu 8-klasisty. W przypadku języka angielskiego różnica pomiędzy wynikami osiąganymi przez dzieci </w:t>
      </w:r>
      <w:r w:rsidR="004C1306">
        <w:t>z</w:t>
      </w:r>
      <w:r>
        <w:t xml:space="preserve"> Tarnowa a przez dzieci z wybranych gmin wiejskich i miejsko-wiejskich jest znacząca. </w:t>
      </w:r>
      <w:r w:rsidR="004C1306">
        <w:t xml:space="preserve">W 2022 roku w Tarnowie wyniki  egzaminu 8-klasisty z języka angielskiego wynosiły 76%. Najniższe były zaś w gminach wiejskich Wietrzychowice (52%), Szerzyny (55%), Rzepiennik Strzyżewski (56%), w małym mieście Ryglice (58%), na obszarze wiejskim gminy Ciężkowice (56%), na obszarze wiejskim gminy Pleśna (58%), na obszarze wiejskim gminy Dąbrowa Tarnowska (58%), na obszarze wiejskim gminy Ryglice (58%). Ogółem średnia dla tego egzaminu na obszarze SAT wynosiła zaledwie 64%. Konieczne jest zatem wyrównywanie </w:t>
      </w:r>
      <w:r w:rsidRPr="00A9690B">
        <w:t>umiejętności dzieci w</w:t>
      </w:r>
      <w:r w:rsidR="004C1306">
        <w:t> </w:t>
      </w:r>
      <w:r w:rsidRPr="00A9690B">
        <w:t>wieku przedszkolnym w zakresie praktycznego posługiwania się językiem angielskim.</w:t>
      </w:r>
    </w:p>
    <w:p w14:paraId="53B7955C" w14:textId="0E1FC75E" w:rsidR="00665899" w:rsidRDefault="009C4A15" w:rsidP="009C4A15">
      <w:pPr>
        <w:pStyle w:val="Legenda"/>
        <w:rPr>
          <w:ins w:id="477" w:author="Marek Karłowski" w:date="2025-08-26T11:07:00Z" w16du:dateUtc="2025-08-26T09:07:00Z"/>
          <w:rFonts w:cs="Arial"/>
        </w:rPr>
      </w:pPr>
      <w:bookmarkStart w:id="478" w:name="_Toc178518547"/>
      <w:r>
        <w:t xml:space="preserve">Rysunek </w:t>
      </w:r>
      <w:r>
        <w:fldChar w:fldCharType="begin"/>
      </w:r>
      <w:r>
        <w:instrText xml:space="preserve"> SEQ Rysunek \* ARABIC </w:instrText>
      </w:r>
      <w:r>
        <w:fldChar w:fldCharType="separate"/>
      </w:r>
      <w:r w:rsidR="00AB6A3F">
        <w:rPr>
          <w:noProof/>
        </w:rPr>
        <w:t>1</w:t>
      </w:r>
      <w:r>
        <w:fldChar w:fldCharType="end"/>
      </w:r>
      <w:r>
        <w:t xml:space="preserve">. </w:t>
      </w:r>
      <w:r>
        <w:rPr>
          <w:rFonts w:cs="Arial"/>
        </w:rPr>
        <w:t>D</w:t>
      </w:r>
      <w:r w:rsidRPr="009C4A15">
        <w:rPr>
          <w:rFonts w:cs="Arial"/>
        </w:rPr>
        <w:t>zieci w przedszkolach i innych formach wychowania przedszkolnego na 1</w:t>
      </w:r>
      <w:r w:rsidR="00690539">
        <w:rPr>
          <w:rFonts w:cs="Arial"/>
        </w:rPr>
        <w:t> </w:t>
      </w:r>
      <w:r w:rsidRPr="009C4A15">
        <w:rPr>
          <w:rFonts w:cs="Arial"/>
        </w:rPr>
        <w:t>tys. dzieci w wieku 3-5 lat</w:t>
      </w:r>
      <w:bookmarkEnd w:id="478"/>
    </w:p>
    <w:p w14:paraId="6D7DACCF" w14:textId="6FB64666" w:rsidR="006B27C9" w:rsidRPr="006B27C9" w:rsidRDefault="006B27C9">
      <w:pPr>
        <w:pPrChange w:id="479" w:author="Marek Karłowski" w:date="2025-08-26T11:07:00Z" w16du:dateUtc="2025-08-26T09:07:00Z">
          <w:pPr>
            <w:pStyle w:val="Legenda"/>
          </w:pPr>
        </w:pPrChange>
      </w:pPr>
      <w:ins w:id="480" w:author="Marek Karłowski" w:date="2025-08-26T11:07:00Z" w16du:dateUtc="2025-08-26T09:07:00Z">
        <w:r>
          <w:rPr>
            <w:noProof/>
          </w:rPr>
          <w:drawing>
            <wp:inline distT="0" distB="0" distL="0" distR="0" wp14:anchorId="3EB7BB14" wp14:editId="19B8DA25">
              <wp:extent cx="4743450" cy="4404995"/>
              <wp:effectExtent l="0" t="0" r="0" b="14605"/>
              <wp:docPr id="64096981" name="Wykres 1">
                <a:extLst xmlns:a="http://schemas.openxmlformats.org/drawingml/2006/main">
                  <a:ext uri="{FF2B5EF4-FFF2-40B4-BE49-F238E27FC236}">
                    <a16:creationId xmlns:a16="http://schemas.microsoft.com/office/drawing/2014/main" id="{8B1F5E6A-0618-8FC6-132B-26888597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p>
    <w:p w14:paraId="5A0C7755" w14:textId="7A3159F6" w:rsidR="00562EF0" w:rsidRDefault="001E4647" w:rsidP="00665899">
      <w:pPr>
        <w:spacing w:after="0" w:line="276" w:lineRule="auto"/>
        <w:rPr>
          <w:rFonts w:cs="Arial"/>
        </w:rPr>
      </w:pPr>
      <w:del w:id="481" w:author="Marek Karłowski" w:date="2025-08-26T11:08:00Z" w16du:dateUtc="2025-08-26T09:08:00Z">
        <w:r w:rsidDel="006B27C9">
          <w:rPr>
            <w:noProof/>
          </w:rPr>
          <w:drawing>
            <wp:inline distT="0" distB="0" distL="0" distR="0" wp14:anchorId="527CE81C" wp14:editId="52553365">
              <wp:extent cx="5705475" cy="4210050"/>
              <wp:effectExtent l="0" t="0" r="9525" b="0"/>
              <wp:docPr id="1458268558" name="Wykres 1" descr="Wykres prezentujący dane opisane w tytule wykresu w odniesieniu do wybranych jednostek przestrzennych ">
                <a:extLst xmlns:a="http://schemas.openxmlformats.org/drawingml/2006/main">
                  <a:ext uri="{FF2B5EF4-FFF2-40B4-BE49-F238E27FC236}">
                    <a16:creationId xmlns:a16="http://schemas.microsoft.com/office/drawing/2014/main" id="{E466B543-60D0-A8FE-A530-8D6861E67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del>
    </w:p>
    <w:p w14:paraId="227D3E08" w14:textId="77777777" w:rsidR="009C4A15" w:rsidRPr="00443214" w:rsidRDefault="009C4A15" w:rsidP="009C4A15">
      <w:pPr>
        <w:pStyle w:val="Legenda"/>
      </w:pPr>
      <w:r w:rsidRPr="00443214">
        <w:t>Źródło: opracowanie własne na podstawie danych GUS BDL</w:t>
      </w:r>
    </w:p>
    <w:p w14:paraId="3E62D7FE" w14:textId="3600084B" w:rsidR="00B34901" w:rsidRDefault="00F57A48" w:rsidP="0073458E">
      <w:r>
        <w:t>Dane nt. liczby dzieci w wieku przedszkolnym od 3 do 6 lat są proporcjonalne do zmian demograficznych i związanych z przemieszczaniem się ludności na terenie SAT. Największy spadek liczby dzieci w wieku przedszkolnym pomiędzy 3 a 6 rokiem życia nastąpił w</w:t>
      </w:r>
      <w:r w:rsidR="00D673ED">
        <w:t> </w:t>
      </w:r>
      <w:r>
        <w:t>gminach Wietrzychowice (-29,4%), Szerzyny (-20,2%), Tuchów (-14,8%). Znaczną skalę spadku odnotowano w Tarnowie (-14,8%). Z kolei znaczną dynamikę przyrostu dzieci w tym wieku odnotowano w gminach</w:t>
      </w:r>
      <w:r w:rsidR="001E4647">
        <w:t xml:space="preserve"> Dąbrowa Tarnowska (10,3%),</w:t>
      </w:r>
      <w:r>
        <w:t xml:space="preserve"> Lisia Góra (9,3%), Radłów (8,3%), Wojnicz (7,9%) oraz Tarnów (6,8%). Zmiany takie skutkują koniecznością dostosowania infrastruktury społecznej, w tym przedszkolnej do rosnących potrzeb. Z kolei w</w:t>
      </w:r>
      <w:r w:rsidR="006B5D59">
        <w:t> </w:t>
      </w:r>
      <w:r>
        <w:t>przypadku gmin takich jak Wietrzychowice czy Szerzyny można mówić o wystąpieniu sprzężenie niekorzystnych czynników, z jednej strony spadku liczby mieszkańców, w tym dzieci w wieku przedszkolnym, a</w:t>
      </w:r>
      <w:r w:rsidR="00995FC6">
        <w:t> </w:t>
      </w:r>
      <w:r>
        <w:t>przy tym niskimi wskaźnikami uczestnictwa dzieci w</w:t>
      </w:r>
      <w:r w:rsidR="0041471F">
        <w:t> </w:t>
      </w:r>
      <w:r>
        <w:t>wychowaniu przedszkolnym.</w:t>
      </w:r>
    </w:p>
    <w:p w14:paraId="624501C8" w14:textId="46E8F67A" w:rsidR="0086731A" w:rsidRDefault="0086731A" w:rsidP="0086731A">
      <w:pPr>
        <w:pStyle w:val="Legenda"/>
        <w:rPr>
          <w:rFonts w:cs="Arial"/>
        </w:rPr>
      </w:pPr>
      <w:bookmarkStart w:id="482" w:name="_Toc178944177"/>
      <w:r>
        <w:t xml:space="preserve">Tabela </w:t>
      </w:r>
      <w:r>
        <w:fldChar w:fldCharType="begin"/>
      </w:r>
      <w:r>
        <w:instrText xml:space="preserve"> SEQ Tabela \* ARABIC </w:instrText>
      </w:r>
      <w:r>
        <w:fldChar w:fldCharType="separate"/>
      </w:r>
      <w:r w:rsidR="00F94595">
        <w:rPr>
          <w:noProof/>
        </w:rPr>
        <w:t>5</w:t>
      </w:r>
      <w:r>
        <w:fldChar w:fldCharType="end"/>
      </w:r>
      <w:r>
        <w:t xml:space="preserve">. </w:t>
      </w:r>
      <w:r w:rsidR="00F57A48">
        <w:t>D</w:t>
      </w:r>
      <w:r w:rsidR="00F57A48" w:rsidRPr="00F57A48">
        <w:t>zieci w wieku przedszkolnym</w:t>
      </w:r>
      <w:r w:rsidR="00F57A48">
        <w:t xml:space="preserve"> od 3 do 6 lat w 2011 i 2021 roku</w:t>
      </w:r>
      <w:bookmarkEnd w:id="482"/>
    </w:p>
    <w:tbl>
      <w:tblPr>
        <w:tblStyle w:val="Styltabel"/>
        <w:tblW w:w="5000" w:type="pct"/>
        <w:tblLook w:val="04A0" w:firstRow="1" w:lastRow="0" w:firstColumn="1" w:lastColumn="0" w:noHBand="0" w:noVBand="1"/>
      </w:tblPr>
      <w:tblGrid>
        <w:gridCol w:w="3490"/>
        <w:gridCol w:w="1378"/>
        <w:gridCol w:w="1440"/>
        <w:gridCol w:w="1378"/>
        <w:gridCol w:w="1376"/>
      </w:tblGrid>
      <w:tr w:rsidR="0086731A" w:rsidRPr="00B34901" w14:paraId="44AF7079" w14:textId="77777777" w:rsidTr="00B349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3" w:type="pct"/>
            <w:noWrap/>
          </w:tcPr>
          <w:p w14:paraId="2FD588B4" w14:textId="050A7924" w:rsidR="0086731A" w:rsidRPr="00B34901" w:rsidRDefault="0086731A" w:rsidP="006B5D59">
            <w:pPr>
              <w:spacing w:before="0" w:after="0"/>
              <w:rPr>
                <w:rFonts w:ascii="Arial" w:hAnsi="Arial" w:cs="Arial"/>
                <w:color w:val="auto"/>
                <w:sz w:val="20"/>
                <w:szCs w:val="20"/>
              </w:rPr>
            </w:pPr>
            <w:r w:rsidRPr="00B34901">
              <w:rPr>
                <w:rFonts w:ascii="Arial" w:hAnsi="Arial" w:cs="Arial"/>
                <w:color w:val="auto"/>
                <w:sz w:val="20"/>
                <w:szCs w:val="20"/>
              </w:rPr>
              <w:t>Jednostka terytorialna</w:t>
            </w:r>
          </w:p>
        </w:tc>
        <w:tc>
          <w:tcPr>
            <w:tcW w:w="767" w:type="pct"/>
            <w:noWrap/>
          </w:tcPr>
          <w:p w14:paraId="2DEA3024" w14:textId="174C937A" w:rsidR="0086731A" w:rsidRPr="00B34901" w:rsidRDefault="0086731A" w:rsidP="006B5D59">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34901">
              <w:rPr>
                <w:rFonts w:ascii="Arial" w:hAnsi="Arial" w:cs="Arial"/>
                <w:color w:val="auto"/>
                <w:sz w:val="20"/>
                <w:szCs w:val="20"/>
              </w:rPr>
              <w:t>2011</w:t>
            </w:r>
          </w:p>
        </w:tc>
        <w:tc>
          <w:tcPr>
            <w:tcW w:w="767" w:type="pct"/>
            <w:noWrap/>
          </w:tcPr>
          <w:p w14:paraId="0C45AB40" w14:textId="176733CD" w:rsidR="0086731A" w:rsidRPr="00B34901" w:rsidRDefault="0086731A" w:rsidP="006B5D59">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34901">
              <w:rPr>
                <w:rFonts w:ascii="Arial" w:hAnsi="Arial" w:cs="Arial"/>
                <w:color w:val="auto"/>
                <w:sz w:val="20"/>
                <w:szCs w:val="20"/>
              </w:rPr>
              <w:t>2021</w:t>
            </w:r>
          </w:p>
        </w:tc>
        <w:tc>
          <w:tcPr>
            <w:tcW w:w="767" w:type="pct"/>
            <w:noWrap/>
          </w:tcPr>
          <w:p w14:paraId="67C76561" w14:textId="4319E3CE" w:rsidR="0086731A" w:rsidRPr="00B34901" w:rsidRDefault="0086731A" w:rsidP="006B5D59">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34901">
              <w:rPr>
                <w:rFonts w:ascii="Arial" w:hAnsi="Arial" w:cs="Arial"/>
                <w:color w:val="auto"/>
                <w:sz w:val="20"/>
                <w:szCs w:val="20"/>
              </w:rPr>
              <w:t>Zmiana%</w:t>
            </w:r>
          </w:p>
        </w:tc>
        <w:tc>
          <w:tcPr>
            <w:tcW w:w="766" w:type="pct"/>
            <w:noWrap/>
          </w:tcPr>
          <w:p w14:paraId="67891DBE" w14:textId="28C44602" w:rsidR="0086731A" w:rsidRPr="00B34901" w:rsidRDefault="0086731A" w:rsidP="006B5D59">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34901">
              <w:rPr>
                <w:rFonts w:ascii="Arial" w:hAnsi="Arial" w:cs="Arial"/>
                <w:color w:val="auto"/>
                <w:sz w:val="20"/>
                <w:szCs w:val="20"/>
              </w:rPr>
              <w:t>Zmiana</w:t>
            </w:r>
          </w:p>
        </w:tc>
      </w:tr>
      <w:tr w:rsidR="0086731A" w:rsidRPr="00B34901" w14:paraId="44076ED4"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34D63DB3"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Wietrzychowice </w:t>
            </w:r>
          </w:p>
        </w:tc>
        <w:tc>
          <w:tcPr>
            <w:tcW w:w="767" w:type="pct"/>
            <w:noWrap/>
            <w:hideMark/>
          </w:tcPr>
          <w:p w14:paraId="1A09BEA4"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163</w:t>
            </w:r>
          </w:p>
        </w:tc>
        <w:tc>
          <w:tcPr>
            <w:tcW w:w="767" w:type="pct"/>
            <w:noWrap/>
            <w:hideMark/>
          </w:tcPr>
          <w:p w14:paraId="02E35F6A"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115</w:t>
            </w:r>
          </w:p>
        </w:tc>
        <w:tc>
          <w:tcPr>
            <w:tcW w:w="767" w:type="pct"/>
            <w:noWrap/>
            <w:hideMark/>
          </w:tcPr>
          <w:p w14:paraId="67D02412"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-29,4</w:t>
            </w:r>
          </w:p>
        </w:tc>
        <w:tc>
          <w:tcPr>
            <w:tcW w:w="766" w:type="pct"/>
            <w:noWrap/>
            <w:hideMark/>
          </w:tcPr>
          <w:p w14:paraId="3704BA15"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-48</w:t>
            </w:r>
          </w:p>
        </w:tc>
      </w:tr>
      <w:tr w:rsidR="0086731A" w:rsidRPr="00B34901" w14:paraId="5A0C9E68"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6C33977A"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Szerzyny </w:t>
            </w:r>
          </w:p>
        </w:tc>
        <w:tc>
          <w:tcPr>
            <w:tcW w:w="767" w:type="pct"/>
            <w:noWrap/>
            <w:hideMark/>
          </w:tcPr>
          <w:p w14:paraId="124702B5"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366</w:t>
            </w:r>
          </w:p>
        </w:tc>
        <w:tc>
          <w:tcPr>
            <w:tcW w:w="767" w:type="pct"/>
            <w:noWrap/>
            <w:hideMark/>
          </w:tcPr>
          <w:p w14:paraId="493F9612"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292</w:t>
            </w:r>
          </w:p>
        </w:tc>
        <w:tc>
          <w:tcPr>
            <w:tcW w:w="767" w:type="pct"/>
            <w:noWrap/>
            <w:hideMark/>
          </w:tcPr>
          <w:p w14:paraId="276D12D9"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-20,2</w:t>
            </w:r>
          </w:p>
        </w:tc>
        <w:tc>
          <w:tcPr>
            <w:tcW w:w="766" w:type="pct"/>
            <w:noWrap/>
            <w:hideMark/>
          </w:tcPr>
          <w:p w14:paraId="1E78CE4C"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-74</w:t>
            </w:r>
          </w:p>
        </w:tc>
      </w:tr>
      <w:tr w:rsidR="0086731A" w:rsidRPr="00B34901" w14:paraId="5778E951"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3125DF96"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Tuchów </w:t>
            </w:r>
          </w:p>
        </w:tc>
        <w:tc>
          <w:tcPr>
            <w:tcW w:w="767" w:type="pct"/>
            <w:noWrap/>
            <w:hideMark/>
          </w:tcPr>
          <w:p w14:paraId="14FF553C"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844</w:t>
            </w:r>
          </w:p>
        </w:tc>
        <w:tc>
          <w:tcPr>
            <w:tcW w:w="767" w:type="pct"/>
            <w:noWrap/>
            <w:hideMark/>
          </w:tcPr>
          <w:p w14:paraId="2275AD2D"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719</w:t>
            </w:r>
          </w:p>
        </w:tc>
        <w:tc>
          <w:tcPr>
            <w:tcW w:w="767" w:type="pct"/>
            <w:noWrap/>
            <w:hideMark/>
          </w:tcPr>
          <w:p w14:paraId="17814AAD"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-14,8</w:t>
            </w:r>
          </w:p>
        </w:tc>
        <w:tc>
          <w:tcPr>
            <w:tcW w:w="766" w:type="pct"/>
            <w:noWrap/>
            <w:hideMark/>
          </w:tcPr>
          <w:p w14:paraId="561A9295"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-125</w:t>
            </w:r>
          </w:p>
        </w:tc>
      </w:tr>
      <w:tr w:rsidR="0086731A" w:rsidRPr="00B34901" w14:paraId="31DEE292"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549B9B38"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Tarnów </w:t>
            </w:r>
          </w:p>
        </w:tc>
        <w:tc>
          <w:tcPr>
            <w:tcW w:w="767" w:type="pct"/>
            <w:noWrap/>
            <w:hideMark/>
          </w:tcPr>
          <w:p w14:paraId="709EA887"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4 038</w:t>
            </w:r>
          </w:p>
        </w:tc>
        <w:tc>
          <w:tcPr>
            <w:tcW w:w="767" w:type="pct"/>
            <w:noWrap/>
            <w:hideMark/>
          </w:tcPr>
          <w:p w14:paraId="11B4468C"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3 649</w:t>
            </w:r>
          </w:p>
        </w:tc>
        <w:tc>
          <w:tcPr>
            <w:tcW w:w="767" w:type="pct"/>
            <w:noWrap/>
            <w:hideMark/>
          </w:tcPr>
          <w:p w14:paraId="4C0313F1"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-9,6</w:t>
            </w:r>
          </w:p>
        </w:tc>
        <w:tc>
          <w:tcPr>
            <w:tcW w:w="766" w:type="pct"/>
            <w:noWrap/>
            <w:hideMark/>
          </w:tcPr>
          <w:p w14:paraId="2D20EF66"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-389</w:t>
            </w:r>
          </w:p>
        </w:tc>
      </w:tr>
      <w:tr w:rsidR="0086731A" w:rsidRPr="00B34901" w14:paraId="27B4EBB4"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4EA6D195"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Wierzchosławice </w:t>
            </w:r>
          </w:p>
        </w:tc>
        <w:tc>
          <w:tcPr>
            <w:tcW w:w="767" w:type="pct"/>
            <w:noWrap/>
            <w:hideMark/>
          </w:tcPr>
          <w:p w14:paraId="70C31319"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477</w:t>
            </w:r>
          </w:p>
        </w:tc>
        <w:tc>
          <w:tcPr>
            <w:tcW w:w="767" w:type="pct"/>
            <w:noWrap/>
            <w:hideMark/>
          </w:tcPr>
          <w:p w14:paraId="06C09B59"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449</w:t>
            </w:r>
          </w:p>
        </w:tc>
        <w:tc>
          <w:tcPr>
            <w:tcW w:w="767" w:type="pct"/>
            <w:noWrap/>
            <w:hideMark/>
          </w:tcPr>
          <w:p w14:paraId="26146326"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-5,9</w:t>
            </w:r>
          </w:p>
        </w:tc>
        <w:tc>
          <w:tcPr>
            <w:tcW w:w="766" w:type="pct"/>
            <w:noWrap/>
            <w:hideMark/>
          </w:tcPr>
          <w:p w14:paraId="772C7D05"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-28</w:t>
            </w:r>
          </w:p>
        </w:tc>
      </w:tr>
      <w:tr w:rsidR="0086731A" w:rsidRPr="00B34901" w14:paraId="58952613"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62C3117C"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Żabno </w:t>
            </w:r>
          </w:p>
        </w:tc>
        <w:tc>
          <w:tcPr>
            <w:tcW w:w="767" w:type="pct"/>
            <w:noWrap/>
            <w:hideMark/>
          </w:tcPr>
          <w:p w14:paraId="7082B71F"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750</w:t>
            </w:r>
          </w:p>
        </w:tc>
        <w:tc>
          <w:tcPr>
            <w:tcW w:w="767" w:type="pct"/>
            <w:noWrap/>
            <w:hideMark/>
          </w:tcPr>
          <w:p w14:paraId="61B8062A"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729</w:t>
            </w:r>
          </w:p>
        </w:tc>
        <w:tc>
          <w:tcPr>
            <w:tcW w:w="767" w:type="pct"/>
            <w:noWrap/>
            <w:hideMark/>
          </w:tcPr>
          <w:p w14:paraId="6BD1544B"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-2,8</w:t>
            </w:r>
          </w:p>
        </w:tc>
        <w:tc>
          <w:tcPr>
            <w:tcW w:w="766" w:type="pct"/>
            <w:noWrap/>
            <w:hideMark/>
          </w:tcPr>
          <w:p w14:paraId="589BB5AF"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-21</w:t>
            </w:r>
          </w:p>
        </w:tc>
      </w:tr>
      <w:tr w:rsidR="0086731A" w:rsidRPr="00B34901" w14:paraId="212676C9"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6CE27ECA"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Ciężkowice </w:t>
            </w:r>
          </w:p>
        </w:tc>
        <w:tc>
          <w:tcPr>
            <w:tcW w:w="767" w:type="pct"/>
            <w:noWrap/>
            <w:hideMark/>
          </w:tcPr>
          <w:p w14:paraId="48270E0F"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548</w:t>
            </w:r>
          </w:p>
        </w:tc>
        <w:tc>
          <w:tcPr>
            <w:tcW w:w="767" w:type="pct"/>
            <w:noWrap/>
            <w:hideMark/>
          </w:tcPr>
          <w:p w14:paraId="1D5326E6"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538</w:t>
            </w:r>
          </w:p>
        </w:tc>
        <w:tc>
          <w:tcPr>
            <w:tcW w:w="767" w:type="pct"/>
            <w:noWrap/>
            <w:hideMark/>
          </w:tcPr>
          <w:p w14:paraId="1A080A0B"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-1,8</w:t>
            </w:r>
          </w:p>
        </w:tc>
        <w:tc>
          <w:tcPr>
            <w:tcW w:w="766" w:type="pct"/>
            <w:noWrap/>
            <w:hideMark/>
          </w:tcPr>
          <w:p w14:paraId="4175FC39"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-10</w:t>
            </w:r>
          </w:p>
        </w:tc>
      </w:tr>
      <w:tr w:rsidR="0086731A" w:rsidRPr="00B34901" w14:paraId="7292F382"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5BA7CEFD"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Ryglice </w:t>
            </w:r>
          </w:p>
        </w:tc>
        <w:tc>
          <w:tcPr>
            <w:tcW w:w="767" w:type="pct"/>
            <w:noWrap/>
            <w:hideMark/>
          </w:tcPr>
          <w:p w14:paraId="4FBCB52C"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533</w:t>
            </w:r>
          </w:p>
        </w:tc>
        <w:tc>
          <w:tcPr>
            <w:tcW w:w="767" w:type="pct"/>
            <w:noWrap/>
            <w:hideMark/>
          </w:tcPr>
          <w:p w14:paraId="157F3D17"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529</w:t>
            </w:r>
          </w:p>
        </w:tc>
        <w:tc>
          <w:tcPr>
            <w:tcW w:w="767" w:type="pct"/>
            <w:noWrap/>
            <w:hideMark/>
          </w:tcPr>
          <w:p w14:paraId="4D57689B"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-0,8</w:t>
            </w:r>
          </w:p>
        </w:tc>
        <w:tc>
          <w:tcPr>
            <w:tcW w:w="766" w:type="pct"/>
            <w:noWrap/>
            <w:hideMark/>
          </w:tcPr>
          <w:p w14:paraId="2D54E690"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w:t>
            </w:r>
          </w:p>
        </w:tc>
      </w:tr>
      <w:tr w:rsidR="0086731A" w:rsidRPr="00B34901" w14:paraId="7C24AC37"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0A94C488"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Skrzyszów </w:t>
            </w:r>
          </w:p>
        </w:tc>
        <w:tc>
          <w:tcPr>
            <w:tcW w:w="767" w:type="pct"/>
            <w:noWrap/>
            <w:hideMark/>
          </w:tcPr>
          <w:p w14:paraId="08444417"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623</w:t>
            </w:r>
          </w:p>
        </w:tc>
        <w:tc>
          <w:tcPr>
            <w:tcW w:w="767" w:type="pct"/>
            <w:noWrap/>
            <w:hideMark/>
          </w:tcPr>
          <w:p w14:paraId="3DF4E00D"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636</w:t>
            </w:r>
          </w:p>
        </w:tc>
        <w:tc>
          <w:tcPr>
            <w:tcW w:w="767" w:type="pct"/>
            <w:noWrap/>
            <w:hideMark/>
          </w:tcPr>
          <w:p w14:paraId="76442750"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2,1</w:t>
            </w:r>
          </w:p>
        </w:tc>
        <w:tc>
          <w:tcPr>
            <w:tcW w:w="766" w:type="pct"/>
            <w:noWrap/>
            <w:hideMark/>
          </w:tcPr>
          <w:p w14:paraId="2FA52B0A"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13</w:t>
            </w:r>
          </w:p>
        </w:tc>
      </w:tr>
      <w:tr w:rsidR="0086731A" w:rsidRPr="00B34901" w14:paraId="07844F18"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25EFBC95" w14:textId="77777777" w:rsidR="0086731A" w:rsidRPr="00B34901" w:rsidRDefault="0086731A" w:rsidP="0086731A">
            <w:pPr>
              <w:spacing w:before="0" w:after="0"/>
              <w:rPr>
                <w:rFonts w:ascii="Arial" w:hAnsi="Arial" w:cs="Arial"/>
                <w:color w:val="000000"/>
                <w:sz w:val="20"/>
                <w:szCs w:val="20"/>
              </w:rPr>
            </w:pPr>
            <w:r w:rsidRPr="00B34901">
              <w:rPr>
                <w:rFonts w:ascii="Arial" w:hAnsi="Arial" w:cs="Arial"/>
                <w:color w:val="000000"/>
                <w:sz w:val="20"/>
                <w:szCs w:val="20"/>
              </w:rPr>
              <w:t xml:space="preserve">Zakliczyn </w:t>
            </w:r>
          </w:p>
        </w:tc>
        <w:tc>
          <w:tcPr>
            <w:tcW w:w="767" w:type="pct"/>
            <w:noWrap/>
            <w:hideMark/>
          </w:tcPr>
          <w:p w14:paraId="79226AAE"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588</w:t>
            </w:r>
          </w:p>
        </w:tc>
        <w:tc>
          <w:tcPr>
            <w:tcW w:w="767" w:type="pct"/>
            <w:noWrap/>
            <w:hideMark/>
          </w:tcPr>
          <w:p w14:paraId="38638B26"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610</w:t>
            </w:r>
          </w:p>
        </w:tc>
        <w:tc>
          <w:tcPr>
            <w:tcW w:w="767" w:type="pct"/>
            <w:noWrap/>
            <w:hideMark/>
          </w:tcPr>
          <w:p w14:paraId="5DDE070C"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3,7</w:t>
            </w:r>
          </w:p>
        </w:tc>
        <w:tc>
          <w:tcPr>
            <w:tcW w:w="766" w:type="pct"/>
            <w:noWrap/>
            <w:hideMark/>
          </w:tcPr>
          <w:p w14:paraId="29C133D3" w14:textId="77777777" w:rsidR="0086731A" w:rsidRPr="00B34901" w:rsidRDefault="0086731A" w:rsidP="006B5D59">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22</w:t>
            </w:r>
          </w:p>
        </w:tc>
      </w:tr>
      <w:tr w:rsidR="00517671" w:rsidRPr="00B34901" w14:paraId="0C208E7D" w14:textId="77777777" w:rsidTr="00B34901">
        <w:trPr>
          <w:trHeight w:val="300"/>
          <w:ins w:id="483" w:author="Marek Karłowski" w:date="2025-08-26T09:51:00Z"/>
        </w:trPr>
        <w:tc>
          <w:tcPr>
            <w:cnfStyle w:val="001000000000" w:firstRow="0" w:lastRow="0" w:firstColumn="1" w:lastColumn="0" w:oddVBand="0" w:evenVBand="0" w:oddHBand="0" w:evenHBand="0" w:firstRowFirstColumn="0" w:firstRowLastColumn="0" w:lastRowFirstColumn="0" w:lastRowLastColumn="0"/>
            <w:tcW w:w="1933" w:type="pct"/>
            <w:noWrap/>
          </w:tcPr>
          <w:p w14:paraId="416457D8" w14:textId="1FEB3C30" w:rsidR="00517671" w:rsidRPr="008C2BF0" w:rsidRDefault="00517671" w:rsidP="00517671">
            <w:pPr>
              <w:spacing w:before="0" w:after="0"/>
              <w:rPr>
                <w:ins w:id="484" w:author="Marek Karłowski" w:date="2025-08-26T09:51:00Z" w16du:dateUtc="2025-08-26T07:51:00Z"/>
                <w:rFonts w:ascii="Arial" w:hAnsi="Arial" w:cs="Arial"/>
                <w:color w:val="auto"/>
                <w:sz w:val="20"/>
                <w:szCs w:val="20"/>
                <w:rPrChange w:id="485" w:author="Marek Karłowski" w:date="2025-08-26T18:23:00Z" w16du:dateUtc="2025-08-26T16:23:00Z">
                  <w:rPr>
                    <w:ins w:id="486" w:author="Marek Karłowski" w:date="2025-08-26T09:51:00Z" w16du:dateUtc="2025-08-26T07:51:00Z"/>
                    <w:rFonts w:cs="Arial"/>
                    <w:color w:val="000000"/>
                    <w:sz w:val="20"/>
                    <w:szCs w:val="20"/>
                  </w:rPr>
                </w:rPrChange>
              </w:rPr>
            </w:pPr>
            <w:ins w:id="487" w:author="Marek Karłowski" w:date="2025-08-26T09:51:00Z" w16du:dateUtc="2025-08-26T07:51:00Z">
              <w:r w:rsidRPr="008C2BF0">
                <w:rPr>
                  <w:rFonts w:cs="Arial"/>
                  <w:color w:val="auto"/>
                  <w:sz w:val="20"/>
                  <w:szCs w:val="20"/>
                  <w:rPrChange w:id="488" w:author="Marek Karłowski" w:date="2025-08-26T18:23:00Z" w16du:dateUtc="2025-08-26T16:23:00Z">
                    <w:rPr>
                      <w:rFonts w:cs="Arial"/>
                      <w:color w:val="000000"/>
                      <w:sz w:val="20"/>
                      <w:szCs w:val="20"/>
                    </w:rPr>
                  </w:rPrChange>
                </w:rPr>
                <w:t>Gromnik</w:t>
              </w:r>
            </w:ins>
          </w:p>
        </w:tc>
        <w:tc>
          <w:tcPr>
            <w:tcW w:w="767" w:type="pct"/>
            <w:noWrap/>
          </w:tcPr>
          <w:p w14:paraId="418AC96B" w14:textId="1E70B962" w:rsidR="00517671" w:rsidRPr="008C2BF0"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ins w:id="489" w:author="Marek Karłowski" w:date="2025-08-26T09:51:00Z" w16du:dateUtc="2025-08-26T07:51:00Z"/>
                <w:rFonts w:ascii="Arial" w:hAnsi="Arial" w:cs="Arial"/>
                <w:color w:val="auto"/>
                <w:sz w:val="20"/>
                <w:szCs w:val="20"/>
                <w:rPrChange w:id="490" w:author="Marek Karłowski" w:date="2025-08-26T18:23:00Z" w16du:dateUtc="2025-08-26T16:23:00Z">
                  <w:rPr>
                    <w:ins w:id="491" w:author="Marek Karłowski" w:date="2025-08-26T09:51:00Z" w16du:dateUtc="2025-08-26T07:51:00Z"/>
                    <w:rFonts w:cs="Arial"/>
                    <w:color w:val="000000"/>
                    <w:sz w:val="20"/>
                    <w:szCs w:val="20"/>
                  </w:rPr>
                </w:rPrChange>
              </w:rPr>
            </w:pPr>
            <w:ins w:id="492" w:author="Marek Karłowski" w:date="2025-08-26T09:51:00Z" w16du:dateUtc="2025-08-26T07:51:00Z">
              <w:r w:rsidRPr="008C2BF0">
                <w:rPr>
                  <w:rFonts w:cs="Arial"/>
                  <w:color w:val="auto"/>
                  <w:sz w:val="20"/>
                  <w:szCs w:val="20"/>
                  <w:rPrChange w:id="493" w:author="Marek Karłowski" w:date="2025-08-26T18:23:00Z" w16du:dateUtc="2025-08-26T16:23:00Z">
                    <w:rPr>
                      <w:rFonts w:cs="Arial"/>
                      <w:color w:val="000000"/>
                      <w:sz w:val="20"/>
                      <w:szCs w:val="20"/>
                    </w:rPr>
                  </w:rPrChange>
                </w:rPr>
                <w:t>78</w:t>
              </w:r>
            </w:ins>
          </w:p>
        </w:tc>
        <w:tc>
          <w:tcPr>
            <w:tcW w:w="767" w:type="pct"/>
            <w:noWrap/>
          </w:tcPr>
          <w:p w14:paraId="045DE072" w14:textId="6584A410" w:rsidR="00517671" w:rsidRPr="008C2BF0"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ins w:id="494" w:author="Marek Karłowski" w:date="2025-08-26T09:51:00Z" w16du:dateUtc="2025-08-26T07:51:00Z"/>
                <w:rFonts w:ascii="Arial" w:hAnsi="Arial" w:cs="Arial"/>
                <w:color w:val="auto"/>
                <w:sz w:val="20"/>
                <w:szCs w:val="20"/>
                <w:rPrChange w:id="495" w:author="Marek Karłowski" w:date="2025-08-26T18:23:00Z" w16du:dateUtc="2025-08-26T16:23:00Z">
                  <w:rPr>
                    <w:ins w:id="496" w:author="Marek Karłowski" w:date="2025-08-26T09:51:00Z" w16du:dateUtc="2025-08-26T07:51:00Z"/>
                    <w:rFonts w:cs="Arial"/>
                    <w:color w:val="000000"/>
                    <w:sz w:val="20"/>
                    <w:szCs w:val="20"/>
                  </w:rPr>
                </w:rPrChange>
              </w:rPr>
            </w:pPr>
            <w:ins w:id="497" w:author="Marek Karłowski" w:date="2025-08-26T09:51:00Z" w16du:dateUtc="2025-08-26T07:51:00Z">
              <w:r w:rsidRPr="008C2BF0">
                <w:rPr>
                  <w:rFonts w:cs="Arial"/>
                  <w:color w:val="auto"/>
                  <w:sz w:val="20"/>
                  <w:szCs w:val="20"/>
                  <w:rPrChange w:id="498" w:author="Marek Karłowski" w:date="2025-08-26T18:23:00Z" w16du:dateUtc="2025-08-26T16:23:00Z">
                    <w:rPr>
                      <w:rFonts w:cs="Arial"/>
                      <w:color w:val="000000"/>
                      <w:sz w:val="20"/>
                      <w:szCs w:val="20"/>
                    </w:rPr>
                  </w:rPrChange>
                </w:rPr>
                <w:t>81</w:t>
              </w:r>
            </w:ins>
          </w:p>
        </w:tc>
        <w:tc>
          <w:tcPr>
            <w:tcW w:w="767" w:type="pct"/>
            <w:noWrap/>
          </w:tcPr>
          <w:p w14:paraId="20782F56" w14:textId="2C96F43F" w:rsidR="00517671" w:rsidRPr="008C2BF0"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ins w:id="499" w:author="Marek Karłowski" w:date="2025-08-26T09:51:00Z" w16du:dateUtc="2025-08-26T07:51:00Z"/>
                <w:rFonts w:ascii="Arial" w:hAnsi="Arial" w:cs="Arial"/>
                <w:color w:val="auto"/>
                <w:sz w:val="20"/>
                <w:szCs w:val="20"/>
                <w:rPrChange w:id="500" w:author="Marek Karłowski" w:date="2025-08-26T18:23:00Z" w16du:dateUtc="2025-08-26T16:23:00Z">
                  <w:rPr>
                    <w:ins w:id="501" w:author="Marek Karłowski" w:date="2025-08-26T09:51:00Z" w16du:dateUtc="2025-08-26T07:51:00Z"/>
                    <w:rFonts w:cs="Arial"/>
                    <w:color w:val="000000"/>
                    <w:sz w:val="20"/>
                    <w:szCs w:val="20"/>
                  </w:rPr>
                </w:rPrChange>
              </w:rPr>
            </w:pPr>
            <w:ins w:id="502" w:author="Marek Karłowski" w:date="2025-08-26T09:51:00Z" w16du:dateUtc="2025-08-26T07:51:00Z">
              <w:r w:rsidRPr="008C2BF0">
                <w:rPr>
                  <w:rFonts w:cs="Arial"/>
                  <w:color w:val="auto"/>
                  <w:sz w:val="20"/>
                  <w:szCs w:val="20"/>
                  <w:rPrChange w:id="503" w:author="Marek Karłowski" w:date="2025-08-26T18:23:00Z" w16du:dateUtc="2025-08-26T16:23:00Z">
                    <w:rPr>
                      <w:rFonts w:cs="Arial"/>
                      <w:color w:val="000000"/>
                      <w:sz w:val="20"/>
                      <w:szCs w:val="20"/>
                    </w:rPr>
                  </w:rPrChange>
                </w:rPr>
                <w:t>3,8</w:t>
              </w:r>
            </w:ins>
          </w:p>
        </w:tc>
        <w:tc>
          <w:tcPr>
            <w:tcW w:w="766" w:type="pct"/>
            <w:noWrap/>
          </w:tcPr>
          <w:p w14:paraId="3DBCB961" w14:textId="3624E715" w:rsidR="00517671" w:rsidRPr="008C2BF0"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ins w:id="504" w:author="Marek Karłowski" w:date="2025-08-26T09:51:00Z" w16du:dateUtc="2025-08-26T07:51:00Z"/>
                <w:rFonts w:ascii="Arial" w:hAnsi="Arial" w:cs="Arial"/>
                <w:color w:val="auto"/>
                <w:sz w:val="20"/>
                <w:szCs w:val="20"/>
                <w:rPrChange w:id="505" w:author="Marek Karłowski" w:date="2025-08-26T18:23:00Z" w16du:dateUtc="2025-08-26T16:23:00Z">
                  <w:rPr>
                    <w:ins w:id="506" w:author="Marek Karłowski" w:date="2025-08-26T09:51:00Z" w16du:dateUtc="2025-08-26T07:51:00Z"/>
                    <w:rFonts w:cs="Arial"/>
                    <w:color w:val="000000"/>
                    <w:sz w:val="20"/>
                    <w:szCs w:val="20"/>
                  </w:rPr>
                </w:rPrChange>
              </w:rPr>
            </w:pPr>
            <w:ins w:id="507" w:author="Marek Karłowski" w:date="2025-08-26T09:51:00Z" w16du:dateUtc="2025-08-26T07:51:00Z">
              <w:r w:rsidRPr="008C2BF0">
                <w:rPr>
                  <w:rFonts w:cs="Arial"/>
                  <w:color w:val="auto"/>
                  <w:sz w:val="20"/>
                  <w:szCs w:val="20"/>
                  <w:rPrChange w:id="508" w:author="Marek Karłowski" w:date="2025-08-26T18:23:00Z" w16du:dateUtc="2025-08-26T16:23:00Z">
                    <w:rPr>
                      <w:rFonts w:cs="Arial"/>
                      <w:color w:val="000000"/>
                      <w:sz w:val="20"/>
                      <w:szCs w:val="20"/>
                    </w:rPr>
                  </w:rPrChange>
                </w:rPr>
                <w:t>3</w:t>
              </w:r>
            </w:ins>
          </w:p>
        </w:tc>
      </w:tr>
      <w:tr w:rsidR="00517671" w:rsidRPr="00B34901" w14:paraId="196945F5"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79DB00B1" w14:textId="77777777"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 xml:space="preserve">Pleśna </w:t>
            </w:r>
          </w:p>
        </w:tc>
        <w:tc>
          <w:tcPr>
            <w:tcW w:w="767" w:type="pct"/>
            <w:noWrap/>
            <w:hideMark/>
          </w:tcPr>
          <w:p w14:paraId="61B6703F"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495</w:t>
            </w:r>
          </w:p>
        </w:tc>
        <w:tc>
          <w:tcPr>
            <w:tcW w:w="767" w:type="pct"/>
            <w:noWrap/>
            <w:hideMark/>
          </w:tcPr>
          <w:p w14:paraId="2EFD1B19"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518</w:t>
            </w:r>
          </w:p>
        </w:tc>
        <w:tc>
          <w:tcPr>
            <w:tcW w:w="767" w:type="pct"/>
            <w:noWrap/>
            <w:hideMark/>
          </w:tcPr>
          <w:p w14:paraId="3F054B60"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4,6</w:t>
            </w:r>
          </w:p>
        </w:tc>
        <w:tc>
          <w:tcPr>
            <w:tcW w:w="766" w:type="pct"/>
            <w:noWrap/>
            <w:hideMark/>
          </w:tcPr>
          <w:p w14:paraId="49296BAE"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23</w:t>
            </w:r>
          </w:p>
        </w:tc>
      </w:tr>
      <w:tr w:rsidR="00517671" w:rsidRPr="00B34901" w14:paraId="72219EDD"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76AD92C8" w14:textId="77777777"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 xml:space="preserve">Rzepiennik Strzyżewski </w:t>
            </w:r>
          </w:p>
        </w:tc>
        <w:tc>
          <w:tcPr>
            <w:tcW w:w="767" w:type="pct"/>
            <w:noWrap/>
            <w:hideMark/>
          </w:tcPr>
          <w:p w14:paraId="7BE4E722"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309</w:t>
            </w:r>
          </w:p>
        </w:tc>
        <w:tc>
          <w:tcPr>
            <w:tcW w:w="767" w:type="pct"/>
            <w:noWrap/>
            <w:hideMark/>
          </w:tcPr>
          <w:p w14:paraId="1783F386"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326</w:t>
            </w:r>
          </w:p>
        </w:tc>
        <w:tc>
          <w:tcPr>
            <w:tcW w:w="767" w:type="pct"/>
            <w:noWrap/>
            <w:hideMark/>
          </w:tcPr>
          <w:p w14:paraId="3C220C02"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5,5</w:t>
            </w:r>
          </w:p>
        </w:tc>
        <w:tc>
          <w:tcPr>
            <w:tcW w:w="766" w:type="pct"/>
            <w:noWrap/>
            <w:hideMark/>
          </w:tcPr>
          <w:p w14:paraId="013388A4"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17</w:t>
            </w:r>
          </w:p>
        </w:tc>
      </w:tr>
      <w:tr w:rsidR="00517671" w:rsidRPr="00B34901" w14:paraId="3DDC7C0E"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0ED87C5C" w14:textId="77777777"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 xml:space="preserve">Tarnów </w:t>
            </w:r>
          </w:p>
        </w:tc>
        <w:tc>
          <w:tcPr>
            <w:tcW w:w="767" w:type="pct"/>
            <w:noWrap/>
            <w:hideMark/>
          </w:tcPr>
          <w:p w14:paraId="22279F3A"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1 041</w:t>
            </w:r>
          </w:p>
        </w:tc>
        <w:tc>
          <w:tcPr>
            <w:tcW w:w="767" w:type="pct"/>
            <w:noWrap/>
            <w:hideMark/>
          </w:tcPr>
          <w:p w14:paraId="65144AAF"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1 112</w:t>
            </w:r>
          </w:p>
        </w:tc>
        <w:tc>
          <w:tcPr>
            <w:tcW w:w="767" w:type="pct"/>
            <w:noWrap/>
            <w:hideMark/>
          </w:tcPr>
          <w:p w14:paraId="56821AE0"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6,8</w:t>
            </w:r>
          </w:p>
        </w:tc>
        <w:tc>
          <w:tcPr>
            <w:tcW w:w="766" w:type="pct"/>
            <w:noWrap/>
            <w:hideMark/>
          </w:tcPr>
          <w:p w14:paraId="584DF484"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71</w:t>
            </w:r>
          </w:p>
        </w:tc>
      </w:tr>
      <w:tr w:rsidR="00517671" w:rsidRPr="00B34901" w14:paraId="411E6862"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4E8FF4BC" w14:textId="77777777"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MAŁOPOLSKIE</w:t>
            </w:r>
          </w:p>
        </w:tc>
        <w:tc>
          <w:tcPr>
            <w:tcW w:w="767" w:type="pct"/>
            <w:noWrap/>
            <w:hideMark/>
          </w:tcPr>
          <w:p w14:paraId="03ACAD5D"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143 241</w:t>
            </w:r>
          </w:p>
        </w:tc>
        <w:tc>
          <w:tcPr>
            <w:tcW w:w="767" w:type="pct"/>
            <w:noWrap/>
            <w:hideMark/>
          </w:tcPr>
          <w:p w14:paraId="12836CD4"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153 595</w:t>
            </w:r>
          </w:p>
        </w:tc>
        <w:tc>
          <w:tcPr>
            <w:tcW w:w="767" w:type="pct"/>
            <w:noWrap/>
            <w:hideMark/>
          </w:tcPr>
          <w:p w14:paraId="56F2C2A7"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7,2</w:t>
            </w:r>
          </w:p>
        </w:tc>
        <w:tc>
          <w:tcPr>
            <w:tcW w:w="766" w:type="pct"/>
            <w:noWrap/>
            <w:hideMark/>
          </w:tcPr>
          <w:p w14:paraId="3A225F01"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10 354</w:t>
            </w:r>
          </w:p>
        </w:tc>
      </w:tr>
      <w:tr w:rsidR="00517671" w:rsidRPr="00B34901" w14:paraId="153BA2AE"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46975C4E" w14:textId="77777777"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 xml:space="preserve">Wojnicz </w:t>
            </w:r>
          </w:p>
        </w:tc>
        <w:tc>
          <w:tcPr>
            <w:tcW w:w="767" w:type="pct"/>
            <w:noWrap/>
            <w:hideMark/>
          </w:tcPr>
          <w:p w14:paraId="37BCFAF9"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542</w:t>
            </w:r>
          </w:p>
        </w:tc>
        <w:tc>
          <w:tcPr>
            <w:tcW w:w="767" w:type="pct"/>
            <w:noWrap/>
            <w:hideMark/>
          </w:tcPr>
          <w:p w14:paraId="67F4E5BE"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585</w:t>
            </w:r>
          </w:p>
        </w:tc>
        <w:tc>
          <w:tcPr>
            <w:tcW w:w="767" w:type="pct"/>
            <w:noWrap/>
            <w:hideMark/>
          </w:tcPr>
          <w:p w14:paraId="391E8836"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7,9</w:t>
            </w:r>
          </w:p>
        </w:tc>
        <w:tc>
          <w:tcPr>
            <w:tcW w:w="766" w:type="pct"/>
            <w:noWrap/>
            <w:hideMark/>
          </w:tcPr>
          <w:p w14:paraId="635C3F74"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43</w:t>
            </w:r>
          </w:p>
        </w:tc>
      </w:tr>
      <w:tr w:rsidR="00517671" w:rsidRPr="00B34901" w14:paraId="692C51D6"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2BDCAC87" w14:textId="77777777"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 xml:space="preserve">Radłów </w:t>
            </w:r>
          </w:p>
        </w:tc>
        <w:tc>
          <w:tcPr>
            <w:tcW w:w="767" w:type="pct"/>
            <w:noWrap/>
            <w:hideMark/>
          </w:tcPr>
          <w:p w14:paraId="4BD37D2D"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361</w:t>
            </w:r>
          </w:p>
        </w:tc>
        <w:tc>
          <w:tcPr>
            <w:tcW w:w="767" w:type="pct"/>
            <w:noWrap/>
            <w:hideMark/>
          </w:tcPr>
          <w:p w14:paraId="0B7601CA"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391</w:t>
            </w:r>
          </w:p>
        </w:tc>
        <w:tc>
          <w:tcPr>
            <w:tcW w:w="767" w:type="pct"/>
            <w:noWrap/>
            <w:hideMark/>
          </w:tcPr>
          <w:p w14:paraId="492F5F13"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8,3</w:t>
            </w:r>
          </w:p>
        </w:tc>
        <w:tc>
          <w:tcPr>
            <w:tcW w:w="766" w:type="pct"/>
            <w:noWrap/>
            <w:hideMark/>
          </w:tcPr>
          <w:p w14:paraId="395F3AB0"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30</w:t>
            </w:r>
          </w:p>
        </w:tc>
      </w:tr>
      <w:tr w:rsidR="00517671" w:rsidRPr="00B34901" w14:paraId="63D919D3"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644C65B1" w14:textId="77777777"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 xml:space="preserve">Lisia Góra </w:t>
            </w:r>
          </w:p>
        </w:tc>
        <w:tc>
          <w:tcPr>
            <w:tcW w:w="767" w:type="pct"/>
            <w:noWrap/>
            <w:hideMark/>
          </w:tcPr>
          <w:p w14:paraId="61E6272B"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709</w:t>
            </w:r>
          </w:p>
        </w:tc>
        <w:tc>
          <w:tcPr>
            <w:tcW w:w="767" w:type="pct"/>
            <w:noWrap/>
            <w:hideMark/>
          </w:tcPr>
          <w:p w14:paraId="55797DBA"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775</w:t>
            </w:r>
          </w:p>
        </w:tc>
        <w:tc>
          <w:tcPr>
            <w:tcW w:w="767" w:type="pct"/>
            <w:noWrap/>
            <w:hideMark/>
          </w:tcPr>
          <w:p w14:paraId="30D931FF"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9,3</w:t>
            </w:r>
          </w:p>
        </w:tc>
        <w:tc>
          <w:tcPr>
            <w:tcW w:w="766" w:type="pct"/>
            <w:noWrap/>
            <w:hideMark/>
          </w:tcPr>
          <w:p w14:paraId="175FCCEB" w14:textId="77777777"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66</w:t>
            </w:r>
          </w:p>
        </w:tc>
      </w:tr>
      <w:tr w:rsidR="00517671" w:rsidRPr="00B34901" w14:paraId="6F707BD6"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tcPr>
          <w:p w14:paraId="7A236320" w14:textId="54F5D0C8"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Dąbrowa Tarnowska</w:t>
            </w:r>
          </w:p>
        </w:tc>
        <w:tc>
          <w:tcPr>
            <w:tcW w:w="767" w:type="pct"/>
            <w:noWrap/>
          </w:tcPr>
          <w:p w14:paraId="3A9EC573" w14:textId="3DE005FE"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875</w:t>
            </w:r>
          </w:p>
        </w:tc>
        <w:tc>
          <w:tcPr>
            <w:tcW w:w="767" w:type="pct"/>
            <w:noWrap/>
          </w:tcPr>
          <w:p w14:paraId="7809AC4F" w14:textId="5652AC80"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965</w:t>
            </w:r>
          </w:p>
        </w:tc>
        <w:tc>
          <w:tcPr>
            <w:tcW w:w="767" w:type="pct"/>
            <w:noWrap/>
          </w:tcPr>
          <w:p w14:paraId="2624433E" w14:textId="3CB0926D"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10,3</w:t>
            </w:r>
          </w:p>
        </w:tc>
        <w:tc>
          <w:tcPr>
            <w:tcW w:w="766" w:type="pct"/>
            <w:noWrap/>
          </w:tcPr>
          <w:p w14:paraId="583474C5" w14:textId="5CEE36F6"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90</w:t>
            </w:r>
          </w:p>
        </w:tc>
      </w:tr>
      <w:tr w:rsidR="00517671" w:rsidRPr="00B34901" w14:paraId="5BB8B462"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1AC0A22D" w14:textId="77777777" w:rsidR="00517671" w:rsidRPr="00B34901" w:rsidRDefault="00517671" w:rsidP="00517671">
            <w:pPr>
              <w:spacing w:before="0" w:after="0"/>
              <w:rPr>
                <w:rFonts w:ascii="Arial" w:hAnsi="Arial" w:cs="Arial"/>
                <w:color w:val="000000"/>
                <w:sz w:val="20"/>
                <w:szCs w:val="20"/>
              </w:rPr>
            </w:pPr>
            <w:r w:rsidRPr="00B34901">
              <w:rPr>
                <w:rFonts w:ascii="Arial" w:hAnsi="Arial" w:cs="Arial"/>
                <w:color w:val="000000"/>
                <w:sz w:val="20"/>
                <w:szCs w:val="20"/>
              </w:rPr>
              <w:t>SAT</w:t>
            </w:r>
          </w:p>
        </w:tc>
        <w:tc>
          <w:tcPr>
            <w:tcW w:w="767" w:type="pct"/>
            <w:noWrap/>
            <w:hideMark/>
          </w:tcPr>
          <w:p w14:paraId="6B1A48C0" w14:textId="2AE1732B"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 xml:space="preserve">12 </w:t>
            </w:r>
            <w:ins w:id="509" w:author="Marek Karłowski" w:date="2025-08-26T09:51:00Z" w16du:dateUtc="2025-08-26T07:51:00Z">
              <w:r>
                <w:rPr>
                  <w:rFonts w:ascii="Arial" w:hAnsi="Arial" w:cs="Arial"/>
                  <w:color w:val="000000"/>
                  <w:sz w:val="20"/>
                  <w:szCs w:val="20"/>
                </w:rPr>
                <w:t>465</w:t>
              </w:r>
            </w:ins>
            <w:del w:id="510" w:author="Marek Karłowski" w:date="2025-08-26T09:51:00Z" w16du:dateUtc="2025-08-26T07:51:00Z">
              <w:r w:rsidRPr="00B34901" w:rsidDel="00517671">
                <w:rPr>
                  <w:rFonts w:ascii="Arial" w:hAnsi="Arial" w:cs="Arial"/>
                  <w:color w:val="000000"/>
                  <w:sz w:val="20"/>
                  <w:szCs w:val="20"/>
                </w:rPr>
                <w:delText>387</w:delText>
              </w:r>
            </w:del>
          </w:p>
        </w:tc>
        <w:tc>
          <w:tcPr>
            <w:tcW w:w="767" w:type="pct"/>
            <w:noWrap/>
            <w:hideMark/>
          </w:tcPr>
          <w:p w14:paraId="6A65D4A0" w14:textId="5C1FEE1E"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ins w:id="511" w:author="Marek Karłowski" w:date="2025-08-26T09:52:00Z" w16du:dateUtc="2025-08-26T07:52:00Z">
              <w:r>
                <w:rPr>
                  <w:rFonts w:ascii="Arial" w:hAnsi="Arial" w:cs="Arial"/>
                  <w:color w:val="000000"/>
                  <w:sz w:val="20"/>
                  <w:szCs w:val="20"/>
                </w:rPr>
                <w:t>12 054</w:t>
              </w:r>
            </w:ins>
            <w:del w:id="512" w:author="Marek Karłowski" w:date="2025-08-26T09:52:00Z" w16du:dateUtc="2025-08-26T07:52:00Z">
              <w:r w:rsidRPr="00B34901" w:rsidDel="00517671">
                <w:rPr>
                  <w:rFonts w:ascii="Arial" w:hAnsi="Arial" w:cs="Arial"/>
                  <w:color w:val="000000"/>
                  <w:sz w:val="20"/>
                  <w:szCs w:val="20"/>
                </w:rPr>
                <w:delText>11 973</w:delText>
              </w:r>
            </w:del>
          </w:p>
        </w:tc>
        <w:tc>
          <w:tcPr>
            <w:tcW w:w="767" w:type="pct"/>
            <w:noWrap/>
            <w:hideMark/>
          </w:tcPr>
          <w:p w14:paraId="5F9AE719" w14:textId="0076ACC4"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-3,3</w:t>
            </w:r>
          </w:p>
        </w:tc>
        <w:tc>
          <w:tcPr>
            <w:tcW w:w="766" w:type="pct"/>
            <w:noWrap/>
            <w:hideMark/>
          </w:tcPr>
          <w:p w14:paraId="54A09647" w14:textId="0A8A29EA" w:rsidR="00517671" w:rsidRPr="00B34901" w:rsidRDefault="00517671" w:rsidP="00517671">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-41</w:t>
            </w:r>
            <w:ins w:id="513" w:author="Marek Karłowski" w:date="2025-08-26T09:52:00Z" w16du:dateUtc="2025-08-26T07:52:00Z">
              <w:r>
                <w:rPr>
                  <w:rFonts w:ascii="Arial" w:hAnsi="Arial" w:cs="Arial"/>
                  <w:color w:val="000000"/>
                  <w:sz w:val="20"/>
                  <w:szCs w:val="20"/>
                </w:rPr>
                <w:t>1</w:t>
              </w:r>
            </w:ins>
            <w:del w:id="514" w:author="Marek Karłowski" w:date="2025-08-26T09:52:00Z" w16du:dateUtc="2025-08-26T07:52:00Z">
              <w:r w:rsidRPr="00B34901" w:rsidDel="00517671">
                <w:rPr>
                  <w:rFonts w:ascii="Arial" w:hAnsi="Arial" w:cs="Arial"/>
                  <w:color w:val="000000"/>
                  <w:sz w:val="20"/>
                  <w:szCs w:val="20"/>
                </w:rPr>
                <w:delText>4</w:delText>
              </w:r>
            </w:del>
          </w:p>
        </w:tc>
      </w:tr>
    </w:tbl>
    <w:p w14:paraId="0CF66920" w14:textId="77777777" w:rsidR="00F57A48" w:rsidRPr="00443214" w:rsidRDefault="00F57A48" w:rsidP="00F57A48">
      <w:pPr>
        <w:pStyle w:val="Legenda"/>
      </w:pPr>
      <w:r w:rsidRPr="00443214">
        <w:t>Źródło: opracowanie własne na podstawie danych GUS BDL</w:t>
      </w:r>
    </w:p>
    <w:p w14:paraId="7766E8CF" w14:textId="7979DD15" w:rsidR="00F57A48" w:rsidRPr="009C099A" w:rsidRDefault="00F57A48" w:rsidP="00F57A48">
      <w:pPr>
        <w:spacing w:after="0"/>
        <w:rPr>
          <w:rFonts w:eastAsia="Calibri" w:cs="Arial"/>
        </w:rPr>
      </w:pPr>
      <w:r w:rsidRPr="007A30AB">
        <w:rPr>
          <w:rFonts w:eastAsia="Calibri" w:cs="Arial"/>
        </w:rPr>
        <w:t xml:space="preserve">Jak </w:t>
      </w:r>
      <w:r w:rsidRPr="00FB1ED1">
        <w:rPr>
          <w:rFonts w:eastAsia="Calibri" w:cs="Arial"/>
        </w:rPr>
        <w:t>wskazują dane</w:t>
      </w:r>
      <w:r w:rsidRPr="007A30AB">
        <w:rPr>
          <w:rFonts w:eastAsia="Calibri" w:cs="Arial"/>
        </w:rPr>
        <w:t xml:space="preserve"> GUS w 202</w:t>
      </w:r>
      <w:r w:rsidRPr="00FB1ED1">
        <w:rPr>
          <w:rFonts w:eastAsia="Calibri" w:cs="Arial"/>
        </w:rPr>
        <w:t xml:space="preserve">1 </w:t>
      </w:r>
      <w:r w:rsidRPr="007A30AB">
        <w:rPr>
          <w:rFonts w:eastAsia="Calibri" w:cs="Arial"/>
        </w:rPr>
        <w:t>r</w:t>
      </w:r>
      <w:r w:rsidRPr="00FB1ED1">
        <w:rPr>
          <w:rFonts w:eastAsia="Calibri" w:cs="Arial"/>
        </w:rPr>
        <w:t>oku</w:t>
      </w:r>
      <w:r w:rsidRPr="007A30AB">
        <w:rPr>
          <w:rFonts w:eastAsia="Calibri" w:cs="Arial"/>
        </w:rPr>
        <w:t xml:space="preserve"> na obszarze </w:t>
      </w:r>
      <w:r w:rsidRPr="00FB1ED1">
        <w:rPr>
          <w:rFonts w:eastAsia="Calibri" w:cs="Arial"/>
        </w:rPr>
        <w:t>SAT</w:t>
      </w:r>
      <w:r w:rsidRPr="007A30AB">
        <w:rPr>
          <w:rFonts w:eastAsia="Calibri" w:cs="Arial"/>
        </w:rPr>
        <w:t xml:space="preserve"> było 1</w:t>
      </w:r>
      <w:r w:rsidRPr="00FB1ED1">
        <w:rPr>
          <w:rFonts w:eastAsia="Calibri" w:cs="Arial"/>
        </w:rPr>
        <w:t>5</w:t>
      </w:r>
      <w:ins w:id="515" w:author="Marek Karłowski" w:date="2025-08-26T09:53:00Z" w16du:dateUtc="2025-08-26T07:53:00Z">
        <w:r w:rsidR="00517671">
          <w:rPr>
            <w:rFonts w:eastAsia="Calibri" w:cs="Arial"/>
          </w:rPr>
          <w:t>7</w:t>
        </w:r>
      </w:ins>
      <w:del w:id="516" w:author="Marek Karłowski" w:date="2025-08-26T09:53:00Z" w16du:dateUtc="2025-08-26T07:53:00Z">
        <w:r w:rsidRPr="00FB1ED1" w:rsidDel="00517671">
          <w:rPr>
            <w:rFonts w:eastAsia="Calibri" w:cs="Arial"/>
          </w:rPr>
          <w:delText>0</w:delText>
        </w:r>
      </w:del>
      <w:r w:rsidRPr="007A30AB">
        <w:rPr>
          <w:rFonts w:eastAsia="Calibri" w:cs="Arial"/>
        </w:rPr>
        <w:t xml:space="preserve"> szkół podstawowych</w:t>
      </w:r>
      <w:r w:rsidRPr="00FB1ED1">
        <w:rPr>
          <w:rFonts w:eastAsia="Calibri" w:cs="Arial"/>
        </w:rPr>
        <w:t>. A</w:t>
      </w:r>
      <w:r w:rsidRPr="007A30AB">
        <w:rPr>
          <w:rFonts w:eastAsia="Calibri" w:cs="Arial"/>
        </w:rPr>
        <w:t>dekwatnie do powierzchni i liczby ludności</w:t>
      </w:r>
      <w:r w:rsidRPr="00FB1ED1">
        <w:rPr>
          <w:rFonts w:eastAsia="Calibri" w:cs="Arial"/>
        </w:rPr>
        <w:t>,</w:t>
      </w:r>
      <w:r w:rsidRPr="007A30AB">
        <w:rPr>
          <w:rFonts w:eastAsia="Calibri" w:cs="Arial"/>
        </w:rPr>
        <w:t xml:space="preserve"> </w:t>
      </w:r>
      <w:r w:rsidRPr="00FB1ED1">
        <w:rPr>
          <w:rFonts w:eastAsia="Calibri" w:cs="Arial"/>
        </w:rPr>
        <w:t xml:space="preserve">najwięcej szkół </w:t>
      </w:r>
      <w:r>
        <w:rPr>
          <w:rFonts w:eastAsia="Calibri" w:cs="Arial"/>
        </w:rPr>
        <w:t xml:space="preserve">notuje się </w:t>
      </w:r>
      <w:r w:rsidRPr="00FB1ED1">
        <w:rPr>
          <w:rFonts w:eastAsia="Calibri" w:cs="Arial"/>
        </w:rPr>
        <w:t>w Tarnowie (26)</w:t>
      </w:r>
      <w:r>
        <w:rPr>
          <w:rFonts w:eastAsia="Calibri" w:cs="Arial"/>
        </w:rPr>
        <w:t>, przy czym, przy ogólnym spadku liczby szkół w SAT pomiędzy 2011 rokiem, a 2021 rokiem o</w:t>
      </w:r>
      <w:r w:rsidR="006B5D59">
        <w:rPr>
          <w:rFonts w:eastAsia="Calibri" w:cs="Arial"/>
        </w:rPr>
        <w:t> </w:t>
      </w:r>
      <w:r>
        <w:rPr>
          <w:rFonts w:eastAsia="Calibri" w:cs="Arial"/>
        </w:rPr>
        <w:t>4</w:t>
      </w:r>
      <w:r w:rsidR="006B5D59">
        <w:rPr>
          <w:rFonts w:eastAsia="Calibri" w:cs="Arial"/>
        </w:rPr>
        <w:t> </w:t>
      </w:r>
      <w:r>
        <w:rPr>
          <w:rFonts w:eastAsia="Calibri" w:cs="Arial"/>
        </w:rPr>
        <w:t>placówki (-2,</w:t>
      </w:r>
      <w:ins w:id="517" w:author="Marek Karłowski" w:date="2025-08-26T09:53:00Z" w16du:dateUtc="2025-08-26T07:53:00Z">
        <w:r w:rsidR="00517671">
          <w:rPr>
            <w:rFonts w:eastAsia="Calibri" w:cs="Arial"/>
          </w:rPr>
          <w:t>48</w:t>
        </w:r>
      </w:ins>
      <w:del w:id="518" w:author="Marek Karłowski" w:date="2025-08-26T09:53:00Z" w16du:dateUtc="2025-08-26T07:53:00Z">
        <w:r w:rsidDel="00517671">
          <w:rPr>
            <w:rFonts w:eastAsia="Calibri" w:cs="Arial"/>
          </w:rPr>
          <w:delText>61</w:delText>
        </w:r>
      </w:del>
      <w:r>
        <w:rPr>
          <w:rFonts w:eastAsia="Calibri" w:cs="Arial"/>
        </w:rPr>
        <w:t xml:space="preserve">%), w mieście ich liczba zwiększyła się o 5 szkół (23,81%). </w:t>
      </w:r>
      <w:r w:rsidRPr="00FB1ED1">
        <w:rPr>
          <w:rFonts w:eastAsia="Calibri" w:cs="Arial"/>
        </w:rPr>
        <w:t>Wśród pozostałych gmin największą</w:t>
      </w:r>
      <w:r>
        <w:rPr>
          <w:rFonts w:eastAsia="Calibri" w:cs="Arial"/>
        </w:rPr>
        <w:t xml:space="preserve"> l</w:t>
      </w:r>
      <w:r w:rsidRPr="00FB1ED1">
        <w:rPr>
          <w:rFonts w:eastAsia="Calibri" w:cs="Arial"/>
        </w:rPr>
        <w:t>iczbą</w:t>
      </w:r>
      <w:r>
        <w:rPr>
          <w:rFonts w:eastAsia="Calibri" w:cs="Arial"/>
        </w:rPr>
        <w:t xml:space="preserve"> szkół podstawowych</w:t>
      </w:r>
      <w:r w:rsidRPr="00FB1ED1">
        <w:rPr>
          <w:rFonts w:eastAsia="Calibri" w:cs="Arial"/>
        </w:rPr>
        <w:t xml:space="preserve"> zarządzały</w:t>
      </w:r>
      <w:r>
        <w:rPr>
          <w:rFonts w:eastAsia="Calibri" w:cs="Arial"/>
        </w:rPr>
        <w:t xml:space="preserve"> gminy: </w:t>
      </w:r>
      <w:r w:rsidRPr="00FB1ED1">
        <w:rPr>
          <w:rFonts w:eastAsia="Calibri" w:cs="Arial"/>
        </w:rPr>
        <w:t>Tuchów (13), Tarnów (12), Ciężkowice i Lis</w:t>
      </w:r>
      <w:r>
        <w:rPr>
          <w:rFonts w:eastAsia="Calibri" w:cs="Arial"/>
        </w:rPr>
        <w:t>i</w:t>
      </w:r>
      <w:r w:rsidRPr="00FB1ED1">
        <w:rPr>
          <w:rFonts w:eastAsia="Calibri" w:cs="Arial"/>
        </w:rPr>
        <w:t>a Góra (obie 11), a także Dąbrowa Tarnowska (10).</w:t>
      </w:r>
      <w:r>
        <w:rPr>
          <w:rFonts w:eastAsia="Calibri" w:cs="Arial"/>
        </w:rPr>
        <w:t xml:space="preserve"> Spadek liczby szkół dotknął 6 gmin, w tym największą wartość (-66,57%) uzyskał w gminie Wietrzychowice, która w 2021 roku prowadziła już tylko 1 szkołę podstawową.</w:t>
      </w:r>
    </w:p>
    <w:p w14:paraId="53CF7B75" w14:textId="114DA41A" w:rsidR="00F57A48" w:rsidRPr="009C099A" w:rsidRDefault="00F57A48" w:rsidP="00F57A48">
      <w:pPr>
        <w:spacing w:after="0"/>
        <w:rPr>
          <w:rFonts w:eastAsia="Calibri" w:cs="Arial"/>
        </w:rPr>
      </w:pPr>
      <w:r w:rsidRPr="009C099A">
        <w:rPr>
          <w:rFonts w:eastAsia="Calibri" w:cs="Arial"/>
        </w:rPr>
        <w:t xml:space="preserve">Pomimo spadku liczby szkół realizujących kształcenie podstawowe, w </w:t>
      </w:r>
      <w:r w:rsidRPr="007A30AB">
        <w:rPr>
          <w:rFonts w:eastAsia="Calibri" w:cs="Arial"/>
        </w:rPr>
        <w:t xml:space="preserve">tym samym okresie zwiększyła się znacząco liczba oddziałów w szkołach </w:t>
      </w:r>
      <w:r w:rsidR="00D70011">
        <w:rPr>
          <w:rFonts w:eastAsia="Calibri" w:cs="Arial"/>
        </w:rPr>
        <w:t>–</w:t>
      </w:r>
      <w:r w:rsidRPr="007A30AB">
        <w:rPr>
          <w:rFonts w:eastAsia="Calibri" w:cs="Arial"/>
        </w:rPr>
        <w:t xml:space="preserve"> z </w:t>
      </w:r>
      <w:r w:rsidRPr="009C099A">
        <w:rPr>
          <w:rFonts w:eastAsia="Calibri" w:cs="Arial"/>
        </w:rPr>
        <w:t>1 2</w:t>
      </w:r>
      <w:ins w:id="519" w:author="Marek Karłowski" w:date="2025-08-26T09:54:00Z" w16du:dateUtc="2025-08-26T07:54:00Z">
        <w:r w:rsidR="00517671">
          <w:rPr>
            <w:rFonts w:eastAsia="Calibri" w:cs="Arial"/>
          </w:rPr>
          <w:t>53</w:t>
        </w:r>
      </w:ins>
      <w:del w:id="520" w:author="Marek Karłowski" w:date="2025-08-26T09:54:00Z" w16du:dateUtc="2025-08-26T07:54:00Z">
        <w:r w:rsidRPr="009C099A" w:rsidDel="00517671">
          <w:rPr>
            <w:rFonts w:eastAsia="Calibri" w:cs="Arial"/>
          </w:rPr>
          <w:delText>14</w:delText>
        </w:r>
      </w:del>
      <w:r w:rsidRPr="009C099A">
        <w:rPr>
          <w:rFonts w:eastAsia="Calibri" w:cs="Arial"/>
        </w:rPr>
        <w:t xml:space="preserve"> </w:t>
      </w:r>
      <w:r w:rsidRPr="007A30AB">
        <w:rPr>
          <w:rFonts w:eastAsia="Calibri" w:cs="Arial"/>
        </w:rPr>
        <w:t>w 201</w:t>
      </w:r>
      <w:r w:rsidRPr="009C099A">
        <w:rPr>
          <w:rFonts w:eastAsia="Calibri" w:cs="Arial"/>
        </w:rPr>
        <w:t>1 roku</w:t>
      </w:r>
      <w:r w:rsidRPr="007A30AB">
        <w:rPr>
          <w:rFonts w:eastAsia="Calibri" w:cs="Arial"/>
        </w:rPr>
        <w:t xml:space="preserve"> do 1 </w:t>
      </w:r>
      <w:ins w:id="521" w:author="Marek Karłowski" w:date="2025-08-26T09:54:00Z" w16du:dateUtc="2025-08-26T07:54:00Z">
        <w:r w:rsidR="00517671">
          <w:rPr>
            <w:rFonts w:eastAsia="Calibri" w:cs="Arial"/>
          </w:rPr>
          <w:t>648</w:t>
        </w:r>
      </w:ins>
      <w:del w:id="522" w:author="Marek Karłowski" w:date="2025-08-26T09:54:00Z" w16du:dateUtc="2025-08-26T07:54:00Z">
        <w:r w:rsidRPr="009C099A" w:rsidDel="00517671">
          <w:rPr>
            <w:rFonts w:eastAsia="Calibri" w:cs="Arial"/>
          </w:rPr>
          <w:delText>593</w:delText>
        </w:r>
      </w:del>
      <w:r w:rsidRPr="007A30AB">
        <w:rPr>
          <w:rFonts w:eastAsia="Calibri" w:cs="Arial"/>
        </w:rPr>
        <w:t xml:space="preserve"> w</w:t>
      </w:r>
      <w:r w:rsidR="006B5D59">
        <w:rPr>
          <w:rFonts w:eastAsia="Calibri" w:cs="Arial"/>
        </w:rPr>
        <w:t> </w:t>
      </w:r>
      <w:r w:rsidRPr="007A30AB">
        <w:rPr>
          <w:rFonts w:eastAsia="Calibri" w:cs="Arial"/>
        </w:rPr>
        <w:t>202</w:t>
      </w:r>
      <w:r w:rsidRPr="009C099A">
        <w:rPr>
          <w:rFonts w:eastAsia="Calibri" w:cs="Arial"/>
        </w:rPr>
        <w:t>1 roku (+31,</w:t>
      </w:r>
      <w:ins w:id="523" w:author="Marek Karłowski" w:date="2025-08-26T09:54:00Z" w16du:dateUtc="2025-08-26T07:54:00Z">
        <w:r w:rsidR="00517671">
          <w:rPr>
            <w:rFonts w:eastAsia="Calibri" w:cs="Arial"/>
          </w:rPr>
          <w:t>52</w:t>
        </w:r>
      </w:ins>
      <w:del w:id="524" w:author="Marek Karłowski" w:date="2025-08-26T09:54:00Z" w16du:dateUtc="2025-08-26T07:54:00Z">
        <w:r w:rsidRPr="009C099A" w:rsidDel="00517671">
          <w:rPr>
            <w:rFonts w:eastAsia="Calibri" w:cs="Arial"/>
          </w:rPr>
          <w:delText>17</w:delText>
        </w:r>
      </w:del>
      <w:r w:rsidRPr="009C099A">
        <w:rPr>
          <w:rFonts w:eastAsia="Calibri" w:cs="Arial"/>
        </w:rPr>
        <w:t>%)</w:t>
      </w:r>
      <w:r>
        <w:rPr>
          <w:rFonts w:eastAsia="Calibri" w:cs="Arial"/>
        </w:rPr>
        <w:t>. Wzrost ten jest skutkiem reformy systemu oświaty i powrotowi do</w:t>
      </w:r>
      <w:r w:rsidR="006B5D59">
        <w:rPr>
          <w:rFonts w:eastAsia="Calibri" w:cs="Arial"/>
        </w:rPr>
        <w:t> </w:t>
      </w:r>
      <w:r>
        <w:rPr>
          <w:rFonts w:eastAsia="Calibri" w:cs="Arial"/>
        </w:rPr>
        <w:t>8</w:t>
      </w:r>
      <w:r w:rsidR="006B5D59">
        <w:rPr>
          <w:rFonts w:eastAsia="Calibri" w:cs="Arial"/>
        </w:rPr>
        <w:t> </w:t>
      </w:r>
      <w:r>
        <w:rPr>
          <w:rFonts w:eastAsia="Calibri" w:cs="Arial"/>
        </w:rPr>
        <w:t>letniej szkoły podstawowej</w:t>
      </w:r>
      <w:r w:rsidRPr="007A30AB">
        <w:rPr>
          <w:rFonts w:eastAsia="Calibri" w:cs="Arial"/>
        </w:rPr>
        <w:t>. Najwięcej oddziałów przypadających na szkołę notuje się</w:t>
      </w:r>
      <w:r>
        <w:rPr>
          <w:rFonts w:eastAsia="Calibri" w:cs="Arial"/>
        </w:rPr>
        <w:t>,</w:t>
      </w:r>
      <w:r w:rsidRPr="007A30AB">
        <w:rPr>
          <w:rFonts w:eastAsia="Calibri" w:cs="Arial"/>
        </w:rPr>
        <w:t xml:space="preserve"> </w:t>
      </w:r>
      <w:r w:rsidRPr="009C099A">
        <w:rPr>
          <w:rFonts w:eastAsia="Calibri" w:cs="Arial"/>
        </w:rPr>
        <w:t>poza miastem Tarnowem (16), w gminach: Wietrzychowice (1 szkoła, 12 oddziałów), Skrzyszów (6 szkół, 70 oddziałów, średnio 12 na szkołę), Dąbrow</w:t>
      </w:r>
      <w:r>
        <w:rPr>
          <w:rFonts w:eastAsia="Calibri" w:cs="Arial"/>
        </w:rPr>
        <w:t>a</w:t>
      </w:r>
      <w:r w:rsidRPr="009C099A">
        <w:rPr>
          <w:rFonts w:eastAsia="Calibri" w:cs="Arial"/>
        </w:rPr>
        <w:t xml:space="preserve"> Tarnowsk</w:t>
      </w:r>
      <w:r>
        <w:rPr>
          <w:rFonts w:eastAsia="Calibri" w:cs="Arial"/>
        </w:rPr>
        <w:t>a</w:t>
      </w:r>
      <w:r w:rsidRPr="009C099A">
        <w:rPr>
          <w:rFonts w:eastAsia="Calibri" w:cs="Arial"/>
        </w:rPr>
        <w:t xml:space="preserve"> i gminie wiejskiej Tarnów (po 11 oddziałów w obu lokalizacjach). </w:t>
      </w:r>
      <w:r>
        <w:rPr>
          <w:rFonts w:eastAsia="Calibri" w:cs="Arial"/>
        </w:rPr>
        <w:t>Zmiany te charakteryzowały się znaczną dynamiką, realizowane były często w dużym pośpiechu, nie zapewniając przy należytych standardów związanych z edukacją włączającą, czy też standardów dostępności.</w:t>
      </w:r>
    </w:p>
    <w:p w14:paraId="39CD7E7A" w14:textId="78B6F235" w:rsidR="00F57A48" w:rsidRDefault="00F57A48" w:rsidP="00F57A48">
      <w:pPr>
        <w:spacing w:after="0"/>
        <w:rPr>
          <w:rFonts w:eastAsia="Calibri" w:cs="Arial"/>
        </w:rPr>
      </w:pPr>
      <w:r>
        <w:rPr>
          <w:rFonts w:eastAsia="Calibri" w:cs="Arial"/>
        </w:rPr>
        <w:t>N</w:t>
      </w:r>
      <w:r w:rsidRPr="009C099A">
        <w:rPr>
          <w:rFonts w:eastAsia="Calibri" w:cs="Arial"/>
        </w:rPr>
        <w:t xml:space="preserve">a obszarze SAT w latach 2011 – 2021 liczba uczniów szkół podstawowych </w:t>
      </w:r>
      <w:r>
        <w:rPr>
          <w:rFonts w:eastAsia="Calibri" w:cs="Arial"/>
        </w:rPr>
        <w:t xml:space="preserve">zwiększyła się </w:t>
      </w:r>
      <w:r w:rsidRPr="009C099A">
        <w:rPr>
          <w:rFonts w:eastAsia="Calibri" w:cs="Arial"/>
        </w:rPr>
        <w:t>o</w:t>
      </w:r>
      <w:r>
        <w:rPr>
          <w:rFonts w:eastAsia="Calibri" w:cs="Arial"/>
        </w:rPr>
        <w:t> 2</w:t>
      </w:r>
      <w:ins w:id="525" w:author="Marek Karłowski" w:date="2025-08-26T09:55:00Z" w16du:dateUtc="2025-08-26T07:55:00Z">
        <w:r w:rsidR="00517671">
          <w:rPr>
            <w:rFonts w:eastAsia="Calibri" w:cs="Arial"/>
          </w:rPr>
          <w:t>9</w:t>
        </w:r>
      </w:ins>
      <w:del w:id="526" w:author="Marek Karłowski" w:date="2025-08-26T09:55:00Z" w16du:dateUtc="2025-08-26T07:55:00Z">
        <w:r w:rsidDel="00517671">
          <w:rPr>
            <w:rFonts w:eastAsia="Calibri" w:cs="Arial"/>
          </w:rPr>
          <w:delText>8</w:delText>
        </w:r>
      </w:del>
      <w:r>
        <w:rPr>
          <w:rFonts w:eastAsia="Calibri" w:cs="Arial"/>
        </w:rPr>
        <w:t>,</w:t>
      </w:r>
      <w:ins w:id="527" w:author="Marek Karłowski" w:date="2025-08-26T09:55:00Z" w16du:dateUtc="2025-08-26T07:55:00Z">
        <w:r w:rsidR="00517671">
          <w:rPr>
            <w:rFonts w:eastAsia="Calibri" w:cs="Arial"/>
          </w:rPr>
          <w:t>18</w:t>
        </w:r>
      </w:ins>
      <w:del w:id="528" w:author="Marek Karłowski" w:date="2025-08-26T09:55:00Z" w16du:dateUtc="2025-08-26T07:55:00Z">
        <w:r w:rsidDel="00517671">
          <w:rPr>
            <w:rFonts w:eastAsia="Calibri" w:cs="Arial"/>
          </w:rPr>
          <w:delText>72</w:delText>
        </w:r>
      </w:del>
      <w:r w:rsidRPr="009C099A">
        <w:rPr>
          <w:rFonts w:eastAsia="Calibri" w:cs="Arial"/>
        </w:rPr>
        <w:t>%</w:t>
      </w:r>
      <w:r>
        <w:rPr>
          <w:rFonts w:eastAsia="Calibri" w:cs="Arial"/>
        </w:rPr>
        <w:t xml:space="preserve"> (</w:t>
      </w:r>
      <w:r w:rsidRPr="005B5CE3">
        <w:rPr>
          <w:rFonts w:eastAsia="Calibri" w:cs="Arial"/>
        </w:rPr>
        <w:t>5 </w:t>
      </w:r>
      <w:ins w:id="529" w:author="Marek Karłowski" w:date="2025-08-26T09:55:00Z" w16du:dateUtc="2025-08-26T07:55:00Z">
        <w:r w:rsidR="00517671">
          <w:rPr>
            <w:rFonts w:eastAsia="Calibri" w:cs="Arial"/>
          </w:rPr>
          <w:t>887</w:t>
        </w:r>
      </w:ins>
      <w:del w:id="530" w:author="Marek Karłowski" w:date="2025-08-26T09:55:00Z" w16du:dateUtc="2025-08-26T07:55:00Z">
        <w:r w:rsidRPr="005B5CE3" w:rsidDel="00517671">
          <w:rPr>
            <w:rFonts w:eastAsia="Calibri" w:cs="Arial"/>
          </w:rPr>
          <w:delText>642</w:delText>
        </w:r>
      </w:del>
      <w:r>
        <w:rPr>
          <w:rFonts w:eastAsia="Calibri" w:cs="Arial"/>
        </w:rPr>
        <w:t xml:space="preserve"> uczniów). </w:t>
      </w:r>
      <w:r w:rsidRPr="009C099A">
        <w:rPr>
          <w:rFonts w:eastAsia="Calibri" w:cs="Arial"/>
        </w:rPr>
        <w:t xml:space="preserve">W skali województwa wzrost ten wyniósł </w:t>
      </w:r>
      <w:del w:id="531" w:author="Marek Karłowski" w:date="2025-08-26T09:55:00Z" w16du:dateUtc="2025-08-26T07:55:00Z">
        <w:r w:rsidRPr="009C099A" w:rsidDel="00517671">
          <w:rPr>
            <w:rFonts w:eastAsia="Calibri" w:cs="Arial"/>
          </w:rPr>
          <w:delText xml:space="preserve"> </w:delText>
        </w:r>
      </w:del>
      <w:r w:rsidRPr="009C099A">
        <w:rPr>
          <w:rFonts w:eastAsia="Calibri" w:cs="Arial"/>
        </w:rPr>
        <w:t>42,57%. Ogółem w</w:t>
      </w:r>
      <w:r w:rsidR="000C3B77">
        <w:rPr>
          <w:rFonts w:eastAsia="Calibri" w:cs="Arial"/>
        </w:rPr>
        <w:t> </w:t>
      </w:r>
      <w:r w:rsidRPr="009C099A">
        <w:rPr>
          <w:rFonts w:eastAsia="Calibri" w:cs="Arial"/>
        </w:rPr>
        <w:t>202</w:t>
      </w:r>
      <w:r>
        <w:rPr>
          <w:rFonts w:eastAsia="Calibri" w:cs="Arial"/>
        </w:rPr>
        <w:t>1</w:t>
      </w:r>
      <w:r w:rsidR="000C3B77">
        <w:rPr>
          <w:rFonts w:eastAsia="Calibri" w:cs="Arial"/>
        </w:rPr>
        <w:t> </w:t>
      </w:r>
      <w:r w:rsidRPr="009C099A">
        <w:rPr>
          <w:rFonts w:eastAsia="Calibri" w:cs="Arial"/>
        </w:rPr>
        <w:t>r</w:t>
      </w:r>
      <w:r>
        <w:rPr>
          <w:rFonts w:eastAsia="Calibri" w:cs="Arial"/>
        </w:rPr>
        <w:t>oku</w:t>
      </w:r>
      <w:r w:rsidRPr="009C099A">
        <w:rPr>
          <w:rFonts w:eastAsia="Calibri" w:cs="Arial"/>
        </w:rPr>
        <w:t xml:space="preserve"> do szkół podstawowych działających w </w:t>
      </w:r>
      <w:r>
        <w:rPr>
          <w:rFonts w:eastAsia="Calibri" w:cs="Arial"/>
        </w:rPr>
        <w:t>SAT</w:t>
      </w:r>
      <w:r w:rsidRPr="009C099A">
        <w:rPr>
          <w:rFonts w:eastAsia="Calibri" w:cs="Arial"/>
        </w:rPr>
        <w:t xml:space="preserve"> uczęszczało 2</w:t>
      </w:r>
      <w:ins w:id="532" w:author="Marek Karłowski" w:date="2025-08-26T09:56:00Z" w16du:dateUtc="2025-08-26T07:56:00Z">
        <w:r w:rsidR="00517671">
          <w:rPr>
            <w:rFonts w:eastAsia="Calibri" w:cs="Arial"/>
          </w:rPr>
          <w:t>6 112</w:t>
        </w:r>
      </w:ins>
      <w:del w:id="533" w:author="Marek Karłowski" w:date="2025-08-26T09:56:00Z" w16du:dateUtc="2025-08-26T07:56:00Z">
        <w:r w:rsidRPr="009C099A" w:rsidDel="00517671">
          <w:rPr>
            <w:rFonts w:eastAsia="Calibri" w:cs="Arial"/>
          </w:rPr>
          <w:delText>5</w:delText>
        </w:r>
        <w:r w:rsidDel="00517671">
          <w:rPr>
            <w:rFonts w:eastAsia="Calibri" w:cs="Arial"/>
          </w:rPr>
          <w:delText> </w:delText>
        </w:r>
        <w:r w:rsidRPr="009C099A" w:rsidDel="00517671">
          <w:rPr>
            <w:rFonts w:eastAsia="Calibri" w:cs="Arial"/>
          </w:rPr>
          <w:delText>284</w:delText>
        </w:r>
      </w:del>
      <w:r>
        <w:rPr>
          <w:rFonts w:eastAsia="Calibri" w:cs="Arial"/>
        </w:rPr>
        <w:t xml:space="preserve"> </w:t>
      </w:r>
      <w:r w:rsidRPr="009C099A">
        <w:rPr>
          <w:rFonts w:eastAsia="Calibri" w:cs="Arial"/>
        </w:rPr>
        <w:t>uczniów, z czego najwięcej na terenie miast</w:t>
      </w:r>
      <w:r>
        <w:rPr>
          <w:rFonts w:eastAsia="Calibri" w:cs="Arial"/>
        </w:rPr>
        <w:t>a</w:t>
      </w:r>
      <w:r w:rsidRPr="009C099A">
        <w:rPr>
          <w:rFonts w:eastAsia="Calibri" w:cs="Arial"/>
        </w:rPr>
        <w:t xml:space="preserve"> </w:t>
      </w:r>
      <w:r>
        <w:rPr>
          <w:rFonts w:eastAsia="Calibri" w:cs="Arial"/>
        </w:rPr>
        <w:t>Tarnowa</w:t>
      </w:r>
      <w:r w:rsidRPr="009C099A">
        <w:rPr>
          <w:rFonts w:eastAsia="Calibri" w:cs="Arial"/>
        </w:rPr>
        <w:t xml:space="preserve"> (</w:t>
      </w:r>
      <w:r w:rsidRPr="005B5CE3">
        <w:rPr>
          <w:rFonts w:eastAsia="Calibri" w:cs="Arial"/>
        </w:rPr>
        <w:t>8 190</w:t>
      </w:r>
      <w:r w:rsidRPr="009C099A">
        <w:rPr>
          <w:rFonts w:eastAsia="Calibri" w:cs="Arial"/>
        </w:rPr>
        <w:t>)</w:t>
      </w:r>
      <w:r>
        <w:rPr>
          <w:rFonts w:eastAsia="Calibri" w:cs="Arial"/>
        </w:rPr>
        <w:t xml:space="preserve">. </w:t>
      </w:r>
      <w:r w:rsidRPr="009C099A">
        <w:rPr>
          <w:rFonts w:eastAsia="Calibri" w:cs="Arial"/>
        </w:rPr>
        <w:t xml:space="preserve">Spośród pozostałych </w:t>
      </w:r>
      <w:r>
        <w:rPr>
          <w:rFonts w:eastAsia="Calibri" w:cs="Arial"/>
        </w:rPr>
        <w:t>ośrodków</w:t>
      </w:r>
      <w:r w:rsidRPr="009C099A">
        <w:rPr>
          <w:rFonts w:eastAsia="Calibri" w:cs="Arial"/>
        </w:rPr>
        <w:t xml:space="preserve"> </w:t>
      </w:r>
      <w:r>
        <w:rPr>
          <w:rFonts w:eastAsia="Calibri" w:cs="Arial"/>
        </w:rPr>
        <w:t>SAT</w:t>
      </w:r>
      <w:r w:rsidRPr="009C099A">
        <w:rPr>
          <w:rFonts w:eastAsia="Calibri" w:cs="Arial"/>
        </w:rPr>
        <w:t xml:space="preserve"> </w:t>
      </w:r>
      <w:r>
        <w:rPr>
          <w:rFonts w:eastAsia="Calibri" w:cs="Arial"/>
        </w:rPr>
        <w:t>w</w:t>
      </w:r>
      <w:r w:rsidR="000C3B77">
        <w:rPr>
          <w:rFonts w:eastAsia="Calibri" w:cs="Arial"/>
        </w:rPr>
        <w:t> </w:t>
      </w:r>
      <w:r>
        <w:rPr>
          <w:rFonts w:eastAsia="Calibri" w:cs="Arial"/>
        </w:rPr>
        <w:t>10 gminach zanotowano liczbę uczniów wynoszącą ponad 1 000, z czego największe wartości (więcej niż 1 500 uczniów) uzyskała gmina wiejska Tarnów (1 951) i</w:t>
      </w:r>
      <w:del w:id="534" w:author="Marek Karłowski" w:date="2025-08-26T09:56:00Z" w16du:dateUtc="2025-08-26T07:56:00Z">
        <w:r w:rsidDel="00517671">
          <w:rPr>
            <w:rFonts w:eastAsia="Calibri" w:cs="Arial"/>
          </w:rPr>
          <w:delText xml:space="preserve"> </w:delText>
        </w:r>
      </w:del>
      <w:ins w:id="535" w:author="Marek Karłowski" w:date="2025-08-26T09:56:00Z" w16du:dateUtc="2025-08-26T07:56:00Z">
        <w:r w:rsidR="00517671">
          <w:rPr>
            <w:rFonts w:eastAsia="Calibri" w:cs="Arial"/>
          </w:rPr>
          <w:t> </w:t>
        </w:r>
      </w:ins>
      <w:r>
        <w:rPr>
          <w:rFonts w:eastAsia="Calibri" w:cs="Arial"/>
        </w:rPr>
        <w:t>miejsko-wiejska Dąbrowa Tarnowska (1 802). Z kolei n</w:t>
      </w:r>
      <w:r w:rsidRPr="009C099A">
        <w:rPr>
          <w:rFonts w:eastAsia="Calibri" w:cs="Arial"/>
        </w:rPr>
        <w:t>ajmniejszą liczbę uczniów szkół podstawowych odnotowano w</w:t>
      </w:r>
      <w:r w:rsidR="002828B1">
        <w:rPr>
          <w:rFonts w:eastAsia="Calibri" w:cs="Arial"/>
        </w:rPr>
        <w:t> </w:t>
      </w:r>
      <w:r w:rsidRPr="009C099A">
        <w:rPr>
          <w:rFonts w:eastAsia="Calibri" w:cs="Arial"/>
        </w:rPr>
        <w:t xml:space="preserve">gminie </w:t>
      </w:r>
      <w:r>
        <w:rPr>
          <w:rFonts w:eastAsia="Calibri" w:cs="Arial"/>
        </w:rPr>
        <w:t xml:space="preserve">Wietrzychowice </w:t>
      </w:r>
      <w:r w:rsidRPr="009C099A">
        <w:rPr>
          <w:rFonts w:eastAsia="Calibri" w:cs="Arial"/>
        </w:rPr>
        <w:t>(</w:t>
      </w:r>
      <w:r>
        <w:rPr>
          <w:rFonts w:eastAsia="Calibri" w:cs="Arial"/>
        </w:rPr>
        <w:t>213</w:t>
      </w:r>
      <w:r w:rsidRPr="009C099A">
        <w:rPr>
          <w:rFonts w:eastAsia="Calibri" w:cs="Arial"/>
        </w:rPr>
        <w:t>).</w:t>
      </w:r>
      <w:r>
        <w:rPr>
          <w:rFonts w:eastAsia="Calibri" w:cs="Arial"/>
        </w:rPr>
        <w:t xml:space="preserve"> Była to też jedyna gmina SAT, w której wystąpił spadek liczby uczniów (- 9,36%). Największą dynamiką zmiany, w postaci wzrostu o 46,96% populacji uczniów, cechowała się gmina Lisia Góra.</w:t>
      </w:r>
    </w:p>
    <w:p w14:paraId="15C7D744" w14:textId="496B8439" w:rsidR="00D70011" w:rsidRDefault="00D70011" w:rsidP="00F57A48">
      <w:pPr>
        <w:spacing w:after="0"/>
        <w:rPr>
          <w:rFonts w:eastAsia="Calibri" w:cs="Arial"/>
        </w:rPr>
      </w:pPr>
      <w:r>
        <w:rPr>
          <w:rFonts w:eastAsia="Calibri" w:cs="Arial"/>
        </w:rPr>
        <w:t>Problemem części placówek oświatowych z terenu Aglomeracji Tarnowskiej jest dostosowanie obiektów do standardów dostępności. Z danych przekazanych przez organy prowadzące szkoły podstawowe na obszarze SAT problem ten dotyczy części gmin miejsko-wiejskich i wiejskich. Potrzebę dostosowania obiektów do standardów dostępności zdiagnozowano m. in. w gminach: Dąbrowa Tarnowska, Wierzchosławice, Żabno.</w:t>
      </w:r>
    </w:p>
    <w:p w14:paraId="1B79D74E" w14:textId="2411DC2E" w:rsidR="00F57A48" w:rsidRDefault="00F57A48" w:rsidP="00F57A48">
      <w:pPr>
        <w:pStyle w:val="Legenda"/>
      </w:pPr>
      <w:bookmarkStart w:id="536" w:name="_Toc118615464"/>
      <w:bookmarkStart w:id="537" w:name="_Toc178944178"/>
      <w:r>
        <w:t xml:space="preserve">Tabela </w:t>
      </w:r>
      <w:r>
        <w:fldChar w:fldCharType="begin"/>
      </w:r>
      <w:r>
        <w:instrText xml:space="preserve"> SEQ Tabela \* ARABIC </w:instrText>
      </w:r>
      <w:r>
        <w:fldChar w:fldCharType="separate"/>
      </w:r>
      <w:r w:rsidR="00F94595">
        <w:rPr>
          <w:noProof/>
        </w:rPr>
        <w:t>6</w:t>
      </w:r>
      <w:r>
        <w:fldChar w:fldCharType="end"/>
      </w:r>
      <w:r>
        <w:t xml:space="preserve">. </w:t>
      </w:r>
      <w:r w:rsidRPr="004826DD">
        <w:t>Szkoły podstawowe</w:t>
      </w:r>
      <w:r w:rsidR="00F123B9">
        <w:t xml:space="preserve"> </w:t>
      </w:r>
      <w:r w:rsidRPr="004826DD">
        <w:t>na obszarze SAT w 2011 i 2021 roku</w:t>
      </w:r>
      <w:bookmarkEnd w:id="536"/>
      <w:bookmarkEnd w:id="537"/>
    </w:p>
    <w:tbl>
      <w:tblPr>
        <w:tblStyle w:val="Styltabel"/>
        <w:tblW w:w="0" w:type="auto"/>
        <w:tblLayout w:type="fixed"/>
        <w:tblLook w:val="04A0" w:firstRow="1" w:lastRow="0" w:firstColumn="1" w:lastColumn="0" w:noHBand="0" w:noVBand="1"/>
      </w:tblPr>
      <w:tblGrid>
        <w:gridCol w:w="2462"/>
        <w:gridCol w:w="1351"/>
        <w:gridCol w:w="1351"/>
        <w:gridCol w:w="1352"/>
      </w:tblGrid>
      <w:tr w:rsidR="006B5D59" w:rsidRPr="006B5D59" w14:paraId="2C83C3BE" w14:textId="77777777" w:rsidTr="00F123B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462" w:type="dxa"/>
            <w:noWrap/>
          </w:tcPr>
          <w:p w14:paraId="55207E97" w14:textId="500794A4" w:rsidR="006B5D59" w:rsidRPr="006B5D59" w:rsidRDefault="006B5D59" w:rsidP="006B5D59">
            <w:pPr>
              <w:spacing w:line="240" w:lineRule="auto"/>
              <w:rPr>
                <w:rFonts w:ascii="Arial" w:hAnsi="Arial" w:cs="Arial"/>
                <w:color w:val="auto"/>
                <w:sz w:val="20"/>
                <w:szCs w:val="20"/>
              </w:rPr>
            </w:pPr>
            <w:r w:rsidRPr="006B5D59">
              <w:rPr>
                <w:rFonts w:ascii="Arial" w:hAnsi="Arial" w:cs="Arial"/>
                <w:bCs/>
                <w:color w:val="auto"/>
                <w:sz w:val="20"/>
                <w:szCs w:val="20"/>
              </w:rPr>
              <w:t>Jednostka terytorialna</w:t>
            </w:r>
          </w:p>
        </w:tc>
        <w:tc>
          <w:tcPr>
            <w:tcW w:w="1351" w:type="dxa"/>
            <w:noWrap/>
          </w:tcPr>
          <w:p w14:paraId="5AA5426B" w14:textId="371DFA86" w:rsidR="006B5D59" w:rsidRPr="006B5D59" w:rsidRDefault="006B5D59" w:rsidP="006B5D5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2011</w:t>
            </w:r>
          </w:p>
        </w:tc>
        <w:tc>
          <w:tcPr>
            <w:tcW w:w="1351" w:type="dxa"/>
            <w:noWrap/>
          </w:tcPr>
          <w:p w14:paraId="10F1DB5D" w14:textId="651AC3D7" w:rsidR="006B5D59" w:rsidRPr="006B5D59" w:rsidRDefault="006B5D59" w:rsidP="006B5D5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20</w:t>
            </w:r>
            <w:ins w:id="538" w:author="Marek Karłowski" w:date="2025-08-26T09:38:00Z" w16du:dateUtc="2025-08-26T07:38:00Z">
              <w:r w:rsidR="000B1FBC">
                <w:rPr>
                  <w:rFonts w:ascii="Arial" w:hAnsi="Arial" w:cs="Arial"/>
                  <w:color w:val="auto"/>
                  <w:sz w:val="20"/>
                  <w:szCs w:val="20"/>
                </w:rPr>
                <w:t>2</w:t>
              </w:r>
            </w:ins>
            <w:del w:id="539" w:author="Marek Karłowski" w:date="2025-08-26T09:38:00Z" w16du:dateUtc="2025-08-26T07:38:00Z">
              <w:r w:rsidRPr="006B5D59" w:rsidDel="000B1FBC">
                <w:rPr>
                  <w:rFonts w:ascii="Arial" w:hAnsi="Arial" w:cs="Arial"/>
                  <w:color w:val="auto"/>
                  <w:sz w:val="20"/>
                  <w:szCs w:val="20"/>
                </w:rPr>
                <w:delText>1</w:delText>
              </w:r>
            </w:del>
            <w:r w:rsidRPr="006B5D59">
              <w:rPr>
                <w:rFonts w:ascii="Arial" w:hAnsi="Arial" w:cs="Arial"/>
                <w:color w:val="auto"/>
                <w:sz w:val="20"/>
                <w:szCs w:val="20"/>
              </w:rPr>
              <w:t>1</w:t>
            </w:r>
          </w:p>
        </w:tc>
        <w:tc>
          <w:tcPr>
            <w:tcW w:w="1352" w:type="dxa"/>
            <w:noWrap/>
          </w:tcPr>
          <w:p w14:paraId="2979461E" w14:textId="15B96CF3" w:rsidR="006B5D59" w:rsidRPr="006B5D59" w:rsidRDefault="006B5D59" w:rsidP="006B5D5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Zmiana (%)</w:t>
            </w:r>
          </w:p>
        </w:tc>
      </w:tr>
      <w:tr w:rsidR="006B5D59" w:rsidRPr="006B5D59" w14:paraId="5AB4888C"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59C1EE2D"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m. Tarnów</w:t>
            </w:r>
          </w:p>
        </w:tc>
        <w:tc>
          <w:tcPr>
            <w:tcW w:w="1351" w:type="dxa"/>
            <w:noWrap/>
          </w:tcPr>
          <w:p w14:paraId="7FDB2230"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21</w:t>
            </w:r>
          </w:p>
        </w:tc>
        <w:tc>
          <w:tcPr>
            <w:tcW w:w="1351" w:type="dxa"/>
            <w:noWrap/>
          </w:tcPr>
          <w:p w14:paraId="14BB9695"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26</w:t>
            </w:r>
          </w:p>
        </w:tc>
        <w:tc>
          <w:tcPr>
            <w:tcW w:w="1352" w:type="dxa"/>
            <w:noWrap/>
          </w:tcPr>
          <w:p w14:paraId="7B8C9171"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23,81%</w:t>
            </w:r>
          </w:p>
        </w:tc>
      </w:tr>
      <w:tr w:rsidR="006B5D59" w:rsidRPr="006B5D59" w14:paraId="4D727CA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5AE73D4C"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Dąbrowa Tarnowska</w:t>
            </w:r>
          </w:p>
        </w:tc>
        <w:tc>
          <w:tcPr>
            <w:tcW w:w="1351" w:type="dxa"/>
            <w:noWrap/>
          </w:tcPr>
          <w:p w14:paraId="74276FA9"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10</w:t>
            </w:r>
          </w:p>
        </w:tc>
        <w:tc>
          <w:tcPr>
            <w:tcW w:w="1351" w:type="dxa"/>
            <w:noWrap/>
          </w:tcPr>
          <w:p w14:paraId="27F3AB8B"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10</w:t>
            </w:r>
          </w:p>
        </w:tc>
        <w:tc>
          <w:tcPr>
            <w:tcW w:w="1352" w:type="dxa"/>
            <w:noWrap/>
          </w:tcPr>
          <w:p w14:paraId="4A08C4CB"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73F843E7"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C251BDD"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Ciężkowice</w:t>
            </w:r>
          </w:p>
        </w:tc>
        <w:tc>
          <w:tcPr>
            <w:tcW w:w="1351" w:type="dxa"/>
            <w:noWrap/>
          </w:tcPr>
          <w:p w14:paraId="76AAB729"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11</w:t>
            </w:r>
          </w:p>
        </w:tc>
        <w:tc>
          <w:tcPr>
            <w:tcW w:w="1351" w:type="dxa"/>
            <w:noWrap/>
          </w:tcPr>
          <w:p w14:paraId="0E41A3D9"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11</w:t>
            </w:r>
          </w:p>
        </w:tc>
        <w:tc>
          <w:tcPr>
            <w:tcW w:w="1352" w:type="dxa"/>
            <w:noWrap/>
          </w:tcPr>
          <w:p w14:paraId="07376A5E"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0B1FBC" w:rsidRPr="006B5D59" w14:paraId="423F33B3" w14:textId="77777777" w:rsidTr="0039360F">
        <w:trPr>
          <w:trHeight w:val="288"/>
          <w:ins w:id="540" w:author="Marek Karłowski" w:date="2025-08-26T09:38:00Z"/>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tcPr>
          <w:p w14:paraId="3E8F7009" w14:textId="0038C482" w:rsidR="000B1FBC" w:rsidRPr="008C2BF0" w:rsidRDefault="000B1FBC" w:rsidP="00182A07">
            <w:pPr>
              <w:spacing w:line="240" w:lineRule="auto"/>
              <w:rPr>
                <w:ins w:id="541" w:author="Marek Karłowski" w:date="2025-08-26T09:38:00Z" w16du:dateUtc="2025-08-26T07:38:00Z"/>
                <w:rFonts w:ascii="Arial" w:hAnsi="Arial" w:cs="Arial"/>
                <w:color w:val="auto"/>
                <w:sz w:val="20"/>
                <w:szCs w:val="20"/>
                <w:rPrChange w:id="542" w:author="Marek Karłowski" w:date="2025-08-26T18:23:00Z" w16du:dateUtc="2025-08-26T16:23:00Z">
                  <w:rPr>
                    <w:ins w:id="543" w:author="Marek Karłowski" w:date="2025-08-26T09:38:00Z" w16du:dateUtc="2025-08-26T07:38:00Z"/>
                    <w:rFonts w:cs="Arial"/>
                    <w:sz w:val="20"/>
                    <w:szCs w:val="20"/>
                  </w:rPr>
                </w:rPrChange>
              </w:rPr>
            </w:pPr>
            <w:ins w:id="544" w:author="Marek Karłowski" w:date="2025-08-26T09:38:00Z" w16du:dateUtc="2025-08-26T07:38:00Z">
              <w:r w:rsidRPr="008C2BF0">
                <w:rPr>
                  <w:rFonts w:cs="Arial"/>
                  <w:sz w:val="20"/>
                  <w:szCs w:val="20"/>
                </w:rPr>
                <w:t>Gromnik</w:t>
              </w:r>
            </w:ins>
          </w:p>
        </w:tc>
        <w:tc>
          <w:tcPr>
            <w:tcW w:w="1351" w:type="dxa"/>
            <w:noWrap/>
          </w:tcPr>
          <w:p w14:paraId="1FC9F219" w14:textId="681BC6B3" w:rsidR="000B1FBC" w:rsidRPr="008C2BF0" w:rsidRDefault="000B1FBC" w:rsidP="00182A07">
            <w:pPr>
              <w:spacing w:line="240" w:lineRule="auto"/>
              <w:jc w:val="right"/>
              <w:cnfStyle w:val="000000000000" w:firstRow="0" w:lastRow="0" w:firstColumn="0" w:lastColumn="0" w:oddVBand="0" w:evenVBand="0" w:oddHBand="0" w:evenHBand="0" w:firstRowFirstColumn="0" w:firstRowLastColumn="0" w:lastRowFirstColumn="0" w:lastRowLastColumn="0"/>
              <w:rPr>
                <w:ins w:id="545" w:author="Marek Karłowski" w:date="2025-08-26T09:38:00Z" w16du:dateUtc="2025-08-26T07:38:00Z"/>
                <w:rFonts w:ascii="Arial" w:hAnsi="Arial" w:cs="Arial"/>
                <w:color w:val="auto"/>
                <w:sz w:val="20"/>
                <w:szCs w:val="20"/>
                <w:rPrChange w:id="546" w:author="Marek Karłowski" w:date="2025-08-26T18:23:00Z" w16du:dateUtc="2025-08-26T16:23:00Z">
                  <w:rPr>
                    <w:ins w:id="547" w:author="Marek Karłowski" w:date="2025-08-26T09:38:00Z" w16du:dateUtc="2025-08-26T07:38:00Z"/>
                    <w:rFonts w:cs="Arial"/>
                    <w:sz w:val="20"/>
                    <w:szCs w:val="20"/>
                  </w:rPr>
                </w:rPrChange>
              </w:rPr>
            </w:pPr>
            <w:ins w:id="548" w:author="Marek Karłowski" w:date="2025-08-26T09:40:00Z" w16du:dateUtc="2025-08-26T07:40:00Z">
              <w:r w:rsidRPr="008C2BF0">
                <w:rPr>
                  <w:rFonts w:cs="Arial"/>
                  <w:sz w:val="20"/>
                  <w:szCs w:val="20"/>
                </w:rPr>
                <w:t>7</w:t>
              </w:r>
            </w:ins>
          </w:p>
        </w:tc>
        <w:tc>
          <w:tcPr>
            <w:tcW w:w="1351" w:type="dxa"/>
            <w:noWrap/>
          </w:tcPr>
          <w:p w14:paraId="215960FB" w14:textId="1AD7834E" w:rsidR="000B1FBC" w:rsidRPr="008C2BF0" w:rsidRDefault="000B1FBC" w:rsidP="00182A07">
            <w:pPr>
              <w:spacing w:line="240" w:lineRule="auto"/>
              <w:jc w:val="right"/>
              <w:cnfStyle w:val="000000000000" w:firstRow="0" w:lastRow="0" w:firstColumn="0" w:lastColumn="0" w:oddVBand="0" w:evenVBand="0" w:oddHBand="0" w:evenHBand="0" w:firstRowFirstColumn="0" w:firstRowLastColumn="0" w:lastRowFirstColumn="0" w:lastRowLastColumn="0"/>
              <w:rPr>
                <w:ins w:id="549" w:author="Marek Karłowski" w:date="2025-08-26T09:38:00Z" w16du:dateUtc="2025-08-26T07:38:00Z"/>
                <w:rFonts w:ascii="Arial" w:hAnsi="Arial" w:cs="Arial"/>
                <w:color w:val="auto"/>
                <w:sz w:val="20"/>
                <w:szCs w:val="20"/>
                <w:rPrChange w:id="550" w:author="Marek Karłowski" w:date="2025-08-26T18:23:00Z" w16du:dateUtc="2025-08-26T16:23:00Z">
                  <w:rPr>
                    <w:ins w:id="551" w:author="Marek Karłowski" w:date="2025-08-26T09:38:00Z" w16du:dateUtc="2025-08-26T07:38:00Z"/>
                    <w:rFonts w:cs="Arial"/>
                    <w:sz w:val="20"/>
                    <w:szCs w:val="20"/>
                  </w:rPr>
                </w:rPrChange>
              </w:rPr>
            </w:pPr>
            <w:ins w:id="552" w:author="Marek Karłowski" w:date="2025-08-26T09:40:00Z" w16du:dateUtc="2025-08-26T07:40:00Z">
              <w:r w:rsidRPr="008C2BF0">
                <w:rPr>
                  <w:rFonts w:cs="Arial"/>
                  <w:sz w:val="20"/>
                  <w:szCs w:val="20"/>
                </w:rPr>
                <w:t>7</w:t>
              </w:r>
            </w:ins>
          </w:p>
        </w:tc>
        <w:tc>
          <w:tcPr>
            <w:tcW w:w="1352" w:type="dxa"/>
            <w:noWrap/>
          </w:tcPr>
          <w:p w14:paraId="7CEA43FD" w14:textId="4E262E05" w:rsidR="000B1FBC" w:rsidRPr="008C2BF0" w:rsidRDefault="000B1FBC" w:rsidP="00182A07">
            <w:pPr>
              <w:spacing w:line="240" w:lineRule="auto"/>
              <w:jc w:val="right"/>
              <w:cnfStyle w:val="000000000000" w:firstRow="0" w:lastRow="0" w:firstColumn="0" w:lastColumn="0" w:oddVBand="0" w:evenVBand="0" w:oddHBand="0" w:evenHBand="0" w:firstRowFirstColumn="0" w:firstRowLastColumn="0" w:lastRowFirstColumn="0" w:lastRowLastColumn="0"/>
              <w:rPr>
                <w:ins w:id="553" w:author="Marek Karłowski" w:date="2025-08-26T09:38:00Z" w16du:dateUtc="2025-08-26T07:38:00Z"/>
                <w:rFonts w:ascii="Arial" w:hAnsi="Arial" w:cs="Arial"/>
                <w:color w:val="auto"/>
                <w:sz w:val="20"/>
                <w:szCs w:val="20"/>
                <w:rPrChange w:id="554" w:author="Marek Karłowski" w:date="2025-08-26T18:23:00Z" w16du:dateUtc="2025-08-26T16:23:00Z">
                  <w:rPr>
                    <w:ins w:id="555" w:author="Marek Karłowski" w:date="2025-08-26T09:38:00Z" w16du:dateUtc="2025-08-26T07:38:00Z"/>
                    <w:rFonts w:cs="Arial"/>
                    <w:sz w:val="20"/>
                    <w:szCs w:val="20"/>
                  </w:rPr>
                </w:rPrChange>
              </w:rPr>
            </w:pPr>
            <w:ins w:id="556" w:author="Marek Karłowski" w:date="2025-08-26T09:40:00Z" w16du:dateUtc="2025-08-26T07:40:00Z">
              <w:r w:rsidRPr="008C2BF0">
                <w:rPr>
                  <w:rFonts w:cs="Arial"/>
                  <w:sz w:val="20"/>
                  <w:szCs w:val="20"/>
                </w:rPr>
                <w:t>0,00</w:t>
              </w:r>
            </w:ins>
          </w:p>
        </w:tc>
      </w:tr>
      <w:tr w:rsidR="006B5D59" w:rsidRPr="006B5D59" w14:paraId="7AAADCF7"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1651F81F"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Lisia Góra</w:t>
            </w:r>
          </w:p>
        </w:tc>
        <w:tc>
          <w:tcPr>
            <w:tcW w:w="1351" w:type="dxa"/>
            <w:noWrap/>
          </w:tcPr>
          <w:p w14:paraId="61A872D5"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11</w:t>
            </w:r>
          </w:p>
        </w:tc>
        <w:tc>
          <w:tcPr>
            <w:tcW w:w="1351" w:type="dxa"/>
            <w:noWrap/>
          </w:tcPr>
          <w:p w14:paraId="164A50B7"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11</w:t>
            </w:r>
          </w:p>
        </w:tc>
        <w:tc>
          <w:tcPr>
            <w:tcW w:w="1352" w:type="dxa"/>
            <w:noWrap/>
          </w:tcPr>
          <w:p w14:paraId="3C072F35"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3A43ACD5"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7EBF256"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Pleśna</w:t>
            </w:r>
          </w:p>
        </w:tc>
        <w:tc>
          <w:tcPr>
            <w:tcW w:w="1351" w:type="dxa"/>
            <w:noWrap/>
          </w:tcPr>
          <w:p w14:paraId="01BC7170"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9</w:t>
            </w:r>
          </w:p>
        </w:tc>
        <w:tc>
          <w:tcPr>
            <w:tcW w:w="1351" w:type="dxa"/>
            <w:noWrap/>
          </w:tcPr>
          <w:p w14:paraId="35587EE6"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2" w:type="dxa"/>
            <w:noWrap/>
          </w:tcPr>
          <w:p w14:paraId="1F0913A7"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-22,22%</w:t>
            </w:r>
          </w:p>
        </w:tc>
      </w:tr>
      <w:tr w:rsidR="006B5D59" w:rsidRPr="006B5D59" w14:paraId="02C615A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514A45F0"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Radłów</w:t>
            </w:r>
          </w:p>
        </w:tc>
        <w:tc>
          <w:tcPr>
            <w:tcW w:w="1351" w:type="dxa"/>
            <w:noWrap/>
          </w:tcPr>
          <w:p w14:paraId="2969EADF"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1" w:type="dxa"/>
            <w:noWrap/>
          </w:tcPr>
          <w:p w14:paraId="5F6428F4"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2" w:type="dxa"/>
            <w:noWrap/>
          </w:tcPr>
          <w:p w14:paraId="2083FE78"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293FDA4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439ECF5"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Ryglice</w:t>
            </w:r>
          </w:p>
        </w:tc>
        <w:tc>
          <w:tcPr>
            <w:tcW w:w="1351" w:type="dxa"/>
            <w:noWrap/>
          </w:tcPr>
          <w:p w14:paraId="3D443073"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1" w:type="dxa"/>
            <w:noWrap/>
          </w:tcPr>
          <w:p w14:paraId="7C037425"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2" w:type="dxa"/>
            <w:noWrap/>
          </w:tcPr>
          <w:p w14:paraId="2B8BB231"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490E0784"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11A63695"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Rzepiennik Strzyżewski</w:t>
            </w:r>
          </w:p>
        </w:tc>
        <w:tc>
          <w:tcPr>
            <w:tcW w:w="1351" w:type="dxa"/>
            <w:noWrap/>
          </w:tcPr>
          <w:p w14:paraId="3088A29C"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5</w:t>
            </w:r>
          </w:p>
        </w:tc>
        <w:tc>
          <w:tcPr>
            <w:tcW w:w="1351" w:type="dxa"/>
            <w:noWrap/>
          </w:tcPr>
          <w:p w14:paraId="04D30228"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5</w:t>
            </w:r>
          </w:p>
        </w:tc>
        <w:tc>
          <w:tcPr>
            <w:tcW w:w="1352" w:type="dxa"/>
            <w:noWrap/>
          </w:tcPr>
          <w:p w14:paraId="2E0676F3"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4914CAFE"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A43387B"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Skrzyszów</w:t>
            </w:r>
          </w:p>
        </w:tc>
        <w:tc>
          <w:tcPr>
            <w:tcW w:w="1351" w:type="dxa"/>
            <w:noWrap/>
          </w:tcPr>
          <w:p w14:paraId="3FDAA53E"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1" w:type="dxa"/>
            <w:noWrap/>
          </w:tcPr>
          <w:p w14:paraId="42021E34"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6</w:t>
            </w:r>
          </w:p>
        </w:tc>
        <w:tc>
          <w:tcPr>
            <w:tcW w:w="1352" w:type="dxa"/>
            <w:noWrap/>
          </w:tcPr>
          <w:p w14:paraId="664D9332"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-14,29%</w:t>
            </w:r>
          </w:p>
        </w:tc>
      </w:tr>
      <w:tr w:rsidR="006B5D59" w:rsidRPr="006B5D59" w14:paraId="156D55F7"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DBC4658"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Szerzyny</w:t>
            </w:r>
          </w:p>
        </w:tc>
        <w:tc>
          <w:tcPr>
            <w:tcW w:w="1351" w:type="dxa"/>
            <w:noWrap/>
          </w:tcPr>
          <w:p w14:paraId="7AE37029"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5</w:t>
            </w:r>
          </w:p>
        </w:tc>
        <w:tc>
          <w:tcPr>
            <w:tcW w:w="1351" w:type="dxa"/>
            <w:noWrap/>
          </w:tcPr>
          <w:p w14:paraId="0252DF11"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5</w:t>
            </w:r>
          </w:p>
        </w:tc>
        <w:tc>
          <w:tcPr>
            <w:tcW w:w="1352" w:type="dxa"/>
            <w:noWrap/>
          </w:tcPr>
          <w:p w14:paraId="4044408E"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1A057C83"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1E87AF10"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gm. Tarnów</w:t>
            </w:r>
          </w:p>
        </w:tc>
        <w:tc>
          <w:tcPr>
            <w:tcW w:w="1351" w:type="dxa"/>
            <w:noWrap/>
          </w:tcPr>
          <w:p w14:paraId="5653B37B"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13</w:t>
            </w:r>
          </w:p>
        </w:tc>
        <w:tc>
          <w:tcPr>
            <w:tcW w:w="1351" w:type="dxa"/>
            <w:noWrap/>
          </w:tcPr>
          <w:p w14:paraId="64195823"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12</w:t>
            </w:r>
          </w:p>
        </w:tc>
        <w:tc>
          <w:tcPr>
            <w:tcW w:w="1352" w:type="dxa"/>
            <w:noWrap/>
          </w:tcPr>
          <w:p w14:paraId="3B572A7B"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-7,69%</w:t>
            </w:r>
          </w:p>
        </w:tc>
      </w:tr>
      <w:tr w:rsidR="006B5D59" w:rsidRPr="006B5D59" w14:paraId="5098BB8E"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5F868089"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Tuchów</w:t>
            </w:r>
          </w:p>
        </w:tc>
        <w:tc>
          <w:tcPr>
            <w:tcW w:w="1351" w:type="dxa"/>
            <w:noWrap/>
          </w:tcPr>
          <w:p w14:paraId="45FDE488"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13</w:t>
            </w:r>
          </w:p>
        </w:tc>
        <w:tc>
          <w:tcPr>
            <w:tcW w:w="1351" w:type="dxa"/>
            <w:noWrap/>
          </w:tcPr>
          <w:p w14:paraId="38350A4D"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13</w:t>
            </w:r>
          </w:p>
        </w:tc>
        <w:tc>
          <w:tcPr>
            <w:tcW w:w="1352" w:type="dxa"/>
            <w:noWrap/>
          </w:tcPr>
          <w:p w14:paraId="65D8FE18"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327449A6"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E601274"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Wierzchosławice</w:t>
            </w:r>
          </w:p>
        </w:tc>
        <w:tc>
          <w:tcPr>
            <w:tcW w:w="1351" w:type="dxa"/>
            <w:noWrap/>
          </w:tcPr>
          <w:p w14:paraId="16B093C8"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1" w:type="dxa"/>
            <w:noWrap/>
          </w:tcPr>
          <w:p w14:paraId="0F221682"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5</w:t>
            </w:r>
          </w:p>
        </w:tc>
        <w:tc>
          <w:tcPr>
            <w:tcW w:w="1352" w:type="dxa"/>
            <w:noWrap/>
          </w:tcPr>
          <w:p w14:paraId="29C62B35"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-28,57%</w:t>
            </w:r>
          </w:p>
        </w:tc>
      </w:tr>
      <w:tr w:rsidR="006B5D59" w:rsidRPr="006B5D59" w14:paraId="5064B11F"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23A4464"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Wietrzychowice</w:t>
            </w:r>
          </w:p>
        </w:tc>
        <w:tc>
          <w:tcPr>
            <w:tcW w:w="1351" w:type="dxa"/>
            <w:noWrap/>
          </w:tcPr>
          <w:p w14:paraId="005E7711"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3</w:t>
            </w:r>
          </w:p>
        </w:tc>
        <w:tc>
          <w:tcPr>
            <w:tcW w:w="1351" w:type="dxa"/>
            <w:noWrap/>
          </w:tcPr>
          <w:p w14:paraId="430A6645"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w:t>
            </w:r>
          </w:p>
        </w:tc>
        <w:tc>
          <w:tcPr>
            <w:tcW w:w="1352" w:type="dxa"/>
            <w:noWrap/>
          </w:tcPr>
          <w:p w14:paraId="01024D86"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-66,67%</w:t>
            </w:r>
          </w:p>
        </w:tc>
      </w:tr>
      <w:tr w:rsidR="006B5D59" w:rsidRPr="006B5D59" w14:paraId="2CCC283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41EBC8E1"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Wojnicz</w:t>
            </w:r>
          </w:p>
        </w:tc>
        <w:tc>
          <w:tcPr>
            <w:tcW w:w="1351" w:type="dxa"/>
            <w:noWrap/>
          </w:tcPr>
          <w:p w14:paraId="0D864425"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1" w:type="dxa"/>
            <w:noWrap/>
          </w:tcPr>
          <w:p w14:paraId="72F10233"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7</w:t>
            </w:r>
          </w:p>
        </w:tc>
        <w:tc>
          <w:tcPr>
            <w:tcW w:w="1352" w:type="dxa"/>
            <w:noWrap/>
          </w:tcPr>
          <w:p w14:paraId="22EE58AA"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1C74F1D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2F303B4C"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Zakliczyn</w:t>
            </w:r>
          </w:p>
        </w:tc>
        <w:tc>
          <w:tcPr>
            <w:tcW w:w="1351" w:type="dxa"/>
            <w:noWrap/>
          </w:tcPr>
          <w:p w14:paraId="685FA09C"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8</w:t>
            </w:r>
          </w:p>
        </w:tc>
        <w:tc>
          <w:tcPr>
            <w:tcW w:w="1351" w:type="dxa"/>
            <w:noWrap/>
          </w:tcPr>
          <w:p w14:paraId="37A15DE2"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8</w:t>
            </w:r>
          </w:p>
        </w:tc>
        <w:tc>
          <w:tcPr>
            <w:tcW w:w="1352" w:type="dxa"/>
            <w:noWrap/>
          </w:tcPr>
          <w:p w14:paraId="449B7F71"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0,00%</w:t>
            </w:r>
          </w:p>
        </w:tc>
      </w:tr>
      <w:tr w:rsidR="006B5D59" w:rsidRPr="006B5D59" w14:paraId="235F4C9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4D6D7148" w14:textId="77777777" w:rsidR="006B5D59" w:rsidRPr="006B5D59" w:rsidRDefault="006B5D59" w:rsidP="00182A07">
            <w:pPr>
              <w:spacing w:line="240" w:lineRule="auto"/>
              <w:rPr>
                <w:rFonts w:ascii="Arial" w:hAnsi="Arial" w:cs="Arial"/>
                <w:color w:val="auto"/>
                <w:sz w:val="20"/>
                <w:szCs w:val="20"/>
              </w:rPr>
            </w:pPr>
            <w:r w:rsidRPr="006B5D59">
              <w:rPr>
                <w:rFonts w:ascii="Arial" w:hAnsi="Arial" w:cs="Arial"/>
                <w:color w:val="auto"/>
                <w:sz w:val="20"/>
                <w:szCs w:val="20"/>
              </w:rPr>
              <w:t>Żabno</w:t>
            </w:r>
          </w:p>
        </w:tc>
        <w:tc>
          <w:tcPr>
            <w:tcW w:w="1351" w:type="dxa"/>
            <w:noWrap/>
          </w:tcPr>
          <w:p w14:paraId="7A9FC440"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10</w:t>
            </w:r>
          </w:p>
        </w:tc>
        <w:tc>
          <w:tcPr>
            <w:tcW w:w="1351" w:type="dxa"/>
            <w:noWrap/>
          </w:tcPr>
          <w:p w14:paraId="5E38B712"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9</w:t>
            </w:r>
          </w:p>
        </w:tc>
        <w:tc>
          <w:tcPr>
            <w:tcW w:w="1352" w:type="dxa"/>
            <w:noWrap/>
          </w:tcPr>
          <w:p w14:paraId="40D41610" w14:textId="77777777" w:rsidR="006B5D59" w:rsidRPr="006B5D5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-10,00%</w:t>
            </w:r>
          </w:p>
        </w:tc>
      </w:tr>
      <w:tr w:rsidR="006B5D59" w:rsidRPr="006B5D59" w14:paraId="23CEAEFE" w14:textId="77777777" w:rsidTr="0039360F">
        <w:trPr>
          <w:trHeight w:val="284"/>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1A09079B" w14:textId="77777777" w:rsidR="006B5D59" w:rsidRPr="006B5D59" w:rsidRDefault="006B5D59" w:rsidP="00182A07">
            <w:pPr>
              <w:spacing w:line="240" w:lineRule="auto"/>
              <w:rPr>
                <w:rFonts w:ascii="Arial" w:hAnsi="Arial" w:cs="Arial"/>
                <w:b w:val="0"/>
                <w:bCs/>
                <w:color w:val="auto"/>
                <w:sz w:val="20"/>
                <w:szCs w:val="20"/>
              </w:rPr>
            </w:pPr>
            <w:r w:rsidRPr="006B5D59">
              <w:rPr>
                <w:rFonts w:ascii="Arial" w:hAnsi="Arial" w:cs="Arial"/>
                <w:bCs/>
                <w:color w:val="auto"/>
                <w:sz w:val="20"/>
                <w:szCs w:val="20"/>
              </w:rPr>
              <w:t>SAT</w:t>
            </w:r>
          </w:p>
        </w:tc>
        <w:tc>
          <w:tcPr>
            <w:tcW w:w="1351" w:type="dxa"/>
            <w:noWrap/>
          </w:tcPr>
          <w:p w14:paraId="6775903C" w14:textId="504F971F" w:rsidR="006B5D59" w:rsidRPr="00F123B9" w:rsidRDefault="000B1FB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557" w:author="Marek Karłowski" w:date="2025-08-26T09:41:00Z" w16du:dateUtc="2025-08-26T07:41:00Z">
              <w:r>
                <w:rPr>
                  <w:rFonts w:ascii="Arial" w:hAnsi="Arial" w:cs="Arial"/>
                  <w:color w:val="auto"/>
                  <w:sz w:val="20"/>
                  <w:szCs w:val="20"/>
                </w:rPr>
                <w:t>161</w:t>
              </w:r>
            </w:ins>
            <w:del w:id="558" w:author="Marek Karłowski" w:date="2025-08-26T09:41:00Z" w16du:dateUtc="2025-08-26T07:41:00Z">
              <w:r w:rsidR="006B5D59" w:rsidRPr="00F123B9" w:rsidDel="000B1FBC">
                <w:rPr>
                  <w:rFonts w:ascii="Arial" w:hAnsi="Arial" w:cs="Arial"/>
                  <w:color w:val="auto"/>
                  <w:sz w:val="20"/>
                  <w:szCs w:val="20"/>
                </w:rPr>
                <w:delText>154</w:delText>
              </w:r>
            </w:del>
          </w:p>
        </w:tc>
        <w:tc>
          <w:tcPr>
            <w:tcW w:w="1351" w:type="dxa"/>
            <w:noWrap/>
          </w:tcPr>
          <w:p w14:paraId="242B4037" w14:textId="772214A5" w:rsidR="006B5D59" w:rsidRPr="00F123B9" w:rsidRDefault="000B1FBC"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559" w:author="Marek Karłowski" w:date="2025-08-26T09:41:00Z" w16du:dateUtc="2025-08-26T07:41:00Z">
              <w:r>
                <w:rPr>
                  <w:rFonts w:ascii="Arial" w:hAnsi="Arial" w:cs="Arial"/>
                  <w:color w:val="auto"/>
                  <w:sz w:val="20"/>
                  <w:szCs w:val="20"/>
                </w:rPr>
                <w:t>157</w:t>
              </w:r>
            </w:ins>
            <w:del w:id="560" w:author="Marek Karłowski" w:date="2025-08-26T09:41:00Z" w16du:dateUtc="2025-08-26T07:41:00Z">
              <w:r w:rsidR="006B5D59" w:rsidRPr="00F123B9" w:rsidDel="000B1FBC">
                <w:rPr>
                  <w:rFonts w:ascii="Arial" w:hAnsi="Arial" w:cs="Arial"/>
                  <w:color w:val="auto"/>
                  <w:sz w:val="20"/>
                  <w:szCs w:val="20"/>
                </w:rPr>
                <w:delText>150</w:delText>
              </w:r>
            </w:del>
          </w:p>
        </w:tc>
        <w:tc>
          <w:tcPr>
            <w:tcW w:w="1352" w:type="dxa"/>
            <w:noWrap/>
          </w:tcPr>
          <w:p w14:paraId="2A4B3F78" w14:textId="44120032" w:rsidR="006B5D59" w:rsidRPr="00F123B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w:t>
            </w:r>
            <w:ins w:id="561" w:author="Marek Karłowski" w:date="2025-08-26T09:41:00Z" w16du:dateUtc="2025-08-26T07:41:00Z">
              <w:r w:rsidR="000B1FBC">
                <w:rPr>
                  <w:rFonts w:ascii="Arial" w:hAnsi="Arial" w:cs="Arial"/>
                  <w:color w:val="auto"/>
                  <w:sz w:val="20"/>
                  <w:szCs w:val="20"/>
                </w:rPr>
                <w:t>48</w:t>
              </w:r>
            </w:ins>
            <w:del w:id="562" w:author="Marek Karłowski" w:date="2025-08-26T09:41:00Z" w16du:dateUtc="2025-08-26T07:41:00Z">
              <w:r w:rsidRPr="00F123B9" w:rsidDel="000B1FBC">
                <w:rPr>
                  <w:rFonts w:ascii="Arial" w:hAnsi="Arial" w:cs="Arial"/>
                  <w:color w:val="auto"/>
                  <w:sz w:val="20"/>
                  <w:szCs w:val="20"/>
                </w:rPr>
                <w:delText>60</w:delText>
              </w:r>
            </w:del>
            <w:r w:rsidRPr="00F123B9">
              <w:rPr>
                <w:rFonts w:ascii="Arial" w:hAnsi="Arial" w:cs="Arial"/>
                <w:color w:val="auto"/>
                <w:sz w:val="20"/>
                <w:szCs w:val="20"/>
              </w:rPr>
              <w:t>%</w:t>
            </w:r>
          </w:p>
        </w:tc>
      </w:tr>
      <w:tr w:rsidR="006B5D59" w:rsidRPr="006B5D59" w14:paraId="3B4B498E" w14:textId="77777777" w:rsidTr="0039360F">
        <w:trPr>
          <w:trHeight w:val="274"/>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4B1C1C4A" w14:textId="77777777" w:rsidR="006B5D59" w:rsidRPr="006B5D59" w:rsidRDefault="006B5D59" w:rsidP="00182A07">
            <w:pPr>
              <w:spacing w:line="240" w:lineRule="auto"/>
              <w:rPr>
                <w:rFonts w:ascii="Arial" w:hAnsi="Arial" w:cs="Arial"/>
                <w:b w:val="0"/>
                <w:bCs/>
                <w:color w:val="auto"/>
                <w:sz w:val="20"/>
                <w:szCs w:val="20"/>
              </w:rPr>
            </w:pPr>
            <w:r w:rsidRPr="006B5D59">
              <w:rPr>
                <w:rFonts w:ascii="Arial" w:hAnsi="Arial" w:cs="Arial"/>
                <w:bCs/>
                <w:color w:val="auto"/>
                <w:sz w:val="20"/>
                <w:szCs w:val="20"/>
              </w:rPr>
              <w:t>WOJ. MAŁOPOLSKIE</w:t>
            </w:r>
          </w:p>
        </w:tc>
        <w:tc>
          <w:tcPr>
            <w:tcW w:w="1351" w:type="dxa"/>
            <w:noWrap/>
            <w:hideMark/>
          </w:tcPr>
          <w:p w14:paraId="107630CE" w14:textId="77777777" w:rsidR="006B5D59" w:rsidRPr="00F123B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1 414</w:t>
            </w:r>
          </w:p>
        </w:tc>
        <w:tc>
          <w:tcPr>
            <w:tcW w:w="1351" w:type="dxa"/>
            <w:noWrap/>
            <w:hideMark/>
          </w:tcPr>
          <w:p w14:paraId="213B1439" w14:textId="77777777" w:rsidR="006B5D59" w:rsidRPr="00F123B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1 451</w:t>
            </w:r>
          </w:p>
        </w:tc>
        <w:tc>
          <w:tcPr>
            <w:tcW w:w="1352" w:type="dxa"/>
            <w:noWrap/>
            <w:hideMark/>
          </w:tcPr>
          <w:p w14:paraId="728389D3" w14:textId="77777777" w:rsidR="006B5D59" w:rsidRPr="00F123B9" w:rsidRDefault="006B5D59" w:rsidP="00182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2,62%</w:t>
            </w:r>
          </w:p>
        </w:tc>
      </w:tr>
    </w:tbl>
    <w:p w14:paraId="4B7348EC" w14:textId="77777777" w:rsidR="006B5D59" w:rsidRPr="00DF0547" w:rsidRDefault="006B5D59" w:rsidP="006B5D59">
      <w:pPr>
        <w:pStyle w:val="Legenda"/>
      </w:pPr>
      <w:r w:rsidRPr="00DF0547">
        <w:t>Źródło: opracowanie własne na podstawie danych GUS BDL</w:t>
      </w:r>
    </w:p>
    <w:p w14:paraId="3517C09A" w14:textId="3A64F2AD" w:rsidR="006B5D59" w:rsidRDefault="006B5D59" w:rsidP="006B5D59">
      <w:pPr>
        <w:pStyle w:val="Legenda"/>
      </w:pPr>
      <w:bookmarkStart w:id="563" w:name="_Toc178944179"/>
      <w:r>
        <w:t xml:space="preserve">Tabela </w:t>
      </w:r>
      <w:r>
        <w:fldChar w:fldCharType="begin"/>
      </w:r>
      <w:r>
        <w:instrText xml:space="preserve"> SEQ Tabela \* ARABIC </w:instrText>
      </w:r>
      <w:r>
        <w:fldChar w:fldCharType="separate"/>
      </w:r>
      <w:r w:rsidR="00F94595">
        <w:rPr>
          <w:noProof/>
        </w:rPr>
        <w:t>7</w:t>
      </w:r>
      <w:r>
        <w:fldChar w:fldCharType="end"/>
      </w:r>
      <w:r>
        <w:t xml:space="preserve">. </w:t>
      </w:r>
      <w:r w:rsidR="00F123B9">
        <w:t>O</w:t>
      </w:r>
      <w:r w:rsidRPr="004826DD">
        <w:t>ddziały w szkołach</w:t>
      </w:r>
      <w:r w:rsidR="00F123B9">
        <w:t xml:space="preserve"> podstawowych</w:t>
      </w:r>
      <w:r w:rsidRPr="004826DD">
        <w:t xml:space="preserve"> na obszarze SAT w 2011 i</w:t>
      </w:r>
      <w:r w:rsidR="00F123B9">
        <w:t> </w:t>
      </w:r>
      <w:r w:rsidRPr="004826DD">
        <w:t>2021</w:t>
      </w:r>
      <w:r w:rsidR="00F123B9">
        <w:t> </w:t>
      </w:r>
      <w:r w:rsidRPr="004826DD">
        <w:t>roku</w:t>
      </w:r>
      <w:bookmarkEnd w:id="563"/>
    </w:p>
    <w:tbl>
      <w:tblPr>
        <w:tblStyle w:val="Styltabel"/>
        <w:tblW w:w="0" w:type="auto"/>
        <w:tblLayout w:type="fixed"/>
        <w:tblLook w:val="04A0" w:firstRow="1" w:lastRow="0" w:firstColumn="1" w:lastColumn="0" w:noHBand="0" w:noVBand="1"/>
      </w:tblPr>
      <w:tblGrid>
        <w:gridCol w:w="2462"/>
        <w:gridCol w:w="1351"/>
        <w:gridCol w:w="1351"/>
        <w:gridCol w:w="1352"/>
      </w:tblGrid>
      <w:tr w:rsidR="00F123B9" w:rsidRPr="006B5D59" w14:paraId="2D6FB8C8" w14:textId="77777777" w:rsidTr="00F123B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462" w:type="dxa"/>
            <w:noWrap/>
          </w:tcPr>
          <w:p w14:paraId="0E30BED5"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bCs/>
                <w:color w:val="auto"/>
                <w:sz w:val="20"/>
                <w:szCs w:val="20"/>
              </w:rPr>
              <w:t>Jednostka terytorialna</w:t>
            </w:r>
          </w:p>
        </w:tc>
        <w:tc>
          <w:tcPr>
            <w:tcW w:w="1351" w:type="dxa"/>
            <w:noWrap/>
          </w:tcPr>
          <w:p w14:paraId="7F15A3BA" w14:textId="77777777" w:rsidR="00F123B9" w:rsidRPr="006B5D59" w:rsidRDefault="00F123B9" w:rsidP="00F123B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2011</w:t>
            </w:r>
          </w:p>
        </w:tc>
        <w:tc>
          <w:tcPr>
            <w:tcW w:w="1351" w:type="dxa"/>
            <w:noWrap/>
          </w:tcPr>
          <w:p w14:paraId="7C37192B" w14:textId="46FF54D9" w:rsidR="00F123B9" w:rsidRPr="006B5D59" w:rsidRDefault="00F123B9" w:rsidP="00F123B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20</w:t>
            </w:r>
            <w:ins w:id="564" w:author="Marek Karłowski" w:date="2025-08-26T09:38:00Z" w16du:dateUtc="2025-08-26T07:38:00Z">
              <w:r w:rsidR="000B1FBC">
                <w:rPr>
                  <w:rFonts w:ascii="Arial" w:hAnsi="Arial" w:cs="Arial"/>
                  <w:color w:val="auto"/>
                  <w:sz w:val="20"/>
                  <w:szCs w:val="20"/>
                </w:rPr>
                <w:t>2</w:t>
              </w:r>
            </w:ins>
            <w:del w:id="565" w:author="Marek Karłowski" w:date="2025-08-26T09:38:00Z" w16du:dateUtc="2025-08-26T07:38:00Z">
              <w:r w:rsidRPr="006B5D59" w:rsidDel="000B1FBC">
                <w:rPr>
                  <w:rFonts w:ascii="Arial" w:hAnsi="Arial" w:cs="Arial"/>
                  <w:color w:val="auto"/>
                  <w:sz w:val="20"/>
                  <w:szCs w:val="20"/>
                </w:rPr>
                <w:delText>1</w:delText>
              </w:r>
            </w:del>
            <w:r w:rsidRPr="006B5D59">
              <w:rPr>
                <w:rFonts w:ascii="Arial" w:hAnsi="Arial" w:cs="Arial"/>
                <w:color w:val="auto"/>
                <w:sz w:val="20"/>
                <w:szCs w:val="20"/>
              </w:rPr>
              <w:t>1</w:t>
            </w:r>
          </w:p>
        </w:tc>
        <w:tc>
          <w:tcPr>
            <w:tcW w:w="1352" w:type="dxa"/>
            <w:noWrap/>
          </w:tcPr>
          <w:p w14:paraId="68CD7789" w14:textId="77777777" w:rsidR="00F123B9" w:rsidRPr="006B5D59" w:rsidRDefault="00F123B9" w:rsidP="00F123B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Zmiana (%)</w:t>
            </w:r>
          </w:p>
        </w:tc>
      </w:tr>
      <w:tr w:rsidR="00F123B9" w:rsidRPr="006B5D59" w14:paraId="48ECC63F"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210ADB8"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m. Tarnów</w:t>
            </w:r>
          </w:p>
        </w:tc>
        <w:tc>
          <w:tcPr>
            <w:tcW w:w="1351" w:type="dxa"/>
            <w:noWrap/>
          </w:tcPr>
          <w:p w14:paraId="44E5363F" w14:textId="2EAEDD97"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341</w:t>
            </w:r>
          </w:p>
        </w:tc>
        <w:tc>
          <w:tcPr>
            <w:tcW w:w="1351" w:type="dxa"/>
            <w:noWrap/>
          </w:tcPr>
          <w:p w14:paraId="285EF6E4" w14:textId="5E8A161C"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418</w:t>
            </w:r>
          </w:p>
        </w:tc>
        <w:tc>
          <w:tcPr>
            <w:tcW w:w="1352" w:type="dxa"/>
            <w:noWrap/>
          </w:tcPr>
          <w:p w14:paraId="5E3240CC" w14:textId="12533CDD"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22,58%</w:t>
            </w:r>
          </w:p>
        </w:tc>
      </w:tr>
      <w:tr w:rsidR="00F123B9" w:rsidRPr="006B5D59" w14:paraId="051D5522"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E7E4D8E"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Dąbrowa Tarnowska</w:t>
            </w:r>
          </w:p>
        </w:tc>
        <w:tc>
          <w:tcPr>
            <w:tcW w:w="1351" w:type="dxa"/>
            <w:noWrap/>
          </w:tcPr>
          <w:p w14:paraId="0E72254B" w14:textId="638F0718"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74</w:t>
            </w:r>
          </w:p>
        </w:tc>
        <w:tc>
          <w:tcPr>
            <w:tcW w:w="1351" w:type="dxa"/>
            <w:noWrap/>
          </w:tcPr>
          <w:p w14:paraId="4C0D6684" w14:textId="6161BBD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111</w:t>
            </w:r>
          </w:p>
        </w:tc>
        <w:tc>
          <w:tcPr>
            <w:tcW w:w="1352" w:type="dxa"/>
            <w:noWrap/>
          </w:tcPr>
          <w:p w14:paraId="3922BF9A" w14:textId="7F96590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50,00%</w:t>
            </w:r>
          </w:p>
        </w:tc>
      </w:tr>
      <w:tr w:rsidR="00F123B9" w:rsidRPr="006B5D59" w14:paraId="799C83A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5157B931"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Ciężkowice</w:t>
            </w:r>
          </w:p>
        </w:tc>
        <w:tc>
          <w:tcPr>
            <w:tcW w:w="1351" w:type="dxa"/>
            <w:noWrap/>
          </w:tcPr>
          <w:p w14:paraId="2D685D5A" w14:textId="7FDF4D3C"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c>
          <w:tcPr>
            <w:tcW w:w="1351" w:type="dxa"/>
            <w:noWrap/>
          </w:tcPr>
          <w:p w14:paraId="17D2034A" w14:textId="68E2443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86</w:t>
            </w:r>
          </w:p>
        </w:tc>
        <w:tc>
          <w:tcPr>
            <w:tcW w:w="1352" w:type="dxa"/>
            <w:noWrap/>
          </w:tcPr>
          <w:p w14:paraId="6ED4ED32" w14:textId="4AEC2DA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43,33%</w:t>
            </w:r>
          </w:p>
        </w:tc>
      </w:tr>
      <w:tr w:rsidR="000B1FBC" w:rsidRPr="006B5D59" w14:paraId="77EBAA86" w14:textId="77777777" w:rsidTr="0039360F">
        <w:trPr>
          <w:trHeight w:val="288"/>
          <w:ins w:id="566" w:author="Marek Karłowski" w:date="2025-08-26T09:40:00Z"/>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tcPr>
          <w:p w14:paraId="32DED570" w14:textId="7D5FE0F5" w:rsidR="000B1FBC" w:rsidRPr="000B1FBC" w:rsidRDefault="000B1FBC" w:rsidP="00F123B9">
            <w:pPr>
              <w:spacing w:line="240" w:lineRule="auto"/>
              <w:rPr>
                <w:ins w:id="567" w:author="Marek Karłowski" w:date="2025-08-26T09:40:00Z" w16du:dateUtc="2025-08-26T07:40:00Z"/>
                <w:rFonts w:ascii="Arial" w:hAnsi="Arial" w:cs="Arial"/>
                <w:sz w:val="20"/>
                <w:szCs w:val="20"/>
                <w:rPrChange w:id="568" w:author="Marek Karłowski" w:date="2025-08-26T09:40:00Z" w16du:dateUtc="2025-08-26T07:40:00Z">
                  <w:rPr>
                    <w:ins w:id="569" w:author="Marek Karłowski" w:date="2025-08-26T09:40:00Z" w16du:dateUtc="2025-08-26T07:40:00Z"/>
                    <w:rFonts w:cs="Arial"/>
                    <w:sz w:val="20"/>
                    <w:szCs w:val="20"/>
                  </w:rPr>
                </w:rPrChange>
              </w:rPr>
            </w:pPr>
            <w:ins w:id="570" w:author="Marek Karłowski" w:date="2025-08-26T09:40:00Z" w16du:dateUtc="2025-08-26T07:40:00Z">
              <w:r>
                <w:rPr>
                  <w:rFonts w:ascii="Arial" w:hAnsi="Arial" w:cs="Arial"/>
                  <w:sz w:val="20"/>
                  <w:szCs w:val="20"/>
                </w:rPr>
                <w:t>Gromnik</w:t>
              </w:r>
            </w:ins>
          </w:p>
        </w:tc>
        <w:tc>
          <w:tcPr>
            <w:tcW w:w="1351" w:type="dxa"/>
            <w:noWrap/>
          </w:tcPr>
          <w:p w14:paraId="29AF0B65" w14:textId="7002B90D" w:rsidR="000B1FBC" w:rsidRPr="000B1FBC" w:rsidRDefault="000B1FBC" w:rsidP="00F123B9">
            <w:pPr>
              <w:spacing w:line="240" w:lineRule="auto"/>
              <w:jc w:val="right"/>
              <w:cnfStyle w:val="000000000000" w:firstRow="0" w:lastRow="0" w:firstColumn="0" w:lastColumn="0" w:oddVBand="0" w:evenVBand="0" w:oddHBand="0" w:evenHBand="0" w:firstRowFirstColumn="0" w:firstRowLastColumn="0" w:lastRowFirstColumn="0" w:lastRowLastColumn="0"/>
              <w:rPr>
                <w:ins w:id="571" w:author="Marek Karłowski" w:date="2025-08-26T09:40:00Z" w16du:dateUtc="2025-08-26T07:40:00Z"/>
                <w:rFonts w:ascii="Arial" w:hAnsi="Arial" w:cs="Arial"/>
                <w:sz w:val="20"/>
                <w:szCs w:val="20"/>
                <w:rPrChange w:id="572" w:author="Marek Karłowski" w:date="2025-08-26T09:40:00Z" w16du:dateUtc="2025-08-26T07:40:00Z">
                  <w:rPr>
                    <w:ins w:id="573" w:author="Marek Karłowski" w:date="2025-08-26T09:40:00Z" w16du:dateUtc="2025-08-26T07:40:00Z"/>
                    <w:rFonts w:cs="Arial"/>
                    <w:sz w:val="20"/>
                    <w:szCs w:val="20"/>
                  </w:rPr>
                </w:rPrChange>
              </w:rPr>
            </w:pPr>
            <w:ins w:id="574" w:author="Marek Karłowski" w:date="2025-08-26T09:41:00Z" w16du:dateUtc="2025-08-26T07:41:00Z">
              <w:r>
                <w:rPr>
                  <w:rFonts w:ascii="Arial" w:hAnsi="Arial" w:cs="Arial"/>
                  <w:sz w:val="20"/>
                  <w:szCs w:val="20"/>
                </w:rPr>
                <w:t>39</w:t>
              </w:r>
            </w:ins>
          </w:p>
        </w:tc>
        <w:tc>
          <w:tcPr>
            <w:tcW w:w="1351" w:type="dxa"/>
            <w:noWrap/>
          </w:tcPr>
          <w:p w14:paraId="3B54F623" w14:textId="54B2BF94" w:rsidR="000B1FBC" w:rsidRPr="000B1FBC" w:rsidRDefault="000B1FBC" w:rsidP="00F123B9">
            <w:pPr>
              <w:spacing w:line="240" w:lineRule="auto"/>
              <w:jc w:val="right"/>
              <w:cnfStyle w:val="000000000000" w:firstRow="0" w:lastRow="0" w:firstColumn="0" w:lastColumn="0" w:oddVBand="0" w:evenVBand="0" w:oddHBand="0" w:evenHBand="0" w:firstRowFirstColumn="0" w:firstRowLastColumn="0" w:lastRowFirstColumn="0" w:lastRowLastColumn="0"/>
              <w:rPr>
                <w:ins w:id="575" w:author="Marek Karłowski" w:date="2025-08-26T09:40:00Z" w16du:dateUtc="2025-08-26T07:40:00Z"/>
                <w:rFonts w:ascii="Arial" w:hAnsi="Arial" w:cs="Arial"/>
                <w:sz w:val="20"/>
                <w:szCs w:val="20"/>
                <w:rPrChange w:id="576" w:author="Marek Karłowski" w:date="2025-08-26T09:40:00Z" w16du:dateUtc="2025-08-26T07:40:00Z">
                  <w:rPr>
                    <w:ins w:id="577" w:author="Marek Karłowski" w:date="2025-08-26T09:40:00Z" w16du:dateUtc="2025-08-26T07:40:00Z"/>
                    <w:rFonts w:cs="Arial"/>
                    <w:sz w:val="20"/>
                    <w:szCs w:val="20"/>
                  </w:rPr>
                </w:rPrChange>
              </w:rPr>
            </w:pPr>
            <w:ins w:id="578" w:author="Marek Karłowski" w:date="2025-08-26T09:41:00Z" w16du:dateUtc="2025-08-26T07:41:00Z">
              <w:r>
                <w:rPr>
                  <w:rFonts w:ascii="Arial" w:hAnsi="Arial" w:cs="Arial"/>
                  <w:sz w:val="20"/>
                  <w:szCs w:val="20"/>
                </w:rPr>
                <w:t>55</w:t>
              </w:r>
            </w:ins>
          </w:p>
        </w:tc>
        <w:tc>
          <w:tcPr>
            <w:tcW w:w="1352" w:type="dxa"/>
            <w:noWrap/>
          </w:tcPr>
          <w:p w14:paraId="45736B64" w14:textId="3D3DD63A" w:rsidR="000B1FBC" w:rsidRPr="000B1FBC" w:rsidRDefault="000B1FBC" w:rsidP="00F123B9">
            <w:pPr>
              <w:spacing w:line="240" w:lineRule="auto"/>
              <w:jc w:val="right"/>
              <w:cnfStyle w:val="000000000000" w:firstRow="0" w:lastRow="0" w:firstColumn="0" w:lastColumn="0" w:oddVBand="0" w:evenVBand="0" w:oddHBand="0" w:evenHBand="0" w:firstRowFirstColumn="0" w:firstRowLastColumn="0" w:lastRowFirstColumn="0" w:lastRowLastColumn="0"/>
              <w:rPr>
                <w:ins w:id="579" w:author="Marek Karłowski" w:date="2025-08-26T09:40:00Z" w16du:dateUtc="2025-08-26T07:40:00Z"/>
                <w:rFonts w:ascii="Arial" w:hAnsi="Arial" w:cs="Arial"/>
                <w:sz w:val="20"/>
                <w:szCs w:val="20"/>
                <w:rPrChange w:id="580" w:author="Marek Karłowski" w:date="2025-08-26T09:40:00Z" w16du:dateUtc="2025-08-26T07:40:00Z">
                  <w:rPr>
                    <w:ins w:id="581" w:author="Marek Karłowski" w:date="2025-08-26T09:40:00Z" w16du:dateUtc="2025-08-26T07:40:00Z"/>
                    <w:rFonts w:cs="Arial"/>
                    <w:sz w:val="20"/>
                    <w:szCs w:val="20"/>
                  </w:rPr>
                </w:rPrChange>
              </w:rPr>
            </w:pPr>
            <w:ins w:id="582" w:author="Marek Karłowski" w:date="2025-08-26T09:42:00Z" w16du:dateUtc="2025-08-26T07:42:00Z">
              <w:r>
                <w:rPr>
                  <w:rFonts w:ascii="Arial" w:hAnsi="Arial" w:cs="Arial"/>
                  <w:sz w:val="20"/>
                  <w:szCs w:val="20"/>
                </w:rPr>
                <w:t>41,03%</w:t>
              </w:r>
            </w:ins>
          </w:p>
        </w:tc>
      </w:tr>
      <w:tr w:rsidR="00F123B9" w:rsidRPr="006B5D59" w14:paraId="549EB2D6"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473C4D6"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Lisia Góra</w:t>
            </w:r>
          </w:p>
        </w:tc>
        <w:tc>
          <w:tcPr>
            <w:tcW w:w="1351" w:type="dxa"/>
            <w:noWrap/>
          </w:tcPr>
          <w:p w14:paraId="68530282" w14:textId="049300A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67</w:t>
            </w:r>
          </w:p>
        </w:tc>
        <w:tc>
          <w:tcPr>
            <w:tcW w:w="1351" w:type="dxa"/>
            <w:noWrap/>
          </w:tcPr>
          <w:p w14:paraId="53941AFA" w14:textId="599BADA2"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101</w:t>
            </w:r>
          </w:p>
        </w:tc>
        <w:tc>
          <w:tcPr>
            <w:tcW w:w="1352" w:type="dxa"/>
            <w:noWrap/>
          </w:tcPr>
          <w:p w14:paraId="73DBDC48" w14:textId="57AB2939"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50,75%</w:t>
            </w:r>
          </w:p>
        </w:tc>
      </w:tr>
      <w:tr w:rsidR="00F123B9" w:rsidRPr="006B5D59" w14:paraId="45F80F93"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673F9F2C"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Pleśna</w:t>
            </w:r>
          </w:p>
        </w:tc>
        <w:tc>
          <w:tcPr>
            <w:tcW w:w="1351" w:type="dxa"/>
            <w:noWrap/>
          </w:tcPr>
          <w:p w14:paraId="0ECA3640" w14:textId="67AC79E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53</w:t>
            </w:r>
          </w:p>
        </w:tc>
        <w:tc>
          <w:tcPr>
            <w:tcW w:w="1351" w:type="dxa"/>
            <w:noWrap/>
          </w:tcPr>
          <w:p w14:paraId="7E8FF1DD" w14:textId="3D64AE28"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66</w:t>
            </w:r>
          </w:p>
        </w:tc>
        <w:tc>
          <w:tcPr>
            <w:tcW w:w="1352" w:type="dxa"/>
            <w:noWrap/>
          </w:tcPr>
          <w:p w14:paraId="733EA976" w14:textId="1538DEB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23,53%</w:t>
            </w:r>
          </w:p>
        </w:tc>
      </w:tr>
      <w:tr w:rsidR="00F123B9" w:rsidRPr="006B5D59" w14:paraId="17A8EAA7"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587A500B"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Radłów</w:t>
            </w:r>
          </w:p>
        </w:tc>
        <w:tc>
          <w:tcPr>
            <w:tcW w:w="1351" w:type="dxa"/>
            <w:noWrap/>
          </w:tcPr>
          <w:p w14:paraId="675DA76F" w14:textId="1DFA81E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48</w:t>
            </w:r>
          </w:p>
        </w:tc>
        <w:tc>
          <w:tcPr>
            <w:tcW w:w="1351" w:type="dxa"/>
            <w:noWrap/>
          </w:tcPr>
          <w:p w14:paraId="0EED4DAE" w14:textId="2C97732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352" w:type="dxa"/>
            <w:noWrap/>
          </w:tcPr>
          <w:p w14:paraId="40C9C575" w14:textId="3B5532F7"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29,17%</w:t>
            </w:r>
          </w:p>
        </w:tc>
      </w:tr>
      <w:tr w:rsidR="00F123B9" w:rsidRPr="006B5D59" w14:paraId="46F38C67"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463ED7A4"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Ryglice</w:t>
            </w:r>
          </w:p>
        </w:tc>
        <w:tc>
          <w:tcPr>
            <w:tcW w:w="1351" w:type="dxa"/>
            <w:noWrap/>
          </w:tcPr>
          <w:p w14:paraId="73E399A6" w14:textId="2992039B"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52</w:t>
            </w:r>
          </w:p>
        </w:tc>
        <w:tc>
          <w:tcPr>
            <w:tcW w:w="1351" w:type="dxa"/>
            <w:noWrap/>
          </w:tcPr>
          <w:p w14:paraId="7D8A64CB" w14:textId="7BEAA60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70</w:t>
            </w:r>
          </w:p>
        </w:tc>
        <w:tc>
          <w:tcPr>
            <w:tcW w:w="1352" w:type="dxa"/>
            <w:noWrap/>
          </w:tcPr>
          <w:p w14:paraId="4149CABD" w14:textId="75609BB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34,62%</w:t>
            </w:r>
          </w:p>
        </w:tc>
      </w:tr>
      <w:tr w:rsidR="00F123B9" w:rsidRPr="006B5D59" w14:paraId="594D902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85E19CC"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Rzepiennik Strzyżewski</w:t>
            </w:r>
          </w:p>
        </w:tc>
        <w:tc>
          <w:tcPr>
            <w:tcW w:w="1351" w:type="dxa"/>
            <w:noWrap/>
          </w:tcPr>
          <w:p w14:paraId="1D105A70" w14:textId="2BCAA3A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31</w:t>
            </w:r>
          </w:p>
        </w:tc>
        <w:tc>
          <w:tcPr>
            <w:tcW w:w="1351" w:type="dxa"/>
            <w:noWrap/>
          </w:tcPr>
          <w:p w14:paraId="176A3E6D" w14:textId="1E771881"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41</w:t>
            </w:r>
          </w:p>
        </w:tc>
        <w:tc>
          <w:tcPr>
            <w:tcW w:w="1352" w:type="dxa"/>
            <w:noWrap/>
          </w:tcPr>
          <w:p w14:paraId="61E996DD" w14:textId="78A4EA1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32,26%</w:t>
            </w:r>
          </w:p>
        </w:tc>
      </w:tr>
      <w:tr w:rsidR="00F123B9" w:rsidRPr="006B5D59" w14:paraId="792E815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F9EEE6D"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Skrzyszów</w:t>
            </w:r>
          </w:p>
        </w:tc>
        <w:tc>
          <w:tcPr>
            <w:tcW w:w="1351" w:type="dxa"/>
            <w:noWrap/>
          </w:tcPr>
          <w:p w14:paraId="5F2D740F" w14:textId="588EA06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52</w:t>
            </w:r>
          </w:p>
        </w:tc>
        <w:tc>
          <w:tcPr>
            <w:tcW w:w="1351" w:type="dxa"/>
            <w:noWrap/>
          </w:tcPr>
          <w:p w14:paraId="6DCA4095" w14:textId="71147FE2"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70</w:t>
            </w:r>
          </w:p>
        </w:tc>
        <w:tc>
          <w:tcPr>
            <w:tcW w:w="1352" w:type="dxa"/>
            <w:noWrap/>
          </w:tcPr>
          <w:p w14:paraId="031C8BDE" w14:textId="1A333300"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34,62%</w:t>
            </w:r>
          </w:p>
        </w:tc>
      </w:tr>
      <w:tr w:rsidR="00F123B9" w:rsidRPr="006B5D59" w14:paraId="32BFC76F"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823C6B7"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Szerzyny</w:t>
            </w:r>
          </w:p>
        </w:tc>
        <w:tc>
          <w:tcPr>
            <w:tcW w:w="1351" w:type="dxa"/>
            <w:noWrap/>
          </w:tcPr>
          <w:p w14:paraId="5F8B0D35" w14:textId="41415CC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33</w:t>
            </w:r>
          </w:p>
        </w:tc>
        <w:tc>
          <w:tcPr>
            <w:tcW w:w="1351" w:type="dxa"/>
            <w:noWrap/>
          </w:tcPr>
          <w:p w14:paraId="748682F7" w14:textId="005209F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40</w:t>
            </w:r>
          </w:p>
        </w:tc>
        <w:tc>
          <w:tcPr>
            <w:tcW w:w="1352" w:type="dxa"/>
            <w:noWrap/>
          </w:tcPr>
          <w:p w14:paraId="675B4054" w14:textId="141514C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21,21%</w:t>
            </w:r>
          </w:p>
        </w:tc>
      </w:tr>
      <w:tr w:rsidR="00F123B9" w:rsidRPr="006B5D59" w14:paraId="35AA04B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252BCE7"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gm. Tarnów</w:t>
            </w:r>
          </w:p>
        </w:tc>
        <w:tc>
          <w:tcPr>
            <w:tcW w:w="1351" w:type="dxa"/>
            <w:noWrap/>
          </w:tcPr>
          <w:p w14:paraId="3B2599A6" w14:textId="341A138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92</w:t>
            </w:r>
          </w:p>
        </w:tc>
        <w:tc>
          <w:tcPr>
            <w:tcW w:w="1351" w:type="dxa"/>
            <w:noWrap/>
          </w:tcPr>
          <w:p w14:paraId="2C8443D5" w14:textId="23A802B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127</w:t>
            </w:r>
          </w:p>
        </w:tc>
        <w:tc>
          <w:tcPr>
            <w:tcW w:w="1352" w:type="dxa"/>
            <w:noWrap/>
          </w:tcPr>
          <w:p w14:paraId="692B1AA4" w14:textId="66B913D2"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38,04%</w:t>
            </w:r>
          </w:p>
        </w:tc>
      </w:tr>
      <w:tr w:rsidR="00F123B9" w:rsidRPr="006B5D59" w14:paraId="285A8679"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56845D23"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Tuchów</w:t>
            </w:r>
          </w:p>
        </w:tc>
        <w:tc>
          <w:tcPr>
            <w:tcW w:w="1351" w:type="dxa"/>
            <w:noWrap/>
          </w:tcPr>
          <w:p w14:paraId="2EF5F470" w14:textId="09BF09D9"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77</w:t>
            </w:r>
          </w:p>
        </w:tc>
        <w:tc>
          <w:tcPr>
            <w:tcW w:w="1351" w:type="dxa"/>
            <w:noWrap/>
          </w:tcPr>
          <w:p w14:paraId="2CAF35AB" w14:textId="190E8AA6"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109</w:t>
            </w:r>
          </w:p>
        </w:tc>
        <w:tc>
          <w:tcPr>
            <w:tcW w:w="1352" w:type="dxa"/>
            <w:noWrap/>
          </w:tcPr>
          <w:p w14:paraId="58AAB7D0" w14:textId="6C3FBC30"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41,56%</w:t>
            </w:r>
          </w:p>
        </w:tc>
      </w:tr>
      <w:tr w:rsidR="00F123B9" w:rsidRPr="006B5D59" w14:paraId="04CDA3C9"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3E5969E"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Wierzchosławice</w:t>
            </w:r>
          </w:p>
        </w:tc>
        <w:tc>
          <w:tcPr>
            <w:tcW w:w="1351" w:type="dxa"/>
            <w:noWrap/>
          </w:tcPr>
          <w:p w14:paraId="09CFE9E4" w14:textId="3C39A0B5"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35</w:t>
            </w:r>
          </w:p>
        </w:tc>
        <w:tc>
          <w:tcPr>
            <w:tcW w:w="1351" w:type="dxa"/>
            <w:noWrap/>
          </w:tcPr>
          <w:p w14:paraId="084C960A" w14:textId="1CC9C4B6"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47</w:t>
            </w:r>
          </w:p>
        </w:tc>
        <w:tc>
          <w:tcPr>
            <w:tcW w:w="1352" w:type="dxa"/>
            <w:noWrap/>
          </w:tcPr>
          <w:p w14:paraId="7D24B8AC" w14:textId="35D1B9F7"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34,29%</w:t>
            </w:r>
          </w:p>
        </w:tc>
      </w:tr>
      <w:tr w:rsidR="00F123B9" w:rsidRPr="006B5D59" w14:paraId="1DABBAF4"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60110EE3"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Wietrzychowice</w:t>
            </w:r>
          </w:p>
        </w:tc>
        <w:tc>
          <w:tcPr>
            <w:tcW w:w="1351" w:type="dxa"/>
            <w:noWrap/>
          </w:tcPr>
          <w:p w14:paraId="09751580" w14:textId="01F6D516"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18</w:t>
            </w:r>
          </w:p>
        </w:tc>
        <w:tc>
          <w:tcPr>
            <w:tcW w:w="1351" w:type="dxa"/>
            <w:noWrap/>
          </w:tcPr>
          <w:p w14:paraId="6BC68CB7" w14:textId="7ED4246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12</w:t>
            </w:r>
          </w:p>
        </w:tc>
        <w:tc>
          <w:tcPr>
            <w:tcW w:w="1352" w:type="dxa"/>
            <w:noWrap/>
          </w:tcPr>
          <w:p w14:paraId="3B1131AE" w14:textId="4C484205"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-33,33%</w:t>
            </w:r>
          </w:p>
        </w:tc>
      </w:tr>
      <w:tr w:rsidR="00F123B9" w:rsidRPr="006B5D59" w14:paraId="1899E1E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602FD4D7"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Wojnicz</w:t>
            </w:r>
          </w:p>
        </w:tc>
        <w:tc>
          <w:tcPr>
            <w:tcW w:w="1351" w:type="dxa"/>
            <w:noWrap/>
          </w:tcPr>
          <w:p w14:paraId="260530C5" w14:textId="70CC33FC"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57</w:t>
            </w:r>
          </w:p>
        </w:tc>
        <w:tc>
          <w:tcPr>
            <w:tcW w:w="1351" w:type="dxa"/>
            <w:noWrap/>
          </w:tcPr>
          <w:p w14:paraId="302CC84A" w14:textId="605749C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72</w:t>
            </w:r>
          </w:p>
        </w:tc>
        <w:tc>
          <w:tcPr>
            <w:tcW w:w="1352" w:type="dxa"/>
            <w:noWrap/>
          </w:tcPr>
          <w:p w14:paraId="410C86BD" w14:textId="0BEFA981"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26,32%</w:t>
            </w:r>
          </w:p>
        </w:tc>
      </w:tr>
      <w:tr w:rsidR="00F123B9" w:rsidRPr="006B5D59" w14:paraId="22CD1D3F"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627CC55E"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Zakliczyn</w:t>
            </w:r>
          </w:p>
        </w:tc>
        <w:tc>
          <w:tcPr>
            <w:tcW w:w="1351" w:type="dxa"/>
            <w:noWrap/>
          </w:tcPr>
          <w:p w14:paraId="67AC8E8C" w14:textId="1C3F5B65"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53</w:t>
            </w:r>
          </w:p>
        </w:tc>
        <w:tc>
          <w:tcPr>
            <w:tcW w:w="1351" w:type="dxa"/>
            <w:noWrap/>
          </w:tcPr>
          <w:p w14:paraId="61E5842C" w14:textId="6E491B25"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75</w:t>
            </w:r>
          </w:p>
        </w:tc>
        <w:tc>
          <w:tcPr>
            <w:tcW w:w="1352" w:type="dxa"/>
            <w:noWrap/>
          </w:tcPr>
          <w:p w14:paraId="3D0C7ABB" w14:textId="6504B2B1"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41,51%</w:t>
            </w:r>
          </w:p>
        </w:tc>
      </w:tr>
      <w:tr w:rsidR="00F123B9" w:rsidRPr="006B5D59" w14:paraId="6300D4F1"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1E7AE0A"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Żabno</w:t>
            </w:r>
          </w:p>
        </w:tc>
        <w:tc>
          <w:tcPr>
            <w:tcW w:w="1351" w:type="dxa"/>
            <w:noWrap/>
          </w:tcPr>
          <w:p w14:paraId="200C794C" w14:textId="6996D7C5"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71</w:t>
            </w:r>
          </w:p>
        </w:tc>
        <w:tc>
          <w:tcPr>
            <w:tcW w:w="1351" w:type="dxa"/>
            <w:noWrap/>
          </w:tcPr>
          <w:p w14:paraId="19960CE9" w14:textId="7431806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86</w:t>
            </w:r>
          </w:p>
        </w:tc>
        <w:tc>
          <w:tcPr>
            <w:tcW w:w="1352" w:type="dxa"/>
            <w:noWrap/>
          </w:tcPr>
          <w:p w14:paraId="2C7A183E" w14:textId="62A3D8A1"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21,13%</w:t>
            </w:r>
          </w:p>
        </w:tc>
      </w:tr>
      <w:tr w:rsidR="00F123B9" w:rsidRPr="006B5D59" w14:paraId="0BA6635E" w14:textId="77777777" w:rsidTr="0039360F">
        <w:trPr>
          <w:trHeight w:val="284"/>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1F61A43" w14:textId="77777777" w:rsidR="00F123B9" w:rsidRPr="006B5D59" w:rsidRDefault="00F123B9" w:rsidP="00F123B9">
            <w:pPr>
              <w:spacing w:line="240" w:lineRule="auto"/>
              <w:rPr>
                <w:rFonts w:ascii="Arial" w:hAnsi="Arial" w:cs="Arial"/>
                <w:b w:val="0"/>
                <w:bCs/>
                <w:color w:val="auto"/>
                <w:sz w:val="20"/>
                <w:szCs w:val="20"/>
              </w:rPr>
            </w:pPr>
            <w:r w:rsidRPr="006B5D59">
              <w:rPr>
                <w:rFonts w:ascii="Arial" w:hAnsi="Arial" w:cs="Arial"/>
                <w:bCs/>
                <w:color w:val="auto"/>
                <w:sz w:val="20"/>
                <w:szCs w:val="20"/>
              </w:rPr>
              <w:t>SAT</w:t>
            </w:r>
          </w:p>
        </w:tc>
        <w:tc>
          <w:tcPr>
            <w:tcW w:w="1351" w:type="dxa"/>
            <w:noWrap/>
          </w:tcPr>
          <w:p w14:paraId="495A47B8" w14:textId="3411188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1 2</w:t>
            </w:r>
            <w:ins w:id="583" w:author="Marek Karłowski" w:date="2025-08-26T09:42:00Z" w16du:dateUtc="2025-08-26T07:42:00Z">
              <w:r w:rsidR="000B1FBC">
                <w:rPr>
                  <w:rFonts w:ascii="Arial" w:hAnsi="Arial" w:cs="Arial"/>
                  <w:b/>
                  <w:bCs/>
                  <w:color w:val="auto"/>
                  <w:sz w:val="20"/>
                  <w:szCs w:val="20"/>
                </w:rPr>
                <w:t>53</w:t>
              </w:r>
            </w:ins>
            <w:del w:id="584" w:author="Marek Karłowski" w:date="2025-08-26T09:42:00Z" w16du:dateUtc="2025-08-26T07:42:00Z">
              <w:r w:rsidRPr="00F123B9" w:rsidDel="000B1FBC">
                <w:rPr>
                  <w:rFonts w:ascii="Arial" w:hAnsi="Arial" w:cs="Arial"/>
                  <w:b/>
                  <w:bCs/>
                  <w:color w:val="auto"/>
                  <w:sz w:val="20"/>
                  <w:szCs w:val="20"/>
                </w:rPr>
                <w:delText>14</w:delText>
              </w:r>
            </w:del>
          </w:p>
        </w:tc>
        <w:tc>
          <w:tcPr>
            <w:tcW w:w="1351" w:type="dxa"/>
            <w:noWrap/>
          </w:tcPr>
          <w:p w14:paraId="277E2D58" w14:textId="3F68EF17"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 xml:space="preserve">1 </w:t>
            </w:r>
            <w:ins w:id="585" w:author="Marek Karłowski" w:date="2025-08-26T09:43:00Z" w16du:dateUtc="2025-08-26T07:43:00Z">
              <w:r w:rsidR="000B1FBC">
                <w:rPr>
                  <w:rFonts w:ascii="Arial" w:hAnsi="Arial" w:cs="Arial"/>
                  <w:b/>
                  <w:bCs/>
                  <w:color w:val="auto"/>
                  <w:sz w:val="20"/>
                  <w:szCs w:val="20"/>
                </w:rPr>
                <w:t>648</w:t>
              </w:r>
            </w:ins>
            <w:del w:id="586" w:author="Marek Karłowski" w:date="2025-08-26T09:43:00Z" w16du:dateUtc="2025-08-26T07:43:00Z">
              <w:r w:rsidRPr="00F123B9" w:rsidDel="000B1FBC">
                <w:rPr>
                  <w:rFonts w:ascii="Arial" w:hAnsi="Arial" w:cs="Arial"/>
                  <w:b/>
                  <w:bCs/>
                  <w:color w:val="auto"/>
                  <w:sz w:val="20"/>
                  <w:szCs w:val="20"/>
                </w:rPr>
                <w:delText>593</w:delText>
              </w:r>
            </w:del>
          </w:p>
        </w:tc>
        <w:tc>
          <w:tcPr>
            <w:tcW w:w="1352" w:type="dxa"/>
            <w:noWrap/>
          </w:tcPr>
          <w:p w14:paraId="2E9E5818" w14:textId="35D6A2A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31,</w:t>
            </w:r>
            <w:ins w:id="587" w:author="Marek Karłowski" w:date="2025-08-26T09:43:00Z" w16du:dateUtc="2025-08-26T07:43:00Z">
              <w:r w:rsidR="000B1FBC">
                <w:rPr>
                  <w:rFonts w:ascii="Arial" w:hAnsi="Arial" w:cs="Arial"/>
                  <w:b/>
                  <w:bCs/>
                  <w:color w:val="auto"/>
                  <w:sz w:val="20"/>
                  <w:szCs w:val="20"/>
                </w:rPr>
                <w:t>52</w:t>
              </w:r>
            </w:ins>
            <w:del w:id="588" w:author="Marek Karłowski" w:date="2025-08-26T09:43:00Z" w16du:dateUtc="2025-08-26T07:43:00Z">
              <w:r w:rsidRPr="00F123B9" w:rsidDel="000B1FBC">
                <w:rPr>
                  <w:rFonts w:ascii="Arial" w:hAnsi="Arial" w:cs="Arial"/>
                  <w:b/>
                  <w:bCs/>
                  <w:color w:val="auto"/>
                  <w:sz w:val="20"/>
                  <w:szCs w:val="20"/>
                </w:rPr>
                <w:delText>17</w:delText>
              </w:r>
            </w:del>
            <w:r w:rsidRPr="00F123B9">
              <w:rPr>
                <w:rFonts w:ascii="Arial" w:hAnsi="Arial" w:cs="Arial"/>
                <w:b/>
                <w:bCs/>
                <w:color w:val="auto"/>
                <w:sz w:val="20"/>
                <w:szCs w:val="20"/>
              </w:rPr>
              <w:t>%</w:t>
            </w:r>
          </w:p>
        </w:tc>
      </w:tr>
      <w:tr w:rsidR="00F123B9" w:rsidRPr="006B5D59" w14:paraId="7286885F" w14:textId="77777777" w:rsidTr="0039360F">
        <w:trPr>
          <w:trHeight w:val="274"/>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93ECE0A" w14:textId="77777777" w:rsidR="00F123B9" w:rsidRPr="006B5D59" w:rsidRDefault="00F123B9" w:rsidP="00F123B9">
            <w:pPr>
              <w:spacing w:line="240" w:lineRule="auto"/>
              <w:rPr>
                <w:rFonts w:ascii="Arial" w:hAnsi="Arial" w:cs="Arial"/>
                <w:b w:val="0"/>
                <w:bCs/>
                <w:color w:val="auto"/>
                <w:sz w:val="20"/>
                <w:szCs w:val="20"/>
              </w:rPr>
            </w:pPr>
            <w:r w:rsidRPr="006B5D59">
              <w:rPr>
                <w:rFonts w:ascii="Arial" w:hAnsi="Arial" w:cs="Arial"/>
                <w:bCs/>
                <w:color w:val="auto"/>
                <w:sz w:val="20"/>
                <w:szCs w:val="20"/>
              </w:rPr>
              <w:t>WOJ. MAŁOPOLSKIE</w:t>
            </w:r>
          </w:p>
        </w:tc>
        <w:tc>
          <w:tcPr>
            <w:tcW w:w="1351" w:type="dxa"/>
            <w:noWrap/>
            <w:hideMark/>
          </w:tcPr>
          <w:p w14:paraId="497314A6" w14:textId="0AE26AED"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11 288</w:t>
            </w:r>
          </w:p>
        </w:tc>
        <w:tc>
          <w:tcPr>
            <w:tcW w:w="1351" w:type="dxa"/>
            <w:noWrap/>
            <w:hideMark/>
          </w:tcPr>
          <w:p w14:paraId="5EEBF4ED" w14:textId="7072F011"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16 804</w:t>
            </w:r>
          </w:p>
        </w:tc>
        <w:tc>
          <w:tcPr>
            <w:tcW w:w="1352" w:type="dxa"/>
            <w:noWrap/>
            <w:hideMark/>
          </w:tcPr>
          <w:p w14:paraId="1D201306" w14:textId="74596296"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48,87%</w:t>
            </w:r>
          </w:p>
        </w:tc>
      </w:tr>
    </w:tbl>
    <w:p w14:paraId="09CC5622" w14:textId="050BF141" w:rsidR="00F123B9" w:rsidRDefault="00F123B9" w:rsidP="00F123B9">
      <w:pPr>
        <w:pStyle w:val="Legenda"/>
      </w:pPr>
      <w:r w:rsidRPr="00DF0547">
        <w:t>Źródło: opracowanie własne na podstawie danych GUS BDL</w:t>
      </w:r>
    </w:p>
    <w:p w14:paraId="42608429" w14:textId="0D00C421" w:rsidR="006B5D59" w:rsidRDefault="006B5D59" w:rsidP="006B5D59">
      <w:pPr>
        <w:pStyle w:val="Legenda"/>
      </w:pPr>
      <w:bookmarkStart w:id="589" w:name="_Toc178944180"/>
      <w:r>
        <w:t xml:space="preserve">Tabela </w:t>
      </w:r>
      <w:r>
        <w:fldChar w:fldCharType="begin"/>
      </w:r>
      <w:r>
        <w:instrText xml:space="preserve"> SEQ Tabela \* ARABIC </w:instrText>
      </w:r>
      <w:r>
        <w:fldChar w:fldCharType="separate"/>
      </w:r>
      <w:r w:rsidR="00F94595">
        <w:rPr>
          <w:noProof/>
        </w:rPr>
        <w:t>8</w:t>
      </w:r>
      <w:r>
        <w:fldChar w:fldCharType="end"/>
      </w:r>
      <w:r>
        <w:t xml:space="preserve">. </w:t>
      </w:r>
      <w:r w:rsidR="00F123B9">
        <w:t>U</w:t>
      </w:r>
      <w:r w:rsidRPr="004826DD">
        <w:t>czniowie</w:t>
      </w:r>
      <w:r w:rsidR="00F123B9">
        <w:t xml:space="preserve"> szkół podstawowych</w:t>
      </w:r>
      <w:r w:rsidRPr="004826DD">
        <w:t xml:space="preserve"> na obszarze SAT w 2011 i 2021 roku</w:t>
      </w:r>
      <w:bookmarkEnd w:id="589"/>
    </w:p>
    <w:tbl>
      <w:tblPr>
        <w:tblStyle w:val="Styltabel"/>
        <w:tblW w:w="0" w:type="auto"/>
        <w:tblLayout w:type="fixed"/>
        <w:tblLook w:val="04A0" w:firstRow="1" w:lastRow="0" w:firstColumn="1" w:lastColumn="0" w:noHBand="0" w:noVBand="1"/>
      </w:tblPr>
      <w:tblGrid>
        <w:gridCol w:w="2462"/>
        <w:gridCol w:w="1351"/>
        <w:gridCol w:w="1351"/>
        <w:gridCol w:w="1352"/>
      </w:tblGrid>
      <w:tr w:rsidR="00F123B9" w:rsidRPr="006B5D59" w14:paraId="0FB04D52" w14:textId="77777777" w:rsidTr="00F123B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462" w:type="dxa"/>
            <w:noWrap/>
          </w:tcPr>
          <w:p w14:paraId="42A3BFB8" w14:textId="77777777" w:rsidR="00F123B9" w:rsidRPr="006B5D59" w:rsidRDefault="00F123B9" w:rsidP="00182A07">
            <w:pPr>
              <w:spacing w:line="240" w:lineRule="auto"/>
              <w:rPr>
                <w:rFonts w:ascii="Arial" w:hAnsi="Arial" w:cs="Arial"/>
                <w:color w:val="auto"/>
                <w:sz w:val="20"/>
                <w:szCs w:val="20"/>
              </w:rPr>
            </w:pPr>
            <w:r w:rsidRPr="006B5D59">
              <w:rPr>
                <w:rFonts w:ascii="Arial" w:hAnsi="Arial" w:cs="Arial"/>
                <w:bCs/>
                <w:color w:val="auto"/>
                <w:sz w:val="20"/>
                <w:szCs w:val="20"/>
              </w:rPr>
              <w:t>Jednostka terytorialna</w:t>
            </w:r>
          </w:p>
        </w:tc>
        <w:tc>
          <w:tcPr>
            <w:tcW w:w="1351" w:type="dxa"/>
            <w:noWrap/>
          </w:tcPr>
          <w:p w14:paraId="1EFEC220" w14:textId="77777777" w:rsidR="00F123B9" w:rsidRPr="006B5D59" w:rsidRDefault="00F123B9"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2011</w:t>
            </w:r>
          </w:p>
        </w:tc>
        <w:tc>
          <w:tcPr>
            <w:tcW w:w="1351" w:type="dxa"/>
            <w:noWrap/>
          </w:tcPr>
          <w:p w14:paraId="2E69F5A8" w14:textId="6EB3BFB0" w:rsidR="00F123B9" w:rsidRPr="006B5D59" w:rsidRDefault="00F123B9"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20</w:t>
            </w:r>
            <w:ins w:id="590" w:author="Marek Karłowski" w:date="2025-08-26T09:44:00Z" w16du:dateUtc="2025-08-26T07:44:00Z">
              <w:r w:rsidR="007B3191">
                <w:rPr>
                  <w:rFonts w:ascii="Arial" w:hAnsi="Arial" w:cs="Arial"/>
                  <w:color w:val="auto"/>
                  <w:sz w:val="20"/>
                  <w:szCs w:val="20"/>
                </w:rPr>
                <w:t>2</w:t>
              </w:r>
            </w:ins>
            <w:del w:id="591" w:author="Marek Karłowski" w:date="2025-08-26T09:44:00Z" w16du:dateUtc="2025-08-26T07:44:00Z">
              <w:r w:rsidRPr="006B5D59" w:rsidDel="007B3191">
                <w:rPr>
                  <w:rFonts w:ascii="Arial" w:hAnsi="Arial" w:cs="Arial"/>
                  <w:color w:val="auto"/>
                  <w:sz w:val="20"/>
                  <w:szCs w:val="20"/>
                </w:rPr>
                <w:delText>1</w:delText>
              </w:r>
            </w:del>
            <w:r w:rsidRPr="006B5D59">
              <w:rPr>
                <w:rFonts w:ascii="Arial" w:hAnsi="Arial" w:cs="Arial"/>
                <w:color w:val="auto"/>
                <w:sz w:val="20"/>
                <w:szCs w:val="20"/>
              </w:rPr>
              <w:t>1</w:t>
            </w:r>
          </w:p>
        </w:tc>
        <w:tc>
          <w:tcPr>
            <w:tcW w:w="1352" w:type="dxa"/>
            <w:noWrap/>
          </w:tcPr>
          <w:p w14:paraId="3201F211" w14:textId="77777777" w:rsidR="00F123B9" w:rsidRPr="006B5D59" w:rsidRDefault="00F123B9"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B5D59">
              <w:rPr>
                <w:rFonts w:ascii="Arial" w:hAnsi="Arial" w:cs="Arial"/>
                <w:color w:val="auto"/>
                <w:sz w:val="20"/>
                <w:szCs w:val="20"/>
              </w:rPr>
              <w:t>Zmiana (%)</w:t>
            </w:r>
          </w:p>
        </w:tc>
      </w:tr>
      <w:tr w:rsidR="00F123B9" w:rsidRPr="00F123B9" w14:paraId="04F5F9F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7992FFC7"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m. Tarnów</w:t>
            </w:r>
          </w:p>
        </w:tc>
        <w:tc>
          <w:tcPr>
            <w:tcW w:w="1351" w:type="dxa"/>
            <w:noWrap/>
          </w:tcPr>
          <w:p w14:paraId="176B6FF4" w14:textId="0CC0CD87"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6 054</w:t>
            </w:r>
          </w:p>
        </w:tc>
        <w:tc>
          <w:tcPr>
            <w:tcW w:w="1351" w:type="dxa"/>
            <w:noWrap/>
          </w:tcPr>
          <w:p w14:paraId="0FB2A475" w14:textId="299D8E8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8 190</w:t>
            </w:r>
          </w:p>
        </w:tc>
        <w:tc>
          <w:tcPr>
            <w:tcW w:w="1352" w:type="dxa"/>
            <w:noWrap/>
          </w:tcPr>
          <w:p w14:paraId="535BD48D" w14:textId="5D4015C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35,28%</w:t>
            </w:r>
          </w:p>
        </w:tc>
      </w:tr>
      <w:tr w:rsidR="00F123B9" w:rsidRPr="00F123B9" w14:paraId="3C657B12"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6B836347"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Dąbrowa Tarnowska</w:t>
            </w:r>
          </w:p>
        </w:tc>
        <w:tc>
          <w:tcPr>
            <w:tcW w:w="1351" w:type="dxa"/>
            <w:noWrap/>
          </w:tcPr>
          <w:p w14:paraId="2A847FDF" w14:textId="2BADF68D"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1 257</w:t>
            </w:r>
          </w:p>
        </w:tc>
        <w:tc>
          <w:tcPr>
            <w:tcW w:w="1351" w:type="dxa"/>
            <w:noWrap/>
          </w:tcPr>
          <w:p w14:paraId="382A6933" w14:textId="4576112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1 802</w:t>
            </w:r>
          </w:p>
        </w:tc>
        <w:tc>
          <w:tcPr>
            <w:tcW w:w="1352" w:type="dxa"/>
            <w:noWrap/>
          </w:tcPr>
          <w:p w14:paraId="4E12A58A" w14:textId="0870319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43,36%</w:t>
            </w:r>
          </w:p>
        </w:tc>
      </w:tr>
      <w:tr w:rsidR="00F123B9" w:rsidRPr="00F123B9" w14:paraId="299120E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1C2F3683"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Ciężkowice</w:t>
            </w:r>
          </w:p>
        </w:tc>
        <w:tc>
          <w:tcPr>
            <w:tcW w:w="1351" w:type="dxa"/>
            <w:noWrap/>
          </w:tcPr>
          <w:p w14:paraId="5A4AF251" w14:textId="608CC02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770</w:t>
            </w:r>
          </w:p>
        </w:tc>
        <w:tc>
          <w:tcPr>
            <w:tcW w:w="1351" w:type="dxa"/>
            <w:noWrap/>
          </w:tcPr>
          <w:p w14:paraId="083EE625" w14:textId="5FF71A7C"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1 028</w:t>
            </w:r>
          </w:p>
        </w:tc>
        <w:tc>
          <w:tcPr>
            <w:tcW w:w="1352" w:type="dxa"/>
            <w:noWrap/>
          </w:tcPr>
          <w:p w14:paraId="700FCF50" w14:textId="506A905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33,51%</w:t>
            </w:r>
          </w:p>
        </w:tc>
      </w:tr>
      <w:tr w:rsidR="000B1FBC" w:rsidRPr="00F123B9" w14:paraId="2305E5D6" w14:textId="77777777" w:rsidTr="0039360F">
        <w:trPr>
          <w:trHeight w:val="288"/>
          <w:ins w:id="592" w:author="Marek Karłowski" w:date="2025-08-26T09:43:00Z"/>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tcPr>
          <w:p w14:paraId="547BB802" w14:textId="10E0BA97" w:rsidR="000B1FBC" w:rsidRPr="000B1FBC" w:rsidRDefault="000B1FBC" w:rsidP="00F123B9">
            <w:pPr>
              <w:spacing w:line="240" w:lineRule="auto"/>
              <w:rPr>
                <w:ins w:id="593" w:author="Marek Karłowski" w:date="2025-08-26T09:43:00Z" w16du:dateUtc="2025-08-26T07:43:00Z"/>
                <w:rFonts w:ascii="Arial" w:hAnsi="Arial" w:cs="Arial"/>
                <w:sz w:val="20"/>
                <w:szCs w:val="20"/>
                <w:rPrChange w:id="594" w:author="Marek Karłowski" w:date="2025-08-26T09:43:00Z" w16du:dateUtc="2025-08-26T07:43:00Z">
                  <w:rPr>
                    <w:ins w:id="595" w:author="Marek Karłowski" w:date="2025-08-26T09:43:00Z" w16du:dateUtc="2025-08-26T07:43:00Z"/>
                    <w:rFonts w:cs="Arial"/>
                    <w:sz w:val="20"/>
                    <w:szCs w:val="20"/>
                  </w:rPr>
                </w:rPrChange>
              </w:rPr>
            </w:pPr>
            <w:ins w:id="596" w:author="Marek Karłowski" w:date="2025-08-26T09:43:00Z" w16du:dateUtc="2025-08-26T07:43:00Z">
              <w:r>
                <w:rPr>
                  <w:rFonts w:ascii="Arial" w:hAnsi="Arial" w:cs="Arial"/>
                  <w:sz w:val="20"/>
                  <w:szCs w:val="20"/>
                </w:rPr>
                <w:t>Gromnik</w:t>
              </w:r>
            </w:ins>
          </w:p>
        </w:tc>
        <w:tc>
          <w:tcPr>
            <w:tcW w:w="1351" w:type="dxa"/>
            <w:noWrap/>
          </w:tcPr>
          <w:p w14:paraId="294F19B1" w14:textId="05E88555" w:rsidR="000B1FBC" w:rsidRPr="000B1FBC" w:rsidRDefault="007B3191" w:rsidP="00F123B9">
            <w:pPr>
              <w:spacing w:line="240" w:lineRule="auto"/>
              <w:jc w:val="right"/>
              <w:cnfStyle w:val="000000000000" w:firstRow="0" w:lastRow="0" w:firstColumn="0" w:lastColumn="0" w:oddVBand="0" w:evenVBand="0" w:oddHBand="0" w:evenHBand="0" w:firstRowFirstColumn="0" w:firstRowLastColumn="0" w:lastRowFirstColumn="0" w:lastRowLastColumn="0"/>
              <w:rPr>
                <w:ins w:id="597" w:author="Marek Karłowski" w:date="2025-08-26T09:43:00Z" w16du:dateUtc="2025-08-26T07:43:00Z"/>
                <w:rFonts w:ascii="Arial" w:hAnsi="Arial" w:cs="Arial"/>
                <w:sz w:val="20"/>
                <w:szCs w:val="20"/>
                <w:rPrChange w:id="598" w:author="Marek Karłowski" w:date="2025-08-26T09:43:00Z" w16du:dateUtc="2025-08-26T07:43:00Z">
                  <w:rPr>
                    <w:ins w:id="599" w:author="Marek Karłowski" w:date="2025-08-26T09:43:00Z" w16du:dateUtc="2025-08-26T07:43:00Z"/>
                    <w:rFonts w:cs="Arial"/>
                    <w:sz w:val="20"/>
                    <w:szCs w:val="20"/>
                  </w:rPr>
                </w:rPrChange>
              </w:rPr>
            </w:pPr>
            <w:ins w:id="600" w:author="Marek Karłowski" w:date="2025-08-26T09:44:00Z" w16du:dateUtc="2025-08-26T07:44:00Z">
              <w:r>
                <w:rPr>
                  <w:rFonts w:ascii="Arial" w:hAnsi="Arial" w:cs="Arial"/>
                  <w:sz w:val="20"/>
                  <w:szCs w:val="20"/>
                </w:rPr>
                <w:t>583</w:t>
              </w:r>
            </w:ins>
          </w:p>
        </w:tc>
        <w:tc>
          <w:tcPr>
            <w:tcW w:w="1351" w:type="dxa"/>
            <w:noWrap/>
          </w:tcPr>
          <w:p w14:paraId="5A996388" w14:textId="30710CAF" w:rsidR="000B1FBC" w:rsidRPr="000B1FBC" w:rsidRDefault="007B3191" w:rsidP="00F123B9">
            <w:pPr>
              <w:spacing w:line="240" w:lineRule="auto"/>
              <w:jc w:val="right"/>
              <w:cnfStyle w:val="000000000000" w:firstRow="0" w:lastRow="0" w:firstColumn="0" w:lastColumn="0" w:oddVBand="0" w:evenVBand="0" w:oddHBand="0" w:evenHBand="0" w:firstRowFirstColumn="0" w:firstRowLastColumn="0" w:lastRowFirstColumn="0" w:lastRowLastColumn="0"/>
              <w:rPr>
                <w:ins w:id="601" w:author="Marek Karłowski" w:date="2025-08-26T09:43:00Z" w16du:dateUtc="2025-08-26T07:43:00Z"/>
                <w:rFonts w:ascii="Arial" w:hAnsi="Arial" w:cs="Arial"/>
                <w:sz w:val="20"/>
                <w:szCs w:val="20"/>
                <w:rPrChange w:id="602" w:author="Marek Karłowski" w:date="2025-08-26T09:43:00Z" w16du:dateUtc="2025-08-26T07:43:00Z">
                  <w:rPr>
                    <w:ins w:id="603" w:author="Marek Karłowski" w:date="2025-08-26T09:43:00Z" w16du:dateUtc="2025-08-26T07:43:00Z"/>
                    <w:rFonts w:cs="Arial"/>
                    <w:sz w:val="20"/>
                    <w:szCs w:val="20"/>
                  </w:rPr>
                </w:rPrChange>
              </w:rPr>
            </w:pPr>
            <w:ins w:id="604" w:author="Marek Karłowski" w:date="2025-08-26T09:44:00Z" w16du:dateUtc="2025-08-26T07:44:00Z">
              <w:r>
                <w:rPr>
                  <w:rFonts w:ascii="Arial" w:hAnsi="Arial" w:cs="Arial"/>
                  <w:sz w:val="20"/>
                  <w:szCs w:val="20"/>
                </w:rPr>
                <w:t>828</w:t>
              </w:r>
            </w:ins>
          </w:p>
        </w:tc>
        <w:tc>
          <w:tcPr>
            <w:tcW w:w="1352" w:type="dxa"/>
            <w:noWrap/>
          </w:tcPr>
          <w:p w14:paraId="498C3624" w14:textId="316EED7A" w:rsidR="000B1FBC" w:rsidRPr="000B1FBC" w:rsidRDefault="007B3191" w:rsidP="00F123B9">
            <w:pPr>
              <w:spacing w:line="240" w:lineRule="auto"/>
              <w:jc w:val="right"/>
              <w:cnfStyle w:val="000000000000" w:firstRow="0" w:lastRow="0" w:firstColumn="0" w:lastColumn="0" w:oddVBand="0" w:evenVBand="0" w:oddHBand="0" w:evenHBand="0" w:firstRowFirstColumn="0" w:firstRowLastColumn="0" w:lastRowFirstColumn="0" w:lastRowLastColumn="0"/>
              <w:rPr>
                <w:ins w:id="605" w:author="Marek Karłowski" w:date="2025-08-26T09:43:00Z" w16du:dateUtc="2025-08-26T07:43:00Z"/>
                <w:rFonts w:ascii="Arial" w:hAnsi="Arial" w:cs="Arial"/>
                <w:sz w:val="20"/>
                <w:szCs w:val="20"/>
                <w:rPrChange w:id="606" w:author="Marek Karłowski" w:date="2025-08-26T09:43:00Z" w16du:dateUtc="2025-08-26T07:43:00Z">
                  <w:rPr>
                    <w:ins w:id="607" w:author="Marek Karłowski" w:date="2025-08-26T09:43:00Z" w16du:dateUtc="2025-08-26T07:43:00Z"/>
                    <w:rFonts w:cs="Arial"/>
                    <w:sz w:val="20"/>
                    <w:szCs w:val="20"/>
                  </w:rPr>
                </w:rPrChange>
              </w:rPr>
            </w:pPr>
            <w:ins w:id="608" w:author="Marek Karłowski" w:date="2025-08-26T09:45:00Z" w16du:dateUtc="2025-08-26T07:45:00Z">
              <w:r>
                <w:rPr>
                  <w:rFonts w:ascii="Arial" w:hAnsi="Arial" w:cs="Arial"/>
                  <w:sz w:val="20"/>
                  <w:szCs w:val="20"/>
                </w:rPr>
                <w:t>42,02%</w:t>
              </w:r>
            </w:ins>
          </w:p>
        </w:tc>
      </w:tr>
      <w:tr w:rsidR="00F123B9" w:rsidRPr="00F123B9" w14:paraId="1DCDAEE1"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FA82D09"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Lisia Góra</w:t>
            </w:r>
          </w:p>
        </w:tc>
        <w:tc>
          <w:tcPr>
            <w:tcW w:w="1351" w:type="dxa"/>
            <w:noWrap/>
          </w:tcPr>
          <w:p w14:paraId="31D49A6C" w14:textId="3CC2733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988</w:t>
            </w:r>
          </w:p>
        </w:tc>
        <w:tc>
          <w:tcPr>
            <w:tcW w:w="1351" w:type="dxa"/>
            <w:noWrap/>
          </w:tcPr>
          <w:p w14:paraId="4434E724" w14:textId="4B142BD6"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1 452</w:t>
            </w:r>
          </w:p>
        </w:tc>
        <w:tc>
          <w:tcPr>
            <w:tcW w:w="1352" w:type="dxa"/>
            <w:noWrap/>
          </w:tcPr>
          <w:p w14:paraId="3C943BFA" w14:textId="1374EA9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46,96%</w:t>
            </w:r>
          </w:p>
        </w:tc>
      </w:tr>
      <w:tr w:rsidR="00F123B9" w:rsidRPr="00F123B9" w14:paraId="50433F2E"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76BAA508"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Pleśna</w:t>
            </w:r>
          </w:p>
        </w:tc>
        <w:tc>
          <w:tcPr>
            <w:tcW w:w="1351" w:type="dxa"/>
            <w:noWrap/>
          </w:tcPr>
          <w:p w14:paraId="715A260E" w14:textId="500C2656"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833</w:t>
            </w:r>
          </w:p>
        </w:tc>
        <w:tc>
          <w:tcPr>
            <w:tcW w:w="1351" w:type="dxa"/>
            <w:noWrap/>
          </w:tcPr>
          <w:p w14:paraId="2A72D48F" w14:textId="7068BDCD"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896</w:t>
            </w:r>
          </w:p>
        </w:tc>
        <w:tc>
          <w:tcPr>
            <w:tcW w:w="1352" w:type="dxa"/>
            <w:noWrap/>
          </w:tcPr>
          <w:p w14:paraId="125133F7" w14:textId="0BA02F5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7,56%</w:t>
            </w:r>
          </w:p>
        </w:tc>
      </w:tr>
      <w:tr w:rsidR="00F123B9" w:rsidRPr="00F123B9" w14:paraId="7782DDDA"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EDBA73F"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Radłów</w:t>
            </w:r>
          </w:p>
        </w:tc>
        <w:tc>
          <w:tcPr>
            <w:tcW w:w="1351" w:type="dxa"/>
            <w:noWrap/>
          </w:tcPr>
          <w:p w14:paraId="0BABE612" w14:textId="297F44A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608</w:t>
            </w:r>
          </w:p>
        </w:tc>
        <w:tc>
          <w:tcPr>
            <w:tcW w:w="1351" w:type="dxa"/>
            <w:noWrap/>
          </w:tcPr>
          <w:p w14:paraId="5CA5ED45" w14:textId="41FA0B29"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725</w:t>
            </w:r>
          </w:p>
        </w:tc>
        <w:tc>
          <w:tcPr>
            <w:tcW w:w="1352" w:type="dxa"/>
            <w:noWrap/>
          </w:tcPr>
          <w:p w14:paraId="648C5AC3" w14:textId="5F57656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19,24%</w:t>
            </w:r>
          </w:p>
        </w:tc>
      </w:tr>
      <w:tr w:rsidR="00F123B9" w:rsidRPr="00F123B9" w14:paraId="6136AD19"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7285ED6D"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Ryglice</w:t>
            </w:r>
          </w:p>
        </w:tc>
        <w:tc>
          <w:tcPr>
            <w:tcW w:w="1351" w:type="dxa"/>
            <w:noWrap/>
          </w:tcPr>
          <w:p w14:paraId="16F26AE8" w14:textId="78A6D2B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874</w:t>
            </w:r>
          </w:p>
        </w:tc>
        <w:tc>
          <w:tcPr>
            <w:tcW w:w="1351" w:type="dxa"/>
            <w:noWrap/>
          </w:tcPr>
          <w:p w14:paraId="6CFC06F1" w14:textId="76F20F00"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1 001</w:t>
            </w:r>
          </w:p>
        </w:tc>
        <w:tc>
          <w:tcPr>
            <w:tcW w:w="1352" w:type="dxa"/>
            <w:noWrap/>
          </w:tcPr>
          <w:p w14:paraId="1BA34264" w14:textId="26A686F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14,53%</w:t>
            </w:r>
          </w:p>
        </w:tc>
      </w:tr>
      <w:tr w:rsidR="00F123B9" w:rsidRPr="00F123B9" w14:paraId="2B41F09A"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99B8FD2"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Rzepiennik Strzyżewski</w:t>
            </w:r>
          </w:p>
        </w:tc>
        <w:tc>
          <w:tcPr>
            <w:tcW w:w="1351" w:type="dxa"/>
            <w:noWrap/>
          </w:tcPr>
          <w:p w14:paraId="2FE928CE" w14:textId="0A331A55"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518</w:t>
            </w:r>
          </w:p>
        </w:tc>
        <w:tc>
          <w:tcPr>
            <w:tcW w:w="1351" w:type="dxa"/>
            <w:noWrap/>
          </w:tcPr>
          <w:p w14:paraId="1ECF458C" w14:textId="5BFBF239"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578</w:t>
            </w:r>
          </w:p>
        </w:tc>
        <w:tc>
          <w:tcPr>
            <w:tcW w:w="1352" w:type="dxa"/>
            <w:noWrap/>
          </w:tcPr>
          <w:p w14:paraId="10ABD61E" w14:textId="669649E7"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11,58%</w:t>
            </w:r>
          </w:p>
        </w:tc>
      </w:tr>
      <w:tr w:rsidR="00F123B9" w:rsidRPr="00F123B9" w14:paraId="7063A67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1BB80429"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Skrzyszów</w:t>
            </w:r>
          </w:p>
        </w:tc>
        <w:tc>
          <w:tcPr>
            <w:tcW w:w="1351" w:type="dxa"/>
            <w:noWrap/>
          </w:tcPr>
          <w:p w14:paraId="7D8465EB" w14:textId="7E9D28A5"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870</w:t>
            </w:r>
          </w:p>
        </w:tc>
        <w:tc>
          <w:tcPr>
            <w:tcW w:w="1351" w:type="dxa"/>
            <w:noWrap/>
          </w:tcPr>
          <w:p w14:paraId="5B46DE15" w14:textId="57EAE739"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1 125</w:t>
            </w:r>
          </w:p>
        </w:tc>
        <w:tc>
          <w:tcPr>
            <w:tcW w:w="1352" w:type="dxa"/>
            <w:noWrap/>
          </w:tcPr>
          <w:p w14:paraId="48C2B341" w14:textId="6E8DDEF0"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29,31%</w:t>
            </w:r>
          </w:p>
        </w:tc>
      </w:tr>
      <w:tr w:rsidR="00F123B9" w:rsidRPr="00F123B9" w14:paraId="7ED51D95"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9F62BFA"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Szerzyny</w:t>
            </w:r>
          </w:p>
        </w:tc>
        <w:tc>
          <w:tcPr>
            <w:tcW w:w="1351" w:type="dxa"/>
            <w:noWrap/>
          </w:tcPr>
          <w:p w14:paraId="3401DC54" w14:textId="6C601C81"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535</w:t>
            </w:r>
          </w:p>
        </w:tc>
        <w:tc>
          <w:tcPr>
            <w:tcW w:w="1351" w:type="dxa"/>
            <w:noWrap/>
          </w:tcPr>
          <w:p w14:paraId="466E596F" w14:textId="30B9AFE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691</w:t>
            </w:r>
          </w:p>
        </w:tc>
        <w:tc>
          <w:tcPr>
            <w:tcW w:w="1352" w:type="dxa"/>
            <w:noWrap/>
          </w:tcPr>
          <w:p w14:paraId="1269C5C7" w14:textId="156AF7E2"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29,16%</w:t>
            </w:r>
          </w:p>
        </w:tc>
      </w:tr>
      <w:tr w:rsidR="00F123B9" w:rsidRPr="00F123B9" w14:paraId="03E6CE27"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50DCE978"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gm. Tarnów</w:t>
            </w:r>
          </w:p>
        </w:tc>
        <w:tc>
          <w:tcPr>
            <w:tcW w:w="1351" w:type="dxa"/>
            <w:noWrap/>
          </w:tcPr>
          <w:p w14:paraId="45F582AD" w14:textId="7A5753FD"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1 541</w:t>
            </w:r>
          </w:p>
        </w:tc>
        <w:tc>
          <w:tcPr>
            <w:tcW w:w="1351" w:type="dxa"/>
            <w:noWrap/>
          </w:tcPr>
          <w:p w14:paraId="76A2F7C4" w14:textId="006DE87D"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1 951</w:t>
            </w:r>
          </w:p>
        </w:tc>
        <w:tc>
          <w:tcPr>
            <w:tcW w:w="1352" w:type="dxa"/>
            <w:noWrap/>
          </w:tcPr>
          <w:p w14:paraId="650820FF" w14:textId="327E2B4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26,61%</w:t>
            </w:r>
          </w:p>
        </w:tc>
      </w:tr>
      <w:tr w:rsidR="00F123B9" w:rsidRPr="00F123B9" w14:paraId="4EA26CE6"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487F56C7"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Tuchów</w:t>
            </w:r>
          </w:p>
        </w:tc>
        <w:tc>
          <w:tcPr>
            <w:tcW w:w="1351" w:type="dxa"/>
            <w:noWrap/>
          </w:tcPr>
          <w:p w14:paraId="5830FB5D" w14:textId="3A1E5D82"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1 213</w:t>
            </w:r>
          </w:p>
        </w:tc>
        <w:tc>
          <w:tcPr>
            <w:tcW w:w="1351" w:type="dxa"/>
            <w:noWrap/>
          </w:tcPr>
          <w:p w14:paraId="6A280E47" w14:textId="3300376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1 480</w:t>
            </w:r>
          </w:p>
        </w:tc>
        <w:tc>
          <w:tcPr>
            <w:tcW w:w="1352" w:type="dxa"/>
            <w:noWrap/>
          </w:tcPr>
          <w:p w14:paraId="1DB89E6D" w14:textId="101A2D67"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22,01%</w:t>
            </w:r>
          </w:p>
        </w:tc>
      </w:tr>
      <w:tr w:rsidR="00F123B9" w:rsidRPr="00F123B9" w14:paraId="11A3295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4838A153"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Wierzchosławice</w:t>
            </w:r>
          </w:p>
        </w:tc>
        <w:tc>
          <w:tcPr>
            <w:tcW w:w="1351" w:type="dxa"/>
            <w:noWrap/>
          </w:tcPr>
          <w:p w14:paraId="3F91CAF7" w14:textId="2B315DC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528</w:t>
            </w:r>
          </w:p>
        </w:tc>
        <w:tc>
          <w:tcPr>
            <w:tcW w:w="1351" w:type="dxa"/>
            <w:noWrap/>
          </w:tcPr>
          <w:p w14:paraId="57242917" w14:textId="75C8BC6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632</w:t>
            </w:r>
          </w:p>
        </w:tc>
        <w:tc>
          <w:tcPr>
            <w:tcW w:w="1352" w:type="dxa"/>
            <w:noWrap/>
          </w:tcPr>
          <w:p w14:paraId="21493C83" w14:textId="300CC8B1"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19,70%</w:t>
            </w:r>
          </w:p>
        </w:tc>
      </w:tr>
      <w:tr w:rsidR="00F123B9" w:rsidRPr="00F123B9" w14:paraId="6428D8F3"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B748C9F"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Wietrzychowice</w:t>
            </w:r>
          </w:p>
        </w:tc>
        <w:tc>
          <w:tcPr>
            <w:tcW w:w="1351" w:type="dxa"/>
            <w:noWrap/>
          </w:tcPr>
          <w:p w14:paraId="01439033" w14:textId="31964728"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235</w:t>
            </w:r>
          </w:p>
        </w:tc>
        <w:tc>
          <w:tcPr>
            <w:tcW w:w="1351" w:type="dxa"/>
            <w:noWrap/>
          </w:tcPr>
          <w:p w14:paraId="17FF9F3D" w14:textId="174406F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213</w:t>
            </w:r>
          </w:p>
        </w:tc>
        <w:tc>
          <w:tcPr>
            <w:tcW w:w="1352" w:type="dxa"/>
            <w:noWrap/>
          </w:tcPr>
          <w:p w14:paraId="448CAF2B" w14:textId="04F7419F"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-9,36%</w:t>
            </w:r>
          </w:p>
        </w:tc>
      </w:tr>
      <w:tr w:rsidR="00F123B9" w:rsidRPr="00F123B9" w14:paraId="7817EEF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E17E003"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Wojnicz</w:t>
            </w:r>
          </w:p>
        </w:tc>
        <w:tc>
          <w:tcPr>
            <w:tcW w:w="1351" w:type="dxa"/>
            <w:noWrap/>
          </w:tcPr>
          <w:p w14:paraId="44F97EA0" w14:textId="530B4F43"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936</w:t>
            </w:r>
          </w:p>
        </w:tc>
        <w:tc>
          <w:tcPr>
            <w:tcW w:w="1351" w:type="dxa"/>
            <w:noWrap/>
          </w:tcPr>
          <w:p w14:paraId="327B880F" w14:textId="59507046"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1 088</w:t>
            </w:r>
          </w:p>
        </w:tc>
        <w:tc>
          <w:tcPr>
            <w:tcW w:w="1352" w:type="dxa"/>
            <w:noWrap/>
          </w:tcPr>
          <w:p w14:paraId="481F6950" w14:textId="7F281325"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16,24%</w:t>
            </w:r>
          </w:p>
        </w:tc>
      </w:tr>
      <w:tr w:rsidR="00F123B9" w:rsidRPr="00F123B9" w14:paraId="1CC0E740"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493654F7"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Zakliczyn</w:t>
            </w:r>
          </w:p>
        </w:tc>
        <w:tc>
          <w:tcPr>
            <w:tcW w:w="1351" w:type="dxa"/>
            <w:noWrap/>
          </w:tcPr>
          <w:p w14:paraId="4466513C" w14:textId="4A8EFADC"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789</w:t>
            </w:r>
          </w:p>
        </w:tc>
        <w:tc>
          <w:tcPr>
            <w:tcW w:w="1351" w:type="dxa"/>
            <w:noWrap/>
          </w:tcPr>
          <w:p w14:paraId="24474BE8" w14:textId="6958429A"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1 093</w:t>
            </w:r>
          </w:p>
        </w:tc>
        <w:tc>
          <w:tcPr>
            <w:tcW w:w="1352" w:type="dxa"/>
            <w:noWrap/>
          </w:tcPr>
          <w:p w14:paraId="5E37C657" w14:textId="6B3AA6D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38,53%</w:t>
            </w:r>
          </w:p>
        </w:tc>
      </w:tr>
      <w:tr w:rsidR="00F123B9" w:rsidRPr="00F123B9" w14:paraId="2F67A152"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2F744E74" w14:textId="77777777" w:rsidR="00F123B9" w:rsidRPr="006B5D59" w:rsidRDefault="00F123B9" w:rsidP="00F123B9">
            <w:pPr>
              <w:spacing w:line="240" w:lineRule="auto"/>
              <w:rPr>
                <w:rFonts w:ascii="Arial" w:hAnsi="Arial" w:cs="Arial"/>
                <w:color w:val="auto"/>
                <w:sz w:val="20"/>
                <w:szCs w:val="20"/>
              </w:rPr>
            </w:pPr>
            <w:r w:rsidRPr="006B5D59">
              <w:rPr>
                <w:rFonts w:ascii="Arial" w:hAnsi="Arial" w:cs="Arial"/>
                <w:color w:val="auto"/>
                <w:sz w:val="20"/>
                <w:szCs w:val="20"/>
              </w:rPr>
              <w:t>Żabno</w:t>
            </w:r>
          </w:p>
        </w:tc>
        <w:tc>
          <w:tcPr>
            <w:tcW w:w="1351" w:type="dxa"/>
            <w:noWrap/>
          </w:tcPr>
          <w:p w14:paraId="1BF28791" w14:textId="2EEE1B1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1 093</w:t>
            </w:r>
          </w:p>
        </w:tc>
        <w:tc>
          <w:tcPr>
            <w:tcW w:w="1351" w:type="dxa"/>
            <w:noWrap/>
          </w:tcPr>
          <w:p w14:paraId="42478DD5" w14:textId="4AFDF41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1 339</w:t>
            </w:r>
          </w:p>
        </w:tc>
        <w:tc>
          <w:tcPr>
            <w:tcW w:w="1352" w:type="dxa"/>
            <w:noWrap/>
          </w:tcPr>
          <w:p w14:paraId="4E18FB25" w14:textId="6DDAF2A8"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22,51%</w:t>
            </w:r>
          </w:p>
        </w:tc>
      </w:tr>
      <w:tr w:rsidR="00F123B9" w:rsidRPr="00F123B9" w14:paraId="17969562" w14:textId="77777777" w:rsidTr="0039360F">
        <w:trPr>
          <w:trHeight w:val="284"/>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35A48954" w14:textId="77777777" w:rsidR="00F123B9" w:rsidRPr="006B5D59" w:rsidRDefault="00F123B9" w:rsidP="00F123B9">
            <w:pPr>
              <w:spacing w:line="240" w:lineRule="auto"/>
              <w:rPr>
                <w:rFonts w:ascii="Arial" w:hAnsi="Arial" w:cs="Arial"/>
                <w:b w:val="0"/>
                <w:bCs/>
                <w:color w:val="auto"/>
                <w:sz w:val="20"/>
                <w:szCs w:val="20"/>
              </w:rPr>
            </w:pPr>
            <w:r w:rsidRPr="006B5D59">
              <w:rPr>
                <w:rFonts w:ascii="Arial" w:hAnsi="Arial" w:cs="Arial"/>
                <w:bCs/>
                <w:color w:val="auto"/>
                <w:sz w:val="20"/>
                <w:szCs w:val="20"/>
              </w:rPr>
              <w:t>SAT</w:t>
            </w:r>
          </w:p>
        </w:tc>
        <w:tc>
          <w:tcPr>
            <w:tcW w:w="1351" w:type="dxa"/>
            <w:noWrap/>
          </w:tcPr>
          <w:p w14:paraId="04351A62" w14:textId="348DA709" w:rsidR="00F123B9" w:rsidRPr="00F123B9" w:rsidRDefault="007B3191"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ins w:id="609" w:author="Marek Karłowski" w:date="2025-08-26T09:45:00Z" w16du:dateUtc="2025-08-26T07:45:00Z">
              <w:r>
                <w:rPr>
                  <w:rFonts w:ascii="Arial" w:hAnsi="Arial" w:cs="Arial"/>
                  <w:b/>
                  <w:bCs/>
                  <w:color w:val="auto"/>
                  <w:sz w:val="20"/>
                  <w:szCs w:val="20"/>
                </w:rPr>
                <w:t>20 225</w:t>
              </w:r>
            </w:ins>
            <w:del w:id="610" w:author="Marek Karłowski" w:date="2025-08-26T09:45:00Z" w16du:dateUtc="2025-08-26T07:45:00Z">
              <w:r w:rsidR="00F123B9" w:rsidRPr="00F123B9" w:rsidDel="007B3191">
                <w:rPr>
                  <w:rFonts w:ascii="Arial" w:hAnsi="Arial" w:cs="Arial"/>
                  <w:b/>
                  <w:bCs/>
                  <w:color w:val="auto"/>
                  <w:sz w:val="20"/>
                  <w:szCs w:val="20"/>
                </w:rPr>
                <w:delText>19 642</w:delText>
              </w:r>
            </w:del>
          </w:p>
        </w:tc>
        <w:tc>
          <w:tcPr>
            <w:tcW w:w="1351" w:type="dxa"/>
            <w:noWrap/>
          </w:tcPr>
          <w:p w14:paraId="0441E44B" w14:textId="425AF099" w:rsidR="00F123B9" w:rsidRPr="00F123B9" w:rsidRDefault="007B3191"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ins w:id="611" w:author="Marek Karłowski" w:date="2025-08-26T09:45:00Z" w16du:dateUtc="2025-08-26T07:45:00Z">
              <w:r>
                <w:rPr>
                  <w:rFonts w:ascii="Arial" w:hAnsi="Arial" w:cs="Arial"/>
                  <w:b/>
                  <w:bCs/>
                  <w:color w:val="auto"/>
                  <w:sz w:val="20"/>
                  <w:szCs w:val="20"/>
                </w:rPr>
                <w:t>26 112</w:t>
              </w:r>
            </w:ins>
            <w:del w:id="612" w:author="Marek Karłowski" w:date="2025-08-26T09:45:00Z" w16du:dateUtc="2025-08-26T07:45:00Z">
              <w:r w:rsidR="00F123B9" w:rsidRPr="00F123B9" w:rsidDel="007B3191">
                <w:rPr>
                  <w:rFonts w:ascii="Arial" w:hAnsi="Arial" w:cs="Arial"/>
                  <w:b/>
                  <w:bCs/>
                  <w:color w:val="auto"/>
                  <w:sz w:val="20"/>
                  <w:szCs w:val="20"/>
                </w:rPr>
                <w:delText>25 284</w:delText>
              </w:r>
            </w:del>
          </w:p>
        </w:tc>
        <w:tc>
          <w:tcPr>
            <w:tcW w:w="1352" w:type="dxa"/>
            <w:noWrap/>
          </w:tcPr>
          <w:p w14:paraId="6EDFB7AF" w14:textId="1B6848E8"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2</w:t>
            </w:r>
            <w:ins w:id="613" w:author="Marek Karłowski" w:date="2025-08-26T09:46:00Z" w16du:dateUtc="2025-08-26T07:46:00Z">
              <w:r w:rsidR="007B3191">
                <w:rPr>
                  <w:rFonts w:ascii="Arial" w:hAnsi="Arial" w:cs="Arial"/>
                  <w:b/>
                  <w:bCs/>
                  <w:color w:val="auto"/>
                  <w:sz w:val="20"/>
                  <w:szCs w:val="20"/>
                </w:rPr>
                <w:t>9,11</w:t>
              </w:r>
            </w:ins>
            <w:del w:id="614" w:author="Marek Karłowski" w:date="2025-08-26T09:46:00Z" w16du:dateUtc="2025-08-26T07:46:00Z">
              <w:r w:rsidRPr="00F123B9" w:rsidDel="007B3191">
                <w:rPr>
                  <w:rFonts w:ascii="Arial" w:hAnsi="Arial" w:cs="Arial"/>
                  <w:b/>
                  <w:bCs/>
                  <w:color w:val="auto"/>
                  <w:sz w:val="20"/>
                  <w:szCs w:val="20"/>
                </w:rPr>
                <w:delText>8,72</w:delText>
              </w:r>
            </w:del>
            <w:r w:rsidRPr="00F123B9">
              <w:rPr>
                <w:rFonts w:ascii="Arial" w:hAnsi="Arial" w:cs="Arial"/>
                <w:b/>
                <w:bCs/>
                <w:color w:val="auto"/>
                <w:sz w:val="20"/>
                <w:szCs w:val="20"/>
              </w:rPr>
              <w:t>%</w:t>
            </w:r>
          </w:p>
        </w:tc>
      </w:tr>
      <w:tr w:rsidR="00F123B9" w:rsidRPr="00F123B9" w14:paraId="4785F370" w14:textId="77777777" w:rsidTr="0039360F">
        <w:trPr>
          <w:trHeight w:val="274"/>
        </w:trPr>
        <w:tc>
          <w:tcPr>
            <w:cnfStyle w:val="001000000000" w:firstRow="0" w:lastRow="0" w:firstColumn="1" w:lastColumn="0" w:oddVBand="0" w:evenVBand="0" w:oddHBand="0" w:evenHBand="0" w:firstRowFirstColumn="0" w:firstRowLastColumn="0" w:lastRowFirstColumn="0" w:lastRowLastColumn="0"/>
            <w:tcW w:w="2462" w:type="dxa"/>
            <w:shd w:val="clear" w:color="auto" w:fill="auto"/>
            <w:noWrap/>
            <w:hideMark/>
          </w:tcPr>
          <w:p w14:paraId="06ED9E28" w14:textId="77777777" w:rsidR="00F123B9" w:rsidRPr="006B5D59" w:rsidRDefault="00F123B9" w:rsidP="00F123B9">
            <w:pPr>
              <w:spacing w:line="240" w:lineRule="auto"/>
              <w:rPr>
                <w:rFonts w:ascii="Arial" w:hAnsi="Arial" w:cs="Arial"/>
                <w:b w:val="0"/>
                <w:bCs/>
                <w:color w:val="auto"/>
                <w:sz w:val="20"/>
                <w:szCs w:val="20"/>
              </w:rPr>
            </w:pPr>
            <w:r w:rsidRPr="006B5D59">
              <w:rPr>
                <w:rFonts w:ascii="Arial" w:hAnsi="Arial" w:cs="Arial"/>
                <w:bCs/>
                <w:color w:val="auto"/>
                <w:sz w:val="20"/>
                <w:szCs w:val="20"/>
              </w:rPr>
              <w:t>WOJ. MAŁOPOLSKIE</w:t>
            </w:r>
          </w:p>
        </w:tc>
        <w:tc>
          <w:tcPr>
            <w:tcW w:w="1351" w:type="dxa"/>
            <w:noWrap/>
            <w:hideMark/>
          </w:tcPr>
          <w:p w14:paraId="64D917EE" w14:textId="4B8E346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201 498</w:t>
            </w:r>
          </w:p>
        </w:tc>
        <w:tc>
          <w:tcPr>
            <w:tcW w:w="1351" w:type="dxa"/>
            <w:noWrap/>
            <w:hideMark/>
          </w:tcPr>
          <w:p w14:paraId="7777F686" w14:textId="69068FF4"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287 221</w:t>
            </w:r>
          </w:p>
        </w:tc>
        <w:tc>
          <w:tcPr>
            <w:tcW w:w="1352" w:type="dxa"/>
            <w:noWrap/>
            <w:hideMark/>
          </w:tcPr>
          <w:p w14:paraId="5039768E" w14:textId="5602CA3E" w:rsidR="00F123B9" w:rsidRPr="00F123B9" w:rsidRDefault="00F123B9" w:rsidP="00F123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F123B9">
              <w:rPr>
                <w:rFonts w:ascii="Arial" w:hAnsi="Arial" w:cs="Arial"/>
                <w:b/>
                <w:bCs/>
                <w:color w:val="auto"/>
                <w:sz w:val="20"/>
                <w:szCs w:val="20"/>
              </w:rPr>
              <w:t>42,54%</w:t>
            </w:r>
          </w:p>
        </w:tc>
      </w:tr>
    </w:tbl>
    <w:p w14:paraId="24D4D8D5" w14:textId="77777777" w:rsidR="00F123B9" w:rsidRPr="00DF0547" w:rsidRDefault="00F123B9" w:rsidP="00F123B9">
      <w:pPr>
        <w:pStyle w:val="Legenda"/>
      </w:pPr>
      <w:r w:rsidRPr="00DF0547">
        <w:t>Źródło: opracowanie własne na podstawie danych GUS BDL</w:t>
      </w:r>
    </w:p>
    <w:p w14:paraId="6D384700" w14:textId="4EB7A391" w:rsidR="00F123B9" w:rsidRDefault="00F57A48" w:rsidP="0041471F">
      <w:r w:rsidRPr="0031032F">
        <w:t>Istotnym wskaźnikiem poziomu i jakości nauczania w szkołach podstawowych są wyniki zdawalności egzaminu ósmoklasisty. Analizie poddano wyniki z roku szkolnego 2021/2022. Łącznie w SAT przystąpiło do niego 3 </w:t>
      </w:r>
      <w:ins w:id="615" w:author="Marek Karłowski" w:date="2025-08-26T10:04:00Z" w16du:dateUtc="2025-08-26T08:04:00Z">
        <w:r w:rsidR="00EF13E0">
          <w:t>957</w:t>
        </w:r>
      </w:ins>
      <w:del w:id="616" w:author="Marek Karłowski" w:date="2025-08-26T10:04:00Z" w16du:dateUtc="2025-08-26T08:04:00Z">
        <w:r w:rsidRPr="0031032F" w:rsidDel="00EF13E0">
          <w:delText>831</w:delText>
        </w:r>
      </w:del>
      <w:r w:rsidRPr="0031032F">
        <w:t xml:space="preserve"> uczniów, a uzyskany przez nich wynik wykazuje duże zróżnicowanie pomiędzy szkołami z poszczególnych gmin. Najniższe wyniki</w:t>
      </w:r>
      <w:r>
        <w:t>,</w:t>
      </w:r>
      <w:r w:rsidRPr="0031032F">
        <w:t xml:space="preserve"> dla wszystkich przedmiotów podlegających sprawdzeniu</w:t>
      </w:r>
      <w:r>
        <w:t>,</w:t>
      </w:r>
      <w:r w:rsidRPr="0031032F">
        <w:t xml:space="preserve"> uzyskały szkoły podstawowe z</w:t>
      </w:r>
      <w:r>
        <w:t> </w:t>
      </w:r>
      <w:r w:rsidRPr="0031032F">
        <w:t>obszaru wiejskiego gminy Szerzyny (język polski – 58%</w:t>
      </w:r>
      <w:r>
        <w:t xml:space="preserve"> punktów</w:t>
      </w:r>
      <w:r w:rsidRPr="0031032F">
        <w:t xml:space="preserve">, matematyka – 50%, język angielski – 55%). Najwyższe wyniki dla języka polskiego (69%) uzyskały szkoły z terenu miasta Ciężkowic, dla matematyki (66%) szkoły z gminy wiejskiej Tarnów i miasta Ryglice, dla języka angielskiego (77%) </w:t>
      </w:r>
      <w:r>
        <w:t>szkoły obszaru wiejskiego gminy Radłów, a zanim, z wartością o</w:t>
      </w:r>
      <w:r w:rsidR="00F123B9">
        <w:t> </w:t>
      </w:r>
      <w:r>
        <w:t xml:space="preserve">1 punkt mniejszą, uplasowało się miasto Tarnów. </w:t>
      </w:r>
      <w:r w:rsidRPr="0031032F">
        <w:t xml:space="preserve">Jak wynika z danych Centralnej Komisji Egzaminacyjnej w 2021 roku </w:t>
      </w:r>
      <w:r>
        <w:t xml:space="preserve">w Polsce </w:t>
      </w:r>
      <w:r w:rsidRPr="0031032F">
        <w:t xml:space="preserve">średni wynik egzaminu </w:t>
      </w:r>
      <w:r>
        <w:t xml:space="preserve">ósmoklasisty </w:t>
      </w:r>
      <w:r w:rsidRPr="0031032F">
        <w:t xml:space="preserve">z języka polskiego wyniósł 60% punktów możliwych do zdobycia, średni wynik z matematyki 57%, </w:t>
      </w:r>
      <w:r>
        <w:t>a</w:t>
      </w:r>
      <w:r w:rsidR="00F123B9">
        <w:t> </w:t>
      </w:r>
      <w:r w:rsidRPr="0031032F">
        <w:t>z</w:t>
      </w:r>
      <w:r w:rsidR="00F123B9">
        <w:t> </w:t>
      </w:r>
      <w:r w:rsidRPr="0031032F">
        <w:t xml:space="preserve">języka angielskiego </w:t>
      </w:r>
      <w:r>
        <w:t xml:space="preserve">- </w:t>
      </w:r>
      <w:r w:rsidRPr="0031032F">
        <w:t xml:space="preserve">67%. </w:t>
      </w:r>
      <w:r>
        <w:t>Natomiast d</w:t>
      </w:r>
      <w:r w:rsidRPr="0031032F">
        <w:t xml:space="preserve">la województwa małopolskiego średnia zdawalność </w:t>
      </w:r>
      <w:r>
        <w:t xml:space="preserve">to </w:t>
      </w:r>
      <w:r w:rsidRPr="0031032F">
        <w:t>64%</w:t>
      </w:r>
      <w:r>
        <w:t xml:space="preserve"> z</w:t>
      </w:r>
      <w:r w:rsidR="002828B1">
        <w:t> </w:t>
      </w:r>
      <w:r>
        <w:t>języka polskiego</w:t>
      </w:r>
      <w:r w:rsidRPr="0031032F">
        <w:t xml:space="preserve">, 63% </w:t>
      </w:r>
      <w:r>
        <w:t xml:space="preserve">z matematyki i 69% z języka angielskiego, co plasuje Małopolskę powyżej średniej kraju. Okazuje się, że wiele gmin SAT osiągnęła wynik wyższy lub równy średniej województwa. Dla języka polskiego było to 10 gmin, dla matematyki – 5, a języka angielskiego – 6. Wskazuje to na wysoki poziom nauczania i dobre przygotowanie do egzaminu zrealizowane przez wybrane szkoły podstawowe SAT, a w ich większości </w:t>
      </w:r>
      <w:r w:rsidR="002828B1">
        <w:t>–</w:t>
      </w:r>
      <w:r>
        <w:t xml:space="preserve"> w</w:t>
      </w:r>
      <w:r w:rsidR="002828B1">
        <w:t> </w:t>
      </w:r>
      <w:r>
        <w:t xml:space="preserve">odniesieniu do języka polskiego. W ujęciu terytorialnym zdawalność w podziale na: miasta, gminy wiejskie i obszar wiejski </w:t>
      </w:r>
      <w:r w:rsidR="009D31E5">
        <w:t>kształtują</w:t>
      </w:r>
      <w:r>
        <w:t xml:space="preserve"> się następująco: dla miast na poziomie 62% (język polski), 60% (matematyka), 67% (język angielski), dla gmin wiejskich odpowiednio na poziomie – 64%, 59%, 63% i dla obszarów wiejskich gmin miejsko-wiejskich – 63%, 59%, 63%.  W takim zestawieniu wszystkie kategorie terytorialne wypadają poniżej średniej wojewódzkiej, a w przypadku języka angielskiego także i kraju. Wynik ten podkreśla różnice wynikające nie z lokalizacji szkoły (miasto lub wieś), bo te są nieznaczne, lecz indywidualnego poziomu nauczania pomiędzy szkołami podstawowymi obszaru SAT.</w:t>
      </w:r>
      <w:bookmarkStart w:id="617" w:name="_Toc118615465"/>
      <w:r w:rsidR="00F123B9">
        <w:br w:type="page"/>
      </w:r>
    </w:p>
    <w:p w14:paraId="6D7A8901" w14:textId="77777777" w:rsidR="00F123B9" w:rsidRDefault="00F123B9" w:rsidP="00F57A48">
      <w:pPr>
        <w:pStyle w:val="Legenda"/>
        <w:sectPr w:rsidR="00F123B9" w:rsidSect="00EA2809">
          <w:pgSz w:w="11906" w:h="16838"/>
          <w:pgMar w:top="1417" w:right="1417" w:bottom="1417" w:left="1417" w:header="708" w:footer="708" w:gutter="0"/>
          <w:cols w:space="708"/>
          <w:docGrid w:linePitch="360"/>
        </w:sectPr>
      </w:pPr>
    </w:p>
    <w:p w14:paraId="01F95525" w14:textId="197EFB97" w:rsidR="00F57A48" w:rsidRPr="00EB29DD" w:rsidRDefault="00F57A48" w:rsidP="00F57A48">
      <w:pPr>
        <w:pStyle w:val="Legenda"/>
        <w:rPr>
          <w:rStyle w:val="Pogrubienie"/>
          <w:shd w:val="clear" w:color="auto" w:fill="FFFFFF"/>
        </w:rPr>
      </w:pPr>
      <w:bookmarkStart w:id="618" w:name="_Toc178944181"/>
      <w:r w:rsidRPr="00EB29DD">
        <w:t xml:space="preserve">Tabela </w:t>
      </w:r>
      <w:r w:rsidRPr="00EB29DD">
        <w:fldChar w:fldCharType="begin"/>
      </w:r>
      <w:r w:rsidRPr="00EB29DD">
        <w:instrText xml:space="preserve"> SEQ Tabela \* ARABIC </w:instrText>
      </w:r>
      <w:r w:rsidRPr="00EB29DD">
        <w:fldChar w:fldCharType="separate"/>
      </w:r>
      <w:r w:rsidR="00F94595">
        <w:rPr>
          <w:noProof/>
        </w:rPr>
        <w:t>9</w:t>
      </w:r>
      <w:r w:rsidRPr="00EB29DD">
        <w:fldChar w:fldCharType="end"/>
      </w:r>
      <w:r w:rsidRPr="00EB29DD">
        <w:t xml:space="preserve">. </w:t>
      </w:r>
      <w:r w:rsidR="004C1306">
        <w:t>Wyniki</w:t>
      </w:r>
      <w:r w:rsidRPr="00EB29DD">
        <w:t xml:space="preserve"> egzaminu ósmoklasisty na obszarze SAT w 2022 roku</w:t>
      </w:r>
      <w:bookmarkEnd w:id="617"/>
      <w:bookmarkEnd w:id="618"/>
    </w:p>
    <w:tbl>
      <w:tblPr>
        <w:tblStyle w:val="Styltabel"/>
        <w:tblW w:w="0" w:type="auto"/>
        <w:tblLayout w:type="fixed"/>
        <w:tblLook w:val="04A0" w:firstRow="1" w:lastRow="0" w:firstColumn="1" w:lastColumn="0" w:noHBand="0" w:noVBand="1"/>
      </w:tblPr>
      <w:tblGrid>
        <w:gridCol w:w="2830"/>
        <w:gridCol w:w="1860"/>
        <w:gridCol w:w="1860"/>
        <w:gridCol w:w="1861"/>
        <w:gridCol w:w="1860"/>
        <w:gridCol w:w="1860"/>
        <w:gridCol w:w="1861"/>
      </w:tblGrid>
      <w:tr w:rsidR="00F123B9" w:rsidRPr="00F123B9" w14:paraId="773181A7" w14:textId="77777777" w:rsidTr="00F123B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0" w:type="dxa"/>
            <w:noWrap/>
          </w:tcPr>
          <w:p w14:paraId="6272A2C1" w14:textId="3194C984" w:rsidR="00F123B9" w:rsidRPr="00F123B9" w:rsidRDefault="00F123B9" w:rsidP="00F123B9">
            <w:pPr>
              <w:spacing w:after="0"/>
              <w:rPr>
                <w:rFonts w:ascii="Arial" w:hAnsi="Arial" w:cs="Arial"/>
                <w:color w:val="auto"/>
                <w:sz w:val="20"/>
                <w:szCs w:val="20"/>
              </w:rPr>
            </w:pPr>
            <w:r w:rsidRPr="00F123B9">
              <w:rPr>
                <w:rFonts w:ascii="Arial" w:hAnsi="Arial" w:cs="Arial"/>
                <w:bCs/>
                <w:color w:val="auto"/>
                <w:sz w:val="20"/>
                <w:szCs w:val="20"/>
              </w:rPr>
              <w:t>Jednostka terytorialna</w:t>
            </w:r>
          </w:p>
        </w:tc>
        <w:tc>
          <w:tcPr>
            <w:tcW w:w="1860" w:type="dxa"/>
            <w:noWrap/>
          </w:tcPr>
          <w:p w14:paraId="7A39AE29" w14:textId="0977FB23" w:rsidR="00F123B9" w:rsidRPr="00F123B9" w:rsidRDefault="00F123B9" w:rsidP="00F123B9">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Cs/>
                <w:color w:val="auto"/>
                <w:sz w:val="20"/>
                <w:szCs w:val="20"/>
              </w:rPr>
              <w:t>liczba zdających z języka polskiego</w:t>
            </w:r>
          </w:p>
        </w:tc>
        <w:tc>
          <w:tcPr>
            <w:tcW w:w="1860" w:type="dxa"/>
            <w:noWrap/>
          </w:tcPr>
          <w:p w14:paraId="11DB51E2" w14:textId="5AEA1C52" w:rsidR="00F123B9" w:rsidRPr="00F123B9" w:rsidRDefault="00F123B9" w:rsidP="00F123B9">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Cs/>
                <w:color w:val="auto"/>
                <w:sz w:val="20"/>
                <w:szCs w:val="20"/>
              </w:rPr>
              <w:t>wynik średni [%] z języka polskiego</w:t>
            </w:r>
          </w:p>
        </w:tc>
        <w:tc>
          <w:tcPr>
            <w:tcW w:w="1861" w:type="dxa"/>
            <w:noWrap/>
          </w:tcPr>
          <w:p w14:paraId="25E10FAA" w14:textId="624D4EE1" w:rsidR="00F123B9" w:rsidRPr="00F123B9" w:rsidRDefault="00F123B9" w:rsidP="00F123B9">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Cs/>
                <w:color w:val="auto"/>
                <w:sz w:val="20"/>
                <w:szCs w:val="20"/>
              </w:rPr>
              <w:t>liczba zdających z matematyki</w:t>
            </w:r>
          </w:p>
        </w:tc>
        <w:tc>
          <w:tcPr>
            <w:tcW w:w="1860" w:type="dxa"/>
            <w:noWrap/>
          </w:tcPr>
          <w:p w14:paraId="4622A7F3" w14:textId="4AD7E674" w:rsidR="00F123B9" w:rsidRPr="00F123B9" w:rsidRDefault="00F123B9" w:rsidP="00F123B9">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Cs/>
                <w:color w:val="auto"/>
                <w:sz w:val="20"/>
                <w:szCs w:val="20"/>
              </w:rPr>
              <w:t>wynik średni [%] z matematyki</w:t>
            </w:r>
          </w:p>
        </w:tc>
        <w:tc>
          <w:tcPr>
            <w:tcW w:w="1860" w:type="dxa"/>
            <w:noWrap/>
          </w:tcPr>
          <w:p w14:paraId="3A920226" w14:textId="57B0CC60" w:rsidR="00F123B9" w:rsidRPr="00F123B9" w:rsidRDefault="00F123B9" w:rsidP="00F123B9">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Cs/>
                <w:color w:val="auto"/>
                <w:sz w:val="20"/>
                <w:szCs w:val="20"/>
              </w:rPr>
              <w:t>liczba zdających z języka angielskiego</w:t>
            </w:r>
          </w:p>
        </w:tc>
        <w:tc>
          <w:tcPr>
            <w:tcW w:w="1861" w:type="dxa"/>
            <w:noWrap/>
          </w:tcPr>
          <w:p w14:paraId="0E6942BA" w14:textId="349D6FB8" w:rsidR="00F123B9" w:rsidRPr="00F123B9" w:rsidRDefault="00F123B9" w:rsidP="00F123B9">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Cs/>
                <w:color w:val="auto"/>
                <w:sz w:val="20"/>
                <w:szCs w:val="20"/>
              </w:rPr>
              <w:t>wynik średni [%] z języka angielskiego</w:t>
            </w:r>
          </w:p>
        </w:tc>
      </w:tr>
      <w:tr w:rsidR="00F123B9" w:rsidRPr="00F123B9" w14:paraId="3B357E02"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5F90034D"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Tarnów</w:t>
            </w:r>
          </w:p>
        </w:tc>
        <w:tc>
          <w:tcPr>
            <w:tcW w:w="1860" w:type="dxa"/>
            <w:noWrap/>
            <w:hideMark/>
          </w:tcPr>
          <w:p w14:paraId="29148E7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1 226</w:t>
            </w:r>
          </w:p>
        </w:tc>
        <w:tc>
          <w:tcPr>
            <w:tcW w:w="1860" w:type="dxa"/>
            <w:noWrap/>
            <w:hideMark/>
          </w:tcPr>
          <w:p w14:paraId="14AA058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61%</w:t>
            </w:r>
          </w:p>
        </w:tc>
        <w:tc>
          <w:tcPr>
            <w:tcW w:w="1861" w:type="dxa"/>
            <w:noWrap/>
            <w:hideMark/>
          </w:tcPr>
          <w:p w14:paraId="59A302E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1 226</w:t>
            </w:r>
          </w:p>
        </w:tc>
        <w:tc>
          <w:tcPr>
            <w:tcW w:w="1860" w:type="dxa"/>
            <w:noWrap/>
            <w:hideMark/>
          </w:tcPr>
          <w:p w14:paraId="5DB24EB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63%</w:t>
            </w:r>
          </w:p>
        </w:tc>
        <w:tc>
          <w:tcPr>
            <w:tcW w:w="1860" w:type="dxa"/>
            <w:noWrap/>
            <w:hideMark/>
          </w:tcPr>
          <w:p w14:paraId="1C82F902"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1 225</w:t>
            </w:r>
          </w:p>
        </w:tc>
        <w:tc>
          <w:tcPr>
            <w:tcW w:w="1861" w:type="dxa"/>
            <w:noWrap/>
            <w:hideMark/>
          </w:tcPr>
          <w:p w14:paraId="6797877C"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76%</w:t>
            </w:r>
          </w:p>
        </w:tc>
      </w:tr>
      <w:tr w:rsidR="00F123B9" w:rsidRPr="00F123B9" w14:paraId="3DD38EAA"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0E2FE407"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Dąbrowa Tarnowska</w:t>
            </w:r>
          </w:p>
        </w:tc>
        <w:tc>
          <w:tcPr>
            <w:tcW w:w="1860" w:type="dxa"/>
            <w:noWrap/>
          </w:tcPr>
          <w:p w14:paraId="14F03030"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177</w:t>
            </w:r>
          </w:p>
        </w:tc>
        <w:tc>
          <w:tcPr>
            <w:tcW w:w="1860" w:type="dxa"/>
            <w:noWrap/>
          </w:tcPr>
          <w:p w14:paraId="5D756B5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56%</w:t>
            </w:r>
          </w:p>
        </w:tc>
        <w:tc>
          <w:tcPr>
            <w:tcW w:w="1861" w:type="dxa"/>
            <w:noWrap/>
          </w:tcPr>
          <w:p w14:paraId="7CA2E002"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177</w:t>
            </w:r>
          </w:p>
        </w:tc>
        <w:tc>
          <w:tcPr>
            <w:tcW w:w="1860" w:type="dxa"/>
            <w:noWrap/>
          </w:tcPr>
          <w:p w14:paraId="0F78A7E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c>
          <w:tcPr>
            <w:tcW w:w="1860" w:type="dxa"/>
            <w:noWrap/>
          </w:tcPr>
          <w:p w14:paraId="22CE60C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177</w:t>
            </w:r>
          </w:p>
        </w:tc>
        <w:tc>
          <w:tcPr>
            <w:tcW w:w="1861" w:type="dxa"/>
            <w:noWrap/>
          </w:tcPr>
          <w:p w14:paraId="6264531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70%</w:t>
            </w:r>
          </w:p>
        </w:tc>
      </w:tr>
      <w:tr w:rsidR="00F123B9" w:rsidRPr="00F123B9" w14:paraId="4048E23E"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7814E147"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Ciężkowice</w:t>
            </w:r>
          </w:p>
        </w:tc>
        <w:tc>
          <w:tcPr>
            <w:tcW w:w="1860" w:type="dxa"/>
            <w:noWrap/>
          </w:tcPr>
          <w:p w14:paraId="0455013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c>
          <w:tcPr>
            <w:tcW w:w="1860" w:type="dxa"/>
            <w:noWrap/>
          </w:tcPr>
          <w:p w14:paraId="4C1C6CF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69%</w:t>
            </w:r>
          </w:p>
        </w:tc>
        <w:tc>
          <w:tcPr>
            <w:tcW w:w="1861" w:type="dxa"/>
            <w:noWrap/>
          </w:tcPr>
          <w:p w14:paraId="798C9B8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c>
          <w:tcPr>
            <w:tcW w:w="1860" w:type="dxa"/>
            <w:noWrap/>
          </w:tcPr>
          <w:p w14:paraId="2237E13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56%</w:t>
            </w:r>
          </w:p>
        </w:tc>
        <w:tc>
          <w:tcPr>
            <w:tcW w:w="1860" w:type="dxa"/>
            <w:noWrap/>
          </w:tcPr>
          <w:p w14:paraId="54C8AE6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c>
          <w:tcPr>
            <w:tcW w:w="1861" w:type="dxa"/>
            <w:noWrap/>
          </w:tcPr>
          <w:p w14:paraId="31D7D66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63%</w:t>
            </w:r>
          </w:p>
        </w:tc>
      </w:tr>
      <w:tr w:rsidR="00EF13E0" w:rsidRPr="00F123B9" w14:paraId="7FC124FB" w14:textId="77777777" w:rsidTr="0039360F">
        <w:trPr>
          <w:trHeight w:val="240"/>
          <w:ins w:id="619" w:author="Marek Karłowski" w:date="2025-08-26T10:01:00Z"/>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6366A467" w14:textId="1A9F1A5D" w:rsidR="00EF13E0" w:rsidRPr="00EF13E0" w:rsidRDefault="00EF13E0" w:rsidP="00AB7755">
            <w:pPr>
              <w:spacing w:after="0"/>
              <w:rPr>
                <w:ins w:id="620" w:author="Marek Karłowski" w:date="2025-08-26T10:01:00Z" w16du:dateUtc="2025-08-26T08:01:00Z"/>
                <w:rFonts w:ascii="Arial" w:hAnsi="Arial" w:cs="Arial"/>
                <w:sz w:val="20"/>
                <w:szCs w:val="20"/>
                <w:rPrChange w:id="621" w:author="Marek Karłowski" w:date="2025-08-26T10:01:00Z" w16du:dateUtc="2025-08-26T08:01:00Z">
                  <w:rPr>
                    <w:ins w:id="622" w:author="Marek Karłowski" w:date="2025-08-26T10:01:00Z" w16du:dateUtc="2025-08-26T08:01:00Z"/>
                    <w:rFonts w:cs="Arial"/>
                    <w:sz w:val="20"/>
                    <w:szCs w:val="20"/>
                  </w:rPr>
                </w:rPrChange>
              </w:rPr>
            </w:pPr>
            <w:ins w:id="623" w:author="Marek Karłowski" w:date="2025-08-26T10:02:00Z" w16du:dateUtc="2025-08-26T08:02:00Z">
              <w:r>
                <w:rPr>
                  <w:rFonts w:ascii="Arial" w:hAnsi="Arial" w:cs="Arial"/>
                  <w:sz w:val="20"/>
                  <w:szCs w:val="20"/>
                </w:rPr>
                <w:t>Gromnik</w:t>
              </w:r>
            </w:ins>
          </w:p>
        </w:tc>
        <w:tc>
          <w:tcPr>
            <w:tcW w:w="1860" w:type="dxa"/>
            <w:noWrap/>
          </w:tcPr>
          <w:p w14:paraId="73BDEF03" w14:textId="5733865C" w:rsidR="00EF13E0" w:rsidRPr="00EF13E0" w:rsidRDefault="00EF13E0" w:rsidP="00AB7755">
            <w:pPr>
              <w:spacing w:after="0"/>
              <w:jc w:val="right"/>
              <w:cnfStyle w:val="000000000000" w:firstRow="0" w:lastRow="0" w:firstColumn="0" w:lastColumn="0" w:oddVBand="0" w:evenVBand="0" w:oddHBand="0" w:evenHBand="0" w:firstRowFirstColumn="0" w:firstRowLastColumn="0" w:lastRowFirstColumn="0" w:lastRowLastColumn="0"/>
              <w:rPr>
                <w:ins w:id="624" w:author="Marek Karłowski" w:date="2025-08-26T10:01:00Z" w16du:dateUtc="2025-08-26T08:01:00Z"/>
                <w:rFonts w:ascii="Arial" w:hAnsi="Arial" w:cs="Arial"/>
                <w:sz w:val="20"/>
                <w:szCs w:val="20"/>
                <w:rPrChange w:id="625" w:author="Marek Karłowski" w:date="2025-08-26T10:01:00Z" w16du:dateUtc="2025-08-26T08:01:00Z">
                  <w:rPr>
                    <w:ins w:id="626" w:author="Marek Karłowski" w:date="2025-08-26T10:01:00Z" w16du:dateUtc="2025-08-26T08:01:00Z"/>
                    <w:rFonts w:cs="Arial"/>
                    <w:sz w:val="20"/>
                    <w:szCs w:val="20"/>
                  </w:rPr>
                </w:rPrChange>
              </w:rPr>
            </w:pPr>
            <w:ins w:id="627" w:author="Marek Karłowski" w:date="2025-08-26T10:02:00Z" w16du:dateUtc="2025-08-26T08:02:00Z">
              <w:r>
                <w:rPr>
                  <w:rFonts w:ascii="Arial" w:hAnsi="Arial" w:cs="Arial"/>
                  <w:sz w:val="20"/>
                  <w:szCs w:val="20"/>
                </w:rPr>
                <w:t>126</w:t>
              </w:r>
            </w:ins>
          </w:p>
        </w:tc>
        <w:tc>
          <w:tcPr>
            <w:tcW w:w="1860" w:type="dxa"/>
            <w:noWrap/>
          </w:tcPr>
          <w:p w14:paraId="58874B76" w14:textId="39E6682F" w:rsidR="00EF13E0" w:rsidRPr="00EF13E0" w:rsidRDefault="00EF13E0" w:rsidP="00AB7755">
            <w:pPr>
              <w:spacing w:after="0"/>
              <w:jc w:val="right"/>
              <w:cnfStyle w:val="000000000000" w:firstRow="0" w:lastRow="0" w:firstColumn="0" w:lastColumn="0" w:oddVBand="0" w:evenVBand="0" w:oddHBand="0" w:evenHBand="0" w:firstRowFirstColumn="0" w:firstRowLastColumn="0" w:lastRowFirstColumn="0" w:lastRowLastColumn="0"/>
              <w:rPr>
                <w:ins w:id="628" w:author="Marek Karłowski" w:date="2025-08-26T10:01:00Z" w16du:dateUtc="2025-08-26T08:01:00Z"/>
                <w:rFonts w:ascii="Arial" w:hAnsi="Arial" w:cs="Arial"/>
                <w:sz w:val="20"/>
                <w:szCs w:val="20"/>
                <w:rPrChange w:id="629" w:author="Marek Karłowski" w:date="2025-08-26T10:01:00Z" w16du:dateUtc="2025-08-26T08:01:00Z">
                  <w:rPr>
                    <w:ins w:id="630" w:author="Marek Karłowski" w:date="2025-08-26T10:01:00Z" w16du:dateUtc="2025-08-26T08:01:00Z"/>
                    <w:rFonts w:cs="Arial"/>
                    <w:sz w:val="20"/>
                    <w:szCs w:val="20"/>
                  </w:rPr>
                </w:rPrChange>
              </w:rPr>
            </w:pPr>
            <w:ins w:id="631" w:author="Marek Karłowski" w:date="2025-08-26T10:02:00Z" w16du:dateUtc="2025-08-26T08:02:00Z">
              <w:r>
                <w:rPr>
                  <w:rFonts w:ascii="Arial" w:hAnsi="Arial" w:cs="Arial"/>
                  <w:sz w:val="20"/>
                  <w:szCs w:val="20"/>
                </w:rPr>
                <w:t>64%</w:t>
              </w:r>
            </w:ins>
          </w:p>
        </w:tc>
        <w:tc>
          <w:tcPr>
            <w:tcW w:w="1861" w:type="dxa"/>
            <w:noWrap/>
          </w:tcPr>
          <w:p w14:paraId="5966D3FE" w14:textId="2FEA7FA8" w:rsidR="00EF13E0" w:rsidRPr="00EF13E0" w:rsidRDefault="00EF13E0" w:rsidP="00AB7755">
            <w:pPr>
              <w:spacing w:after="0"/>
              <w:jc w:val="right"/>
              <w:cnfStyle w:val="000000000000" w:firstRow="0" w:lastRow="0" w:firstColumn="0" w:lastColumn="0" w:oddVBand="0" w:evenVBand="0" w:oddHBand="0" w:evenHBand="0" w:firstRowFirstColumn="0" w:firstRowLastColumn="0" w:lastRowFirstColumn="0" w:lastRowLastColumn="0"/>
              <w:rPr>
                <w:ins w:id="632" w:author="Marek Karłowski" w:date="2025-08-26T10:01:00Z" w16du:dateUtc="2025-08-26T08:01:00Z"/>
                <w:rFonts w:ascii="Arial" w:hAnsi="Arial" w:cs="Arial"/>
                <w:sz w:val="20"/>
                <w:szCs w:val="20"/>
                <w:rPrChange w:id="633" w:author="Marek Karłowski" w:date="2025-08-26T10:01:00Z" w16du:dateUtc="2025-08-26T08:01:00Z">
                  <w:rPr>
                    <w:ins w:id="634" w:author="Marek Karłowski" w:date="2025-08-26T10:01:00Z" w16du:dateUtc="2025-08-26T08:01:00Z"/>
                    <w:rFonts w:cs="Arial"/>
                    <w:sz w:val="20"/>
                    <w:szCs w:val="20"/>
                  </w:rPr>
                </w:rPrChange>
              </w:rPr>
            </w:pPr>
            <w:ins w:id="635" w:author="Marek Karłowski" w:date="2025-08-26T10:02:00Z" w16du:dateUtc="2025-08-26T08:02:00Z">
              <w:r>
                <w:rPr>
                  <w:rFonts w:ascii="Arial" w:hAnsi="Arial" w:cs="Arial"/>
                  <w:sz w:val="20"/>
                  <w:szCs w:val="20"/>
                </w:rPr>
                <w:t>126</w:t>
              </w:r>
            </w:ins>
          </w:p>
        </w:tc>
        <w:tc>
          <w:tcPr>
            <w:tcW w:w="1860" w:type="dxa"/>
            <w:noWrap/>
          </w:tcPr>
          <w:p w14:paraId="58DFA737" w14:textId="32E8BBF0" w:rsidR="00EF13E0" w:rsidRPr="00EF13E0" w:rsidRDefault="00EF13E0" w:rsidP="00AB7755">
            <w:pPr>
              <w:spacing w:after="0"/>
              <w:jc w:val="right"/>
              <w:cnfStyle w:val="000000000000" w:firstRow="0" w:lastRow="0" w:firstColumn="0" w:lastColumn="0" w:oddVBand="0" w:evenVBand="0" w:oddHBand="0" w:evenHBand="0" w:firstRowFirstColumn="0" w:firstRowLastColumn="0" w:lastRowFirstColumn="0" w:lastRowLastColumn="0"/>
              <w:rPr>
                <w:ins w:id="636" w:author="Marek Karłowski" w:date="2025-08-26T10:01:00Z" w16du:dateUtc="2025-08-26T08:01:00Z"/>
                <w:rFonts w:ascii="Arial" w:hAnsi="Arial" w:cs="Arial"/>
                <w:sz w:val="20"/>
                <w:szCs w:val="20"/>
                <w:rPrChange w:id="637" w:author="Marek Karłowski" w:date="2025-08-26T10:01:00Z" w16du:dateUtc="2025-08-26T08:01:00Z">
                  <w:rPr>
                    <w:ins w:id="638" w:author="Marek Karłowski" w:date="2025-08-26T10:01:00Z" w16du:dateUtc="2025-08-26T08:01:00Z"/>
                    <w:rFonts w:cs="Arial"/>
                    <w:sz w:val="20"/>
                    <w:szCs w:val="20"/>
                  </w:rPr>
                </w:rPrChange>
              </w:rPr>
            </w:pPr>
            <w:ins w:id="639" w:author="Marek Karłowski" w:date="2025-08-26T10:02:00Z" w16du:dateUtc="2025-08-26T08:02:00Z">
              <w:r>
                <w:rPr>
                  <w:rFonts w:ascii="Arial" w:hAnsi="Arial" w:cs="Arial"/>
                  <w:sz w:val="20"/>
                  <w:szCs w:val="20"/>
                </w:rPr>
                <w:t>59%</w:t>
              </w:r>
            </w:ins>
          </w:p>
        </w:tc>
        <w:tc>
          <w:tcPr>
            <w:tcW w:w="1860" w:type="dxa"/>
            <w:noWrap/>
          </w:tcPr>
          <w:p w14:paraId="171ED10F" w14:textId="1B0B92E3" w:rsidR="00EF13E0" w:rsidRPr="00EF13E0" w:rsidRDefault="00EF13E0" w:rsidP="00AB7755">
            <w:pPr>
              <w:spacing w:after="0"/>
              <w:jc w:val="right"/>
              <w:cnfStyle w:val="000000000000" w:firstRow="0" w:lastRow="0" w:firstColumn="0" w:lastColumn="0" w:oddVBand="0" w:evenVBand="0" w:oddHBand="0" w:evenHBand="0" w:firstRowFirstColumn="0" w:firstRowLastColumn="0" w:lastRowFirstColumn="0" w:lastRowLastColumn="0"/>
              <w:rPr>
                <w:ins w:id="640" w:author="Marek Karłowski" w:date="2025-08-26T10:01:00Z" w16du:dateUtc="2025-08-26T08:01:00Z"/>
                <w:rFonts w:ascii="Arial" w:hAnsi="Arial" w:cs="Arial"/>
                <w:sz w:val="20"/>
                <w:szCs w:val="20"/>
                <w:rPrChange w:id="641" w:author="Marek Karłowski" w:date="2025-08-26T10:01:00Z" w16du:dateUtc="2025-08-26T08:01:00Z">
                  <w:rPr>
                    <w:ins w:id="642" w:author="Marek Karłowski" w:date="2025-08-26T10:01:00Z" w16du:dateUtc="2025-08-26T08:01:00Z"/>
                    <w:rFonts w:cs="Arial"/>
                    <w:sz w:val="20"/>
                    <w:szCs w:val="20"/>
                  </w:rPr>
                </w:rPrChange>
              </w:rPr>
            </w:pPr>
            <w:ins w:id="643" w:author="Marek Karłowski" w:date="2025-08-26T10:02:00Z" w16du:dateUtc="2025-08-26T08:02:00Z">
              <w:r>
                <w:rPr>
                  <w:rFonts w:ascii="Arial" w:hAnsi="Arial" w:cs="Arial"/>
                  <w:sz w:val="20"/>
                  <w:szCs w:val="20"/>
                </w:rPr>
                <w:t>123</w:t>
              </w:r>
            </w:ins>
          </w:p>
        </w:tc>
        <w:tc>
          <w:tcPr>
            <w:tcW w:w="1861" w:type="dxa"/>
            <w:noWrap/>
          </w:tcPr>
          <w:p w14:paraId="1446EB64" w14:textId="5B1CF107" w:rsidR="00EF13E0" w:rsidRPr="00EF13E0" w:rsidRDefault="00EF13E0" w:rsidP="00AB7755">
            <w:pPr>
              <w:spacing w:after="0"/>
              <w:jc w:val="right"/>
              <w:cnfStyle w:val="000000000000" w:firstRow="0" w:lastRow="0" w:firstColumn="0" w:lastColumn="0" w:oddVBand="0" w:evenVBand="0" w:oddHBand="0" w:evenHBand="0" w:firstRowFirstColumn="0" w:firstRowLastColumn="0" w:lastRowFirstColumn="0" w:lastRowLastColumn="0"/>
              <w:rPr>
                <w:ins w:id="644" w:author="Marek Karłowski" w:date="2025-08-26T10:01:00Z" w16du:dateUtc="2025-08-26T08:01:00Z"/>
                <w:rFonts w:ascii="Arial" w:hAnsi="Arial" w:cs="Arial"/>
                <w:sz w:val="20"/>
                <w:szCs w:val="20"/>
                <w:rPrChange w:id="645" w:author="Marek Karłowski" w:date="2025-08-26T10:01:00Z" w16du:dateUtc="2025-08-26T08:01:00Z">
                  <w:rPr>
                    <w:ins w:id="646" w:author="Marek Karłowski" w:date="2025-08-26T10:01:00Z" w16du:dateUtc="2025-08-26T08:01:00Z"/>
                    <w:rFonts w:cs="Arial"/>
                    <w:sz w:val="20"/>
                    <w:szCs w:val="20"/>
                  </w:rPr>
                </w:rPrChange>
              </w:rPr>
            </w:pPr>
            <w:ins w:id="647" w:author="Marek Karłowski" w:date="2025-08-26T10:02:00Z" w16du:dateUtc="2025-08-26T08:02:00Z">
              <w:r>
                <w:rPr>
                  <w:rFonts w:ascii="Arial" w:hAnsi="Arial" w:cs="Arial"/>
                  <w:sz w:val="20"/>
                  <w:szCs w:val="20"/>
                </w:rPr>
                <w:t>58%</w:t>
              </w:r>
            </w:ins>
          </w:p>
        </w:tc>
      </w:tr>
      <w:tr w:rsidR="00F123B9" w:rsidRPr="00F123B9" w14:paraId="1D8DE6F1"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471C4089"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Radłów</w:t>
            </w:r>
          </w:p>
        </w:tc>
        <w:tc>
          <w:tcPr>
            <w:tcW w:w="1860" w:type="dxa"/>
            <w:noWrap/>
          </w:tcPr>
          <w:p w14:paraId="5B692BB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35</w:t>
            </w:r>
          </w:p>
        </w:tc>
        <w:tc>
          <w:tcPr>
            <w:tcW w:w="1860" w:type="dxa"/>
            <w:noWrap/>
          </w:tcPr>
          <w:p w14:paraId="6CBF314B"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1" w:type="dxa"/>
            <w:noWrap/>
          </w:tcPr>
          <w:p w14:paraId="7DD30952"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35</w:t>
            </w:r>
          </w:p>
        </w:tc>
        <w:tc>
          <w:tcPr>
            <w:tcW w:w="1860" w:type="dxa"/>
            <w:noWrap/>
          </w:tcPr>
          <w:p w14:paraId="2419916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0" w:type="dxa"/>
            <w:noWrap/>
          </w:tcPr>
          <w:p w14:paraId="03EB73E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35</w:t>
            </w:r>
          </w:p>
        </w:tc>
        <w:tc>
          <w:tcPr>
            <w:tcW w:w="1861" w:type="dxa"/>
            <w:noWrap/>
          </w:tcPr>
          <w:p w14:paraId="7AC974AC"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68%</w:t>
            </w:r>
          </w:p>
        </w:tc>
      </w:tr>
      <w:tr w:rsidR="00F123B9" w:rsidRPr="00F123B9" w14:paraId="40C162CA"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67E17A26"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Ryglice</w:t>
            </w:r>
          </w:p>
        </w:tc>
        <w:tc>
          <w:tcPr>
            <w:tcW w:w="1860" w:type="dxa"/>
            <w:noWrap/>
          </w:tcPr>
          <w:p w14:paraId="41BB10C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46</w:t>
            </w:r>
          </w:p>
        </w:tc>
        <w:tc>
          <w:tcPr>
            <w:tcW w:w="1860" w:type="dxa"/>
            <w:noWrap/>
          </w:tcPr>
          <w:p w14:paraId="407FF82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1" w:type="dxa"/>
            <w:noWrap/>
          </w:tcPr>
          <w:p w14:paraId="085F3FF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46</w:t>
            </w:r>
          </w:p>
        </w:tc>
        <w:tc>
          <w:tcPr>
            <w:tcW w:w="1860" w:type="dxa"/>
            <w:noWrap/>
          </w:tcPr>
          <w:p w14:paraId="4926AE9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66%</w:t>
            </w:r>
          </w:p>
        </w:tc>
        <w:tc>
          <w:tcPr>
            <w:tcW w:w="1860" w:type="dxa"/>
            <w:noWrap/>
          </w:tcPr>
          <w:p w14:paraId="6C05B7D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46</w:t>
            </w:r>
          </w:p>
        </w:tc>
        <w:tc>
          <w:tcPr>
            <w:tcW w:w="1861" w:type="dxa"/>
            <w:noWrap/>
          </w:tcPr>
          <w:p w14:paraId="326AA825"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r>
      <w:tr w:rsidR="00F123B9" w:rsidRPr="00F123B9" w14:paraId="39579E5A"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55F7C6EF"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Tuchów</w:t>
            </w:r>
          </w:p>
        </w:tc>
        <w:tc>
          <w:tcPr>
            <w:tcW w:w="1860" w:type="dxa"/>
            <w:noWrap/>
          </w:tcPr>
          <w:p w14:paraId="5BF0C19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83</w:t>
            </w:r>
          </w:p>
        </w:tc>
        <w:tc>
          <w:tcPr>
            <w:tcW w:w="1860" w:type="dxa"/>
            <w:noWrap/>
          </w:tcPr>
          <w:p w14:paraId="3E40B6D2"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61%</w:t>
            </w:r>
          </w:p>
        </w:tc>
        <w:tc>
          <w:tcPr>
            <w:tcW w:w="1861" w:type="dxa"/>
            <w:noWrap/>
          </w:tcPr>
          <w:p w14:paraId="53B269C2"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83</w:t>
            </w:r>
          </w:p>
        </w:tc>
        <w:tc>
          <w:tcPr>
            <w:tcW w:w="1860" w:type="dxa"/>
            <w:noWrap/>
          </w:tcPr>
          <w:p w14:paraId="7E901EA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56%</w:t>
            </w:r>
          </w:p>
        </w:tc>
        <w:tc>
          <w:tcPr>
            <w:tcW w:w="1860" w:type="dxa"/>
            <w:noWrap/>
          </w:tcPr>
          <w:p w14:paraId="79F4CB1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83</w:t>
            </w:r>
          </w:p>
        </w:tc>
        <w:tc>
          <w:tcPr>
            <w:tcW w:w="1861" w:type="dxa"/>
            <w:noWrap/>
          </w:tcPr>
          <w:p w14:paraId="3F1F930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75%</w:t>
            </w:r>
          </w:p>
        </w:tc>
      </w:tr>
      <w:tr w:rsidR="00F123B9" w:rsidRPr="00F123B9" w14:paraId="58B57A07"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7162A860"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Wojnicz</w:t>
            </w:r>
          </w:p>
        </w:tc>
        <w:tc>
          <w:tcPr>
            <w:tcW w:w="1860" w:type="dxa"/>
            <w:noWrap/>
          </w:tcPr>
          <w:p w14:paraId="38C574E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73</w:t>
            </w:r>
          </w:p>
        </w:tc>
        <w:tc>
          <w:tcPr>
            <w:tcW w:w="1860" w:type="dxa"/>
            <w:noWrap/>
          </w:tcPr>
          <w:p w14:paraId="0A238BA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64%</w:t>
            </w:r>
          </w:p>
        </w:tc>
        <w:tc>
          <w:tcPr>
            <w:tcW w:w="1861" w:type="dxa"/>
            <w:noWrap/>
          </w:tcPr>
          <w:p w14:paraId="10B2550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73</w:t>
            </w:r>
          </w:p>
        </w:tc>
        <w:tc>
          <w:tcPr>
            <w:tcW w:w="1860" w:type="dxa"/>
            <w:noWrap/>
          </w:tcPr>
          <w:p w14:paraId="2475881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61%</w:t>
            </w:r>
          </w:p>
        </w:tc>
        <w:tc>
          <w:tcPr>
            <w:tcW w:w="1860" w:type="dxa"/>
            <w:noWrap/>
          </w:tcPr>
          <w:p w14:paraId="4BF2FFA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73</w:t>
            </w:r>
          </w:p>
        </w:tc>
        <w:tc>
          <w:tcPr>
            <w:tcW w:w="1861" w:type="dxa"/>
            <w:noWrap/>
          </w:tcPr>
          <w:p w14:paraId="4446519B"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64%</w:t>
            </w:r>
          </w:p>
        </w:tc>
      </w:tr>
      <w:tr w:rsidR="00F123B9" w:rsidRPr="00F123B9" w14:paraId="53FE2A25"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45174CC3"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Zakliczyn</w:t>
            </w:r>
          </w:p>
        </w:tc>
        <w:tc>
          <w:tcPr>
            <w:tcW w:w="1860" w:type="dxa"/>
            <w:noWrap/>
          </w:tcPr>
          <w:p w14:paraId="5F9EAE1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53</w:t>
            </w:r>
          </w:p>
        </w:tc>
        <w:tc>
          <w:tcPr>
            <w:tcW w:w="1860" w:type="dxa"/>
            <w:noWrap/>
          </w:tcPr>
          <w:p w14:paraId="65891CA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61%</w:t>
            </w:r>
          </w:p>
        </w:tc>
        <w:tc>
          <w:tcPr>
            <w:tcW w:w="1861" w:type="dxa"/>
            <w:noWrap/>
          </w:tcPr>
          <w:p w14:paraId="581D9912"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53</w:t>
            </w:r>
          </w:p>
        </w:tc>
        <w:tc>
          <w:tcPr>
            <w:tcW w:w="1860" w:type="dxa"/>
            <w:noWrap/>
          </w:tcPr>
          <w:p w14:paraId="0286364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59%</w:t>
            </w:r>
          </w:p>
        </w:tc>
        <w:tc>
          <w:tcPr>
            <w:tcW w:w="1860" w:type="dxa"/>
            <w:noWrap/>
          </w:tcPr>
          <w:p w14:paraId="71DD53D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53</w:t>
            </w:r>
          </w:p>
        </w:tc>
        <w:tc>
          <w:tcPr>
            <w:tcW w:w="1861" w:type="dxa"/>
            <w:noWrap/>
          </w:tcPr>
          <w:p w14:paraId="52E5C68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65%</w:t>
            </w:r>
          </w:p>
        </w:tc>
      </w:tr>
      <w:tr w:rsidR="00F123B9" w:rsidRPr="00F123B9" w14:paraId="0A91168D"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58A3A601"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Żabno</w:t>
            </w:r>
          </w:p>
        </w:tc>
        <w:tc>
          <w:tcPr>
            <w:tcW w:w="1860" w:type="dxa"/>
            <w:noWrap/>
          </w:tcPr>
          <w:p w14:paraId="24DE044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c>
          <w:tcPr>
            <w:tcW w:w="1860" w:type="dxa"/>
            <w:noWrap/>
          </w:tcPr>
          <w:p w14:paraId="74566C8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1" w:type="dxa"/>
            <w:noWrap/>
          </w:tcPr>
          <w:p w14:paraId="328F8B35"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c>
          <w:tcPr>
            <w:tcW w:w="1860" w:type="dxa"/>
            <w:noWrap/>
          </w:tcPr>
          <w:p w14:paraId="47DC416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56%</w:t>
            </w:r>
          </w:p>
        </w:tc>
        <w:tc>
          <w:tcPr>
            <w:tcW w:w="1860" w:type="dxa"/>
            <w:noWrap/>
          </w:tcPr>
          <w:p w14:paraId="67C5DB6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c>
          <w:tcPr>
            <w:tcW w:w="1861" w:type="dxa"/>
            <w:noWrap/>
          </w:tcPr>
          <w:p w14:paraId="2C7E766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68%</w:t>
            </w:r>
          </w:p>
        </w:tc>
      </w:tr>
      <w:tr w:rsidR="00F123B9" w:rsidRPr="00F123B9" w14:paraId="1358F212"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7B1ADD7C"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Lisia Góra</w:t>
            </w:r>
          </w:p>
        </w:tc>
        <w:tc>
          <w:tcPr>
            <w:tcW w:w="1860" w:type="dxa"/>
            <w:noWrap/>
            <w:hideMark/>
          </w:tcPr>
          <w:p w14:paraId="059AB2D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212</w:t>
            </w:r>
          </w:p>
        </w:tc>
        <w:tc>
          <w:tcPr>
            <w:tcW w:w="1860" w:type="dxa"/>
            <w:noWrap/>
            <w:hideMark/>
          </w:tcPr>
          <w:p w14:paraId="1ACB0E0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65%</w:t>
            </w:r>
          </w:p>
        </w:tc>
        <w:tc>
          <w:tcPr>
            <w:tcW w:w="1861" w:type="dxa"/>
            <w:noWrap/>
            <w:hideMark/>
          </w:tcPr>
          <w:p w14:paraId="7AE650BF"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212</w:t>
            </w:r>
          </w:p>
        </w:tc>
        <w:tc>
          <w:tcPr>
            <w:tcW w:w="1860" w:type="dxa"/>
            <w:noWrap/>
            <w:hideMark/>
          </w:tcPr>
          <w:p w14:paraId="70B4BBA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0" w:type="dxa"/>
            <w:noWrap/>
            <w:hideMark/>
          </w:tcPr>
          <w:p w14:paraId="608FD0B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212</w:t>
            </w:r>
          </w:p>
        </w:tc>
        <w:tc>
          <w:tcPr>
            <w:tcW w:w="1861" w:type="dxa"/>
            <w:noWrap/>
            <w:hideMark/>
          </w:tcPr>
          <w:p w14:paraId="08467DE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70%</w:t>
            </w:r>
          </w:p>
        </w:tc>
      </w:tr>
      <w:tr w:rsidR="00F123B9" w:rsidRPr="00F123B9" w14:paraId="3A6473F6"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564B4646"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Pleśna</w:t>
            </w:r>
          </w:p>
        </w:tc>
        <w:tc>
          <w:tcPr>
            <w:tcW w:w="1860" w:type="dxa"/>
            <w:noWrap/>
            <w:hideMark/>
          </w:tcPr>
          <w:p w14:paraId="78438E3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132</w:t>
            </w:r>
          </w:p>
        </w:tc>
        <w:tc>
          <w:tcPr>
            <w:tcW w:w="1860" w:type="dxa"/>
            <w:noWrap/>
            <w:hideMark/>
          </w:tcPr>
          <w:p w14:paraId="52B4315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59%</w:t>
            </w:r>
          </w:p>
        </w:tc>
        <w:tc>
          <w:tcPr>
            <w:tcW w:w="1861" w:type="dxa"/>
            <w:noWrap/>
            <w:hideMark/>
          </w:tcPr>
          <w:p w14:paraId="65D4E02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132</w:t>
            </w:r>
          </w:p>
        </w:tc>
        <w:tc>
          <w:tcPr>
            <w:tcW w:w="1860" w:type="dxa"/>
            <w:noWrap/>
            <w:hideMark/>
          </w:tcPr>
          <w:p w14:paraId="32A7BE9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50%</w:t>
            </w:r>
          </w:p>
        </w:tc>
        <w:tc>
          <w:tcPr>
            <w:tcW w:w="1860" w:type="dxa"/>
            <w:noWrap/>
            <w:hideMark/>
          </w:tcPr>
          <w:p w14:paraId="6848585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129</w:t>
            </w:r>
          </w:p>
        </w:tc>
        <w:tc>
          <w:tcPr>
            <w:tcW w:w="1861" w:type="dxa"/>
            <w:noWrap/>
            <w:hideMark/>
          </w:tcPr>
          <w:p w14:paraId="3A71CA2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r>
      <w:tr w:rsidR="00F123B9" w:rsidRPr="00F123B9" w14:paraId="4782606D"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3AC176A4"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Rzepiennik Strzyżewski</w:t>
            </w:r>
          </w:p>
        </w:tc>
        <w:tc>
          <w:tcPr>
            <w:tcW w:w="1860" w:type="dxa"/>
            <w:noWrap/>
            <w:hideMark/>
          </w:tcPr>
          <w:p w14:paraId="02B0FE8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92</w:t>
            </w:r>
          </w:p>
        </w:tc>
        <w:tc>
          <w:tcPr>
            <w:tcW w:w="1860" w:type="dxa"/>
            <w:noWrap/>
            <w:hideMark/>
          </w:tcPr>
          <w:p w14:paraId="5B21762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68%</w:t>
            </w:r>
          </w:p>
        </w:tc>
        <w:tc>
          <w:tcPr>
            <w:tcW w:w="1861" w:type="dxa"/>
            <w:noWrap/>
            <w:hideMark/>
          </w:tcPr>
          <w:p w14:paraId="2DBEB2B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92</w:t>
            </w:r>
          </w:p>
        </w:tc>
        <w:tc>
          <w:tcPr>
            <w:tcW w:w="1860" w:type="dxa"/>
            <w:noWrap/>
            <w:hideMark/>
          </w:tcPr>
          <w:p w14:paraId="07DA698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63%</w:t>
            </w:r>
          </w:p>
        </w:tc>
        <w:tc>
          <w:tcPr>
            <w:tcW w:w="1860" w:type="dxa"/>
            <w:noWrap/>
            <w:hideMark/>
          </w:tcPr>
          <w:p w14:paraId="610F141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92</w:t>
            </w:r>
          </w:p>
        </w:tc>
        <w:tc>
          <w:tcPr>
            <w:tcW w:w="1861" w:type="dxa"/>
            <w:noWrap/>
            <w:hideMark/>
          </w:tcPr>
          <w:p w14:paraId="1A83A5F5"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56%</w:t>
            </w:r>
          </w:p>
        </w:tc>
      </w:tr>
      <w:tr w:rsidR="00F123B9" w:rsidRPr="00F123B9" w14:paraId="265E7F45"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6FBA06D1"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Skrzyszów</w:t>
            </w:r>
          </w:p>
        </w:tc>
        <w:tc>
          <w:tcPr>
            <w:tcW w:w="1860" w:type="dxa"/>
            <w:noWrap/>
            <w:hideMark/>
          </w:tcPr>
          <w:p w14:paraId="173ECA7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150</w:t>
            </w:r>
          </w:p>
        </w:tc>
        <w:tc>
          <w:tcPr>
            <w:tcW w:w="1860" w:type="dxa"/>
            <w:noWrap/>
            <w:hideMark/>
          </w:tcPr>
          <w:p w14:paraId="5EE9E15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64%</w:t>
            </w:r>
          </w:p>
        </w:tc>
        <w:tc>
          <w:tcPr>
            <w:tcW w:w="1861" w:type="dxa"/>
            <w:noWrap/>
            <w:hideMark/>
          </w:tcPr>
          <w:p w14:paraId="4D76A39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150</w:t>
            </w:r>
          </w:p>
        </w:tc>
        <w:tc>
          <w:tcPr>
            <w:tcW w:w="1860" w:type="dxa"/>
            <w:noWrap/>
            <w:hideMark/>
          </w:tcPr>
          <w:p w14:paraId="5B6EC1A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64%</w:t>
            </w:r>
          </w:p>
        </w:tc>
        <w:tc>
          <w:tcPr>
            <w:tcW w:w="1860" w:type="dxa"/>
            <w:noWrap/>
            <w:hideMark/>
          </w:tcPr>
          <w:p w14:paraId="43080FC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150</w:t>
            </w:r>
          </w:p>
        </w:tc>
        <w:tc>
          <w:tcPr>
            <w:tcW w:w="1861" w:type="dxa"/>
            <w:noWrap/>
            <w:hideMark/>
          </w:tcPr>
          <w:p w14:paraId="2752965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69%</w:t>
            </w:r>
          </w:p>
        </w:tc>
      </w:tr>
      <w:tr w:rsidR="00F123B9" w:rsidRPr="00F123B9" w14:paraId="4976C850"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1245309E"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Szerzyny</w:t>
            </w:r>
          </w:p>
        </w:tc>
        <w:tc>
          <w:tcPr>
            <w:tcW w:w="1860" w:type="dxa"/>
            <w:noWrap/>
            <w:hideMark/>
          </w:tcPr>
          <w:p w14:paraId="1BC0E38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113</w:t>
            </w:r>
          </w:p>
        </w:tc>
        <w:tc>
          <w:tcPr>
            <w:tcW w:w="1860" w:type="dxa"/>
            <w:noWrap/>
            <w:hideMark/>
          </w:tcPr>
          <w:p w14:paraId="51E58FA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c>
          <w:tcPr>
            <w:tcW w:w="1861" w:type="dxa"/>
            <w:noWrap/>
            <w:hideMark/>
          </w:tcPr>
          <w:p w14:paraId="6EC3E84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113</w:t>
            </w:r>
          </w:p>
        </w:tc>
        <w:tc>
          <w:tcPr>
            <w:tcW w:w="1860" w:type="dxa"/>
            <w:noWrap/>
            <w:hideMark/>
          </w:tcPr>
          <w:p w14:paraId="6CB3E9D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50%</w:t>
            </w:r>
          </w:p>
        </w:tc>
        <w:tc>
          <w:tcPr>
            <w:tcW w:w="1860" w:type="dxa"/>
            <w:noWrap/>
            <w:hideMark/>
          </w:tcPr>
          <w:p w14:paraId="4D1F313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113</w:t>
            </w:r>
          </w:p>
        </w:tc>
        <w:tc>
          <w:tcPr>
            <w:tcW w:w="1861" w:type="dxa"/>
            <w:noWrap/>
            <w:hideMark/>
          </w:tcPr>
          <w:p w14:paraId="40B0609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55%</w:t>
            </w:r>
          </w:p>
        </w:tc>
      </w:tr>
      <w:tr w:rsidR="00F123B9" w:rsidRPr="00F123B9" w14:paraId="50522951"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6CEF9321"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Tarnów</w:t>
            </w:r>
          </w:p>
        </w:tc>
        <w:tc>
          <w:tcPr>
            <w:tcW w:w="1860" w:type="dxa"/>
            <w:noWrap/>
            <w:hideMark/>
          </w:tcPr>
          <w:p w14:paraId="2E2C69B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301</w:t>
            </w:r>
          </w:p>
        </w:tc>
        <w:tc>
          <w:tcPr>
            <w:tcW w:w="1860" w:type="dxa"/>
            <w:noWrap/>
            <w:hideMark/>
          </w:tcPr>
          <w:p w14:paraId="78E0C4DB"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66%</w:t>
            </w:r>
          </w:p>
        </w:tc>
        <w:tc>
          <w:tcPr>
            <w:tcW w:w="1861" w:type="dxa"/>
            <w:noWrap/>
            <w:hideMark/>
          </w:tcPr>
          <w:p w14:paraId="61ECFFE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301</w:t>
            </w:r>
          </w:p>
        </w:tc>
        <w:tc>
          <w:tcPr>
            <w:tcW w:w="1860" w:type="dxa"/>
            <w:noWrap/>
            <w:hideMark/>
          </w:tcPr>
          <w:p w14:paraId="5C22A5AC"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66%</w:t>
            </w:r>
          </w:p>
        </w:tc>
        <w:tc>
          <w:tcPr>
            <w:tcW w:w="1860" w:type="dxa"/>
            <w:noWrap/>
            <w:hideMark/>
          </w:tcPr>
          <w:p w14:paraId="383AA66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300</w:t>
            </w:r>
          </w:p>
        </w:tc>
        <w:tc>
          <w:tcPr>
            <w:tcW w:w="1861" w:type="dxa"/>
            <w:noWrap/>
            <w:hideMark/>
          </w:tcPr>
          <w:p w14:paraId="3D0DAA7C"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72%</w:t>
            </w:r>
          </w:p>
        </w:tc>
      </w:tr>
      <w:tr w:rsidR="00F123B9" w:rsidRPr="00F123B9" w14:paraId="2B94F28E"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7B07F332"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Wierzchosławice</w:t>
            </w:r>
          </w:p>
        </w:tc>
        <w:tc>
          <w:tcPr>
            <w:tcW w:w="1860" w:type="dxa"/>
            <w:noWrap/>
            <w:hideMark/>
          </w:tcPr>
          <w:p w14:paraId="3FF6E38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105</w:t>
            </w:r>
          </w:p>
        </w:tc>
        <w:tc>
          <w:tcPr>
            <w:tcW w:w="1860" w:type="dxa"/>
            <w:noWrap/>
            <w:hideMark/>
          </w:tcPr>
          <w:p w14:paraId="7D8494D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66%</w:t>
            </w:r>
          </w:p>
        </w:tc>
        <w:tc>
          <w:tcPr>
            <w:tcW w:w="1861" w:type="dxa"/>
            <w:noWrap/>
            <w:hideMark/>
          </w:tcPr>
          <w:p w14:paraId="624E657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105</w:t>
            </w:r>
          </w:p>
        </w:tc>
        <w:tc>
          <w:tcPr>
            <w:tcW w:w="1860" w:type="dxa"/>
            <w:noWrap/>
            <w:hideMark/>
          </w:tcPr>
          <w:p w14:paraId="7497D8D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63%</w:t>
            </w:r>
          </w:p>
        </w:tc>
        <w:tc>
          <w:tcPr>
            <w:tcW w:w="1860" w:type="dxa"/>
            <w:noWrap/>
            <w:hideMark/>
          </w:tcPr>
          <w:p w14:paraId="006713B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105</w:t>
            </w:r>
          </w:p>
        </w:tc>
        <w:tc>
          <w:tcPr>
            <w:tcW w:w="1861" w:type="dxa"/>
            <w:noWrap/>
            <w:hideMark/>
          </w:tcPr>
          <w:p w14:paraId="0D6D0CE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68%</w:t>
            </w:r>
          </w:p>
        </w:tc>
      </w:tr>
      <w:tr w:rsidR="00F123B9" w:rsidRPr="00F123B9" w14:paraId="7B361420"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0C2A045E"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Wietrzychowice</w:t>
            </w:r>
          </w:p>
        </w:tc>
        <w:tc>
          <w:tcPr>
            <w:tcW w:w="1860" w:type="dxa"/>
            <w:noWrap/>
            <w:hideMark/>
          </w:tcPr>
          <w:p w14:paraId="7B2E3A3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47</w:t>
            </w:r>
          </w:p>
        </w:tc>
        <w:tc>
          <w:tcPr>
            <w:tcW w:w="1860" w:type="dxa"/>
            <w:noWrap/>
            <w:hideMark/>
          </w:tcPr>
          <w:p w14:paraId="377CB01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1" w:type="dxa"/>
            <w:noWrap/>
            <w:hideMark/>
          </w:tcPr>
          <w:p w14:paraId="457C474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47</w:t>
            </w:r>
          </w:p>
        </w:tc>
        <w:tc>
          <w:tcPr>
            <w:tcW w:w="1860" w:type="dxa"/>
            <w:noWrap/>
            <w:hideMark/>
          </w:tcPr>
          <w:p w14:paraId="4BC788B2"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51%</w:t>
            </w:r>
          </w:p>
        </w:tc>
        <w:tc>
          <w:tcPr>
            <w:tcW w:w="1860" w:type="dxa"/>
            <w:noWrap/>
            <w:hideMark/>
          </w:tcPr>
          <w:p w14:paraId="40D3F1F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47</w:t>
            </w:r>
          </w:p>
        </w:tc>
        <w:tc>
          <w:tcPr>
            <w:tcW w:w="1861" w:type="dxa"/>
            <w:noWrap/>
            <w:hideMark/>
          </w:tcPr>
          <w:p w14:paraId="1DF5D69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52%</w:t>
            </w:r>
          </w:p>
        </w:tc>
      </w:tr>
      <w:tr w:rsidR="00F123B9" w:rsidRPr="00F123B9" w14:paraId="49D28F32"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64AF1572"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Ciężkowice</w:t>
            </w:r>
          </w:p>
        </w:tc>
        <w:tc>
          <w:tcPr>
            <w:tcW w:w="1860" w:type="dxa"/>
            <w:noWrap/>
            <w:hideMark/>
          </w:tcPr>
          <w:p w14:paraId="63CA43D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96</w:t>
            </w:r>
          </w:p>
        </w:tc>
        <w:tc>
          <w:tcPr>
            <w:tcW w:w="1860" w:type="dxa"/>
            <w:noWrap/>
            <w:hideMark/>
          </w:tcPr>
          <w:p w14:paraId="619A7DB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65%</w:t>
            </w:r>
          </w:p>
        </w:tc>
        <w:tc>
          <w:tcPr>
            <w:tcW w:w="1861" w:type="dxa"/>
            <w:noWrap/>
            <w:hideMark/>
          </w:tcPr>
          <w:p w14:paraId="7ED63FD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96</w:t>
            </w:r>
          </w:p>
        </w:tc>
        <w:tc>
          <w:tcPr>
            <w:tcW w:w="1860" w:type="dxa"/>
            <w:noWrap/>
            <w:hideMark/>
          </w:tcPr>
          <w:p w14:paraId="7C5C94F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c>
          <w:tcPr>
            <w:tcW w:w="1860" w:type="dxa"/>
            <w:noWrap/>
            <w:hideMark/>
          </w:tcPr>
          <w:p w14:paraId="06CCA56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96</w:t>
            </w:r>
          </w:p>
        </w:tc>
        <w:tc>
          <w:tcPr>
            <w:tcW w:w="1861" w:type="dxa"/>
            <w:noWrap/>
            <w:hideMark/>
          </w:tcPr>
          <w:p w14:paraId="73F2EF4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56%</w:t>
            </w:r>
          </w:p>
        </w:tc>
      </w:tr>
      <w:tr w:rsidR="00F123B9" w:rsidRPr="00F123B9" w14:paraId="42CBA057"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2DCC5CB0"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Dąbrowa Tarnowska</w:t>
            </w:r>
          </w:p>
        </w:tc>
        <w:tc>
          <w:tcPr>
            <w:tcW w:w="1860" w:type="dxa"/>
            <w:noWrap/>
          </w:tcPr>
          <w:p w14:paraId="4243CBDB"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84</w:t>
            </w:r>
          </w:p>
        </w:tc>
        <w:tc>
          <w:tcPr>
            <w:tcW w:w="1860" w:type="dxa"/>
            <w:noWrap/>
          </w:tcPr>
          <w:p w14:paraId="3DF06A7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c>
          <w:tcPr>
            <w:tcW w:w="1861" w:type="dxa"/>
            <w:noWrap/>
          </w:tcPr>
          <w:p w14:paraId="4B317C9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84</w:t>
            </w:r>
          </w:p>
        </w:tc>
        <w:tc>
          <w:tcPr>
            <w:tcW w:w="1860" w:type="dxa"/>
            <w:noWrap/>
          </w:tcPr>
          <w:p w14:paraId="4485CEDA"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59%</w:t>
            </w:r>
          </w:p>
        </w:tc>
        <w:tc>
          <w:tcPr>
            <w:tcW w:w="1860" w:type="dxa"/>
            <w:noWrap/>
          </w:tcPr>
          <w:p w14:paraId="5C5D4FCB"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84</w:t>
            </w:r>
          </w:p>
        </w:tc>
        <w:tc>
          <w:tcPr>
            <w:tcW w:w="1861" w:type="dxa"/>
            <w:noWrap/>
          </w:tcPr>
          <w:p w14:paraId="02CB0D5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r>
      <w:tr w:rsidR="00F123B9" w:rsidRPr="00F123B9" w14:paraId="35AB935D"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18D30C5E"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Radłów</w:t>
            </w:r>
          </w:p>
        </w:tc>
        <w:tc>
          <w:tcPr>
            <w:tcW w:w="1860" w:type="dxa"/>
            <w:noWrap/>
            <w:hideMark/>
          </w:tcPr>
          <w:p w14:paraId="2F491CAB"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66</w:t>
            </w:r>
          </w:p>
        </w:tc>
        <w:tc>
          <w:tcPr>
            <w:tcW w:w="1860" w:type="dxa"/>
            <w:noWrap/>
            <w:hideMark/>
          </w:tcPr>
          <w:p w14:paraId="22DDA17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68%</w:t>
            </w:r>
          </w:p>
        </w:tc>
        <w:tc>
          <w:tcPr>
            <w:tcW w:w="1861" w:type="dxa"/>
            <w:noWrap/>
            <w:hideMark/>
          </w:tcPr>
          <w:p w14:paraId="2B8827C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66</w:t>
            </w:r>
          </w:p>
        </w:tc>
        <w:tc>
          <w:tcPr>
            <w:tcW w:w="1860" w:type="dxa"/>
            <w:noWrap/>
            <w:hideMark/>
          </w:tcPr>
          <w:p w14:paraId="216BA79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0" w:type="dxa"/>
            <w:noWrap/>
            <w:hideMark/>
          </w:tcPr>
          <w:p w14:paraId="3A08DD3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63</w:t>
            </w:r>
          </w:p>
        </w:tc>
        <w:tc>
          <w:tcPr>
            <w:tcW w:w="1861" w:type="dxa"/>
            <w:noWrap/>
            <w:hideMark/>
          </w:tcPr>
          <w:p w14:paraId="011C4C6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77%</w:t>
            </w:r>
          </w:p>
        </w:tc>
      </w:tr>
      <w:tr w:rsidR="00F123B9" w:rsidRPr="00F123B9" w14:paraId="3370CB84"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12411401"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Ryglice</w:t>
            </w:r>
          </w:p>
        </w:tc>
        <w:tc>
          <w:tcPr>
            <w:tcW w:w="1860" w:type="dxa"/>
            <w:noWrap/>
            <w:hideMark/>
          </w:tcPr>
          <w:p w14:paraId="27EFA47B"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113</w:t>
            </w:r>
          </w:p>
        </w:tc>
        <w:tc>
          <w:tcPr>
            <w:tcW w:w="1860" w:type="dxa"/>
            <w:noWrap/>
            <w:hideMark/>
          </w:tcPr>
          <w:p w14:paraId="2F85CA8B"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58%</w:t>
            </w:r>
          </w:p>
        </w:tc>
        <w:tc>
          <w:tcPr>
            <w:tcW w:w="1861" w:type="dxa"/>
            <w:noWrap/>
            <w:hideMark/>
          </w:tcPr>
          <w:p w14:paraId="3AB7F164"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113</w:t>
            </w:r>
          </w:p>
        </w:tc>
        <w:tc>
          <w:tcPr>
            <w:tcW w:w="1860" w:type="dxa"/>
            <w:noWrap/>
            <w:hideMark/>
          </w:tcPr>
          <w:p w14:paraId="3DB45A5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c>
          <w:tcPr>
            <w:tcW w:w="1860" w:type="dxa"/>
            <w:noWrap/>
            <w:hideMark/>
          </w:tcPr>
          <w:p w14:paraId="4AFA098E"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113</w:t>
            </w:r>
          </w:p>
        </w:tc>
        <w:tc>
          <w:tcPr>
            <w:tcW w:w="1861" w:type="dxa"/>
            <w:noWrap/>
            <w:hideMark/>
          </w:tcPr>
          <w:p w14:paraId="754D598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r>
      <w:tr w:rsidR="00F123B9" w:rsidRPr="00F123B9" w14:paraId="79207D2C"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093C4C6A"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Tuchów</w:t>
            </w:r>
          </w:p>
        </w:tc>
        <w:tc>
          <w:tcPr>
            <w:tcW w:w="1860" w:type="dxa"/>
            <w:noWrap/>
            <w:hideMark/>
          </w:tcPr>
          <w:p w14:paraId="2D56E900"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161</w:t>
            </w:r>
          </w:p>
        </w:tc>
        <w:tc>
          <w:tcPr>
            <w:tcW w:w="1860" w:type="dxa"/>
            <w:noWrap/>
            <w:hideMark/>
          </w:tcPr>
          <w:p w14:paraId="7A35806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1" w:type="dxa"/>
            <w:noWrap/>
            <w:hideMark/>
          </w:tcPr>
          <w:p w14:paraId="718C2D0F"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161</w:t>
            </w:r>
          </w:p>
        </w:tc>
        <w:tc>
          <w:tcPr>
            <w:tcW w:w="1860" w:type="dxa"/>
            <w:noWrap/>
            <w:hideMark/>
          </w:tcPr>
          <w:p w14:paraId="29A98E7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c>
          <w:tcPr>
            <w:tcW w:w="1860" w:type="dxa"/>
            <w:noWrap/>
            <w:hideMark/>
          </w:tcPr>
          <w:p w14:paraId="68CB2200"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161</w:t>
            </w:r>
          </w:p>
        </w:tc>
        <w:tc>
          <w:tcPr>
            <w:tcW w:w="1861" w:type="dxa"/>
            <w:noWrap/>
            <w:hideMark/>
          </w:tcPr>
          <w:p w14:paraId="53E451BC"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r>
      <w:tr w:rsidR="00F123B9" w:rsidRPr="00F123B9" w14:paraId="6F3633A0"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6E6F060E"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Wojnicz</w:t>
            </w:r>
          </w:p>
        </w:tc>
        <w:tc>
          <w:tcPr>
            <w:tcW w:w="1860" w:type="dxa"/>
            <w:noWrap/>
            <w:hideMark/>
          </w:tcPr>
          <w:p w14:paraId="518DCE8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76</w:t>
            </w:r>
          </w:p>
        </w:tc>
        <w:tc>
          <w:tcPr>
            <w:tcW w:w="1860" w:type="dxa"/>
            <w:noWrap/>
            <w:hideMark/>
          </w:tcPr>
          <w:p w14:paraId="4838FE9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66%</w:t>
            </w:r>
          </w:p>
        </w:tc>
        <w:tc>
          <w:tcPr>
            <w:tcW w:w="1861" w:type="dxa"/>
            <w:noWrap/>
            <w:hideMark/>
          </w:tcPr>
          <w:p w14:paraId="4D8BAFC3"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76</w:t>
            </w:r>
          </w:p>
        </w:tc>
        <w:tc>
          <w:tcPr>
            <w:tcW w:w="1860" w:type="dxa"/>
            <w:noWrap/>
            <w:hideMark/>
          </w:tcPr>
          <w:p w14:paraId="02E29B9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61%</w:t>
            </w:r>
          </w:p>
        </w:tc>
        <w:tc>
          <w:tcPr>
            <w:tcW w:w="1860" w:type="dxa"/>
            <w:noWrap/>
            <w:hideMark/>
          </w:tcPr>
          <w:p w14:paraId="4A76C757"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75</w:t>
            </w:r>
          </w:p>
        </w:tc>
        <w:tc>
          <w:tcPr>
            <w:tcW w:w="1861" w:type="dxa"/>
            <w:noWrap/>
            <w:hideMark/>
          </w:tcPr>
          <w:p w14:paraId="49CA414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60%</w:t>
            </w:r>
          </w:p>
        </w:tc>
      </w:tr>
      <w:tr w:rsidR="00F123B9" w:rsidRPr="00F123B9" w14:paraId="575A74C0"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0D67793D"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Zakliczyn</w:t>
            </w:r>
          </w:p>
        </w:tc>
        <w:tc>
          <w:tcPr>
            <w:tcW w:w="1860" w:type="dxa"/>
            <w:noWrap/>
            <w:hideMark/>
          </w:tcPr>
          <w:p w14:paraId="628E4F8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93</w:t>
            </w:r>
          </w:p>
        </w:tc>
        <w:tc>
          <w:tcPr>
            <w:tcW w:w="1860" w:type="dxa"/>
            <w:noWrap/>
            <w:hideMark/>
          </w:tcPr>
          <w:p w14:paraId="088CF63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63%</w:t>
            </w:r>
          </w:p>
        </w:tc>
        <w:tc>
          <w:tcPr>
            <w:tcW w:w="1861" w:type="dxa"/>
            <w:noWrap/>
            <w:hideMark/>
          </w:tcPr>
          <w:p w14:paraId="22CF24A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93</w:t>
            </w:r>
          </w:p>
        </w:tc>
        <w:tc>
          <w:tcPr>
            <w:tcW w:w="1860" w:type="dxa"/>
            <w:noWrap/>
            <w:hideMark/>
          </w:tcPr>
          <w:p w14:paraId="7FBCFD3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59%</w:t>
            </w:r>
          </w:p>
        </w:tc>
        <w:tc>
          <w:tcPr>
            <w:tcW w:w="1860" w:type="dxa"/>
            <w:noWrap/>
            <w:hideMark/>
          </w:tcPr>
          <w:p w14:paraId="104C1BA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93</w:t>
            </w:r>
          </w:p>
        </w:tc>
        <w:tc>
          <w:tcPr>
            <w:tcW w:w="1861" w:type="dxa"/>
            <w:noWrap/>
            <w:hideMark/>
          </w:tcPr>
          <w:p w14:paraId="52CE81E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r>
      <w:tr w:rsidR="00F123B9" w:rsidRPr="00F123B9" w14:paraId="4E39749E"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hideMark/>
          </w:tcPr>
          <w:p w14:paraId="443DD0ED" w14:textId="77777777" w:rsidR="00F123B9" w:rsidRPr="00F123B9" w:rsidRDefault="00F123B9" w:rsidP="00AB7755">
            <w:pPr>
              <w:spacing w:after="0"/>
              <w:rPr>
                <w:rFonts w:ascii="Arial" w:hAnsi="Arial" w:cs="Arial"/>
                <w:color w:val="auto"/>
                <w:sz w:val="20"/>
                <w:szCs w:val="20"/>
              </w:rPr>
            </w:pPr>
            <w:r w:rsidRPr="00F123B9">
              <w:rPr>
                <w:rFonts w:ascii="Arial" w:hAnsi="Arial" w:cs="Arial"/>
                <w:color w:val="auto"/>
                <w:sz w:val="20"/>
                <w:szCs w:val="20"/>
              </w:rPr>
              <w:t>Żabno</w:t>
            </w:r>
          </w:p>
        </w:tc>
        <w:tc>
          <w:tcPr>
            <w:tcW w:w="1860" w:type="dxa"/>
            <w:noWrap/>
            <w:hideMark/>
          </w:tcPr>
          <w:p w14:paraId="115839F9"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179</w:t>
            </w:r>
          </w:p>
        </w:tc>
        <w:tc>
          <w:tcPr>
            <w:tcW w:w="1860" w:type="dxa"/>
            <w:noWrap/>
            <w:hideMark/>
          </w:tcPr>
          <w:p w14:paraId="00B4C9A5"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62%</w:t>
            </w:r>
          </w:p>
        </w:tc>
        <w:tc>
          <w:tcPr>
            <w:tcW w:w="1861" w:type="dxa"/>
            <w:noWrap/>
            <w:hideMark/>
          </w:tcPr>
          <w:p w14:paraId="32A87DA8"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179</w:t>
            </w:r>
          </w:p>
        </w:tc>
        <w:tc>
          <w:tcPr>
            <w:tcW w:w="1860" w:type="dxa"/>
            <w:noWrap/>
            <w:hideMark/>
          </w:tcPr>
          <w:p w14:paraId="04E97126"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57%</w:t>
            </w:r>
          </w:p>
        </w:tc>
        <w:tc>
          <w:tcPr>
            <w:tcW w:w="1860" w:type="dxa"/>
            <w:noWrap/>
            <w:hideMark/>
          </w:tcPr>
          <w:p w14:paraId="0AA678FD"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179</w:t>
            </w:r>
          </w:p>
        </w:tc>
        <w:tc>
          <w:tcPr>
            <w:tcW w:w="1861" w:type="dxa"/>
            <w:noWrap/>
            <w:hideMark/>
          </w:tcPr>
          <w:p w14:paraId="2F7C4A41" w14:textId="77777777" w:rsidR="00F123B9" w:rsidRPr="00F123B9" w:rsidRDefault="00F123B9"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color w:val="auto"/>
                <w:sz w:val="20"/>
                <w:szCs w:val="20"/>
              </w:rPr>
              <w:t>67%</w:t>
            </w:r>
          </w:p>
        </w:tc>
      </w:tr>
      <w:tr w:rsidR="00F123B9" w:rsidRPr="00F123B9" w14:paraId="20916501" w14:textId="77777777" w:rsidTr="0039360F">
        <w:trPr>
          <w:trHeight w:val="24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noWrap/>
          </w:tcPr>
          <w:p w14:paraId="11FFC34A" w14:textId="09321197" w:rsidR="00F123B9" w:rsidRPr="00F123B9" w:rsidRDefault="00F123B9" w:rsidP="00F123B9">
            <w:pPr>
              <w:spacing w:after="0"/>
              <w:rPr>
                <w:rFonts w:ascii="Arial" w:hAnsi="Arial" w:cs="Arial"/>
                <w:color w:val="auto"/>
                <w:sz w:val="20"/>
                <w:szCs w:val="20"/>
              </w:rPr>
            </w:pPr>
            <w:r w:rsidRPr="00F123B9">
              <w:rPr>
                <w:rFonts w:ascii="Arial" w:hAnsi="Arial" w:cs="Arial"/>
                <w:color w:val="auto"/>
                <w:sz w:val="20"/>
                <w:szCs w:val="20"/>
              </w:rPr>
              <w:t>SAT</w:t>
            </w:r>
          </w:p>
        </w:tc>
        <w:tc>
          <w:tcPr>
            <w:tcW w:w="1860" w:type="dxa"/>
            <w:noWrap/>
          </w:tcPr>
          <w:p w14:paraId="6DB5AA41" w14:textId="45E79D8C" w:rsidR="00F123B9" w:rsidRPr="00F123B9" w:rsidRDefault="00F123B9" w:rsidP="00F123B9">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
                <w:bCs/>
                <w:color w:val="auto"/>
                <w:sz w:val="20"/>
                <w:szCs w:val="20"/>
              </w:rPr>
              <w:t xml:space="preserve">3 </w:t>
            </w:r>
            <w:ins w:id="648" w:author="Marek Karłowski" w:date="2025-08-26T10:03:00Z" w16du:dateUtc="2025-08-26T08:03:00Z">
              <w:r w:rsidR="00EF13E0">
                <w:rPr>
                  <w:rFonts w:ascii="Arial" w:hAnsi="Arial" w:cs="Arial"/>
                  <w:b/>
                  <w:bCs/>
                  <w:color w:val="auto"/>
                  <w:sz w:val="20"/>
                  <w:szCs w:val="20"/>
                </w:rPr>
                <w:t>957</w:t>
              </w:r>
            </w:ins>
            <w:del w:id="649" w:author="Marek Karłowski" w:date="2025-08-26T10:03:00Z" w16du:dateUtc="2025-08-26T08:03:00Z">
              <w:r w:rsidRPr="00F123B9" w:rsidDel="00EF13E0">
                <w:rPr>
                  <w:rFonts w:ascii="Arial" w:hAnsi="Arial" w:cs="Arial"/>
                  <w:b/>
                  <w:bCs/>
                  <w:color w:val="auto"/>
                  <w:sz w:val="20"/>
                  <w:szCs w:val="20"/>
                </w:rPr>
                <w:delText>831</w:delText>
              </w:r>
            </w:del>
          </w:p>
        </w:tc>
        <w:tc>
          <w:tcPr>
            <w:tcW w:w="1860" w:type="dxa"/>
            <w:noWrap/>
          </w:tcPr>
          <w:p w14:paraId="6D516C68" w14:textId="51309E4C" w:rsidR="00F123B9" w:rsidRPr="00F123B9" w:rsidRDefault="00F123B9" w:rsidP="00F123B9">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
                <w:bCs/>
                <w:color w:val="auto"/>
                <w:sz w:val="20"/>
                <w:szCs w:val="20"/>
              </w:rPr>
              <w:t>63%</w:t>
            </w:r>
          </w:p>
        </w:tc>
        <w:tc>
          <w:tcPr>
            <w:tcW w:w="1861" w:type="dxa"/>
            <w:noWrap/>
          </w:tcPr>
          <w:p w14:paraId="67B8C817" w14:textId="74A3F75C" w:rsidR="00F123B9" w:rsidRPr="00F123B9" w:rsidRDefault="00F123B9" w:rsidP="00F123B9">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
                <w:bCs/>
                <w:color w:val="auto"/>
                <w:sz w:val="20"/>
                <w:szCs w:val="20"/>
              </w:rPr>
              <w:t xml:space="preserve">3 </w:t>
            </w:r>
            <w:ins w:id="650" w:author="Marek Karłowski" w:date="2025-08-26T10:04:00Z" w16du:dateUtc="2025-08-26T08:04:00Z">
              <w:r w:rsidR="00EF13E0">
                <w:rPr>
                  <w:rFonts w:ascii="Arial" w:hAnsi="Arial" w:cs="Arial"/>
                  <w:b/>
                  <w:bCs/>
                  <w:color w:val="auto"/>
                  <w:sz w:val="20"/>
                  <w:szCs w:val="20"/>
                </w:rPr>
                <w:t>957</w:t>
              </w:r>
            </w:ins>
            <w:del w:id="651" w:author="Marek Karłowski" w:date="2025-08-26T10:04:00Z" w16du:dateUtc="2025-08-26T08:04:00Z">
              <w:r w:rsidRPr="00F123B9" w:rsidDel="00EF13E0">
                <w:rPr>
                  <w:rFonts w:ascii="Arial" w:hAnsi="Arial" w:cs="Arial"/>
                  <w:b/>
                  <w:bCs/>
                  <w:color w:val="auto"/>
                  <w:sz w:val="20"/>
                  <w:szCs w:val="20"/>
                </w:rPr>
                <w:delText>831</w:delText>
              </w:r>
            </w:del>
          </w:p>
        </w:tc>
        <w:tc>
          <w:tcPr>
            <w:tcW w:w="1860" w:type="dxa"/>
            <w:noWrap/>
          </w:tcPr>
          <w:p w14:paraId="36E1135E" w14:textId="2BB22068" w:rsidR="00F123B9" w:rsidRPr="00F123B9" w:rsidRDefault="00F123B9" w:rsidP="00F123B9">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
                <w:bCs/>
                <w:color w:val="auto"/>
                <w:sz w:val="20"/>
                <w:szCs w:val="20"/>
              </w:rPr>
              <w:t>59%</w:t>
            </w:r>
          </w:p>
        </w:tc>
        <w:tc>
          <w:tcPr>
            <w:tcW w:w="1860" w:type="dxa"/>
            <w:noWrap/>
          </w:tcPr>
          <w:p w14:paraId="73B0BE09" w14:textId="7168EF64" w:rsidR="00F123B9" w:rsidRPr="00F123B9" w:rsidRDefault="00F123B9" w:rsidP="00F123B9">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
                <w:bCs/>
                <w:color w:val="auto"/>
                <w:sz w:val="20"/>
                <w:szCs w:val="20"/>
              </w:rPr>
              <w:t xml:space="preserve">3 </w:t>
            </w:r>
            <w:ins w:id="652" w:author="Marek Karłowski" w:date="2025-08-26T10:04:00Z" w16du:dateUtc="2025-08-26T08:04:00Z">
              <w:r w:rsidR="00EF13E0">
                <w:rPr>
                  <w:rFonts w:ascii="Arial" w:hAnsi="Arial" w:cs="Arial"/>
                  <w:b/>
                  <w:bCs/>
                  <w:color w:val="auto"/>
                  <w:sz w:val="20"/>
                  <w:szCs w:val="20"/>
                </w:rPr>
                <w:t>945</w:t>
              </w:r>
            </w:ins>
            <w:del w:id="653" w:author="Marek Karłowski" w:date="2025-08-26T10:04:00Z" w16du:dateUtc="2025-08-26T08:04:00Z">
              <w:r w:rsidRPr="00F123B9" w:rsidDel="00EF13E0">
                <w:rPr>
                  <w:rFonts w:ascii="Arial" w:hAnsi="Arial" w:cs="Arial"/>
                  <w:b/>
                  <w:bCs/>
                  <w:color w:val="auto"/>
                  <w:sz w:val="20"/>
                  <w:szCs w:val="20"/>
                </w:rPr>
                <w:delText>822</w:delText>
              </w:r>
            </w:del>
          </w:p>
        </w:tc>
        <w:tc>
          <w:tcPr>
            <w:tcW w:w="1861" w:type="dxa"/>
            <w:noWrap/>
          </w:tcPr>
          <w:p w14:paraId="5E7744A5" w14:textId="6F10E3A8" w:rsidR="00F123B9" w:rsidRPr="00F123B9" w:rsidRDefault="00F123B9" w:rsidP="00F123B9">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123B9">
              <w:rPr>
                <w:rFonts w:ascii="Arial" w:hAnsi="Arial" w:cs="Arial"/>
                <w:b/>
                <w:bCs/>
                <w:color w:val="auto"/>
                <w:sz w:val="20"/>
                <w:szCs w:val="20"/>
              </w:rPr>
              <w:t>64%</w:t>
            </w:r>
          </w:p>
        </w:tc>
      </w:tr>
    </w:tbl>
    <w:p w14:paraId="21960D85" w14:textId="77777777" w:rsidR="00F57A48" w:rsidRPr="00F123B9" w:rsidRDefault="00F57A48" w:rsidP="00F123B9">
      <w:pPr>
        <w:pStyle w:val="Legenda"/>
      </w:pPr>
      <w:r w:rsidRPr="00F123B9">
        <w:rPr>
          <w:rStyle w:val="Pogrubienie"/>
          <w:b w:val="0"/>
          <w:bCs/>
          <w:sz w:val="22"/>
        </w:rPr>
        <w:t>Źródło: opracowanie własne na podstawie danych OKE w Krakowie</w:t>
      </w:r>
    </w:p>
    <w:p w14:paraId="10E6EC3E" w14:textId="77777777" w:rsidR="00F123B9" w:rsidRDefault="00F123B9" w:rsidP="00F57A48">
      <w:pPr>
        <w:spacing w:after="0"/>
        <w:rPr>
          <w:rFonts w:cs="Arial"/>
        </w:rPr>
        <w:sectPr w:rsidR="00F123B9" w:rsidSect="00F123B9">
          <w:pgSz w:w="16838" w:h="11906" w:orient="landscape"/>
          <w:pgMar w:top="1418" w:right="1418" w:bottom="1418" w:left="1418" w:header="709" w:footer="709" w:gutter="0"/>
          <w:cols w:space="708"/>
          <w:docGrid w:linePitch="360"/>
        </w:sectPr>
      </w:pPr>
    </w:p>
    <w:p w14:paraId="2858E5B6" w14:textId="77A767E3" w:rsidR="00F57A48" w:rsidRDefault="00F57A48" w:rsidP="00F57A48">
      <w:pPr>
        <w:spacing w:after="0"/>
        <w:rPr>
          <w:rFonts w:cs="Arial"/>
        </w:rPr>
      </w:pPr>
      <w:r w:rsidRPr="00EC4AB9">
        <w:rPr>
          <w:rFonts w:cs="Arial"/>
        </w:rPr>
        <w:t xml:space="preserve">W </w:t>
      </w:r>
      <w:r>
        <w:rPr>
          <w:rFonts w:cs="Arial"/>
        </w:rPr>
        <w:t>odniesieniu do</w:t>
      </w:r>
      <w:r w:rsidRPr="00EC4AB9">
        <w:rPr>
          <w:rFonts w:cs="Arial"/>
        </w:rPr>
        <w:t xml:space="preserve"> kształcenia ponadpodstawowego </w:t>
      </w:r>
      <w:r>
        <w:rPr>
          <w:rFonts w:cs="Arial"/>
        </w:rPr>
        <w:t>w SAT na przestrzeni lat zaszły zmiany, zarówno ilościowe, jak i jakościowe wynikające z reformy systemu oświaty. Stąd do analizy kształcenia zawodowego przyjęto jako wyjściowy rok 2017, w którym dotychczasowe szkolnictwo zawodowe zastąpiły szkoły branżowe (od roku szkolnego 2017/2018 zaprzestano rekrutacji uczniów do zasadniczych szkół zawodowych). Z uwagi na to, że ostatnim rokiem z kompletnymi danymi statystycznymi GUS w odniesieniu do szkolnictwa ponadpodstawowego jest rok 2020, całość analiz dotyczy okresu pomiędzy rokiem 2011 i</w:t>
      </w:r>
      <w:r w:rsidR="00F123B9">
        <w:rPr>
          <w:rFonts w:cs="Arial"/>
        </w:rPr>
        <w:t> </w:t>
      </w:r>
      <w:r>
        <w:rPr>
          <w:rFonts w:cs="Arial"/>
        </w:rPr>
        <w:t>2020 oraz pomiędzy rokiem 2017 i 2020.</w:t>
      </w:r>
    </w:p>
    <w:p w14:paraId="12DBFB0D" w14:textId="66A234BC" w:rsidR="00F57A48" w:rsidRDefault="00F57A48" w:rsidP="00F57A48">
      <w:pPr>
        <w:spacing w:after="0"/>
        <w:rPr>
          <w:rFonts w:cs="Arial"/>
        </w:rPr>
      </w:pPr>
      <w:r>
        <w:rPr>
          <w:rFonts w:cs="Arial"/>
        </w:rPr>
        <w:t>W 2020 roku n</w:t>
      </w:r>
      <w:r w:rsidRPr="00DE6731">
        <w:rPr>
          <w:rFonts w:cs="Arial"/>
        </w:rPr>
        <w:t xml:space="preserve">a </w:t>
      </w:r>
      <w:r>
        <w:rPr>
          <w:rFonts w:cs="Arial"/>
        </w:rPr>
        <w:t>obszarze SAT</w:t>
      </w:r>
      <w:r w:rsidRPr="00DE6731">
        <w:rPr>
          <w:rFonts w:cs="Arial"/>
        </w:rPr>
        <w:t xml:space="preserve"> funkcjonował</w:t>
      </w:r>
      <w:r>
        <w:rPr>
          <w:rFonts w:cs="Arial"/>
        </w:rPr>
        <w:t>o</w:t>
      </w:r>
      <w:r w:rsidRPr="00DE6731">
        <w:rPr>
          <w:rFonts w:cs="Arial"/>
        </w:rPr>
        <w:t xml:space="preserve"> łącznie </w:t>
      </w:r>
      <w:r>
        <w:rPr>
          <w:rFonts w:cs="Arial"/>
        </w:rPr>
        <w:t>51 szkół</w:t>
      </w:r>
      <w:r w:rsidRPr="00DE6731">
        <w:rPr>
          <w:rFonts w:cs="Arial"/>
        </w:rPr>
        <w:t xml:space="preserve"> ponadpodstawow</w:t>
      </w:r>
      <w:r>
        <w:rPr>
          <w:rFonts w:cs="Arial"/>
        </w:rPr>
        <w:t>ych</w:t>
      </w:r>
      <w:r w:rsidRPr="00DE6731">
        <w:rPr>
          <w:rFonts w:cs="Arial"/>
        </w:rPr>
        <w:t xml:space="preserve"> (</w:t>
      </w:r>
      <w:r>
        <w:rPr>
          <w:rFonts w:cs="Arial"/>
        </w:rPr>
        <w:t>19</w:t>
      </w:r>
      <w:r w:rsidR="00F123B9">
        <w:rPr>
          <w:rFonts w:cs="Arial"/>
        </w:rPr>
        <w:t> </w:t>
      </w:r>
      <w:r w:rsidRPr="00DE6731">
        <w:rPr>
          <w:rFonts w:cs="Arial"/>
        </w:rPr>
        <w:t>lice</w:t>
      </w:r>
      <w:r>
        <w:rPr>
          <w:rFonts w:cs="Arial"/>
        </w:rPr>
        <w:t>ów</w:t>
      </w:r>
      <w:r w:rsidRPr="00DE6731">
        <w:rPr>
          <w:rFonts w:cs="Arial"/>
        </w:rPr>
        <w:t xml:space="preserve"> ogólnokształcąc</w:t>
      </w:r>
      <w:r>
        <w:rPr>
          <w:rFonts w:cs="Arial"/>
        </w:rPr>
        <w:t>ych</w:t>
      </w:r>
      <w:r w:rsidRPr="00DE6731">
        <w:rPr>
          <w:rFonts w:cs="Arial"/>
        </w:rPr>
        <w:t xml:space="preserve">, </w:t>
      </w:r>
      <w:r>
        <w:rPr>
          <w:rFonts w:cs="Arial"/>
        </w:rPr>
        <w:t xml:space="preserve">19 </w:t>
      </w:r>
      <w:r w:rsidRPr="00DE6731">
        <w:rPr>
          <w:rFonts w:cs="Arial"/>
        </w:rPr>
        <w:t>technik</w:t>
      </w:r>
      <w:r>
        <w:rPr>
          <w:rFonts w:cs="Arial"/>
        </w:rPr>
        <w:t xml:space="preserve">ów i 13 </w:t>
      </w:r>
      <w:r w:rsidRPr="00DE6731">
        <w:rPr>
          <w:rFonts w:cs="Arial"/>
        </w:rPr>
        <w:t>branżow</w:t>
      </w:r>
      <w:r>
        <w:rPr>
          <w:rFonts w:cs="Arial"/>
        </w:rPr>
        <w:t>ych szkół I stopnia</w:t>
      </w:r>
      <w:r w:rsidRPr="00DE6731">
        <w:rPr>
          <w:rFonts w:cs="Arial"/>
        </w:rPr>
        <w:t>)</w:t>
      </w:r>
      <w:r>
        <w:rPr>
          <w:rFonts w:cs="Arial"/>
        </w:rPr>
        <w:t xml:space="preserve">. W liczbie tej sklasyfikowana jako technikum (według GUS) znalazła się także </w:t>
      </w:r>
      <w:r w:rsidRPr="00DE6731">
        <w:rPr>
          <w:rFonts w:cs="Arial"/>
        </w:rPr>
        <w:t xml:space="preserve">1 szkoła </w:t>
      </w:r>
      <w:r>
        <w:rPr>
          <w:rFonts w:cs="Arial"/>
        </w:rPr>
        <w:t>artystyczna ogólnokształcąca nadająca uprawnienia w zawodzie</w:t>
      </w:r>
      <w:r w:rsidRPr="00DE6731">
        <w:rPr>
          <w:rFonts w:cs="Arial"/>
        </w:rPr>
        <w:t xml:space="preserve"> - </w:t>
      </w:r>
      <w:r>
        <w:rPr>
          <w:rFonts w:cs="Arial"/>
        </w:rPr>
        <w:t>Zespół</w:t>
      </w:r>
      <w:r w:rsidRPr="00DE6731">
        <w:rPr>
          <w:rFonts w:cs="Arial"/>
        </w:rPr>
        <w:t xml:space="preserve"> Sz</w:t>
      </w:r>
      <w:r>
        <w:rPr>
          <w:rFonts w:cs="Arial"/>
        </w:rPr>
        <w:t>kół</w:t>
      </w:r>
      <w:r w:rsidRPr="00DE6731">
        <w:rPr>
          <w:rFonts w:cs="Arial"/>
        </w:rPr>
        <w:t xml:space="preserve"> Plastycznych w</w:t>
      </w:r>
      <w:r w:rsidR="00D673ED">
        <w:rPr>
          <w:rFonts w:cs="Arial"/>
        </w:rPr>
        <w:t> </w:t>
      </w:r>
      <w:r>
        <w:rPr>
          <w:rFonts w:cs="Arial"/>
        </w:rPr>
        <w:t>Tarnowie</w:t>
      </w:r>
      <w:r w:rsidRPr="00DE6731">
        <w:rPr>
          <w:rFonts w:cs="Arial"/>
        </w:rPr>
        <w:t xml:space="preserve">. </w:t>
      </w:r>
      <w:r>
        <w:rPr>
          <w:rFonts w:cs="Arial"/>
        </w:rPr>
        <w:t>L</w:t>
      </w:r>
      <w:r w:rsidRPr="00DE6731">
        <w:rPr>
          <w:rFonts w:cs="Arial"/>
        </w:rPr>
        <w:t>iczba uczniów</w:t>
      </w:r>
      <w:r>
        <w:rPr>
          <w:rFonts w:cs="Arial"/>
        </w:rPr>
        <w:t xml:space="preserve"> wszystkich</w:t>
      </w:r>
      <w:r w:rsidRPr="00DE6731">
        <w:rPr>
          <w:rFonts w:cs="Arial"/>
        </w:rPr>
        <w:t xml:space="preserve"> szkół </w:t>
      </w:r>
      <w:r>
        <w:rPr>
          <w:rFonts w:cs="Arial"/>
        </w:rPr>
        <w:t>ponadpodstawowych</w:t>
      </w:r>
      <w:r w:rsidRPr="00DE6731">
        <w:rPr>
          <w:rFonts w:cs="Arial"/>
        </w:rPr>
        <w:t xml:space="preserve"> </w:t>
      </w:r>
      <w:r>
        <w:rPr>
          <w:rFonts w:cs="Arial"/>
        </w:rPr>
        <w:t xml:space="preserve">w SAT </w:t>
      </w:r>
      <w:r w:rsidRPr="00DE6731">
        <w:rPr>
          <w:rFonts w:cs="Arial"/>
        </w:rPr>
        <w:t xml:space="preserve">wyniosła </w:t>
      </w:r>
      <w:r>
        <w:rPr>
          <w:rFonts w:cs="Arial"/>
        </w:rPr>
        <w:t>15 093 osoby</w:t>
      </w:r>
      <w:r w:rsidRPr="00DE6731">
        <w:rPr>
          <w:rFonts w:cs="Arial"/>
        </w:rPr>
        <w:t xml:space="preserve">. Najwięcej uczniów </w:t>
      </w:r>
      <w:r>
        <w:rPr>
          <w:rFonts w:cs="Arial"/>
        </w:rPr>
        <w:t>(</w:t>
      </w:r>
      <w:r w:rsidRPr="00010F8D">
        <w:rPr>
          <w:rFonts w:cs="Arial"/>
        </w:rPr>
        <w:t>6</w:t>
      </w:r>
      <w:r>
        <w:rPr>
          <w:rFonts w:cs="Arial"/>
        </w:rPr>
        <w:t> </w:t>
      </w:r>
      <w:r w:rsidRPr="00010F8D">
        <w:rPr>
          <w:rFonts w:cs="Arial"/>
        </w:rPr>
        <w:t>352</w:t>
      </w:r>
      <w:r>
        <w:rPr>
          <w:rFonts w:cs="Arial"/>
        </w:rPr>
        <w:t xml:space="preserve">) kształciło </w:t>
      </w:r>
      <w:r w:rsidRPr="00DE6731">
        <w:rPr>
          <w:rFonts w:cs="Arial"/>
        </w:rPr>
        <w:t xml:space="preserve">się w </w:t>
      </w:r>
      <w:r>
        <w:rPr>
          <w:rFonts w:cs="Arial"/>
        </w:rPr>
        <w:t xml:space="preserve">technikach. </w:t>
      </w:r>
      <w:r w:rsidRPr="00DE6731">
        <w:rPr>
          <w:rFonts w:cs="Arial"/>
        </w:rPr>
        <w:t xml:space="preserve">Na drugim miejscu pod względem popularności były szkoły średnie </w:t>
      </w:r>
      <w:r>
        <w:rPr>
          <w:rFonts w:cs="Arial"/>
        </w:rPr>
        <w:t>ogólnokształcące</w:t>
      </w:r>
      <w:r w:rsidRPr="00DE6731">
        <w:rPr>
          <w:rFonts w:cs="Arial"/>
        </w:rPr>
        <w:t xml:space="preserve">, w których uczyło się </w:t>
      </w:r>
      <w:r w:rsidRPr="00010F8D">
        <w:rPr>
          <w:rFonts w:cs="Arial"/>
        </w:rPr>
        <w:t>6258</w:t>
      </w:r>
      <w:r>
        <w:rPr>
          <w:rFonts w:cs="Arial"/>
        </w:rPr>
        <w:t xml:space="preserve"> </w:t>
      </w:r>
      <w:r w:rsidRPr="00DE6731">
        <w:rPr>
          <w:rFonts w:cs="Arial"/>
        </w:rPr>
        <w:t>uczniów</w:t>
      </w:r>
      <w:r>
        <w:rPr>
          <w:rFonts w:cs="Arial"/>
        </w:rPr>
        <w:t>, a więc o 94 osoby mniej, niż w technikach</w:t>
      </w:r>
      <w:r w:rsidRPr="00DE6731">
        <w:rPr>
          <w:rFonts w:cs="Arial"/>
        </w:rPr>
        <w:t xml:space="preserve">. </w:t>
      </w:r>
      <w:r>
        <w:rPr>
          <w:rFonts w:cs="Arial"/>
        </w:rPr>
        <w:t>Z kolei do</w:t>
      </w:r>
      <w:r w:rsidRPr="00DE6731">
        <w:rPr>
          <w:rFonts w:cs="Arial"/>
        </w:rPr>
        <w:t xml:space="preserve"> szkół branżowych </w:t>
      </w:r>
      <w:r>
        <w:rPr>
          <w:rFonts w:cs="Arial"/>
        </w:rPr>
        <w:t>w SAT</w:t>
      </w:r>
      <w:r w:rsidRPr="00DE6731">
        <w:rPr>
          <w:rFonts w:cs="Arial"/>
        </w:rPr>
        <w:t xml:space="preserve"> uczęszczało </w:t>
      </w:r>
      <w:r w:rsidRPr="00B93CB4">
        <w:rPr>
          <w:rFonts w:cs="Arial"/>
        </w:rPr>
        <w:t>2483</w:t>
      </w:r>
      <w:r>
        <w:rPr>
          <w:rFonts w:cs="Arial"/>
        </w:rPr>
        <w:t xml:space="preserve"> </w:t>
      </w:r>
      <w:r w:rsidRPr="00DE6731">
        <w:rPr>
          <w:rFonts w:cs="Arial"/>
        </w:rPr>
        <w:t>uczniów</w:t>
      </w:r>
      <w:r>
        <w:rPr>
          <w:rFonts w:cs="Arial"/>
        </w:rPr>
        <w:t xml:space="preserve"> (16,45% ogółu)</w:t>
      </w:r>
      <w:r w:rsidRPr="00DE6731">
        <w:rPr>
          <w:rFonts w:cs="Arial"/>
        </w:rPr>
        <w:t xml:space="preserve">. Dane wskazują na </w:t>
      </w:r>
      <w:r>
        <w:rPr>
          <w:rFonts w:cs="Arial"/>
        </w:rPr>
        <w:t xml:space="preserve">większe zainteresowanie, wśród populacji uczniowskiej SAT, </w:t>
      </w:r>
      <w:r w:rsidRPr="00DE6731">
        <w:rPr>
          <w:rFonts w:cs="Arial"/>
        </w:rPr>
        <w:t xml:space="preserve">kształceniem zawodowym w porównaniu </w:t>
      </w:r>
      <w:r>
        <w:rPr>
          <w:rFonts w:cs="Arial"/>
        </w:rPr>
        <w:t>z</w:t>
      </w:r>
      <w:r w:rsidRPr="00DE6731">
        <w:rPr>
          <w:rFonts w:cs="Arial"/>
        </w:rPr>
        <w:t xml:space="preserve"> kształcen</w:t>
      </w:r>
      <w:r>
        <w:rPr>
          <w:rFonts w:cs="Arial"/>
        </w:rPr>
        <w:t>iem</w:t>
      </w:r>
      <w:r w:rsidRPr="00DE6731">
        <w:rPr>
          <w:rFonts w:cs="Arial"/>
        </w:rPr>
        <w:t xml:space="preserve"> ogóln</w:t>
      </w:r>
      <w:r>
        <w:rPr>
          <w:rFonts w:cs="Arial"/>
        </w:rPr>
        <w:t>ym</w:t>
      </w:r>
      <w:r w:rsidRPr="00DE6731">
        <w:rPr>
          <w:rFonts w:cs="Arial"/>
        </w:rPr>
        <w:t>. Na przestrzeni lat 201</w:t>
      </w:r>
      <w:r>
        <w:rPr>
          <w:rFonts w:cs="Arial"/>
        </w:rPr>
        <w:t>1</w:t>
      </w:r>
      <w:r w:rsidRPr="00DE6731">
        <w:rPr>
          <w:rFonts w:cs="Arial"/>
        </w:rPr>
        <w:t xml:space="preserve"> – 2020 liczba uczniów liceów ogólnokształcących zmalała o </w:t>
      </w:r>
      <w:r>
        <w:rPr>
          <w:rFonts w:cs="Arial"/>
        </w:rPr>
        <w:t>12,44</w:t>
      </w:r>
      <w:r w:rsidRPr="00DE6731">
        <w:rPr>
          <w:rFonts w:cs="Arial"/>
        </w:rPr>
        <w:t>%</w:t>
      </w:r>
      <w:r>
        <w:rPr>
          <w:rFonts w:cs="Arial"/>
        </w:rPr>
        <w:t xml:space="preserve"> (-889 uczniów)</w:t>
      </w:r>
      <w:r w:rsidRPr="00DE6731">
        <w:rPr>
          <w:rFonts w:cs="Arial"/>
        </w:rPr>
        <w:t xml:space="preserve">, a techników o </w:t>
      </w:r>
      <w:r>
        <w:rPr>
          <w:rFonts w:cs="Arial"/>
        </w:rPr>
        <w:t>0,42</w:t>
      </w:r>
      <w:r w:rsidRPr="00DE6731">
        <w:rPr>
          <w:rFonts w:cs="Arial"/>
        </w:rPr>
        <w:t>%</w:t>
      </w:r>
      <w:r>
        <w:rPr>
          <w:rFonts w:cs="Arial"/>
        </w:rPr>
        <w:t xml:space="preserve"> (-27 uczniów)</w:t>
      </w:r>
      <w:r w:rsidRPr="00DE6731">
        <w:rPr>
          <w:rFonts w:cs="Arial"/>
        </w:rPr>
        <w:t xml:space="preserve">. W latach 2017-2020 wzrosła  o </w:t>
      </w:r>
      <w:r w:rsidRPr="00010F8D">
        <w:rPr>
          <w:rFonts w:cs="Arial"/>
        </w:rPr>
        <w:t>274,51</w:t>
      </w:r>
      <w:r w:rsidRPr="00DE6731">
        <w:rPr>
          <w:rFonts w:cs="Arial"/>
        </w:rPr>
        <w:t xml:space="preserve">% liczba uczniów </w:t>
      </w:r>
      <w:r>
        <w:rPr>
          <w:rFonts w:cs="Arial"/>
        </w:rPr>
        <w:t>szkół branżowych</w:t>
      </w:r>
      <w:r w:rsidRPr="00DE6731">
        <w:rPr>
          <w:rFonts w:cs="Arial"/>
        </w:rPr>
        <w:t>, co jest bezpośrednim rezultatem wygaszania zasadniczych szkół zawodowych, promocji i</w:t>
      </w:r>
      <w:r>
        <w:rPr>
          <w:rFonts w:cs="Arial"/>
        </w:rPr>
        <w:t> </w:t>
      </w:r>
      <w:r w:rsidRPr="00DE6731">
        <w:rPr>
          <w:rFonts w:cs="Arial"/>
        </w:rPr>
        <w:t xml:space="preserve">upowszechniania szkolnictwa branżowego, zarówno z poziomu </w:t>
      </w:r>
      <w:r>
        <w:rPr>
          <w:rFonts w:cs="Arial"/>
        </w:rPr>
        <w:t>centralnego państwa</w:t>
      </w:r>
      <w:r w:rsidRPr="00DE6731">
        <w:rPr>
          <w:rFonts w:cs="Arial"/>
        </w:rPr>
        <w:t>, jak i</w:t>
      </w:r>
      <w:r>
        <w:rPr>
          <w:rFonts w:cs="Arial"/>
        </w:rPr>
        <w:t> </w:t>
      </w:r>
      <w:r w:rsidRPr="00DE6731">
        <w:rPr>
          <w:rFonts w:cs="Arial"/>
        </w:rPr>
        <w:t>region</w:t>
      </w:r>
      <w:r>
        <w:rPr>
          <w:rFonts w:cs="Arial"/>
        </w:rPr>
        <w:t>ów, a także</w:t>
      </w:r>
      <w:r w:rsidRPr="00DE6731">
        <w:rPr>
          <w:rFonts w:cs="Arial"/>
        </w:rPr>
        <w:t xml:space="preserve"> wejścia </w:t>
      </w:r>
      <w:r>
        <w:rPr>
          <w:rFonts w:cs="Arial"/>
        </w:rPr>
        <w:t>w</w:t>
      </w:r>
      <w:r w:rsidRPr="00DE6731">
        <w:rPr>
          <w:rFonts w:cs="Arial"/>
        </w:rPr>
        <w:t xml:space="preserve"> etap </w:t>
      </w:r>
      <w:r>
        <w:rPr>
          <w:rFonts w:cs="Arial"/>
        </w:rPr>
        <w:t>edukacji średniej,</w:t>
      </w:r>
      <w:r w:rsidRPr="00DE6731">
        <w:rPr>
          <w:rFonts w:cs="Arial"/>
        </w:rPr>
        <w:t xml:space="preserve"> absolwentów 8-letniej szkoły podstawowej</w:t>
      </w:r>
      <w:r>
        <w:rPr>
          <w:rFonts w:cs="Arial"/>
        </w:rPr>
        <w:t>,</w:t>
      </w:r>
      <w:r w:rsidRPr="000A53B6">
        <w:t xml:space="preserve"> </w:t>
      </w:r>
      <w:r w:rsidRPr="000A53B6">
        <w:rPr>
          <w:rFonts w:cs="Arial"/>
        </w:rPr>
        <w:t>przywróconej na skutek likwidacji gimnazjów</w:t>
      </w:r>
      <w:r w:rsidRPr="00DE6731">
        <w:rPr>
          <w:rFonts w:cs="Arial"/>
        </w:rPr>
        <w:t xml:space="preserve">. </w:t>
      </w:r>
      <w:r>
        <w:rPr>
          <w:rFonts w:cs="Arial"/>
        </w:rPr>
        <w:t>Tendencja ta znajduje potwierdzenie w analizie udziału uczniów szkół realizujących kształcenie zawodowe w ogóle populacji uczniów szkół średnich obszaru SAT. W 2020 roku było to 62,2% uczniów, co pomimo spadku o 7,61% w stosunku do 2011 roku, jest nadal wartością wyróżniającą się na tle województwa małopolskiego, w którym udział ten osiąga średnią wartość 58,2%. Co istotne, dwie gminy SAT (Ryglice i Żabno) uzyskały w tym obszarze wskaźnik na poziomie 100%.</w:t>
      </w:r>
    </w:p>
    <w:p w14:paraId="19FA8137" w14:textId="796C280A" w:rsidR="00F57A48" w:rsidRDefault="00F57A48" w:rsidP="00F57A48">
      <w:pPr>
        <w:spacing w:after="0"/>
        <w:rPr>
          <w:rFonts w:cs="Arial"/>
        </w:rPr>
      </w:pPr>
      <w:r w:rsidRPr="00DE6731">
        <w:rPr>
          <w:rFonts w:cs="Arial"/>
        </w:rPr>
        <w:t xml:space="preserve">Najwięcej szkół </w:t>
      </w:r>
      <w:r>
        <w:rPr>
          <w:rFonts w:cs="Arial"/>
        </w:rPr>
        <w:t xml:space="preserve">ponadpodstawowych SAT </w:t>
      </w:r>
      <w:r w:rsidRPr="00DE6731">
        <w:rPr>
          <w:rFonts w:cs="Arial"/>
        </w:rPr>
        <w:t>(</w:t>
      </w:r>
      <w:r>
        <w:rPr>
          <w:rFonts w:cs="Arial"/>
        </w:rPr>
        <w:t>60,78</w:t>
      </w:r>
      <w:r w:rsidRPr="00DE6731">
        <w:rPr>
          <w:rFonts w:cs="Arial"/>
        </w:rPr>
        <w:t>%), a tym samym uczniów (</w:t>
      </w:r>
      <w:r>
        <w:rPr>
          <w:rFonts w:cs="Arial"/>
        </w:rPr>
        <w:t>75,38</w:t>
      </w:r>
      <w:r w:rsidRPr="00DE6731">
        <w:rPr>
          <w:rFonts w:cs="Arial"/>
        </w:rPr>
        <w:t xml:space="preserve">%) skoncentrowanych było na terenie miasta </w:t>
      </w:r>
      <w:r>
        <w:rPr>
          <w:rFonts w:cs="Arial"/>
        </w:rPr>
        <w:t>Tarnowa</w:t>
      </w:r>
      <w:r w:rsidRPr="00DE6731">
        <w:rPr>
          <w:rFonts w:cs="Arial"/>
        </w:rPr>
        <w:t>.</w:t>
      </w:r>
      <w:r>
        <w:rPr>
          <w:rFonts w:cs="Arial"/>
        </w:rPr>
        <w:t xml:space="preserve"> Kolejne miejsce zajęła Dąbrowa Tarnowska (7,84% szkół, 6,75% uczniów). Cztery gminy SAT (Radłów, Ryglice, Skrzyszów i</w:t>
      </w:r>
      <w:r w:rsidR="00C6504A">
        <w:rPr>
          <w:rFonts w:cs="Arial"/>
        </w:rPr>
        <w:t> </w:t>
      </w:r>
      <w:r>
        <w:rPr>
          <w:rFonts w:cs="Arial"/>
        </w:rPr>
        <w:t>Żabno) to gminy, w których na przestrzeni lat 2011-2020 przestały działać całkowicie licea ogólnokształcące. W przypadku gminy Radłów sytuacja ta dotknęła również istniejącego tam w 2011 roku technikum.</w:t>
      </w:r>
    </w:p>
    <w:p w14:paraId="6F773C84" w14:textId="6C495FB4" w:rsidR="00F57A48" w:rsidRPr="00F57A48" w:rsidRDefault="00F57A48" w:rsidP="00F57A48">
      <w:pPr>
        <w:spacing w:after="0"/>
        <w:rPr>
          <w:rFonts w:cs="Arial"/>
        </w:rPr>
      </w:pPr>
      <w:r>
        <w:rPr>
          <w:rFonts w:cs="Arial"/>
        </w:rPr>
        <w:t>Jak wskazują dane GUS BDL n</w:t>
      </w:r>
      <w:r w:rsidRPr="002A12AE">
        <w:rPr>
          <w:rFonts w:cs="Arial"/>
        </w:rPr>
        <w:t>a obszarze SAT w 202</w:t>
      </w:r>
      <w:r>
        <w:rPr>
          <w:rFonts w:cs="Arial"/>
        </w:rPr>
        <w:t>1</w:t>
      </w:r>
      <w:r w:rsidRPr="002A12AE">
        <w:rPr>
          <w:rFonts w:cs="Arial"/>
        </w:rPr>
        <w:t xml:space="preserve"> roku funkcjonowała 1 </w:t>
      </w:r>
      <w:r>
        <w:rPr>
          <w:rFonts w:cs="Arial"/>
        </w:rPr>
        <w:t xml:space="preserve">branżowa </w:t>
      </w:r>
      <w:r w:rsidRPr="002A12AE">
        <w:rPr>
          <w:rFonts w:cs="Arial"/>
        </w:rPr>
        <w:t xml:space="preserve">szkoła II stopnia </w:t>
      </w:r>
      <w:r>
        <w:rPr>
          <w:rFonts w:cs="Arial"/>
        </w:rPr>
        <w:t xml:space="preserve">zlokalizowana </w:t>
      </w:r>
      <w:r w:rsidRPr="002A12AE">
        <w:rPr>
          <w:rFonts w:cs="Arial"/>
        </w:rPr>
        <w:t>na terenie miasta Tarnowa</w:t>
      </w:r>
      <w:r>
        <w:rPr>
          <w:rFonts w:cs="Arial"/>
        </w:rPr>
        <w:t xml:space="preserve">, w której </w:t>
      </w:r>
      <w:r w:rsidRPr="002A12AE">
        <w:rPr>
          <w:rFonts w:cs="Arial"/>
        </w:rPr>
        <w:t>uczy</w:t>
      </w:r>
      <w:r>
        <w:rPr>
          <w:rFonts w:cs="Arial"/>
        </w:rPr>
        <w:t>ło</w:t>
      </w:r>
      <w:r w:rsidRPr="002A12AE">
        <w:rPr>
          <w:rFonts w:cs="Arial"/>
        </w:rPr>
        <w:t xml:space="preserve"> </w:t>
      </w:r>
      <w:r>
        <w:rPr>
          <w:rFonts w:cs="Arial"/>
        </w:rPr>
        <w:t xml:space="preserve">się </w:t>
      </w:r>
      <w:r w:rsidRPr="002A12AE">
        <w:rPr>
          <w:rFonts w:cs="Arial"/>
        </w:rPr>
        <w:t>92 uczniów.</w:t>
      </w:r>
    </w:p>
    <w:p w14:paraId="100F8675" w14:textId="77777777" w:rsidR="00A2283F" w:rsidRDefault="00A2283F" w:rsidP="00F57A48">
      <w:pPr>
        <w:pStyle w:val="Legenda"/>
        <w:sectPr w:rsidR="00A2283F" w:rsidSect="00EA2809">
          <w:pgSz w:w="11906" w:h="16838"/>
          <w:pgMar w:top="1417" w:right="1417" w:bottom="1417" w:left="1417" w:header="708" w:footer="708" w:gutter="0"/>
          <w:cols w:space="708"/>
          <w:docGrid w:linePitch="360"/>
        </w:sectPr>
      </w:pPr>
      <w:bookmarkStart w:id="654" w:name="_Toc118615466"/>
    </w:p>
    <w:p w14:paraId="1FD57F7A" w14:textId="3D4BFB99" w:rsidR="00F57A48" w:rsidRPr="00D13D58" w:rsidRDefault="00F57A48" w:rsidP="00F57A48">
      <w:pPr>
        <w:pStyle w:val="Legenda"/>
        <w:rPr>
          <w:i/>
          <w:iCs/>
        </w:rPr>
      </w:pPr>
      <w:bookmarkStart w:id="655" w:name="_Toc178944182"/>
      <w:r w:rsidRPr="00D13D58">
        <w:t xml:space="preserve">Tabela </w:t>
      </w:r>
      <w:r w:rsidRPr="00D13D58">
        <w:fldChar w:fldCharType="begin"/>
      </w:r>
      <w:r w:rsidRPr="00D13D58">
        <w:instrText xml:space="preserve"> SEQ Tabela \* ARABIC </w:instrText>
      </w:r>
      <w:r w:rsidRPr="00D13D58">
        <w:fldChar w:fldCharType="separate"/>
      </w:r>
      <w:r w:rsidR="00F94595">
        <w:rPr>
          <w:noProof/>
        </w:rPr>
        <w:t>10</w:t>
      </w:r>
      <w:r w:rsidRPr="00D13D58">
        <w:fldChar w:fldCharType="end"/>
      </w:r>
      <w:r w:rsidRPr="00D13D58">
        <w:t xml:space="preserve">. Liczba liceów ogólnokształcących dla młodzieży wraz z liczbą uczniów </w:t>
      </w:r>
      <w:r w:rsidRPr="00D13D58">
        <w:rPr>
          <w:noProof/>
        </w:rPr>
        <w:t xml:space="preserve"> na obszarze SAT w 2011 i 202</w:t>
      </w:r>
      <w:r>
        <w:rPr>
          <w:noProof/>
        </w:rPr>
        <w:t>0</w:t>
      </w:r>
      <w:r w:rsidRPr="00D13D58">
        <w:rPr>
          <w:noProof/>
        </w:rPr>
        <w:t xml:space="preserve"> roku</w:t>
      </w:r>
      <w:bookmarkEnd w:id="654"/>
      <w:bookmarkEnd w:id="655"/>
    </w:p>
    <w:tbl>
      <w:tblPr>
        <w:tblStyle w:val="Styltabel"/>
        <w:tblW w:w="5000" w:type="pct"/>
        <w:tblLayout w:type="fixed"/>
        <w:tblLook w:val="04A0" w:firstRow="1" w:lastRow="0" w:firstColumn="1" w:lastColumn="0" w:noHBand="0" w:noVBand="1"/>
      </w:tblPr>
      <w:tblGrid>
        <w:gridCol w:w="3054"/>
        <w:gridCol w:w="1367"/>
        <w:gridCol w:w="1367"/>
        <w:gridCol w:w="1369"/>
        <w:gridCol w:w="1367"/>
        <w:gridCol w:w="1366"/>
        <w:gridCol w:w="1368"/>
        <w:gridCol w:w="1366"/>
        <w:gridCol w:w="1368"/>
      </w:tblGrid>
      <w:tr w:rsidR="00A2283F" w:rsidRPr="00A2283F" w14:paraId="027E89E9" w14:textId="77777777" w:rsidTr="00A228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1" w:type="pct"/>
            <w:noWrap/>
          </w:tcPr>
          <w:p w14:paraId="1E8745C5" w14:textId="22C775CB" w:rsidR="00A2283F" w:rsidRPr="00A2283F" w:rsidRDefault="00A2283F" w:rsidP="00A2283F">
            <w:pPr>
              <w:spacing w:line="240" w:lineRule="auto"/>
              <w:rPr>
                <w:rFonts w:ascii="Arial" w:hAnsi="Arial" w:cs="Arial"/>
                <w:bCs/>
                <w:color w:val="auto"/>
                <w:sz w:val="20"/>
                <w:szCs w:val="20"/>
              </w:rPr>
            </w:pPr>
            <w:bookmarkStart w:id="656" w:name="_Hlk117578216"/>
            <w:r w:rsidRPr="00A2283F">
              <w:rPr>
                <w:rFonts w:ascii="Arial" w:hAnsi="Arial" w:cs="Arial"/>
                <w:bCs/>
                <w:color w:val="auto"/>
                <w:sz w:val="20"/>
                <w:szCs w:val="20"/>
              </w:rPr>
              <w:t>Jednostka terytorialna</w:t>
            </w:r>
          </w:p>
        </w:tc>
        <w:tc>
          <w:tcPr>
            <w:tcW w:w="488" w:type="pct"/>
            <w:noWrap/>
          </w:tcPr>
          <w:p w14:paraId="468C5B93" w14:textId="6293C546" w:rsidR="00A2283F" w:rsidRPr="00A2283F" w:rsidRDefault="00A2283F" w:rsidP="00A228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Licea w 2011 r.</w:t>
            </w:r>
          </w:p>
        </w:tc>
        <w:tc>
          <w:tcPr>
            <w:tcW w:w="488" w:type="pct"/>
            <w:noWrap/>
          </w:tcPr>
          <w:p w14:paraId="11A1FB69" w14:textId="13339BE4" w:rsidR="00A2283F" w:rsidRPr="00A2283F" w:rsidRDefault="00A2283F" w:rsidP="00A228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Licea w 2020 r.</w:t>
            </w:r>
          </w:p>
        </w:tc>
        <w:tc>
          <w:tcPr>
            <w:tcW w:w="489" w:type="pct"/>
            <w:noWrap/>
          </w:tcPr>
          <w:p w14:paraId="0E3698EE" w14:textId="5A03EDE3" w:rsidR="00A2283F" w:rsidRPr="00A2283F" w:rsidRDefault="00A2283F" w:rsidP="00A228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Zmiana liczby liceów</w:t>
            </w:r>
          </w:p>
        </w:tc>
        <w:tc>
          <w:tcPr>
            <w:tcW w:w="488" w:type="pct"/>
          </w:tcPr>
          <w:p w14:paraId="5F959543" w14:textId="1F5CFEF2" w:rsidR="00A2283F" w:rsidRPr="00A2283F" w:rsidRDefault="00A2283F" w:rsidP="00A228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 xml:space="preserve">Dynamika zmiany liczby liceów </w:t>
            </w:r>
          </w:p>
        </w:tc>
        <w:tc>
          <w:tcPr>
            <w:tcW w:w="488" w:type="pct"/>
          </w:tcPr>
          <w:p w14:paraId="088C0B07" w14:textId="2CFE33F4" w:rsidR="00A2283F" w:rsidRPr="00A2283F" w:rsidRDefault="00A2283F" w:rsidP="00A228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Liczba uczniów w 2011 r.</w:t>
            </w:r>
          </w:p>
        </w:tc>
        <w:tc>
          <w:tcPr>
            <w:tcW w:w="489" w:type="pct"/>
          </w:tcPr>
          <w:p w14:paraId="7F8FBD4B" w14:textId="2F1BE019" w:rsidR="00A2283F" w:rsidRPr="00A2283F" w:rsidRDefault="00A2283F" w:rsidP="00A228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Liczba uczniów w 2020 r.</w:t>
            </w:r>
          </w:p>
        </w:tc>
        <w:tc>
          <w:tcPr>
            <w:tcW w:w="488" w:type="pct"/>
          </w:tcPr>
          <w:p w14:paraId="485DD776" w14:textId="5B70EB5C" w:rsidR="00A2283F" w:rsidRPr="00A2283F" w:rsidRDefault="00A2283F" w:rsidP="00A228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Zmiana liczby uczniów</w:t>
            </w:r>
          </w:p>
        </w:tc>
        <w:tc>
          <w:tcPr>
            <w:tcW w:w="489" w:type="pct"/>
          </w:tcPr>
          <w:p w14:paraId="531FB563" w14:textId="77DE1F20" w:rsidR="00A2283F" w:rsidRPr="00A2283F" w:rsidRDefault="00A2283F" w:rsidP="00A228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Dynamika zmiany liczby uczniów</w:t>
            </w:r>
          </w:p>
        </w:tc>
      </w:tr>
      <w:tr w:rsidR="006B0C36" w:rsidRPr="00A2283F" w14:paraId="2EF349C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23E0C91B"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m. Tarnów</w:t>
            </w:r>
          </w:p>
        </w:tc>
        <w:tc>
          <w:tcPr>
            <w:tcW w:w="488" w:type="pct"/>
            <w:noWrap/>
          </w:tcPr>
          <w:p w14:paraId="018FDEA0"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w:t>
            </w:r>
          </w:p>
        </w:tc>
        <w:tc>
          <w:tcPr>
            <w:tcW w:w="488" w:type="pct"/>
            <w:noWrap/>
          </w:tcPr>
          <w:p w14:paraId="075C58BD"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13</w:t>
            </w:r>
          </w:p>
        </w:tc>
        <w:tc>
          <w:tcPr>
            <w:tcW w:w="489" w:type="pct"/>
            <w:noWrap/>
          </w:tcPr>
          <w:p w14:paraId="7CC4F3C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w:t>
            </w:r>
          </w:p>
        </w:tc>
        <w:tc>
          <w:tcPr>
            <w:tcW w:w="488" w:type="pct"/>
          </w:tcPr>
          <w:p w14:paraId="2AC843CD"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-18,75%</w:t>
            </w:r>
          </w:p>
        </w:tc>
        <w:tc>
          <w:tcPr>
            <w:tcW w:w="488" w:type="pct"/>
          </w:tcPr>
          <w:p w14:paraId="5FDDDFB8"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5 569</w:t>
            </w:r>
          </w:p>
        </w:tc>
        <w:tc>
          <w:tcPr>
            <w:tcW w:w="489" w:type="pct"/>
          </w:tcPr>
          <w:p w14:paraId="5DDC8449"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5 377</w:t>
            </w:r>
          </w:p>
        </w:tc>
        <w:tc>
          <w:tcPr>
            <w:tcW w:w="488" w:type="pct"/>
          </w:tcPr>
          <w:p w14:paraId="6FCBDAAE"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-192</w:t>
            </w:r>
          </w:p>
        </w:tc>
        <w:tc>
          <w:tcPr>
            <w:tcW w:w="489" w:type="pct"/>
          </w:tcPr>
          <w:p w14:paraId="7A913035"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-3,45%</w:t>
            </w:r>
          </w:p>
        </w:tc>
      </w:tr>
      <w:tr w:rsidR="006B0C36" w:rsidRPr="00A2283F" w14:paraId="64EA415C"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4662401E"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Dąbrowa Tarnowska</w:t>
            </w:r>
          </w:p>
        </w:tc>
        <w:tc>
          <w:tcPr>
            <w:tcW w:w="488" w:type="pct"/>
            <w:noWrap/>
          </w:tcPr>
          <w:p w14:paraId="42429D29"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w:t>
            </w:r>
          </w:p>
        </w:tc>
        <w:tc>
          <w:tcPr>
            <w:tcW w:w="488" w:type="pct"/>
            <w:noWrap/>
          </w:tcPr>
          <w:p w14:paraId="1093F4B4"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w:t>
            </w:r>
          </w:p>
        </w:tc>
        <w:tc>
          <w:tcPr>
            <w:tcW w:w="489" w:type="pct"/>
            <w:noWrap/>
          </w:tcPr>
          <w:p w14:paraId="171F69D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2B2B5B4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A2283F">
              <w:rPr>
                <w:rFonts w:ascii="Arial" w:hAnsi="Arial" w:cs="Arial"/>
                <w:color w:val="auto"/>
                <w:sz w:val="20"/>
                <w:szCs w:val="20"/>
              </w:rPr>
              <w:t>0,00%</w:t>
            </w:r>
          </w:p>
        </w:tc>
        <w:tc>
          <w:tcPr>
            <w:tcW w:w="488" w:type="pct"/>
          </w:tcPr>
          <w:p w14:paraId="3958AEC5"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669</w:t>
            </w:r>
          </w:p>
        </w:tc>
        <w:tc>
          <w:tcPr>
            <w:tcW w:w="489" w:type="pct"/>
          </w:tcPr>
          <w:p w14:paraId="1A35937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363</w:t>
            </w:r>
          </w:p>
        </w:tc>
        <w:tc>
          <w:tcPr>
            <w:tcW w:w="488" w:type="pct"/>
          </w:tcPr>
          <w:p w14:paraId="1466CBD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A2283F">
              <w:rPr>
                <w:rFonts w:ascii="Arial" w:hAnsi="Arial" w:cs="Arial"/>
                <w:color w:val="auto"/>
                <w:sz w:val="20"/>
                <w:szCs w:val="20"/>
              </w:rPr>
              <w:t>-306</w:t>
            </w:r>
          </w:p>
        </w:tc>
        <w:tc>
          <w:tcPr>
            <w:tcW w:w="489" w:type="pct"/>
          </w:tcPr>
          <w:p w14:paraId="46A5E25F"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-45,74%</w:t>
            </w:r>
          </w:p>
        </w:tc>
      </w:tr>
      <w:tr w:rsidR="006B0C36" w:rsidRPr="00A2283F" w14:paraId="5A8E7A25"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09DA4104"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Ciężkowice</w:t>
            </w:r>
          </w:p>
        </w:tc>
        <w:tc>
          <w:tcPr>
            <w:tcW w:w="488" w:type="pct"/>
            <w:noWrap/>
          </w:tcPr>
          <w:p w14:paraId="14FCDAB9"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435F9B63"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45D8F6F0"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2F862417"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0,00%</w:t>
            </w:r>
          </w:p>
        </w:tc>
        <w:tc>
          <w:tcPr>
            <w:tcW w:w="488" w:type="pct"/>
          </w:tcPr>
          <w:p w14:paraId="48234419"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108</w:t>
            </w:r>
          </w:p>
        </w:tc>
        <w:tc>
          <w:tcPr>
            <w:tcW w:w="489" w:type="pct"/>
          </w:tcPr>
          <w:p w14:paraId="0BF8405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49</w:t>
            </w:r>
          </w:p>
        </w:tc>
        <w:tc>
          <w:tcPr>
            <w:tcW w:w="488" w:type="pct"/>
          </w:tcPr>
          <w:p w14:paraId="4DC8E12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-59</w:t>
            </w:r>
          </w:p>
        </w:tc>
        <w:tc>
          <w:tcPr>
            <w:tcW w:w="489" w:type="pct"/>
          </w:tcPr>
          <w:p w14:paraId="2E71B08A"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-54,63%</w:t>
            </w:r>
          </w:p>
        </w:tc>
      </w:tr>
      <w:tr w:rsidR="00EF13E0" w:rsidRPr="00A2283F" w14:paraId="5977B025" w14:textId="77777777" w:rsidTr="0039360F">
        <w:trPr>
          <w:trHeight w:val="288"/>
          <w:ins w:id="657" w:author="Marek Karłowski" w:date="2025-08-26T10:05:00Z"/>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tcPr>
          <w:p w14:paraId="1A2149F1" w14:textId="686445EA" w:rsidR="00EF13E0" w:rsidRPr="00EF13E0" w:rsidRDefault="00EF13E0" w:rsidP="006B0C36">
            <w:pPr>
              <w:spacing w:line="240" w:lineRule="auto"/>
              <w:rPr>
                <w:ins w:id="658" w:author="Marek Karłowski" w:date="2025-08-26T10:05:00Z" w16du:dateUtc="2025-08-26T08:05:00Z"/>
                <w:rFonts w:ascii="Arial" w:hAnsi="Arial" w:cs="Arial"/>
                <w:sz w:val="20"/>
                <w:szCs w:val="20"/>
                <w:rPrChange w:id="659" w:author="Marek Karłowski" w:date="2025-08-26T10:05:00Z" w16du:dateUtc="2025-08-26T08:05:00Z">
                  <w:rPr>
                    <w:ins w:id="660" w:author="Marek Karłowski" w:date="2025-08-26T10:05:00Z" w16du:dateUtc="2025-08-26T08:05:00Z"/>
                    <w:rFonts w:cs="Arial"/>
                    <w:sz w:val="20"/>
                    <w:szCs w:val="20"/>
                  </w:rPr>
                </w:rPrChange>
              </w:rPr>
            </w:pPr>
            <w:ins w:id="661" w:author="Marek Karłowski" w:date="2025-08-26T10:06:00Z" w16du:dateUtc="2025-08-26T08:06:00Z">
              <w:r>
                <w:rPr>
                  <w:rFonts w:ascii="Arial" w:hAnsi="Arial" w:cs="Arial"/>
                  <w:sz w:val="20"/>
                  <w:szCs w:val="20"/>
                </w:rPr>
                <w:t>Gromnik</w:t>
              </w:r>
            </w:ins>
          </w:p>
        </w:tc>
        <w:tc>
          <w:tcPr>
            <w:tcW w:w="488" w:type="pct"/>
            <w:noWrap/>
          </w:tcPr>
          <w:p w14:paraId="0A1E62D8" w14:textId="407DA843" w:rsidR="00EF13E0" w:rsidRPr="00EF13E0" w:rsidRDefault="006E7DDC" w:rsidP="006B0C36">
            <w:pPr>
              <w:spacing w:line="240" w:lineRule="auto"/>
              <w:jc w:val="right"/>
              <w:cnfStyle w:val="000000000000" w:firstRow="0" w:lastRow="0" w:firstColumn="0" w:lastColumn="0" w:oddVBand="0" w:evenVBand="0" w:oddHBand="0" w:evenHBand="0" w:firstRowFirstColumn="0" w:firstRowLastColumn="0" w:lastRowFirstColumn="0" w:lastRowLastColumn="0"/>
              <w:rPr>
                <w:ins w:id="662" w:author="Marek Karłowski" w:date="2025-08-26T10:05:00Z" w16du:dateUtc="2025-08-26T08:05:00Z"/>
                <w:rFonts w:ascii="Arial" w:hAnsi="Arial" w:cs="Arial"/>
                <w:sz w:val="20"/>
                <w:szCs w:val="20"/>
                <w:rPrChange w:id="663" w:author="Marek Karłowski" w:date="2025-08-26T10:05:00Z" w16du:dateUtc="2025-08-26T08:05:00Z">
                  <w:rPr>
                    <w:ins w:id="664" w:author="Marek Karłowski" w:date="2025-08-26T10:05:00Z" w16du:dateUtc="2025-08-26T08:05:00Z"/>
                    <w:rFonts w:cs="Arial"/>
                    <w:sz w:val="20"/>
                    <w:szCs w:val="20"/>
                  </w:rPr>
                </w:rPrChange>
              </w:rPr>
            </w:pPr>
            <w:ins w:id="665" w:author="Marek Karłowski" w:date="2025-08-26T10:07:00Z" w16du:dateUtc="2025-08-26T08:07:00Z">
              <w:r>
                <w:rPr>
                  <w:rFonts w:ascii="Arial" w:hAnsi="Arial" w:cs="Arial"/>
                  <w:sz w:val="20"/>
                  <w:szCs w:val="20"/>
                </w:rPr>
                <w:t>1</w:t>
              </w:r>
            </w:ins>
          </w:p>
        </w:tc>
        <w:tc>
          <w:tcPr>
            <w:tcW w:w="488" w:type="pct"/>
            <w:noWrap/>
          </w:tcPr>
          <w:p w14:paraId="4AC2A61A" w14:textId="583FF5E4" w:rsidR="00EF13E0" w:rsidRPr="00EF13E0" w:rsidRDefault="006E7DDC" w:rsidP="006B0C36">
            <w:pPr>
              <w:spacing w:line="240" w:lineRule="auto"/>
              <w:jc w:val="right"/>
              <w:cnfStyle w:val="000000000000" w:firstRow="0" w:lastRow="0" w:firstColumn="0" w:lastColumn="0" w:oddVBand="0" w:evenVBand="0" w:oddHBand="0" w:evenHBand="0" w:firstRowFirstColumn="0" w:firstRowLastColumn="0" w:lastRowFirstColumn="0" w:lastRowLastColumn="0"/>
              <w:rPr>
                <w:ins w:id="666" w:author="Marek Karłowski" w:date="2025-08-26T10:05:00Z" w16du:dateUtc="2025-08-26T08:05:00Z"/>
                <w:rFonts w:ascii="Arial" w:hAnsi="Arial" w:cs="Arial"/>
                <w:sz w:val="20"/>
                <w:szCs w:val="20"/>
                <w:rPrChange w:id="667" w:author="Marek Karłowski" w:date="2025-08-26T10:05:00Z" w16du:dateUtc="2025-08-26T08:05:00Z">
                  <w:rPr>
                    <w:ins w:id="668" w:author="Marek Karłowski" w:date="2025-08-26T10:05:00Z" w16du:dateUtc="2025-08-26T08:05:00Z"/>
                    <w:rFonts w:cs="Arial"/>
                    <w:sz w:val="20"/>
                    <w:szCs w:val="20"/>
                  </w:rPr>
                </w:rPrChange>
              </w:rPr>
            </w:pPr>
            <w:ins w:id="669" w:author="Marek Karłowski" w:date="2025-08-26T10:07:00Z" w16du:dateUtc="2025-08-26T08:07:00Z">
              <w:r>
                <w:rPr>
                  <w:rFonts w:ascii="Arial" w:hAnsi="Arial" w:cs="Arial"/>
                  <w:sz w:val="20"/>
                  <w:szCs w:val="20"/>
                </w:rPr>
                <w:t>1</w:t>
              </w:r>
            </w:ins>
          </w:p>
        </w:tc>
        <w:tc>
          <w:tcPr>
            <w:tcW w:w="489" w:type="pct"/>
            <w:noWrap/>
          </w:tcPr>
          <w:p w14:paraId="286AFEAD" w14:textId="7724516B" w:rsidR="00EF13E0" w:rsidRPr="00EF13E0" w:rsidRDefault="006E7DDC" w:rsidP="006B0C36">
            <w:pPr>
              <w:spacing w:line="240" w:lineRule="auto"/>
              <w:jc w:val="right"/>
              <w:cnfStyle w:val="000000000000" w:firstRow="0" w:lastRow="0" w:firstColumn="0" w:lastColumn="0" w:oddVBand="0" w:evenVBand="0" w:oddHBand="0" w:evenHBand="0" w:firstRowFirstColumn="0" w:firstRowLastColumn="0" w:lastRowFirstColumn="0" w:lastRowLastColumn="0"/>
              <w:rPr>
                <w:ins w:id="670" w:author="Marek Karłowski" w:date="2025-08-26T10:05:00Z" w16du:dateUtc="2025-08-26T08:05:00Z"/>
                <w:rFonts w:ascii="Arial" w:hAnsi="Arial" w:cs="Arial"/>
                <w:sz w:val="20"/>
                <w:szCs w:val="20"/>
                <w:rPrChange w:id="671" w:author="Marek Karłowski" w:date="2025-08-26T10:05:00Z" w16du:dateUtc="2025-08-26T08:05:00Z">
                  <w:rPr>
                    <w:ins w:id="672" w:author="Marek Karłowski" w:date="2025-08-26T10:05:00Z" w16du:dateUtc="2025-08-26T08:05:00Z"/>
                    <w:rFonts w:cs="Arial"/>
                    <w:sz w:val="20"/>
                    <w:szCs w:val="20"/>
                  </w:rPr>
                </w:rPrChange>
              </w:rPr>
            </w:pPr>
            <w:ins w:id="673" w:author="Marek Karłowski" w:date="2025-08-26T10:08:00Z" w16du:dateUtc="2025-08-26T08:08:00Z">
              <w:r>
                <w:rPr>
                  <w:rFonts w:ascii="Arial" w:hAnsi="Arial" w:cs="Arial"/>
                  <w:sz w:val="20"/>
                  <w:szCs w:val="20"/>
                </w:rPr>
                <w:t>0</w:t>
              </w:r>
            </w:ins>
          </w:p>
        </w:tc>
        <w:tc>
          <w:tcPr>
            <w:tcW w:w="488" w:type="pct"/>
          </w:tcPr>
          <w:p w14:paraId="2BB8F469" w14:textId="0377485C" w:rsidR="00EF13E0" w:rsidRPr="00EF13E0" w:rsidRDefault="006E7DDC" w:rsidP="006B0C36">
            <w:pPr>
              <w:spacing w:line="240" w:lineRule="auto"/>
              <w:jc w:val="right"/>
              <w:cnfStyle w:val="000000000000" w:firstRow="0" w:lastRow="0" w:firstColumn="0" w:lastColumn="0" w:oddVBand="0" w:evenVBand="0" w:oddHBand="0" w:evenHBand="0" w:firstRowFirstColumn="0" w:firstRowLastColumn="0" w:lastRowFirstColumn="0" w:lastRowLastColumn="0"/>
              <w:rPr>
                <w:ins w:id="674" w:author="Marek Karłowski" w:date="2025-08-26T10:05:00Z" w16du:dateUtc="2025-08-26T08:05:00Z"/>
                <w:rFonts w:ascii="Arial" w:hAnsi="Arial" w:cs="Arial"/>
                <w:sz w:val="20"/>
                <w:szCs w:val="20"/>
                <w:rPrChange w:id="675" w:author="Marek Karłowski" w:date="2025-08-26T10:05:00Z" w16du:dateUtc="2025-08-26T08:05:00Z">
                  <w:rPr>
                    <w:ins w:id="676" w:author="Marek Karłowski" w:date="2025-08-26T10:05:00Z" w16du:dateUtc="2025-08-26T08:05:00Z"/>
                    <w:rFonts w:cs="Arial"/>
                    <w:sz w:val="20"/>
                    <w:szCs w:val="20"/>
                  </w:rPr>
                </w:rPrChange>
              </w:rPr>
            </w:pPr>
            <w:ins w:id="677" w:author="Marek Karłowski" w:date="2025-08-26T10:08:00Z" w16du:dateUtc="2025-08-26T08:08:00Z">
              <w:r>
                <w:rPr>
                  <w:rFonts w:ascii="Arial" w:hAnsi="Arial" w:cs="Arial"/>
                  <w:sz w:val="20"/>
                  <w:szCs w:val="20"/>
                </w:rPr>
                <w:t>0,00%</w:t>
              </w:r>
            </w:ins>
          </w:p>
        </w:tc>
        <w:tc>
          <w:tcPr>
            <w:tcW w:w="488" w:type="pct"/>
          </w:tcPr>
          <w:p w14:paraId="71853782" w14:textId="1F7352A9" w:rsidR="00EF13E0" w:rsidRPr="00EF13E0" w:rsidRDefault="006E7DDC" w:rsidP="006B0C36">
            <w:pPr>
              <w:spacing w:line="240" w:lineRule="auto"/>
              <w:jc w:val="right"/>
              <w:cnfStyle w:val="000000000000" w:firstRow="0" w:lastRow="0" w:firstColumn="0" w:lastColumn="0" w:oddVBand="0" w:evenVBand="0" w:oddHBand="0" w:evenHBand="0" w:firstRowFirstColumn="0" w:firstRowLastColumn="0" w:lastRowFirstColumn="0" w:lastRowLastColumn="0"/>
              <w:rPr>
                <w:ins w:id="678" w:author="Marek Karłowski" w:date="2025-08-26T10:05:00Z" w16du:dateUtc="2025-08-26T08:05:00Z"/>
                <w:rFonts w:ascii="Arial" w:hAnsi="Arial" w:cs="Arial"/>
                <w:sz w:val="20"/>
                <w:szCs w:val="20"/>
                <w:rPrChange w:id="679" w:author="Marek Karłowski" w:date="2025-08-26T10:05:00Z" w16du:dateUtc="2025-08-26T08:05:00Z">
                  <w:rPr>
                    <w:ins w:id="680" w:author="Marek Karłowski" w:date="2025-08-26T10:05:00Z" w16du:dateUtc="2025-08-26T08:05:00Z"/>
                    <w:rFonts w:cs="Arial"/>
                    <w:sz w:val="20"/>
                    <w:szCs w:val="20"/>
                  </w:rPr>
                </w:rPrChange>
              </w:rPr>
            </w:pPr>
            <w:ins w:id="681" w:author="Marek Karłowski" w:date="2025-08-26T10:08:00Z" w16du:dateUtc="2025-08-26T08:08:00Z">
              <w:r>
                <w:rPr>
                  <w:rFonts w:ascii="Arial" w:hAnsi="Arial" w:cs="Arial"/>
                  <w:sz w:val="20"/>
                  <w:szCs w:val="20"/>
                </w:rPr>
                <w:t>206</w:t>
              </w:r>
            </w:ins>
          </w:p>
        </w:tc>
        <w:tc>
          <w:tcPr>
            <w:tcW w:w="489" w:type="pct"/>
          </w:tcPr>
          <w:p w14:paraId="1EAF6E7D" w14:textId="79427AB4" w:rsidR="00EF13E0" w:rsidRPr="00EF13E0" w:rsidRDefault="006E7DDC" w:rsidP="006B0C36">
            <w:pPr>
              <w:spacing w:line="240" w:lineRule="auto"/>
              <w:jc w:val="right"/>
              <w:cnfStyle w:val="000000000000" w:firstRow="0" w:lastRow="0" w:firstColumn="0" w:lastColumn="0" w:oddVBand="0" w:evenVBand="0" w:oddHBand="0" w:evenHBand="0" w:firstRowFirstColumn="0" w:firstRowLastColumn="0" w:lastRowFirstColumn="0" w:lastRowLastColumn="0"/>
              <w:rPr>
                <w:ins w:id="682" w:author="Marek Karłowski" w:date="2025-08-26T10:05:00Z" w16du:dateUtc="2025-08-26T08:05:00Z"/>
                <w:rFonts w:ascii="Arial" w:hAnsi="Arial" w:cs="Arial"/>
                <w:sz w:val="20"/>
                <w:szCs w:val="20"/>
                <w:rPrChange w:id="683" w:author="Marek Karłowski" w:date="2025-08-26T10:05:00Z" w16du:dateUtc="2025-08-26T08:05:00Z">
                  <w:rPr>
                    <w:ins w:id="684" w:author="Marek Karłowski" w:date="2025-08-26T10:05:00Z" w16du:dateUtc="2025-08-26T08:05:00Z"/>
                    <w:rFonts w:cs="Arial"/>
                    <w:sz w:val="20"/>
                    <w:szCs w:val="20"/>
                  </w:rPr>
                </w:rPrChange>
              </w:rPr>
            </w:pPr>
            <w:ins w:id="685" w:author="Marek Karłowski" w:date="2025-08-26T10:08:00Z" w16du:dateUtc="2025-08-26T08:08:00Z">
              <w:r>
                <w:rPr>
                  <w:rFonts w:ascii="Arial" w:hAnsi="Arial" w:cs="Arial"/>
                  <w:sz w:val="20"/>
                  <w:szCs w:val="20"/>
                </w:rPr>
                <w:t>223</w:t>
              </w:r>
            </w:ins>
          </w:p>
        </w:tc>
        <w:tc>
          <w:tcPr>
            <w:tcW w:w="488" w:type="pct"/>
          </w:tcPr>
          <w:p w14:paraId="4B2E796A" w14:textId="401BF7B5" w:rsidR="00EF13E0" w:rsidRPr="00EF13E0" w:rsidRDefault="006E7DDC" w:rsidP="006B0C36">
            <w:pPr>
              <w:spacing w:line="240" w:lineRule="auto"/>
              <w:jc w:val="right"/>
              <w:cnfStyle w:val="000000000000" w:firstRow="0" w:lastRow="0" w:firstColumn="0" w:lastColumn="0" w:oddVBand="0" w:evenVBand="0" w:oddHBand="0" w:evenHBand="0" w:firstRowFirstColumn="0" w:firstRowLastColumn="0" w:lastRowFirstColumn="0" w:lastRowLastColumn="0"/>
              <w:rPr>
                <w:ins w:id="686" w:author="Marek Karłowski" w:date="2025-08-26T10:05:00Z" w16du:dateUtc="2025-08-26T08:05:00Z"/>
                <w:rFonts w:ascii="Arial" w:hAnsi="Arial" w:cs="Arial"/>
                <w:sz w:val="20"/>
                <w:szCs w:val="20"/>
                <w:rPrChange w:id="687" w:author="Marek Karłowski" w:date="2025-08-26T10:05:00Z" w16du:dateUtc="2025-08-26T08:05:00Z">
                  <w:rPr>
                    <w:ins w:id="688" w:author="Marek Karłowski" w:date="2025-08-26T10:05:00Z" w16du:dateUtc="2025-08-26T08:05:00Z"/>
                    <w:rFonts w:cs="Arial"/>
                    <w:sz w:val="20"/>
                    <w:szCs w:val="20"/>
                  </w:rPr>
                </w:rPrChange>
              </w:rPr>
            </w:pPr>
            <w:ins w:id="689" w:author="Marek Karłowski" w:date="2025-08-26T10:08:00Z" w16du:dateUtc="2025-08-26T08:08:00Z">
              <w:r>
                <w:rPr>
                  <w:rFonts w:ascii="Arial" w:hAnsi="Arial" w:cs="Arial"/>
                  <w:sz w:val="20"/>
                  <w:szCs w:val="20"/>
                </w:rPr>
                <w:t>17</w:t>
              </w:r>
            </w:ins>
          </w:p>
        </w:tc>
        <w:tc>
          <w:tcPr>
            <w:tcW w:w="489" w:type="pct"/>
          </w:tcPr>
          <w:p w14:paraId="50F4C6B3" w14:textId="7FEF8919" w:rsidR="00EF13E0" w:rsidRPr="00EF13E0" w:rsidRDefault="006E7DDC" w:rsidP="006B0C36">
            <w:pPr>
              <w:spacing w:line="240" w:lineRule="auto"/>
              <w:jc w:val="right"/>
              <w:cnfStyle w:val="000000000000" w:firstRow="0" w:lastRow="0" w:firstColumn="0" w:lastColumn="0" w:oddVBand="0" w:evenVBand="0" w:oddHBand="0" w:evenHBand="0" w:firstRowFirstColumn="0" w:firstRowLastColumn="0" w:lastRowFirstColumn="0" w:lastRowLastColumn="0"/>
              <w:rPr>
                <w:ins w:id="690" w:author="Marek Karłowski" w:date="2025-08-26T10:05:00Z" w16du:dateUtc="2025-08-26T08:05:00Z"/>
                <w:rFonts w:ascii="Arial" w:hAnsi="Arial" w:cs="Arial"/>
                <w:sz w:val="20"/>
                <w:szCs w:val="20"/>
                <w:rPrChange w:id="691" w:author="Marek Karłowski" w:date="2025-08-26T10:05:00Z" w16du:dateUtc="2025-08-26T08:05:00Z">
                  <w:rPr>
                    <w:ins w:id="692" w:author="Marek Karłowski" w:date="2025-08-26T10:05:00Z" w16du:dateUtc="2025-08-26T08:05:00Z"/>
                    <w:rFonts w:cs="Arial"/>
                    <w:sz w:val="20"/>
                    <w:szCs w:val="20"/>
                  </w:rPr>
                </w:rPrChange>
              </w:rPr>
            </w:pPr>
            <w:ins w:id="693" w:author="Marek Karłowski" w:date="2025-08-26T10:09:00Z" w16du:dateUtc="2025-08-26T08:09:00Z">
              <w:r>
                <w:rPr>
                  <w:rFonts w:ascii="Arial" w:hAnsi="Arial" w:cs="Arial"/>
                  <w:sz w:val="20"/>
                  <w:szCs w:val="20"/>
                </w:rPr>
                <w:t>8,25%</w:t>
              </w:r>
            </w:ins>
          </w:p>
        </w:tc>
      </w:tr>
      <w:tr w:rsidR="006B0C36" w:rsidRPr="00A2283F" w14:paraId="63B1B04C"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26F0B961"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Radłów</w:t>
            </w:r>
          </w:p>
        </w:tc>
        <w:tc>
          <w:tcPr>
            <w:tcW w:w="488" w:type="pct"/>
            <w:noWrap/>
          </w:tcPr>
          <w:p w14:paraId="7C049334"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56903158"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9" w:type="pct"/>
            <w:noWrap/>
          </w:tcPr>
          <w:p w14:paraId="74C1D5C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tcPr>
          <w:p w14:paraId="4B3256AE"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c>
          <w:tcPr>
            <w:tcW w:w="488" w:type="pct"/>
          </w:tcPr>
          <w:p w14:paraId="65343DEE"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80</w:t>
            </w:r>
          </w:p>
        </w:tc>
        <w:tc>
          <w:tcPr>
            <w:tcW w:w="489" w:type="pct"/>
          </w:tcPr>
          <w:p w14:paraId="2038C2CF"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3C962F87"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-80</w:t>
            </w:r>
          </w:p>
        </w:tc>
        <w:tc>
          <w:tcPr>
            <w:tcW w:w="489" w:type="pct"/>
          </w:tcPr>
          <w:p w14:paraId="68AA2DF3"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r>
      <w:tr w:rsidR="006B0C36" w:rsidRPr="00A2283F" w14:paraId="47C937B7"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32C53877"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Ryglice</w:t>
            </w:r>
          </w:p>
        </w:tc>
        <w:tc>
          <w:tcPr>
            <w:tcW w:w="488" w:type="pct"/>
            <w:noWrap/>
          </w:tcPr>
          <w:p w14:paraId="5313F370"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3F6EF118"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9" w:type="pct"/>
            <w:noWrap/>
          </w:tcPr>
          <w:p w14:paraId="1E2404A8"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tcPr>
          <w:p w14:paraId="66D359D3"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c>
          <w:tcPr>
            <w:tcW w:w="488" w:type="pct"/>
          </w:tcPr>
          <w:p w14:paraId="5529E7B7"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51</w:t>
            </w:r>
          </w:p>
        </w:tc>
        <w:tc>
          <w:tcPr>
            <w:tcW w:w="489" w:type="pct"/>
          </w:tcPr>
          <w:p w14:paraId="43AB3F2E"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1BA3B08A"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-51</w:t>
            </w:r>
          </w:p>
        </w:tc>
        <w:tc>
          <w:tcPr>
            <w:tcW w:w="489" w:type="pct"/>
          </w:tcPr>
          <w:p w14:paraId="71B85607"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r>
      <w:tr w:rsidR="006B0C36" w:rsidRPr="00A2283F" w14:paraId="77BE26FB"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tcPr>
          <w:p w14:paraId="0D6B33FC"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Skrzyszów</w:t>
            </w:r>
          </w:p>
        </w:tc>
        <w:tc>
          <w:tcPr>
            <w:tcW w:w="488" w:type="pct"/>
            <w:noWrap/>
          </w:tcPr>
          <w:p w14:paraId="64B60F7B"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377CBFB8"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9" w:type="pct"/>
            <w:noWrap/>
          </w:tcPr>
          <w:p w14:paraId="47D3CE1C"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tcPr>
          <w:p w14:paraId="2396E0F7"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c>
          <w:tcPr>
            <w:tcW w:w="488" w:type="pct"/>
          </w:tcPr>
          <w:p w14:paraId="6E41209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w:t>
            </w:r>
          </w:p>
        </w:tc>
        <w:tc>
          <w:tcPr>
            <w:tcW w:w="489" w:type="pct"/>
          </w:tcPr>
          <w:p w14:paraId="538B6DC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26FE9AE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w:t>
            </w:r>
          </w:p>
        </w:tc>
        <w:tc>
          <w:tcPr>
            <w:tcW w:w="489" w:type="pct"/>
          </w:tcPr>
          <w:p w14:paraId="108920DB"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r>
      <w:tr w:rsidR="006B0C36" w:rsidRPr="00A2283F" w14:paraId="513956F8"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54EA5894"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Tuchów</w:t>
            </w:r>
          </w:p>
        </w:tc>
        <w:tc>
          <w:tcPr>
            <w:tcW w:w="488" w:type="pct"/>
            <w:noWrap/>
          </w:tcPr>
          <w:p w14:paraId="3D550719"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w:t>
            </w:r>
          </w:p>
        </w:tc>
        <w:tc>
          <w:tcPr>
            <w:tcW w:w="488" w:type="pct"/>
            <w:noWrap/>
          </w:tcPr>
          <w:p w14:paraId="01FE220D"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0D6D09A5"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tcPr>
          <w:p w14:paraId="2B17A5E8"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-50,00%</w:t>
            </w:r>
          </w:p>
        </w:tc>
        <w:tc>
          <w:tcPr>
            <w:tcW w:w="488" w:type="pct"/>
          </w:tcPr>
          <w:p w14:paraId="45449125"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325</w:t>
            </w:r>
          </w:p>
        </w:tc>
        <w:tc>
          <w:tcPr>
            <w:tcW w:w="489" w:type="pct"/>
          </w:tcPr>
          <w:p w14:paraId="72810670"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270</w:t>
            </w:r>
          </w:p>
        </w:tc>
        <w:tc>
          <w:tcPr>
            <w:tcW w:w="488" w:type="pct"/>
          </w:tcPr>
          <w:p w14:paraId="5AE0FA43"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-55</w:t>
            </w:r>
          </w:p>
        </w:tc>
        <w:tc>
          <w:tcPr>
            <w:tcW w:w="489" w:type="pct"/>
          </w:tcPr>
          <w:p w14:paraId="03EDB4AF"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-16,92%</w:t>
            </w:r>
          </w:p>
        </w:tc>
      </w:tr>
      <w:tr w:rsidR="006B0C36" w:rsidRPr="00A2283F" w14:paraId="1F490EE5"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1FCA472E"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Wojnicz</w:t>
            </w:r>
          </w:p>
        </w:tc>
        <w:tc>
          <w:tcPr>
            <w:tcW w:w="488" w:type="pct"/>
            <w:noWrap/>
          </w:tcPr>
          <w:p w14:paraId="2E19767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21E1B8E0"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6B7E2B7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62562FA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0,00%</w:t>
            </w:r>
          </w:p>
        </w:tc>
        <w:tc>
          <w:tcPr>
            <w:tcW w:w="488" w:type="pct"/>
          </w:tcPr>
          <w:p w14:paraId="1F6ECECB"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93</w:t>
            </w:r>
          </w:p>
        </w:tc>
        <w:tc>
          <w:tcPr>
            <w:tcW w:w="489" w:type="pct"/>
          </w:tcPr>
          <w:p w14:paraId="79001344"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92</w:t>
            </w:r>
          </w:p>
        </w:tc>
        <w:tc>
          <w:tcPr>
            <w:tcW w:w="488" w:type="pct"/>
          </w:tcPr>
          <w:p w14:paraId="12F0098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tcPr>
          <w:p w14:paraId="1DAA09DC"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-1,08%</w:t>
            </w:r>
          </w:p>
        </w:tc>
      </w:tr>
      <w:tr w:rsidR="006B0C36" w:rsidRPr="00A2283F" w14:paraId="6205F853"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50CD3617"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Zakliczyn</w:t>
            </w:r>
          </w:p>
        </w:tc>
        <w:tc>
          <w:tcPr>
            <w:tcW w:w="488" w:type="pct"/>
            <w:noWrap/>
          </w:tcPr>
          <w:p w14:paraId="6BA0F475"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18CF201F"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5D10033A"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4A58AA3A"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0,00%</w:t>
            </w:r>
          </w:p>
        </w:tc>
        <w:tc>
          <w:tcPr>
            <w:tcW w:w="488" w:type="pct"/>
          </w:tcPr>
          <w:p w14:paraId="46874AF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169</w:t>
            </w:r>
          </w:p>
        </w:tc>
        <w:tc>
          <w:tcPr>
            <w:tcW w:w="489" w:type="pct"/>
          </w:tcPr>
          <w:p w14:paraId="4F539BAE"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107</w:t>
            </w:r>
          </w:p>
        </w:tc>
        <w:tc>
          <w:tcPr>
            <w:tcW w:w="488" w:type="pct"/>
          </w:tcPr>
          <w:p w14:paraId="558833A8"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-62</w:t>
            </w:r>
          </w:p>
        </w:tc>
        <w:tc>
          <w:tcPr>
            <w:tcW w:w="489" w:type="pct"/>
          </w:tcPr>
          <w:p w14:paraId="65329EE1"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-36,69%</w:t>
            </w:r>
          </w:p>
        </w:tc>
      </w:tr>
      <w:tr w:rsidR="006B0C36" w:rsidRPr="00A2283F" w14:paraId="6B85A061"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1A147926" w14:textId="77777777" w:rsidR="00F57A48" w:rsidRPr="00A2283F" w:rsidRDefault="00F57A48" w:rsidP="006B0C36">
            <w:pPr>
              <w:spacing w:line="240" w:lineRule="auto"/>
              <w:rPr>
                <w:rFonts w:ascii="Arial" w:hAnsi="Arial" w:cs="Arial"/>
                <w:color w:val="auto"/>
                <w:sz w:val="20"/>
                <w:szCs w:val="20"/>
              </w:rPr>
            </w:pPr>
            <w:r w:rsidRPr="00A2283F">
              <w:rPr>
                <w:rFonts w:ascii="Arial" w:hAnsi="Arial" w:cs="Arial"/>
                <w:color w:val="auto"/>
                <w:sz w:val="20"/>
                <w:szCs w:val="20"/>
              </w:rPr>
              <w:t>Żabno</w:t>
            </w:r>
          </w:p>
        </w:tc>
        <w:tc>
          <w:tcPr>
            <w:tcW w:w="488" w:type="pct"/>
            <w:noWrap/>
          </w:tcPr>
          <w:p w14:paraId="1E7856FC"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09ADD38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9" w:type="pct"/>
            <w:noWrap/>
          </w:tcPr>
          <w:p w14:paraId="6C986437"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tcPr>
          <w:p w14:paraId="2D497616"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c>
          <w:tcPr>
            <w:tcW w:w="488" w:type="pct"/>
          </w:tcPr>
          <w:p w14:paraId="7643F73E"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67</w:t>
            </w:r>
          </w:p>
        </w:tc>
        <w:tc>
          <w:tcPr>
            <w:tcW w:w="489" w:type="pct"/>
          </w:tcPr>
          <w:p w14:paraId="2870E9C7"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0EC552A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-67</w:t>
            </w:r>
          </w:p>
        </w:tc>
        <w:tc>
          <w:tcPr>
            <w:tcW w:w="489" w:type="pct"/>
          </w:tcPr>
          <w:p w14:paraId="42FFD470"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r>
      <w:tr w:rsidR="006B0C36" w:rsidRPr="00A2283F" w14:paraId="75CC585B" w14:textId="77777777" w:rsidTr="0039360F">
        <w:trPr>
          <w:trHeight w:val="284"/>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0066A553" w14:textId="77777777" w:rsidR="00F57A48" w:rsidRPr="00A2283F" w:rsidRDefault="00F57A48" w:rsidP="006B0C36">
            <w:pPr>
              <w:spacing w:line="240" w:lineRule="auto"/>
              <w:rPr>
                <w:rFonts w:ascii="Arial" w:hAnsi="Arial" w:cs="Arial"/>
                <w:b w:val="0"/>
                <w:bCs/>
                <w:color w:val="auto"/>
                <w:sz w:val="20"/>
                <w:szCs w:val="20"/>
              </w:rPr>
            </w:pPr>
            <w:r w:rsidRPr="00A2283F">
              <w:rPr>
                <w:rFonts w:ascii="Arial" w:hAnsi="Arial" w:cs="Arial"/>
                <w:bCs/>
                <w:color w:val="auto"/>
                <w:sz w:val="20"/>
                <w:szCs w:val="20"/>
              </w:rPr>
              <w:t>SAT</w:t>
            </w:r>
          </w:p>
        </w:tc>
        <w:tc>
          <w:tcPr>
            <w:tcW w:w="488" w:type="pct"/>
            <w:noWrap/>
          </w:tcPr>
          <w:p w14:paraId="7CE10CD5" w14:textId="3264A1EA"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w:t>
            </w:r>
            <w:ins w:id="694" w:author="Marek Karłowski" w:date="2025-08-26T10:16:00Z" w16du:dateUtc="2025-08-26T08:16:00Z">
              <w:r w:rsidR="00022CE9">
                <w:rPr>
                  <w:rFonts w:ascii="Arial" w:hAnsi="Arial" w:cs="Arial"/>
                  <w:color w:val="auto"/>
                  <w:sz w:val="20"/>
                  <w:szCs w:val="20"/>
                </w:rPr>
                <w:t>8</w:t>
              </w:r>
            </w:ins>
            <w:del w:id="695" w:author="Marek Karłowski" w:date="2025-08-26T10:16:00Z" w16du:dateUtc="2025-08-26T08:16:00Z">
              <w:r w:rsidRPr="00A2283F" w:rsidDel="00022CE9">
                <w:rPr>
                  <w:rFonts w:ascii="Arial" w:hAnsi="Arial" w:cs="Arial"/>
                  <w:color w:val="auto"/>
                  <w:sz w:val="20"/>
                  <w:szCs w:val="20"/>
                </w:rPr>
                <w:delText>7</w:delText>
              </w:r>
            </w:del>
          </w:p>
        </w:tc>
        <w:tc>
          <w:tcPr>
            <w:tcW w:w="488" w:type="pct"/>
            <w:noWrap/>
          </w:tcPr>
          <w:p w14:paraId="60B6439C" w14:textId="34BE9BAA" w:rsidR="00F57A48" w:rsidRPr="00A2283F" w:rsidRDefault="00022CE9"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696" w:author="Marek Karłowski" w:date="2025-08-26T10:16:00Z" w16du:dateUtc="2025-08-26T08:16:00Z">
              <w:r>
                <w:rPr>
                  <w:rFonts w:ascii="Arial" w:hAnsi="Arial" w:cs="Arial"/>
                  <w:color w:val="auto"/>
                  <w:sz w:val="20"/>
                  <w:szCs w:val="20"/>
                </w:rPr>
                <w:t>20</w:t>
              </w:r>
            </w:ins>
            <w:del w:id="697" w:author="Marek Karłowski" w:date="2025-08-26T10:16:00Z" w16du:dateUtc="2025-08-26T08:16:00Z">
              <w:r w:rsidR="00F57A48" w:rsidRPr="00A2283F" w:rsidDel="00022CE9">
                <w:rPr>
                  <w:rFonts w:ascii="Arial" w:hAnsi="Arial" w:cs="Arial"/>
                  <w:color w:val="auto"/>
                  <w:sz w:val="20"/>
                  <w:szCs w:val="20"/>
                </w:rPr>
                <w:delText>19</w:delText>
              </w:r>
            </w:del>
          </w:p>
        </w:tc>
        <w:tc>
          <w:tcPr>
            <w:tcW w:w="489" w:type="pct"/>
            <w:noWrap/>
          </w:tcPr>
          <w:p w14:paraId="4B4CA60A"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-8</w:t>
            </w:r>
          </w:p>
        </w:tc>
        <w:tc>
          <w:tcPr>
            <w:tcW w:w="488" w:type="pct"/>
          </w:tcPr>
          <w:p w14:paraId="568ABCD3" w14:textId="685AE4A3"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w:t>
            </w:r>
            <w:ins w:id="698" w:author="Marek Karłowski" w:date="2025-08-26T10:16:00Z" w16du:dateUtc="2025-08-26T08:16:00Z">
              <w:r w:rsidR="00022CE9">
                <w:rPr>
                  <w:rFonts w:ascii="Arial" w:hAnsi="Arial" w:cs="Arial"/>
                  <w:color w:val="auto"/>
                  <w:sz w:val="20"/>
                  <w:szCs w:val="20"/>
                </w:rPr>
                <w:t>8</w:t>
              </w:r>
            </w:ins>
            <w:ins w:id="699" w:author="Marek Karłowski" w:date="2025-08-26T10:17:00Z" w16du:dateUtc="2025-08-26T08:17:00Z">
              <w:r w:rsidR="00022CE9">
                <w:rPr>
                  <w:rFonts w:ascii="Arial" w:hAnsi="Arial" w:cs="Arial"/>
                  <w:color w:val="auto"/>
                  <w:sz w:val="20"/>
                  <w:szCs w:val="20"/>
                </w:rPr>
                <w:t>,57</w:t>
              </w:r>
            </w:ins>
            <w:del w:id="700" w:author="Marek Karłowski" w:date="2025-08-26T10:16:00Z" w16du:dateUtc="2025-08-26T08:16:00Z">
              <w:r w:rsidRPr="00A2283F" w:rsidDel="00022CE9">
                <w:rPr>
                  <w:rFonts w:ascii="Arial" w:hAnsi="Arial" w:cs="Arial"/>
                  <w:color w:val="auto"/>
                  <w:sz w:val="20"/>
                  <w:szCs w:val="20"/>
                </w:rPr>
                <w:delText>9</w:delText>
              </w:r>
            </w:del>
            <w:del w:id="701" w:author="Marek Karłowski" w:date="2025-08-26T10:17:00Z" w16du:dateUtc="2025-08-26T08:17:00Z">
              <w:r w:rsidRPr="00A2283F" w:rsidDel="00022CE9">
                <w:rPr>
                  <w:rFonts w:ascii="Arial" w:hAnsi="Arial" w:cs="Arial"/>
                  <w:color w:val="auto"/>
                  <w:sz w:val="20"/>
                  <w:szCs w:val="20"/>
                </w:rPr>
                <w:delText>,63</w:delText>
              </w:r>
            </w:del>
            <w:r w:rsidRPr="00A2283F">
              <w:rPr>
                <w:rFonts w:ascii="Arial" w:hAnsi="Arial" w:cs="Arial"/>
                <w:color w:val="auto"/>
                <w:sz w:val="20"/>
                <w:szCs w:val="20"/>
              </w:rPr>
              <w:t>%</w:t>
            </w:r>
          </w:p>
        </w:tc>
        <w:tc>
          <w:tcPr>
            <w:tcW w:w="488" w:type="pct"/>
          </w:tcPr>
          <w:p w14:paraId="237AD9C6" w14:textId="4C16B22B"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 xml:space="preserve">7 </w:t>
            </w:r>
            <w:ins w:id="702" w:author="Marek Karłowski" w:date="2025-08-26T10:17:00Z" w16du:dateUtc="2025-08-26T08:17:00Z">
              <w:r w:rsidR="00022CE9">
                <w:rPr>
                  <w:rFonts w:ascii="Arial" w:hAnsi="Arial" w:cs="Arial"/>
                  <w:color w:val="auto"/>
                  <w:sz w:val="20"/>
                  <w:szCs w:val="20"/>
                </w:rPr>
                <w:t>353</w:t>
              </w:r>
            </w:ins>
            <w:del w:id="703" w:author="Marek Karłowski" w:date="2025-08-26T10:17:00Z" w16du:dateUtc="2025-08-26T08:17:00Z">
              <w:r w:rsidRPr="00A2283F" w:rsidDel="00022CE9">
                <w:rPr>
                  <w:rFonts w:ascii="Arial" w:hAnsi="Arial" w:cs="Arial"/>
                  <w:color w:val="auto"/>
                  <w:sz w:val="20"/>
                  <w:szCs w:val="20"/>
                </w:rPr>
                <w:delText>147</w:delText>
              </w:r>
            </w:del>
          </w:p>
        </w:tc>
        <w:tc>
          <w:tcPr>
            <w:tcW w:w="489" w:type="pct"/>
          </w:tcPr>
          <w:p w14:paraId="3B0142B8" w14:textId="5FF82ACF"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 xml:space="preserve">6 </w:t>
            </w:r>
            <w:ins w:id="704" w:author="Marek Karłowski" w:date="2025-08-26T10:17:00Z" w16du:dateUtc="2025-08-26T08:17:00Z">
              <w:r w:rsidR="004133E0">
                <w:rPr>
                  <w:rFonts w:ascii="Arial" w:hAnsi="Arial" w:cs="Arial"/>
                  <w:color w:val="auto"/>
                  <w:sz w:val="20"/>
                  <w:szCs w:val="20"/>
                </w:rPr>
                <w:t>481</w:t>
              </w:r>
            </w:ins>
            <w:del w:id="705" w:author="Marek Karłowski" w:date="2025-08-26T10:17:00Z" w16du:dateUtc="2025-08-26T08:17:00Z">
              <w:r w:rsidRPr="00A2283F" w:rsidDel="004133E0">
                <w:rPr>
                  <w:rFonts w:ascii="Arial" w:hAnsi="Arial" w:cs="Arial"/>
                  <w:color w:val="auto"/>
                  <w:sz w:val="20"/>
                  <w:szCs w:val="20"/>
                </w:rPr>
                <w:delText>258</w:delText>
              </w:r>
            </w:del>
          </w:p>
        </w:tc>
        <w:tc>
          <w:tcPr>
            <w:tcW w:w="488" w:type="pct"/>
          </w:tcPr>
          <w:p w14:paraId="3A6952C1" w14:textId="2FA27DD5"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-8</w:t>
            </w:r>
            <w:ins w:id="706" w:author="Marek Karłowski" w:date="2025-08-26T10:18:00Z" w16du:dateUtc="2025-08-26T08:18:00Z">
              <w:r w:rsidR="004133E0">
                <w:rPr>
                  <w:rFonts w:ascii="Arial" w:hAnsi="Arial" w:cs="Arial"/>
                  <w:color w:val="auto"/>
                  <w:sz w:val="20"/>
                  <w:szCs w:val="20"/>
                </w:rPr>
                <w:t>72</w:t>
              </w:r>
            </w:ins>
            <w:del w:id="707" w:author="Marek Karłowski" w:date="2025-08-26T10:18:00Z" w16du:dateUtc="2025-08-26T08:18:00Z">
              <w:r w:rsidRPr="00A2283F" w:rsidDel="004133E0">
                <w:rPr>
                  <w:rFonts w:ascii="Arial" w:hAnsi="Arial" w:cs="Arial"/>
                  <w:color w:val="auto"/>
                  <w:sz w:val="20"/>
                  <w:szCs w:val="20"/>
                </w:rPr>
                <w:delText>89</w:delText>
              </w:r>
            </w:del>
          </w:p>
        </w:tc>
        <w:tc>
          <w:tcPr>
            <w:tcW w:w="489" w:type="pct"/>
          </w:tcPr>
          <w:p w14:paraId="75987BA5" w14:textId="6ECDCD75"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ins w:id="708" w:author="Marek Karłowski" w:date="2025-08-26T10:18:00Z" w16du:dateUtc="2025-08-26T08:18:00Z">
              <w:r w:rsidR="004133E0">
                <w:rPr>
                  <w:rFonts w:ascii="Arial" w:hAnsi="Arial" w:cs="Arial"/>
                  <w:color w:val="auto"/>
                  <w:sz w:val="20"/>
                  <w:szCs w:val="20"/>
                </w:rPr>
                <w:t>1,86</w:t>
              </w:r>
            </w:ins>
            <w:del w:id="709" w:author="Marek Karłowski" w:date="2025-08-26T10:18:00Z" w16du:dateUtc="2025-08-26T08:18:00Z">
              <w:r w:rsidRPr="00A2283F" w:rsidDel="004133E0">
                <w:rPr>
                  <w:rFonts w:ascii="Arial" w:hAnsi="Arial" w:cs="Arial"/>
                  <w:color w:val="auto"/>
                  <w:sz w:val="20"/>
                  <w:szCs w:val="20"/>
                </w:rPr>
                <w:delText>2,44</w:delText>
              </w:r>
            </w:del>
            <w:r w:rsidRPr="00A2283F">
              <w:rPr>
                <w:rFonts w:ascii="Arial" w:hAnsi="Arial" w:cs="Arial"/>
                <w:color w:val="auto"/>
                <w:sz w:val="20"/>
                <w:szCs w:val="20"/>
              </w:rPr>
              <w:t>%</w:t>
            </w:r>
          </w:p>
        </w:tc>
      </w:tr>
      <w:tr w:rsidR="006B0C36" w:rsidRPr="00A2283F" w14:paraId="7BB4DB37" w14:textId="77777777" w:rsidTr="0039360F">
        <w:trPr>
          <w:trHeight w:val="274"/>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3B669F28" w14:textId="77777777" w:rsidR="00F57A48" w:rsidRPr="00A2283F" w:rsidRDefault="00F57A48" w:rsidP="006B0C36">
            <w:pPr>
              <w:spacing w:line="240" w:lineRule="auto"/>
              <w:rPr>
                <w:rFonts w:ascii="Arial" w:hAnsi="Arial" w:cs="Arial"/>
                <w:b w:val="0"/>
                <w:bCs/>
                <w:color w:val="auto"/>
                <w:sz w:val="20"/>
                <w:szCs w:val="20"/>
              </w:rPr>
            </w:pPr>
            <w:r w:rsidRPr="00A2283F">
              <w:rPr>
                <w:rFonts w:ascii="Arial" w:hAnsi="Arial" w:cs="Arial"/>
                <w:bCs/>
                <w:color w:val="auto"/>
                <w:sz w:val="20"/>
                <w:szCs w:val="20"/>
              </w:rPr>
              <w:t>WOJ. MAŁOPOLSKIE</w:t>
            </w:r>
          </w:p>
        </w:tc>
        <w:tc>
          <w:tcPr>
            <w:tcW w:w="488" w:type="pct"/>
            <w:noWrap/>
            <w:hideMark/>
          </w:tcPr>
          <w:p w14:paraId="6AF4A45C"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187</w:t>
            </w:r>
          </w:p>
        </w:tc>
        <w:tc>
          <w:tcPr>
            <w:tcW w:w="488" w:type="pct"/>
            <w:noWrap/>
            <w:hideMark/>
          </w:tcPr>
          <w:p w14:paraId="46524DAA"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175</w:t>
            </w:r>
          </w:p>
        </w:tc>
        <w:tc>
          <w:tcPr>
            <w:tcW w:w="489" w:type="pct"/>
            <w:noWrap/>
            <w:hideMark/>
          </w:tcPr>
          <w:p w14:paraId="5E7A507E"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-12</w:t>
            </w:r>
          </w:p>
        </w:tc>
        <w:tc>
          <w:tcPr>
            <w:tcW w:w="488" w:type="pct"/>
          </w:tcPr>
          <w:p w14:paraId="156ED488"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-6,42%</w:t>
            </w:r>
          </w:p>
        </w:tc>
        <w:tc>
          <w:tcPr>
            <w:tcW w:w="488" w:type="pct"/>
          </w:tcPr>
          <w:p w14:paraId="57DC2851"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56 374</w:t>
            </w:r>
          </w:p>
        </w:tc>
        <w:tc>
          <w:tcPr>
            <w:tcW w:w="489" w:type="pct"/>
          </w:tcPr>
          <w:p w14:paraId="34038D22"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59 123</w:t>
            </w:r>
          </w:p>
        </w:tc>
        <w:tc>
          <w:tcPr>
            <w:tcW w:w="488" w:type="pct"/>
          </w:tcPr>
          <w:p w14:paraId="074A25CD"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2 749</w:t>
            </w:r>
          </w:p>
        </w:tc>
        <w:tc>
          <w:tcPr>
            <w:tcW w:w="489" w:type="pct"/>
          </w:tcPr>
          <w:p w14:paraId="4298D1C9" w14:textId="77777777" w:rsidR="00F57A48" w:rsidRPr="00A2283F"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4,88%</w:t>
            </w:r>
          </w:p>
        </w:tc>
      </w:tr>
    </w:tbl>
    <w:p w14:paraId="13495D5E" w14:textId="77777777" w:rsidR="00A2283F" w:rsidRDefault="00F57A48" w:rsidP="00A2283F">
      <w:pPr>
        <w:pStyle w:val="Legenda"/>
      </w:pPr>
      <w:bookmarkStart w:id="710" w:name="_Hlk117578619"/>
      <w:bookmarkEnd w:id="656"/>
      <w:r w:rsidRPr="00734183">
        <w:t>Źródło: opracowanie własne na podstawie danych GUS BDL</w:t>
      </w:r>
    </w:p>
    <w:p w14:paraId="79977681" w14:textId="1A79D9DE" w:rsidR="00A2283F" w:rsidRPr="00A2283F" w:rsidRDefault="00A2283F" w:rsidP="00A2283F">
      <w:pPr>
        <w:pStyle w:val="Legenda"/>
      </w:pPr>
      <w:bookmarkStart w:id="711" w:name="_Toc178944183"/>
      <w:r w:rsidRPr="00510BF8">
        <w:t xml:space="preserve">Tabela </w:t>
      </w:r>
      <w:r w:rsidRPr="00510BF8">
        <w:fldChar w:fldCharType="begin"/>
      </w:r>
      <w:r w:rsidRPr="00510BF8">
        <w:instrText xml:space="preserve"> SEQ Tabela \* ARABIC </w:instrText>
      </w:r>
      <w:r w:rsidRPr="00510BF8">
        <w:fldChar w:fldCharType="separate"/>
      </w:r>
      <w:r w:rsidR="00F94595">
        <w:rPr>
          <w:noProof/>
        </w:rPr>
        <w:t>11</w:t>
      </w:r>
      <w:r w:rsidRPr="00510BF8">
        <w:fldChar w:fldCharType="end"/>
      </w:r>
      <w:r w:rsidRPr="00510BF8">
        <w:t>. Liczba techników (wraz ze szkołami ogólnokształcącymi artystycznymi dającymi uprawnienia zawodowe) wraz z liczbą uczniów na obszarze SAT w 2011 i 2020 roku</w:t>
      </w:r>
      <w:bookmarkEnd w:id="711"/>
    </w:p>
    <w:tbl>
      <w:tblPr>
        <w:tblStyle w:val="Styltabel"/>
        <w:tblW w:w="5000" w:type="pct"/>
        <w:tblLayout w:type="fixed"/>
        <w:tblLook w:val="04A0" w:firstRow="1" w:lastRow="0" w:firstColumn="1" w:lastColumn="0" w:noHBand="0" w:noVBand="1"/>
      </w:tblPr>
      <w:tblGrid>
        <w:gridCol w:w="3054"/>
        <w:gridCol w:w="1367"/>
        <w:gridCol w:w="1367"/>
        <w:gridCol w:w="1369"/>
        <w:gridCol w:w="1367"/>
        <w:gridCol w:w="1366"/>
        <w:gridCol w:w="1368"/>
        <w:gridCol w:w="1366"/>
        <w:gridCol w:w="1368"/>
      </w:tblGrid>
      <w:tr w:rsidR="00A2283F" w:rsidRPr="00A2283F" w14:paraId="72ABCFBC" w14:textId="77777777" w:rsidTr="00182A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1" w:type="pct"/>
            <w:noWrap/>
          </w:tcPr>
          <w:p w14:paraId="4B8D7F42" w14:textId="77777777" w:rsidR="00A2283F" w:rsidRPr="00A2283F" w:rsidRDefault="00A2283F" w:rsidP="00182A07">
            <w:pPr>
              <w:spacing w:line="240" w:lineRule="auto"/>
              <w:rPr>
                <w:rFonts w:ascii="Arial" w:hAnsi="Arial" w:cs="Arial"/>
                <w:bCs/>
                <w:color w:val="auto"/>
                <w:sz w:val="20"/>
                <w:szCs w:val="20"/>
              </w:rPr>
            </w:pPr>
            <w:r w:rsidRPr="00A2283F">
              <w:rPr>
                <w:rFonts w:ascii="Arial" w:hAnsi="Arial" w:cs="Arial"/>
                <w:bCs/>
                <w:color w:val="auto"/>
                <w:sz w:val="20"/>
                <w:szCs w:val="20"/>
              </w:rPr>
              <w:t>Jednostka terytorialna</w:t>
            </w:r>
          </w:p>
        </w:tc>
        <w:tc>
          <w:tcPr>
            <w:tcW w:w="488" w:type="pct"/>
            <w:noWrap/>
          </w:tcPr>
          <w:p w14:paraId="5C4D041D" w14:textId="1D125000"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Pr>
                <w:rFonts w:ascii="Arial" w:hAnsi="Arial" w:cs="Arial"/>
                <w:bCs/>
                <w:color w:val="auto"/>
                <w:sz w:val="20"/>
                <w:szCs w:val="20"/>
              </w:rPr>
              <w:t>Technika</w:t>
            </w:r>
            <w:r w:rsidRPr="00A2283F">
              <w:rPr>
                <w:rFonts w:ascii="Arial" w:hAnsi="Arial" w:cs="Arial"/>
                <w:bCs/>
                <w:color w:val="auto"/>
                <w:sz w:val="20"/>
                <w:szCs w:val="20"/>
              </w:rPr>
              <w:t xml:space="preserve"> w 2011 r.</w:t>
            </w:r>
          </w:p>
        </w:tc>
        <w:tc>
          <w:tcPr>
            <w:tcW w:w="488" w:type="pct"/>
            <w:noWrap/>
          </w:tcPr>
          <w:p w14:paraId="11A3B669" w14:textId="02F6DA10"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Pr>
                <w:rFonts w:ascii="Arial" w:hAnsi="Arial" w:cs="Arial"/>
                <w:bCs/>
                <w:color w:val="auto"/>
                <w:sz w:val="20"/>
                <w:szCs w:val="20"/>
              </w:rPr>
              <w:t>Technika</w:t>
            </w:r>
            <w:r w:rsidRPr="00A2283F">
              <w:rPr>
                <w:rFonts w:ascii="Arial" w:hAnsi="Arial" w:cs="Arial"/>
                <w:bCs/>
                <w:color w:val="auto"/>
                <w:sz w:val="20"/>
                <w:szCs w:val="20"/>
              </w:rPr>
              <w:t xml:space="preserve"> w 2020 r.</w:t>
            </w:r>
          </w:p>
        </w:tc>
        <w:tc>
          <w:tcPr>
            <w:tcW w:w="489" w:type="pct"/>
            <w:noWrap/>
          </w:tcPr>
          <w:p w14:paraId="31A392DA" w14:textId="75D8E691"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 xml:space="preserve">Zmiana liczby </w:t>
            </w:r>
            <w:r w:rsidR="00F3506E">
              <w:rPr>
                <w:rFonts w:ascii="Arial" w:hAnsi="Arial" w:cs="Arial"/>
                <w:bCs/>
                <w:color w:val="auto"/>
                <w:sz w:val="20"/>
                <w:szCs w:val="20"/>
              </w:rPr>
              <w:t>techników</w:t>
            </w:r>
          </w:p>
        </w:tc>
        <w:tc>
          <w:tcPr>
            <w:tcW w:w="488" w:type="pct"/>
          </w:tcPr>
          <w:p w14:paraId="6B4586DD" w14:textId="7A25B428"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 xml:space="preserve">Dynamika zmiany liczby </w:t>
            </w:r>
            <w:r w:rsidR="00F3506E">
              <w:rPr>
                <w:rFonts w:ascii="Arial" w:hAnsi="Arial" w:cs="Arial"/>
                <w:bCs/>
                <w:color w:val="auto"/>
                <w:sz w:val="20"/>
                <w:szCs w:val="20"/>
              </w:rPr>
              <w:t>techników</w:t>
            </w:r>
            <w:r w:rsidRPr="00A2283F">
              <w:rPr>
                <w:rFonts w:ascii="Arial" w:hAnsi="Arial" w:cs="Arial"/>
                <w:bCs/>
                <w:color w:val="auto"/>
                <w:sz w:val="20"/>
                <w:szCs w:val="20"/>
              </w:rPr>
              <w:t xml:space="preserve"> </w:t>
            </w:r>
          </w:p>
        </w:tc>
        <w:tc>
          <w:tcPr>
            <w:tcW w:w="488" w:type="pct"/>
          </w:tcPr>
          <w:p w14:paraId="6553CC09" w14:textId="77777777"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Liczba uczniów w 2011 r.</w:t>
            </w:r>
          </w:p>
        </w:tc>
        <w:tc>
          <w:tcPr>
            <w:tcW w:w="489" w:type="pct"/>
          </w:tcPr>
          <w:p w14:paraId="5AC769EE" w14:textId="77777777"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Liczba uczniów w 2020 r.</w:t>
            </w:r>
          </w:p>
        </w:tc>
        <w:tc>
          <w:tcPr>
            <w:tcW w:w="488" w:type="pct"/>
          </w:tcPr>
          <w:p w14:paraId="2F37C88C" w14:textId="77777777"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Zmiana liczby uczniów</w:t>
            </w:r>
          </w:p>
        </w:tc>
        <w:tc>
          <w:tcPr>
            <w:tcW w:w="489" w:type="pct"/>
          </w:tcPr>
          <w:p w14:paraId="0A156AB8" w14:textId="77777777"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Dynamika zmiany liczby uczniów</w:t>
            </w:r>
          </w:p>
        </w:tc>
      </w:tr>
      <w:tr w:rsidR="00A2283F" w:rsidRPr="00A2283F" w14:paraId="254F4C0D"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444D56A8"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m. Tarnów</w:t>
            </w:r>
          </w:p>
        </w:tc>
        <w:tc>
          <w:tcPr>
            <w:tcW w:w="488" w:type="pct"/>
            <w:noWrap/>
          </w:tcPr>
          <w:p w14:paraId="66025281" w14:textId="6BFEBEEA"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w:t>
            </w:r>
          </w:p>
        </w:tc>
        <w:tc>
          <w:tcPr>
            <w:tcW w:w="488" w:type="pct"/>
            <w:noWrap/>
          </w:tcPr>
          <w:p w14:paraId="02241926" w14:textId="3B2BE56E"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12</w:t>
            </w:r>
          </w:p>
        </w:tc>
        <w:tc>
          <w:tcPr>
            <w:tcW w:w="489" w:type="pct"/>
            <w:noWrap/>
          </w:tcPr>
          <w:p w14:paraId="3DE58B11" w14:textId="07669EBE"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-4</w:t>
            </w:r>
          </w:p>
        </w:tc>
        <w:tc>
          <w:tcPr>
            <w:tcW w:w="488" w:type="pct"/>
          </w:tcPr>
          <w:p w14:paraId="2A14D0DD" w14:textId="0C840B44"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-25,00%</w:t>
            </w:r>
          </w:p>
        </w:tc>
        <w:tc>
          <w:tcPr>
            <w:tcW w:w="488" w:type="pct"/>
          </w:tcPr>
          <w:p w14:paraId="7B9D75EA" w14:textId="5ED6F88F"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4 606</w:t>
            </w:r>
          </w:p>
        </w:tc>
        <w:tc>
          <w:tcPr>
            <w:tcW w:w="489" w:type="pct"/>
          </w:tcPr>
          <w:p w14:paraId="62C184B9" w14:textId="45060C25"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4 530</w:t>
            </w:r>
          </w:p>
        </w:tc>
        <w:tc>
          <w:tcPr>
            <w:tcW w:w="488" w:type="pct"/>
          </w:tcPr>
          <w:p w14:paraId="350D8AA5" w14:textId="478B0266"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-76</w:t>
            </w:r>
          </w:p>
        </w:tc>
        <w:tc>
          <w:tcPr>
            <w:tcW w:w="489" w:type="pct"/>
          </w:tcPr>
          <w:p w14:paraId="638CA2D2" w14:textId="6BB61300"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-1,65%</w:t>
            </w:r>
          </w:p>
        </w:tc>
      </w:tr>
      <w:tr w:rsidR="00A2283F" w:rsidRPr="00A2283F" w14:paraId="221980EA"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6E254891"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Dąbrowa Tarnowska</w:t>
            </w:r>
          </w:p>
        </w:tc>
        <w:tc>
          <w:tcPr>
            <w:tcW w:w="488" w:type="pct"/>
            <w:noWrap/>
          </w:tcPr>
          <w:p w14:paraId="275DC535" w14:textId="047C6DAA"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w:t>
            </w:r>
          </w:p>
        </w:tc>
        <w:tc>
          <w:tcPr>
            <w:tcW w:w="488" w:type="pct"/>
            <w:noWrap/>
          </w:tcPr>
          <w:p w14:paraId="536356B2" w14:textId="565FADE4"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2501DFB4" w14:textId="004B3106"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tcPr>
          <w:p w14:paraId="53EFCB97" w14:textId="42AF596F"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A2283F">
              <w:rPr>
                <w:rFonts w:ascii="Arial" w:hAnsi="Arial" w:cs="Arial"/>
                <w:color w:val="auto"/>
                <w:sz w:val="20"/>
                <w:szCs w:val="20"/>
              </w:rPr>
              <w:t>-50,00%</w:t>
            </w:r>
          </w:p>
        </w:tc>
        <w:tc>
          <w:tcPr>
            <w:tcW w:w="488" w:type="pct"/>
          </w:tcPr>
          <w:p w14:paraId="31623979" w14:textId="0EA11244"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201</w:t>
            </w:r>
          </w:p>
        </w:tc>
        <w:tc>
          <w:tcPr>
            <w:tcW w:w="489" w:type="pct"/>
          </w:tcPr>
          <w:p w14:paraId="204393BA" w14:textId="2EE37687"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373</w:t>
            </w:r>
          </w:p>
        </w:tc>
        <w:tc>
          <w:tcPr>
            <w:tcW w:w="488" w:type="pct"/>
          </w:tcPr>
          <w:p w14:paraId="5B8705F5" w14:textId="26EC44C5"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A2283F">
              <w:rPr>
                <w:rFonts w:ascii="Arial" w:hAnsi="Arial" w:cs="Arial"/>
                <w:color w:val="auto"/>
                <w:sz w:val="20"/>
                <w:szCs w:val="20"/>
              </w:rPr>
              <w:t>172</w:t>
            </w:r>
          </w:p>
        </w:tc>
        <w:tc>
          <w:tcPr>
            <w:tcW w:w="489" w:type="pct"/>
          </w:tcPr>
          <w:p w14:paraId="65FC7B77" w14:textId="783FE8C7"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85,57%</w:t>
            </w:r>
          </w:p>
        </w:tc>
      </w:tr>
      <w:tr w:rsidR="00A2283F" w:rsidRPr="00A2283F" w14:paraId="5A4AA213"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47734E13"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Ciężkowice</w:t>
            </w:r>
          </w:p>
        </w:tc>
        <w:tc>
          <w:tcPr>
            <w:tcW w:w="488" w:type="pct"/>
            <w:noWrap/>
          </w:tcPr>
          <w:p w14:paraId="2D870A2B" w14:textId="02109156"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309DD03D" w14:textId="4B0E4144"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314A8BFA" w14:textId="4FE85FA7"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13E8CB2B" w14:textId="43DAC259"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0,00%</w:t>
            </w:r>
          </w:p>
        </w:tc>
        <w:tc>
          <w:tcPr>
            <w:tcW w:w="488" w:type="pct"/>
          </w:tcPr>
          <w:p w14:paraId="64C6DFD3" w14:textId="5AF87F92"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261</w:t>
            </w:r>
          </w:p>
        </w:tc>
        <w:tc>
          <w:tcPr>
            <w:tcW w:w="489" w:type="pct"/>
          </w:tcPr>
          <w:p w14:paraId="3C858C20" w14:textId="4554AF3C"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184</w:t>
            </w:r>
          </w:p>
        </w:tc>
        <w:tc>
          <w:tcPr>
            <w:tcW w:w="488" w:type="pct"/>
          </w:tcPr>
          <w:p w14:paraId="6A5D85BC" w14:textId="345B9026"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-77</w:t>
            </w:r>
          </w:p>
        </w:tc>
        <w:tc>
          <w:tcPr>
            <w:tcW w:w="489" w:type="pct"/>
          </w:tcPr>
          <w:p w14:paraId="20E05C88" w14:textId="54C9B0D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-29,50%</w:t>
            </w:r>
          </w:p>
        </w:tc>
      </w:tr>
      <w:tr w:rsidR="00A2283F" w:rsidRPr="00A2283F" w14:paraId="0793B342"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7C38967B"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Radłów</w:t>
            </w:r>
          </w:p>
        </w:tc>
        <w:tc>
          <w:tcPr>
            <w:tcW w:w="488" w:type="pct"/>
            <w:noWrap/>
          </w:tcPr>
          <w:p w14:paraId="21F1D5E3" w14:textId="0E0C8AF3"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55A719D7" w14:textId="087684D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9" w:type="pct"/>
            <w:noWrap/>
          </w:tcPr>
          <w:p w14:paraId="069725AD" w14:textId="5B9AEE2A"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tcPr>
          <w:p w14:paraId="6F8D05C8" w14:textId="2D7E2A79"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c>
          <w:tcPr>
            <w:tcW w:w="488" w:type="pct"/>
          </w:tcPr>
          <w:p w14:paraId="1023C2BE" w14:textId="4032DEA1"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64</w:t>
            </w:r>
          </w:p>
        </w:tc>
        <w:tc>
          <w:tcPr>
            <w:tcW w:w="489" w:type="pct"/>
          </w:tcPr>
          <w:p w14:paraId="46F2BAE1" w14:textId="0B66949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68F82AFE" w14:textId="68F4A984"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-64</w:t>
            </w:r>
          </w:p>
        </w:tc>
        <w:tc>
          <w:tcPr>
            <w:tcW w:w="489" w:type="pct"/>
          </w:tcPr>
          <w:p w14:paraId="139649A3" w14:textId="6F225BE5"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-100,00%</w:t>
            </w:r>
          </w:p>
        </w:tc>
      </w:tr>
      <w:tr w:rsidR="00A2283F" w:rsidRPr="00A2283F" w14:paraId="3DDF318C"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48509191"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Ryglice</w:t>
            </w:r>
          </w:p>
        </w:tc>
        <w:tc>
          <w:tcPr>
            <w:tcW w:w="488" w:type="pct"/>
            <w:noWrap/>
          </w:tcPr>
          <w:p w14:paraId="55ED300E" w14:textId="060A8DFA"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075974C3" w14:textId="28C7199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0DE110FE" w14:textId="757B4732"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0E55A3F0" w14:textId="36FAA6F2"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0,00%</w:t>
            </w:r>
          </w:p>
        </w:tc>
        <w:tc>
          <w:tcPr>
            <w:tcW w:w="488" w:type="pct"/>
          </w:tcPr>
          <w:p w14:paraId="067EE27E" w14:textId="58F9EDA7"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104</w:t>
            </w:r>
          </w:p>
        </w:tc>
        <w:tc>
          <w:tcPr>
            <w:tcW w:w="489" w:type="pct"/>
          </w:tcPr>
          <w:p w14:paraId="4CC3A702" w14:textId="4CC0C618"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163</w:t>
            </w:r>
          </w:p>
        </w:tc>
        <w:tc>
          <w:tcPr>
            <w:tcW w:w="488" w:type="pct"/>
          </w:tcPr>
          <w:p w14:paraId="08EACA27" w14:textId="2FF306BC"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59</w:t>
            </w:r>
          </w:p>
        </w:tc>
        <w:tc>
          <w:tcPr>
            <w:tcW w:w="489" w:type="pct"/>
          </w:tcPr>
          <w:p w14:paraId="3259E627" w14:textId="1A829B3E"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56,73%</w:t>
            </w:r>
          </w:p>
        </w:tc>
      </w:tr>
      <w:tr w:rsidR="00A2283F" w:rsidRPr="00A2283F" w14:paraId="4CF217EA"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58D88B68"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Tuchów</w:t>
            </w:r>
          </w:p>
        </w:tc>
        <w:tc>
          <w:tcPr>
            <w:tcW w:w="488" w:type="pct"/>
            <w:noWrap/>
          </w:tcPr>
          <w:p w14:paraId="0668F571" w14:textId="1BA3FD8A"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w:t>
            </w:r>
          </w:p>
        </w:tc>
        <w:tc>
          <w:tcPr>
            <w:tcW w:w="488" w:type="pct"/>
            <w:noWrap/>
          </w:tcPr>
          <w:p w14:paraId="039CAFAB" w14:textId="7612135D"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2D0BEEC4" w14:textId="2A5D544D"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tcPr>
          <w:p w14:paraId="3DD39F28" w14:textId="63FCF6A9"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-50,00%</w:t>
            </w:r>
          </w:p>
        </w:tc>
        <w:tc>
          <w:tcPr>
            <w:tcW w:w="488" w:type="pct"/>
          </w:tcPr>
          <w:p w14:paraId="7A8DA615" w14:textId="730AC9DE"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440</w:t>
            </w:r>
          </w:p>
        </w:tc>
        <w:tc>
          <w:tcPr>
            <w:tcW w:w="489" w:type="pct"/>
          </w:tcPr>
          <w:p w14:paraId="27296AB1" w14:textId="17955D1A"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367</w:t>
            </w:r>
          </w:p>
        </w:tc>
        <w:tc>
          <w:tcPr>
            <w:tcW w:w="488" w:type="pct"/>
          </w:tcPr>
          <w:p w14:paraId="7AEED3E6" w14:textId="17E97C0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-73</w:t>
            </w:r>
          </w:p>
        </w:tc>
        <w:tc>
          <w:tcPr>
            <w:tcW w:w="489" w:type="pct"/>
          </w:tcPr>
          <w:p w14:paraId="37442953" w14:textId="3A55B10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-16,59%</w:t>
            </w:r>
          </w:p>
        </w:tc>
      </w:tr>
      <w:tr w:rsidR="00A2283F" w:rsidRPr="00A2283F" w14:paraId="68AC420C"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7E8C3FC6"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Wojnicz</w:t>
            </w:r>
          </w:p>
        </w:tc>
        <w:tc>
          <w:tcPr>
            <w:tcW w:w="488" w:type="pct"/>
            <w:noWrap/>
          </w:tcPr>
          <w:p w14:paraId="657791FA" w14:textId="38006B3D"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3728182F" w14:textId="53644B69"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1834A04A" w14:textId="2E9C9B88"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35F5E8DC" w14:textId="3ECE6166"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0,00%</w:t>
            </w:r>
          </w:p>
        </w:tc>
        <w:tc>
          <w:tcPr>
            <w:tcW w:w="488" w:type="pct"/>
          </w:tcPr>
          <w:p w14:paraId="35F31FAE" w14:textId="2DC7499D"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236</w:t>
            </w:r>
          </w:p>
        </w:tc>
        <w:tc>
          <w:tcPr>
            <w:tcW w:w="489" w:type="pct"/>
          </w:tcPr>
          <w:p w14:paraId="4B13354B" w14:textId="679AED31"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242</w:t>
            </w:r>
          </w:p>
        </w:tc>
        <w:tc>
          <w:tcPr>
            <w:tcW w:w="488" w:type="pct"/>
          </w:tcPr>
          <w:p w14:paraId="3AF06B58" w14:textId="7F1053B8"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w:t>
            </w:r>
          </w:p>
        </w:tc>
        <w:tc>
          <w:tcPr>
            <w:tcW w:w="489" w:type="pct"/>
          </w:tcPr>
          <w:p w14:paraId="3452D46E" w14:textId="3B601F6C"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2,54%</w:t>
            </w:r>
          </w:p>
        </w:tc>
      </w:tr>
      <w:tr w:rsidR="00A2283F" w:rsidRPr="00A2283F" w14:paraId="36B47FF9"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336EA824"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Zakliczyn</w:t>
            </w:r>
          </w:p>
        </w:tc>
        <w:tc>
          <w:tcPr>
            <w:tcW w:w="488" w:type="pct"/>
            <w:noWrap/>
          </w:tcPr>
          <w:p w14:paraId="3735487E" w14:textId="78FCF5B4"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122AD455" w14:textId="6F92C831"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10206A18" w14:textId="233A7CA3"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4692CA73" w14:textId="571A3A1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0,00%</w:t>
            </w:r>
          </w:p>
        </w:tc>
        <w:tc>
          <w:tcPr>
            <w:tcW w:w="488" w:type="pct"/>
          </w:tcPr>
          <w:p w14:paraId="086D6C4E" w14:textId="7B960B9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348</w:t>
            </w:r>
          </w:p>
        </w:tc>
        <w:tc>
          <w:tcPr>
            <w:tcW w:w="489" w:type="pct"/>
          </w:tcPr>
          <w:p w14:paraId="68E0AD99" w14:textId="5D65963B"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291</w:t>
            </w:r>
          </w:p>
        </w:tc>
        <w:tc>
          <w:tcPr>
            <w:tcW w:w="488" w:type="pct"/>
          </w:tcPr>
          <w:p w14:paraId="0E70A871" w14:textId="697FF96F"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-57</w:t>
            </w:r>
          </w:p>
        </w:tc>
        <w:tc>
          <w:tcPr>
            <w:tcW w:w="489" w:type="pct"/>
          </w:tcPr>
          <w:p w14:paraId="12FAB312" w14:textId="710CD58D"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-16,38%</w:t>
            </w:r>
          </w:p>
        </w:tc>
      </w:tr>
      <w:tr w:rsidR="00A2283F" w:rsidRPr="00A2283F" w14:paraId="6ADE9B66" w14:textId="77777777" w:rsidTr="0039360F">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459E4368" w14:textId="77777777" w:rsidR="00A2283F" w:rsidRPr="00A2283F" w:rsidRDefault="00A2283F" w:rsidP="00A2283F">
            <w:pPr>
              <w:spacing w:line="240" w:lineRule="auto"/>
              <w:rPr>
                <w:rFonts w:ascii="Arial" w:hAnsi="Arial" w:cs="Arial"/>
                <w:color w:val="auto"/>
                <w:sz w:val="20"/>
                <w:szCs w:val="20"/>
              </w:rPr>
            </w:pPr>
            <w:r w:rsidRPr="00A2283F">
              <w:rPr>
                <w:rFonts w:ascii="Arial" w:hAnsi="Arial" w:cs="Arial"/>
                <w:color w:val="auto"/>
                <w:sz w:val="20"/>
                <w:szCs w:val="20"/>
              </w:rPr>
              <w:t>Żabno</w:t>
            </w:r>
          </w:p>
        </w:tc>
        <w:tc>
          <w:tcPr>
            <w:tcW w:w="488" w:type="pct"/>
            <w:noWrap/>
          </w:tcPr>
          <w:p w14:paraId="638CBF5A" w14:textId="2BC6837D"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8" w:type="pct"/>
            <w:noWrap/>
          </w:tcPr>
          <w:p w14:paraId="2995BFFB" w14:textId="4D8CA417"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w:t>
            </w:r>
          </w:p>
        </w:tc>
        <w:tc>
          <w:tcPr>
            <w:tcW w:w="489" w:type="pct"/>
            <w:noWrap/>
          </w:tcPr>
          <w:p w14:paraId="70F2C351" w14:textId="6F1677DA"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w:t>
            </w:r>
          </w:p>
        </w:tc>
        <w:tc>
          <w:tcPr>
            <w:tcW w:w="488" w:type="pct"/>
          </w:tcPr>
          <w:p w14:paraId="2C3BF10A" w14:textId="578E4014"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0,00%</w:t>
            </w:r>
          </w:p>
        </w:tc>
        <w:tc>
          <w:tcPr>
            <w:tcW w:w="488" w:type="pct"/>
          </w:tcPr>
          <w:p w14:paraId="129AD4CB" w14:textId="50E170FC"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119</w:t>
            </w:r>
          </w:p>
        </w:tc>
        <w:tc>
          <w:tcPr>
            <w:tcW w:w="489" w:type="pct"/>
          </w:tcPr>
          <w:p w14:paraId="58E22026" w14:textId="0171F5A6"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202</w:t>
            </w:r>
          </w:p>
        </w:tc>
        <w:tc>
          <w:tcPr>
            <w:tcW w:w="488" w:type="pct"/>
          </w:tcPr>
          <w:p w14:paraId="75F838AE" w14:textId="1A2E97A5"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83</w:t>
            </w:r>
          </w:p>
        </w:tc>
        <w:tc>
          <w:tcPr>
            <w:tcW w:w="489" w:type="pct"/>
          </w:tcPr>
          <w:p w14:paraId="4EA3541C" w14:textId="2314110F"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69,75%</w:t>
            </w:r>
          </w:p>
        </w:tc>
      </w:tr>
      <w:tr w:rsidR="00A2283F" w:rsidRPr="00A2283F" w14:paraId="523494A3" w14:textId="77777777" w:rsidTr="0039360F">
        <w:trPr>
          <w:trHeight w:val="284"/>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78FC811A" w14:textId="77777777" w:rsidR="00A2283F" w:rsidRPr="00A2283F" w:rsidRDefault="00A2283F" w:rsidP="00A2283F">
            <w:pPr>
              <w:spacing w:line="240" w:lineRule="auto"/>
              <w:rPr>
                <w:rFonts w:ascii="Arial" w:hAnsi="Arial" w:cs="Arial"/>
                <w:b w:val="0"/>
                <w:bCs/>
                <w:color w:val="auto"/>
                <w:sz w:val="20"/>
                <w:szCs w:val="20"/>
              </w:rPr>
            </w:pPr>
            <w:r w:rsidRPr="00A2283F">
              <w:rPr>
                <w:rFonts w:ascii="Arial" w:hAnsi="Arial" w:cs="Arial"/>
                <w:bCs/>
                <w:color w:val="auto"/>
                <w:sz w:val="20"/>
                <w:szCs w:val="20"/>
              </w:rPr>
              <w:t>SAT</w:t>
            </w:r>
          </w:p>
        </w:tc>
        <w:tc>
          <w:tcPr>
            <w:tcW w:w="488" w:type="pct"/>
            <w:noWrap/>
          </w:tcPr>
          <w:p w14:paraId="09F1B5C3" w14:textId="590D8489"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26</w:t>
            </w:r>
          </w:p>
        </w:tc>
        <w:tc>
          <w:tcPr>
            <w:tcW w:w="488" w:type="pct"/>
            <w:noWrap/>
          </w:tcPr>
          <w:p w14:paraId="18D6C24C" w14:textId="76A267BD"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19</w:t>
            </w:r>
          </w:p>
        </w:tc>
        <w:tc>
          <w:tcPr>
            <w:tcW w:w="489" w:type="pct"/>
            <w:noWrap/>
          </w:tcPr>
          <w:p w14:paraId="01E8A9E4" w14:textId="1C893FB3"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-7</w:t>
            </w:r>
          </w:p>
        </w:tc>
        <w:tc>
          <w:tcPr>
            <w:tcW w:w="488" w:type="pct"/>
          </w:tcPr>
          <w:p w14:paraId="55CA3FDB" w14:textId="4F72B40C"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-26,92%</w:t>
            </w:r>
          </w:p>
        </w:tc>
        <w:tc>
          <w:tcPr>
            <w:tcW w:w="488" w:type="pct"/>
          </w:tcPr>
          <w:p w14:paraId="4B009EF5" w14:textId="7E7209E5"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6 379</w:t>
            </w:r>
          </w:p>
        </w:tc>
        <w:tc>
          <w:tcPr>
            <w:tcW w:w="489" w:type="pct"/>
          </w:tcPr>
          <w:p w14:paraId="71DF0B25" w14:textId="77F298B7"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6 352</w:t>
            </w:r>
          </w:p>
        </w:tc>
        <w:tc>
          <w:tcPr>
            <w:tcW w:w="488" w:type="pct"/>
          </w:tcPr>
          <w:p w14:paraId="14BB8B19" w14:textId="30D98E81"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-27</w:t>
            </w:r>
          </w:p>
        </w:tc>
        <w:tc>
          <w:tcPr>
            <w:tcW w:w="489" w:type="pct"/>
          </w:tcPr>
          <w:p w14:paraId="79D3ECE9" w14:textId="27757D83"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-0,42%</w:t>
            </w:r>
          </w:p>
        </w:tc>
      </w:tr>
      <w:tr w:rsidR="00A2283F" w:rsidRPr="00A2283F" w14:paraId="08B6385A" w14:textId="77777777" w:rsidTr="0039360F">
        <w:trPr>
          <w:trHeight w:val="274"/>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463723EE" w14:textId="77777777" w:rsidR="00A2283F" w:rsidRPr="00A2283F" w:rsidRDefault="00A2283F" w:rsidP="00A2283F">
            <w:pPr>
              <w:spacing w:line="240" w:lineRule="auto"/>
              <w:rPr>
                <w:rFonts w:ascii="Arial" w:hAnsi="Arial" w:cs="Arial"/>
                <w:b w:val="0"/>
                <w:bCs/>
                <w:color w:val="auto"/>
                <w:sz w:val="20"/>
                <w:szCs w:val="20"/>
              </w:rPr>
            </w:pPr>
            <w:r w:rsidRPr="00A2283F">
              <w:rPr>
                <w:rFonts w:ascii="Arial" w:hAnsi="Arial" w:cs="Arial"/>
                <w:bCs/>
                <w:color w:val="auto"/>
                <w:sz w:val="20"/>
                <w:szCs w:val="20"/>
              </w:rPr>
              <w:t>WOJ. MAŁOPOLSKIE</w:t>
            </w:r>
          </w:p>
        </w:tc>
        <w:tc>
          <w:tcPr>
            <w:tcW w:w="488" w:type="pct"/>
            <w:noWrap/>
            <w:hideMark/>
          </w:tcPr>
          <w:p w14:paraId="4C6A3ED2" w14:textId="47D93AC8"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248</w:t>
            </w:r>
          </w:p>
        </w:tc>
        <w:tc>
          <w:tcPr>
            <w:tcW w:w="488" w:type="pct"/>
            <w:noWrap/>
            <w:hideMark/>
          </w:tcPr>
          <w:p w14:paraId="22F8E491" w14:textId="65939E4A"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162</w:t>
            </w:r>
          </w:p>
        </w:tc>
        <w:tc>
          <w:tcPr>
            <w:tcW w:w="489" w:type="pct"/>
            <w:noWrap/>
            <w:hideMark/>
          </w:tcPr>
          <w:p w14:paraId="41656631" w14:textId="1F9D4228"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-86</w:t>
            </w:r>
          </w:p>
        </w:tc>
        <w:tc>
          <w:tcPr>
            <w:tcW w:w="488" w:type="pct"/>
          </w:tcPr>
          <w:p w14:paraId="6A0E45A2" w14:textId="63CC7F7F"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-34,68%</w:t>
            </w:r>
          </w:p>
        </w:tc>
        <w:tc>
          <w:tcPr>
            <w:tcW w:w="488" w:type="pct"/>
          </w:tcPr>
          <w:p w14:paraId="40923DE7" w14:textId="4B3A118E"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54 156</w:t>
            </w:r>
          </w:p>
        </w:tc>
        <w:tc>
          <w:tcPr>
            <w:tcW w:w="489" w:type="pct"/>
          </w:tcPr>
          <w:p w14:paraId="455DAFE4" w14:textId="276AA7CE"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62 616</w:t>
            </w:r>
          </w:p>
        </w:tc>
        <w:tc>
          <w:tcPr>
            <w:tcW w:w="488" w:type="pct"/>
          </w:tcPr>
          <w:p w14:paraId="3631AA07" w14:textId="3B86ED64"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8 460</w:t>
            </w:r>
          </w:p>
        </w:tc>
        <w:tc>
          <w:tcPr>
            <w:tcW w:w="489" w:type="pct"/>
          </w:tcPr>
          <w:p w14:paraId="2A548D1C" w14:textId="3F61FE62" w:rsidR="00A2283F" w:rsidRPr="00A2283F" w:rsidRDefault="00A2283F" w:rsidP="00A228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283F">
              <w:rPr>
                <w:rFonts w:ascii="Arial" w:hAnsi="Arial" w:cs="Arial"/>
                <w:color w:val="auto"/>
                <w:sz w:val="20"/>
                <w:szCs w:val="20"/>
              </w:rPr>
              <w:t>15,62%</w:t>
            </w:r>
          </w:p>
        </w:tc>
      </w:tr>
    </w:tbl>
    <w:p w14:paraId="2E83908C" w14:textId="77777777" w:rsidR="00A2283F" w:rsidRDefault="00A2283F" w:rsidP="00A2283F">
      <w:pPr>
        <w:pStyle w:val="Legenda"/>
      </w:pPr>
      <w:r w:rsidRPr="00443214">
        <w:t>Źródło: opracowanie własne na podstawie danych GUS BDL</w:t>
      </w:r>
    </w:p>
    <w:p w14:paraId="4072DCC5" w14:textId="77777777" w:rsidR="00A2283F" w:rsidRDefault="00A2283F">
      <w:pPr>
        <w:spacing w:before="0" w:after="0" w:line="276" w:lineRule="auto"/>
        <w:rPr>
          <w:bCs/>
        </w:rPr>
      </w:pPr>
      <w:r>
        <w:br w:type="page"/>
      </w:r>
    </w:p>
    <w:p w14:paraId="23F1AB0E" w14:textId="3E97471C" w:rsidR="00A2283F" w:rsidRPr="002B6263" w:rsidRDefault="00A2283F" w:rsidP="00A2283F">
      <w:pPr>
        <w:pStyle w:val="Legenda"/>
        <w:rPr>
          <w:i/>
          <w:iCs/>
        </w:rPr>
      </w:pPr>
      <w:bookmarkStart w:id="712" w:name="_Toc178944184"/>
      <w:r w:rsidRPr="002B6263">
        <w:t xml:space="preserve">Tabela </w:t>
      </w:r>
      <w:r w:rsidRPr="002B6263">
        <w:fldChar w:fldCharType="begin"/>
      </w:r>
      <w:r w:rsidRPr="002B6263">
        <w:instrText xml:space="preserve"> SEQ Tabela \* ARABIC </w:instrText>
      </w:r>
      <w:r w:rsidRPr="002B6263">
        <w:fldChar w:fldCharType="separate"/>
      </w:r>
      <w:r w:rsidR="00F94595">
        <w:rPr>
          <w:noProof/>
        </w:rPr>
        <w:t>12</w:t>
      </w:r>
      <w:r w:rsidRPr="002B6263">
        <w:fldChar w:fldCharType="end"/>
      </w:r>
      <w:r w:rsidRPr="002B6263">
        <w:t xml:space="preserve">. Liczba branżowych </w:t>
      </w:r>
      <w:r>
        <w:t xml:space="preserve">szkół </w:t>
      </w:r>
      <w:r w:rsidRPr="002B6263">
        <w:t>I stopnia wraz z liczbą uczniów na obszarze SAT w</w:t>
      </w:r>
      <w:r>
        <w:t> </w:t>
      </w:r>
      <w:r w:rsidRPr="002B6263">
        <w:t>2017 i</w:t>
      </w:r>
      <w:r>
        <w:t> </w:t>
      </w:r>
      <w:r w:rsidRPr="002B6263">
        <w:t>202</w:t>
      </w:r>
      <w:r>
        <w:t>0</w:t>
      </w:r>
      <w:r w:rsidRPr="002B6263">
        <w:t xml:space="preserve"> roku</w:t>
      </w:r>
      <w:bookmarkEnd w:id="712"/>
    </w:p>
    <w:tbl>
      <w:tblPr>
        <w:tblStyle w:val="Styltabel"/>
        <w:tblW w:w="5000" w:type="pct"/>
        <w:tblLayout w:type="fixed"/>
        <w:tblLook w:val="04A0" w:firstRow="1" w:lastRow="0" w:firstColumn="1" w:lastColumn="0" w:noHBand="0" w:noVBand="1"/>
      </w:tblPr>
      <w:tblGrid>
        <w:gridCol w:w="3054"/>
        <w:gridCol w:w="1367"/>
        <w:gridCol w:w="1367"/>
        <w:gridCol w:w="1369"/>
        <w:gridCol w:w="1367"/>
        <w:gridCol w:w="1366"/>
        <w:gridCol w:w="1368"/>
        <w:gridCol w:w="1366"/>
        <w:gridCol w:w="1368"/>
      </w:tblGrid>
      <w:tr w:rsidR="00A2283F" w:rsidRPr="00A2283F" w14:paraId="3D55B4EB" w14:textId="77777777" w:rsidTr="00182A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1" w:type="pct"/>
            <w:noWrap/>
          </w:tcPr>
          <w:p w14:paraId="26C1F186" w14:textId="77777777" w:rsidR="00A2283F" w:rsidRPr="00A2283F" w:rsidRDefault="00A2283F" w:rsidP="00182A07">
            <w:pPr>
              <w:spacing w:line="240" w:lineRule="auto"/>
              <w:rPr>
                <w:rFonts w:ascii="Arial" w:hAnsi="Arial" w:cs="Arial"/>
                <w:bCs/>
                <w:color w:val="auto"/>
                <w:sz w:val="20"/>
                <w:szCs w:val="20"/>
              </w:rPr>
            </w:pPr>
            <w:r w:rsidRPr="00A2283F">
              <w:rPr>
                <w:rFonts w:ascii="Arial" w:hAnsi="Arial" w:cs="Arial"/>
                <w:bCs/>
                <w:color w:val="auto"/>
                <w:sz w:val="20"/>
                <w:szCs w:val="20"/>
              </w:rPr>
              <w:t>Jednostka terytorialna</w:t>
            </w:r>
          </w:p>
        </w:tc>
        <w:tc>
          <w:tcPr>
            <w:tcW w:w="488" w:type="pct"/>
            <w:noWrap/>
          </w:tcPr>
          <w:p w14:paraId="431A8BF5" w14:textId="630C9C66" w:rsidR="00A2283F" w:rsidRPr="00A2283F" w:rsidRDefault="00F3506E"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Pr>
                <w:rFonts w:ascii="Arial" w:hAnsi="Arial" w:cs="Arial"/>
                <w:bCs/>
                <w:color w:val="auto"/>
                <w:sz w:val="20"/>
                <w:szCs w:val="20"/>
              </w:rPr>
              <w:t>Szkoły branżowe</w:t>
            </w:r>
            <w:r w:rsidR="00A2283F" w:rsidRPr="00A2283F">
              <w:rPr>
                <w:rFonts w:ascii="Arial" w:hAnsi="Arial" w:cs="Arial"/>
                <w:bCs/>
                <w:color w:val="auto"/>
                <w:sz w:val="20"/>
                <w:szCs w:val="20"/>
              </w:rPr>
              <w:t xml:space="preserve"> w 2011 r.</w:t>
            </w:r>
          </w:p>
        </w:tc>
        <w:tc>
          <w:tcPr>
            <w:tcW w:w="488" w:type="pct"/>
            <w:noWrap/>
          </w:tcPr>
          <w:p w14:paraId="6C7811F0" w14:textId="3953DDB3" w:rsidR="00A2283F" w:rsidRPr="00A2283F" w:rsidRDefault="00F3506E"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Pr>
                <w:rFonts w:ascii="Arial" w:hAnsi="Arial" w:cs="Arial"/>
                <w:bCs/>
                <w:color w:val="auto"/>
                <w:sz w:val="20"/>
                <w:szCs w:val="20"/>
              </w:rPr>
              <w:t>Szkoły branżowe</w:t>
            </w:r>
            <w:r w:rsidR="00A2283F" w:rsidRPr="00A2283F">
              <w:rPr>
                <w:rFonts w:ascii="Arial" w:hAnsi="Arial" w:cs="Arial"/>
                <w:bCs/>
                <w:color w:val="auto"/>
                <w:sz w:val="20"/>
                <w:szCs w:val="20"/>
              </w:rPr>
              <w:t xml:space="preserve"> w 2020 r.</w:t>
            </w:r>
          </w:p>
        </w:tc>
        <w:tc>
          <w:tcPr>
            <w:tcW w:w="489" w:type="pct"/>
            <w:noWrap/>
          </w:tcPr>
          <w:p w14:paraId="3DA70A8E" w14:textId="700AA298"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 xml:space="preserve">Zmiana liczby </w:t>
            </w:r>
            <w:r w:rsidR="00F3506E">
              <w:rPr>
                <w:rFonts w:ascii="Arial" w:hAnsi="Arial" w:cs="Arial"/>
                <w:bCs/>
                <w:color w:val="auto"/>
                <w:sz w:val="20"/>
                <w:szCs w:val="20"/>
              </w:rPr>
              <w:t>szkół branżowych</w:t>
            </w:r>
          </w:p>
        </w:tc>
        <w:tc>
          <w:tcPr>
            <w:tcW w:w="488" w:type="pct"/>
          </w:tcPr>
          <w:p w14:paraId="4C4CD03D" w14:textId="534AD848"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 xml:space="preserve">Dynamika zmiany liczby </w:t>
            </w:r>
            <w:r w:rsidR="00F3506E">
              <w:rPr>
                <w:rFonts w:ascii="Arial" w:hAnsi="Arial" w:cs="Arial"/>
                <w:bCs/>
                <w:color w:val="auto"/>
                <w:sz w:val="20"/>
                <w:szCs w:val="20"/>
              </w:rPr>
              <w:t>szkół branżowych</w:t>
            </w:r>
            <w:r w:rsidRPr="00A2283F">
              <w:rPr>
                <w:rFonts w:ascii="Arial" w:hAnsi="Arial" w:cs="Arial"/>
                <w:bCs/>
                <w:color w:val="auto"/>
                <w:sz w:val="20"/>
                <w:szCs w:val="20"/>
              </w:rPr>
              <w:t xml:space="preserve"> </w:t>
            </w:r>
          </w:p>
        </w:tc>
        <w:tc>
          <w:tcPr>
            <w:tcW w:w="488" w:type="pct"/>
          </w:tcPr>
          <w:p w14:paraId="39DD8828" w14:textId="77777777"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Liczba uczniów w 2011 r.</w:t>
            </w:r>
          </w:p>
        </w:tc>
        <w:tc>
          <w:tcPr>
            <w:tcW w:w="489" w:type="pct"/>
          </w:tcPr>
          <w:p w14:paraId="02BD31C3" w14:textId="77777777"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Liczba uczniów w 2020 r.</w:t>
            </w:r>
          </w:p>
        </w:tc>
        <w:tc>
          <w:tcPr>
            <w:tcW w:w="488" w:type="pct"/>
          </w:tcPr>
          <w:p w14:paraId="2F2AC767" w14:textId="77777777"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Zmiana liczby uczniów</w:t>
            </w:r>
          </w:p>
        </w:tc>
        <w:tc>
          <w:tcPr>
            <w:tcW w:w="489" w:type="pct"/>
          </w:tcPr>
          <w:p w14:paraId="173091CA" w14:textId="77777777" w:rsidR="00A2283F" w:rsidRPr="00A2283F" w:rsidRDefault="00A2283F" w:rsidP="00182A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2283F">
              <w:rPr>
                <w:rFonts w:ascii="Arial" w:hAnsi="Arial" w:cs="Arial"/>
                <w:bCs/>
                <w:color w:val="auto"/>
                <w:sz w:val="20"/>
                <w:szCs w:val="20"/>
              </w:rPr>
              <w:t>Dynamika zmiany liczby uczniów</w:t>
            </w:r>
          </w:p>
        </w:tc>
      </w:tr>
      <w:tr w:rsidR="00F3506E" w:rsidRPr="00A2283F" w14:paraId="5DBDA8B6" w14:textId="77777777" w:rsidTr="00990A94">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1C0A809A" w14:textId="77777777" w:rsidR="00F3506E" w:rsidRPr="00A2283F" w:rsidRDefault="00F3506E" w:rsidP="00F3506E">
            <w:pPr>
              <w:spacing w:line="240" w:lineRule="auto"/>
              <w:rPr>
                <w:rFonts w:ascii="Arial" w:hAnsi="Arial" w:cs="Arial"/>
                <w:color w:val="auto"/>
                <w:sz w:val="20"/>
                <w:szCs w:val="20"/>
              </w:rPr>
            </w:pPr>
            <w:r w:rsidRPr="00A2283F">
              <w:rPr>
                <w:rFonts w:ascii="Arial" w:hAnsi="Arial" w:cs="Arial"/>
                <w:color w:val="auto"/>
                <w:sz w:val="20"/>
                <w:szCs w:val="20"/>
              </w:rPr>
              <w:t>m. Tarnów</w:t>
            </w:r>
          </w:p>
        </w:tc>
        <w:tc>
          <w:tcPr>
            <w:tcW w:w="488" w:type="pct"/>
            <w:noWrap/>
          </w:tcPr>
          <w:p w14:paraId="59F456A1" w14:textId="3FBBEC8A"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w:t>
            </w:r>
          </w:p>
        </w:tc>
        <w:tc>
          <w:tcPr>
            <w:tcW w:w="488" w:type="pct"/>
            <w:noWrap/>
          </w:tcPr>
          <w:p w14:paraId="0DAC51A8" w14:textId="49E81383"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w:t>
            </w:r>
          </w:p>
        </w:tc>
        <w:tc>
          <w:tcPr>
            <w:tcW w:w="489" w:type="pct"/>
            <w:noWrap/>
          </w:tcPr>
          <w:p w14:paraId="26C5547A" w14:textId="51DA2E19"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8" w:type="pct"/>
          </w:tcPr>
          <w:p w14:paraId="7B4699DE" w14:textId="131C6D9D"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0,00%</w:t>
            </w:r>
          </w:p>
        </w:tc>
        <w:tc>
          <w:tcPr>
            <w:tcW w:w="488" w:type="pct"/>
          </w:tcPr>
          <w:p w14:paraId="5E89D9C6" w14:textId="29F7CB85"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420</w:t>
            </w:r>
          </w:p>
        </w:tc>
        <w:tc>
          <w:tcPr>
            <w:tcW w:w="489" w:type="pct"/>
          </w:tcPr>
          <w:p w14:paraId="69747225" w14:textId="2B9D6C47"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1 470</w:t>
            </w:r>
          </w:p>
        </w:tc>
        <w:tc>
          <w:tcPr>
            <w:tcW w:w="488" w:type="pct"/>
          </w:tcPr>
          <w:p w14:paraId="334BE0E4" w14:textId="75C8C49D"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1 050</w:t>
            </w:r>
          </w:p>
        </w:tc>
        <w:tc>
          <w:tcPr>
            <w:tcW w:w="489" w:type="pct"/>
          </w:tcPr>
          <w:p w14:paraId="00FF5071" w14:textId="514AF576"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250,00%</w:t>
            </w:r>
          </w:p>
        </w:tc>
      </w:tr>
      <w:tr w:rsidR="00F3506E" w:rsidRPr="00A2283F" w14:paraId="161DDF7B" w14:textId="77777777" w:rsidTr="00990A94">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4FFE27A8" w14:textId="77777777" w:rsidR="00F3506E" w:rsidRPr="00A2283F" w:rsidRDefault="00F3506E" w:rsidP="00F3506E">
            <w:pPr>
              <w:spacing w:line="240" w:lineRule="auto"/>
              <w:rPr>
                <w:rFonts w:ascii="Arial" w:hAnsi="Arial" w:cs="Arial"/>
                <w:color w:val="auto"/>
                <w:sz w:val="20"/>
                <w:szCs w:val="20"/>
              </w:rPr>
            </w:pPr>
            <w:r w:rsidRPr="00A2283F">
              <w:rPr>
                <w:rFonts w:ascii="Arial" w:hAnsi="Arial" w:cs="Arial"/>
                <w:color w:val="auto"/>
                <w:sz w:val="20"/>
                <w:szCs w:val="20"/>
              </w:rPr>
              <w:t>Dąbrowa Tarnowska</w:t>
            </w:r>
          </w:p>
        </w:tc>
        <w:tc>
          <w:tcPr>
            <w:tcW w:w="488" w:type="pct"/>
            <w:noWrap/>
          </w:tcPr>
          <w:p w14:paraId="64443FA8" w14:textId="72B4DBBA"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8" w:type="pct"/>
            <w:noWrap/>
          </w:tcPr>
          <w:p w14:paraId="294AF1E4" w14:textId="014E7BD3"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9" w:type="pct"/>
            <w:noWrap/>
          </w:tcPr>
          <w:p w14:paraId="3B2E73D9" w14:textId="4D0CA668"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8" w:type="pct"/>
          </w:tcPr>
          <w:p w14:paraId="001F1245" w14:textId="5F326E9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F3506E">
              <w:rPr>
                <w:rFonts w:ascii="Arial" w:hAnsi="Arial" w:cs="Arial"/>
                <w:color w:val="auto"/>
                <w:sz w:val="20"/>
                <w:szCs w:val="20"/>
              </w:rPr>
              <w:t>0,00%</w:t>
            </w:r>
          </w:p>
        </w:tc>
        <w:tc>
          <w:tcPr>
            <w:tcW w:w="488" w:type="pct"/>
          </w:tcPr>
          <w:p w14:paraId="430C8AA7" w14:textId="726F3995"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95</w:t>
            </w:r>
          </w:p>
        </w:tc>
        <w:tc>
          <w:tcPr>
            <w:tcW w:w="489" w:type="pct"/>
          </w:tcPr>
          <w:p w14:paraId="532FFB3D" w14:textId="331A9044"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283</w:t>
            </w:r>
          </w:p>
        </w:tc>
        <w:tc>
          <w:tcPr>
            <w:tcW w:w="488" w:type="pct"/>
          </w:tcPr>
          <w:p w14:paraId="72C641D4" w14:textId="0692616D"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F3506E">
              <w:rPr>
                <w:rFonts w:ascii="Arial" w:hAnsi="Arial" w:cs="Arial"/>
                <w:color w:val="auto"/>
                <w:sz w:val="20"/>
                <w:szCs w:val="20"/>
              </w:rPr>
              <w:t>188</w:t>
            </w:r>
          </w:p>
        </w:tc>
        <w:tc>
          <w:tcPr>
            <w:tcW w:w="489" w:type="pct"/>
          </w:tcPr>
          <w:p w14:paraId="3AD846B8" w14:textId="5EF5A7A2"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197,89%</w:t>
            </w:r>
          </w:p>
        </w:tc>
      </w:tr>
      <w:tr w:rsidR="00F3506E" w:rsidRPr="00A2283F" w14:paraId="0208D9D8" w14:textId="77777777" w:rsidTr="00990A94">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131334F9" w14:textId="77777777" w:rsidR="00F3506E" w:rsidRPr="00A2283F" w:rsidRDefault="00F3506E" w:rsidP="00F3506E">
            <w:pPr>
              <w:spacing w:line="240" w:lineRule="auto"/>
              <w:rPr>
                <w:rFonts w:ascii="Arial" w:hAnsi="Arial" w:cs="Arial"/>
                <w:color w:val="auto"/>
                <w:sz w:val="20"/>
                <w:szCs w:val="20"/>
              </w:rPr>
            </w:pPr>
            <w:r w:rsidRPr="00A2283F">
              <w:rPr>
                <w:rFonts w:ascii="Arial" w:hAnsi="Arial" w:cs="Arial"/>
                <w:color w:val="auto"/>
                <w:sz w:val="20"/>
                <w:szCs w:val="20"/>
              </w:rPr>
              <w:t>Ciężkowice</w:t>
            </w:r>
          </w:p>
        </w:tc>
        <w:tc>
          <w:tcPr>
            <w:tcW w:w="488" w:type="pct"/>
            <w:noWrap/>
          </w:tcPr>
          <w:p w14:paraId="62E3EC47" w14:textId="7E137C88"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8" w:type="pct"/>
            <w:noWrap/>
          </w:tcPr>
          <w:p w14:paraId="5CEC45FE" w14:textId="4C41057D"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9" w:type="pct"/>
            <w:noWrap/>
          </w:tcPr>
          <w:p w14:paraId="6F46182F" w14:textId="40181AAC"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8" w:type="pct"/>
          </w:tcPr>
          <w:p w14:paraId="6F1AA707" w14:textId="389B04D7"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0,00%</w:t>
            </w:r>
          </w:p>
        </w:tc>
        <w:tc>
          <w:tcPr>
            <w:tcW w:w="488" w:type="pct"/>
          </w:tcPr>
          <w:p w14:paraId="6C869D5E" w14:textId="0BD45A2D"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22</w:t>
            </w:r>
          </w:p>
        </w:tc>
        <w:tc>
          <w:tcPr>
            <w:tcW w:w="489" w:type="pct"/>
          </w:tcPr>
          <w:p w14:paraId="035019A9" w14:textId="0851FCCC"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37</w:t>
            </w:r>
          </w:p>
        </w:tc>
        <w:tc>
          <w:tcPr>
            <w:tcW w:w="488" w:type="pct"/>
          </w:tcPr>
          <w:p w14:paraId="32F51B46" w14:textId="787BC50F"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15</w:t>
            </w:r>
          </w:p>
        </w:tc>
        <w:tc>
          <w:tcPr>
            <w:tcW w:w="489" w:type="pct"/>
          </w:tcPr>
          <w:p w14:paraId="00240CBA" w14:textId="26EAB0F4"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68,18%</w:t>
            </w:r>
          </w:p>
        </w:tc>
      </w:tr>
      <w:tr w:rsidR="00022CE9" w:rsidRPr="00A2283F" w14:paraId="5A85D20F" w14:textId="77777777" w:rsidTr="00990A94">
        <w:trPr>
          <w:trHeight w:val="288"/>
          <w:ins w:id="713" w:author="Marek Karłowski" w:date="2025-08-26T10:12:00Z"/>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tcPr>
          <w:p w14:paraId="6A5CC50D" w14:textId="0470ECD6" w:rsidR="00022CE9" w:rsidRPr="00022CE9" w:rsidRDefault="00022CE9" w:rsidP="00F3506E">
            <w:pPr>
              <w:spacing w:line="240" w:lineRule="auto"/>
              <w:rPr>
                <w:ins w:id="714" w:author="Marek Karłowski" w:date="2025-08-26T10:12:00Z" w16du:dateUtc="2025-08-26T08:12:00Z"/>
                <w:rFonts w:ascii="Arial" w:hAnsi="Arial" w:cs="Arial"/>
                <w:sz w:val="20"/>
                <w:szCs w:val="20"/>
                <w:rPrChange w:id="715" w:author="Marek Karłowski" w:date="2025-08-26T10:12:00Z" w16du:dateUtc="2025-08-26T08:12:00Z">
                  <w:rPr>
                    <w:ins w:id="716" w:author="Marek Karłowski" w:date="2025-08-26T10:12:00Z" w16du:dateUtc="2025-08-26T08:12:00Z"/>
                    <w:rFonts w:cs="Arial"/>
                    <w:sz w:val="20"/>
                    <w:szCs w:val="20"/>
                  </w:rPr>
                </w:rPrChange>
              </w:rPr>
            </w:pPr>
            <w:ins w:id="717" w:author="Marek Karłowski" w:date="2025-08-26T10:12:00Z" w16du:dateUtc="2025-08-26T08:12:00Z">
              <w:r>
                <w:rPr>
                  <w:rFonts w:ascii="Arial" w:hAnsi="Arial" w:cs="Arial"/>
                  <w:sz w:val="20"/>
                  <w:szCs w:val="20"/>
                </w:rPr>
                <w:t>Gromnik</w:t>
              </w:r>
            </w:ins>
          </w:p>
        </w:tc>
        <w:tc>
          <w:tcPr>
            <w:tcW w:w="488" w:type="pct"/>
            <w:noWrap/>
          </w:tcPr>
          <w:p w14:paraId="040082A8" w14:textId="15645A60" w:rsidR="00022CE9" w:rsidRPr="00022CE9"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18" w:author="Marek Karłowski" w:date="2025-08-26T10:12:00Z" w16du:dateUtc="2025-08-26T08:12:00Z"/>
                <w:rFonts w:ascii="Arial" w:hAnsi="Arial" w:cs="Arial"/>
                <w:sz w:val="20"/>
                <w:szCs w:val="20"/>
                <w:rPrChange w:id="719" w:author="Marek Karłowski" w:date="2025-08-26T10:12:00Z" w16du:dateUtc="2025-08-26T08:12:00Z">
                  <w:rPr>
                    <w:ins w:id="720" w:author="Marek Karłowski" w:date="2025-08-26T10:12:00Z" w16du:dateUtc="2025-08-26T08:12:00Z"/>
                    <w:rFonts w:cs="Arial"/>
                    <w:sz w:val="20"/>
                    <w:szCs w:val="20"/>
                  </w:rPr>
                </w:rPrChange>
              </w:rPr>
            </w:pPr>
            <w:ins w:id="721" w:author="Marek Karłowski" w:date="2025-08-26T10:12:00Z" w16du:dateUtc="2025-08-26T08:12:00Z">
              <w:r>
                <w:rPr>
                  <w:rFonts w:ascii="Arial" w:hAnsi="Arial" w:cs="Arial"/>
                  <w:sz w:val="20"/>
                  <w:szCs w:val="20"/>
                </w:rPr>
                <w:t>0</w:t>
              </w:r>
            </w:ins>
          </w:p>
        </w:tc>
        <w:tc>
          <w:tcPr>
            <w:tcW w:w="488" w:type="pct"/>
            <w:noWrap/>
          </w:tcPr>
          <w:p w14:paraId="22A10EF8" w14:textId="4D0B3B1B" w:rsidR="00022CE9" w:rsidRPr="00022CE9"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22" w:author="Marek Karłowski" w:date="2025-08-26T10:12:00Z" w16du:dateUtc="2025-08-26T08:12:00Z"/>
                <w:rFonts w:ascii="Arial" w:hAnsi="Arial" w:cs="Arial"/>
                <w:sz w:val="20"/>
                <w:szCs w:val="20"/>
                <w:rPrChange w:id="723" w:author="Marek Karłowski" w:date="2025-08-26T10:12:00Z" w16du:dateUtc="2025-08-26T08:12:00Z">
                  <w:rPr>
                    <w:ins w:id="724" w:author="Marek Karłowski" w:date="2025-08-26T10:12:00Z" w16du:dateUtc="2025-08-26T08:12:00Z"/>
                    <w:rFonts w:cs="Arial"/>
                    <w:sz w:val="20"/>
                    <w:szCs w:val="20"/>
                  </w:rPr>
                </w:rPrChange>
              </w:rPr>
            </w:pPr>
            <w:ins w:id="725" w:author="Marek Karłowski" w:date="2025-08-26T10:12:00Z" w16du:dateUtc="2025-08-26T08:12:00Z">
              <w:r>
                <w:rPr>
                  <w:rFonts w:ascii="Arial" w:hAnsi="Arial" w:cs="Arial"/>
                  <w:sz w:val="20"/>
                  <w:szCs w:val="20"/>
                </w:rPr>
                <w:t>1</w:t>
              </w:r>
            </w:ins>
          </w:p>
        </w:tc>
        <w:tc>
          <w:tcPr>
            <w:tcW w:w="489" w:type="pct"/>
            <w:noWrap/>
          </w:tcPr>
          <w:p w14:paraId="17C812D1" w14:textId="119BB56E" w:rsidR="00022CE9" w:rsidRPr="00022CE9"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26" w:author="Marek Karłowski" w:date="2025-08-26T10:12:00Z" w16du:dateUtc="2025-08-26T08:12:00Z"/>
                <w:rFonts w:ascii="Arial" w:hAnsi="Arial" w:cs="Arial"/>
                <w:sz w:val="20"/>
                <w:szCs w:val="20"/>
                <w:rPrChange w:id="727" w:author="Marek Karłowski" w:date="2025-08-26T10:12:00Z" w16du:dateUtc="2025-08-26T08:12:00Z">
                  <w:rPr>
                    <w:ins w:id="728" w:author="Marek Karłowski" w:date="2025-08-26T10:12:00Z" w16du:dateUtc="2025-08-26T08:12:00Z"/>
                    <w:rFonts w:cs="Arial"/>
                    <w:sz w:val="20"/>
                    <w:szCs w:val="20"/>
                  </w:rPr>
                </w:rPrChange>
              </w:rPr>
            </w:pPr>
            <w:ins w:id="729" w:author="Marek Karłowski" w:date="2025-08-26T10:12:00Z" w16du:dateUtc="2025-08-26T08:12:00Z">
              <w:r>
                <w:rPr>
                  <w:rFonts w:ascii="Arial" w:hAnsi="Arial" w:cs="Arial"/>
                  <w:sz w:val="20"/>
                  <w:szCs w:val="20"/>
                </w:rPr>
                <w:t>1</w:t>
              </w:r>
            </w:ins>
          </w:p>
        </w:tc>
        <w:tc>
          <w:tcPr>
            <w:tcW w:w="488" w:type="pct"/>
          </w:tcPr>
          <w:p w14:paraId="7186A3C8" w14:textId="5B2E32B8" w:rsidR="00022CE9" w:rsidRPr="00022CE9"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30" w:author="Marek Karłowski" w:date="2025-08-26T10:12:00Z" w16du:dateUtc="2025-08-26T08:12:00Z"/>
                <w:rFonts w:ascii="Arial" w:hAnsi="Arial" w:cs="Arial"/>
                <w:sz w:val="20"/>
                <w:szCs w:val="20"/>
                <w:rPrChange w:id="731" w:author="Marek Karłowski" w:date="2025-08-26T10:12:00Z" w16du:dateUtc="2025-08-26T08:12:00Z">
                  <w:rPr>
                    <w:ins w:id="732" w:author="Marek Karłowski" w:date="2025-08-26T10:12:00Z" w16du:dateUtc="2025-08-26T08:12:00Z"/>
                    <w:rFonts w:cs="Arial"/>
                    <w:sz w:val="20"/>
                    <w:szCs w:val="20"/>
                  </w:rPr>
                </w:rPrChange>
              </w:rPr>
            </w:pPr>
            <w:ins w:id="733" w:author="Marek Karłowski" w:date="2025-08-26T10:12:00Z" w16du:dateUtc="2025-08-26T08:12:00Z">
              <w:r>
                <w:rPr>
                  <w:rFonts w:ascii="Arial" w:hAnsi="Arial" w:cs="Arial"/>
                  <w:sz w:val="20"/>
                  <w:szCs w:val="20"/>
                </w:rPr>
                <w:t>100,00%</w:t>
              </w:r>
            </w:ins>
          </w:p>
        </w:tc>
        <w:tc>
          <w:tcPr>
            <w:tcW w:w="488" w:type="pct"/>
          </w:tcPr>
          <w:p w14:paraId="554610EA" w14:textId="1515E0C3" w:rsidR="00022CE9" w:rsidRPr="00022CE9"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34" w:author="Marek Karłowski" w:date="2025-08-26T10:12:00Z" w16du:dateUtc="2025-08-26T08:12:00Z"/>
                <w:rFonts w:ascii="Arial" w:hAnsi="Arial" w:cs="Arial"/>
                <w:sz w:val="20"/>
                <w:szCs w:val="20"/>
                <w:rPrChange w:id="735" w:author="Marek Karłowski" w:date="2025-08-26T10:12:00Z" w16du:dateUtc="2025-08-26T08:12:00Z">
                  <w:rPr>
                    <w:ins w:id="736" w:author="Marek Karłowski" w:date="2025-08-26T10:12:00Z" w16du:dateUtc="2025-08-26T08:12:00Z"/>
                    <w:rFonts w:cs="Arial"/>
                    <w:sz w:val="20"/>
                    <w:szCs w:val="20"/>
                  </w:rPr>
                </w:rPrChange>
              </w:rPr>
            </w:pPr>
            <w:ins w:id="737" w:author="Marek Karłowski" w:date="2025-08-26T10:12:00Z" w16du:dateUtc="2025-08-26T08:12:00Z">
              <w:r>
                <w:rPr>
                  <w:rFonts w:ascii="Arial" w:hAnsi="Arial" w:cs="Arial"/>
                  <w:sz w:val="20"/>
                  <w:szCs w:val="20"/>
                </w:rPr>
                <w:t>0</w:t>
              </w:r>
            </w:ins>
          </w:p>
        </w:tc>
        <w:tc>
          <w:tcPr>
            <w:tcW w:w="489" w:type="pct"/>
          </w:tcPr>
          <w:p w14:paraId="7C03B227" w14:textId="747749E6" w:rsidR="00022CE9" w:rsidRPr="00022CE9"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38" w:author="Marek Karłowski" w:date="2025-08-26T10:12:00Z" w16du:dateUtc="2025-08-26T08:12:00Z"/>
                <w:rFonts w:ascii="Arial" w:hAnsi="Arial" w:cs="Arial"/>
                <w:sz w:val="20"/>
                <w:szCs w:val="20"/>
                <w:rPrChange w:id="739" w:author="Marek Karłowski" w:date="2025-08-26T10:12:00Z" w16du:dateUtc="2025-08-26T08:12:00Z">
                  <w:rPr>
                    <w:ins w:id="740" w:author="Marek Karłowski" w:date="2025-08-26T10:12:00Z" w16du:dateUtc="2025-08-26T08:12:00Z"/>
                    <w:rFonts w:cs="Arial"/>
                    <w:sz w:val="20"/>
                    <w:szCs w:val="20"/>
                  </w:rPr>
                </w:rPrChange>
              </w:rPr>
            </w:pPr>
            <w:ins w:id="741" w:author="Marek Karłowski" w:date="2025-08-26T10:13:00Z" w16du:dateUtc="2025-08-26T08:13:00Z">
              <w:r>
                <w:rPr>
                  <w:rFonts w:ascii="Arial" w:hAnsi="Arial" w:cs="Arial"/>
                  <w:sz w:val="20"/>
                  <w:szCs w:val="20"/>
                </w:rPr>
                <w:t>69</w:t>
              </w:r>
            </w:ins>
          </w:p>
        </w:tc>
        <w:tc>
          <w:tcPr>
            <w:tcW w:w="488" w:type="pct"/>
          </w:tcPr>
          <w:p w14:paraId="34D67782" w14:textId="00C448E4" w:rsidR="00022CE9" w:rsidRPr="00022CE9"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42" w:author="Marek Karłowski" w:date="2025-08-26T10:12:00Z" w16du:dateUtc="2025-08-26T08:12:00Z"/>
                <w:rFonts w:ascii="Arial" w:hAnsi="Arial" w:cs="Arial"/>
                <w:sz w:val="20"/>
                <w:szCs w:val="20"/>
                <w:rPrChange w:id="743" w:author="Marek Karłowski" w:date="2025-08-26T10:12:00Z" w16du:dateUtc="2025-08-26T08:12:00Z">
                  <w:rPr>
                    <w:ins w:id="744" w:author="Marek Karłowski" w:date="2025-08-26T10:12:00Z" w16du:dateUtc="2025-08-26T08:12:00Z"/>
                    <w:rFonts w:cs="Arial"/>
                    <w:sz w:val="20"/>
                    <w:szCs w:val="20"/>
                  </w:rPr>
                </w:rPrChange>
              </w:rPr>
            </w:pPr>
            <w:ins w:id="745" w:author="Marek Karłowski" w:date="2025-08-26T10:13:00Z" w16du:dateUtc="2025-08-26T08:13:00Z">
              <w:r>
                <w:rPr>
                  <w:rFonts w:ascii="Arial" w:hAnsi="Arial" w:cs="Arial"/>
                  <w:sz w:val="20"/>
                  <w:szCs w:val="20"/>
                </w:rPr>
                <w:t>69</w:t>
              </w:r>
            </w:ins>
          </w:p>
        </w:tc>
        <w:tc>
          <w:tcPr>
            <w:tcW w:w="489" w:type="pct"/>
          </w:tcPr>
          <w:p w14:paraId="22B37B16" w14:textId="34678B31" w:rsidR="00022CE9" w:rsidRPr="00022CE9"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46" w:author="Marek Karłowski" w:date="2025-08-26T10:12:00Z" w16du:dateUtc="2025-08-26T08:12:00Z"/>
                <w:rFonts w:ascii="Arial" w:hAnsi="Arial" w:cs="Arial"/>
                <w:sz w:val="20"/>
                <w:szCs w:val="20"/>
                <w:rPrChange w:id="747" w:author="Marek Karłowski" w:date="2025-08-26T10:12:00Z" w16du:dateUtc="2025-08-26T08:12:00Z">
                  <w:rPr>
                    <w:ins w:id="748" w:author="Marek Karłowski" w:date="2025-08-26T10:12:00Z" w16du:dateUtc="2025-08-26T08:12:00Z"/>
                    <w:rFonts w:cs="Arial"/>
                    <w:sz w:val="20"/>
                    <w:szCs w:val="20"/>
                  </w:rPr>
                </w:rPrChange>
              </w:rPr>
            </w:pPr>
            <w:ins w:id="749" w:author="Marek Karłowski" w:date="2025-08-26T10:13:00Z" w16du:dateUtc="2025-08-26T08:13:00Z">
              <w:r>
                <w:rPr>
                  <w:rFonts w:ascii="Arial" w:hAnsi="Arial" w:cs="Arial"/>
                  <w:sz w:val="20"/>
                  <w:szCs w:val="20"/>
                </w:rPr>
                <w:t>100,00%</w:t>
              </w:r>
            </w:ins>
          </w:p>
        </w:tc>
      </w:tr>
      <w:tr w:rsidR="00F3506E" w:rsidRPr="00A2283F" w14:paraId="57FBC42F" w14:textId="77777777" w:rsidTr="00990A94">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7FD0F078" w14:textId="77777777" w:rsidR="00F3506E" w:rsidRPr="00A2283F" w:rsidRDefault="00F3506E" w:rsidP="00F3506E">
            <w:pPr>
              <w:spacing w:line="240" w:lineRule="auto"/>
              <w:rPr>
                <w:rFonts w:ascii="Arial" w:hAnsi="Arial" w:cs="Arial"/>
                <w:color w:val="auto"/>
                <w:sz w:val="20"/>
                <w:szCs w:val="20"/>
              </w:rPr>
            </w:pPr>
            <w:r w:rsidRPr="00A2283F">
              <w:rPr>
                <w:rFonts w:ascii="Arial" w:hAnsi="Arial" w:cs="Arial"/>
                <w:color w:val="auto"/>
                <w:sz w:val="20"/>
                <w:szCs w:val="20"/>
              </w:rPr>
              <w:t>Ryglice</w:t>
            </w:r>
          </w:p>
        </w:tc>
        <w:tc>
          <w:tcPr>
            <w:tcW w:w="488" w:type="pct"/>
            <w:noWrap/>
          </w:tcPr>
          <w:p w14:paraId="0DA63072" w14:textId="6FC1835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8" w:type="pct"/>
            <w:noWrap/>
          </w:tcPr>
          <w:p w14:paraId="3B9D3AD7" w14:textId="51245B4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9" w:type="pct"/>
            <w:noWrap/>
          </w:tcPr>
          <w:p w14:paraId="19E71124" w14:textId="07FDB2F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8" w:type="pct"/>
          </w:tcPr>
          <w:p w14:paraId="50894D0C" w14:textId="63D14B52"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0,00%</w:t>
            </w:r>
          </w:p>
        </w:tc>
        <w:tc>
          <w:tcPr>
            <w:tcW w:w="488" w:type="pct"/>
          </w:tcPr>
          <w:p w14:paraId="3E5D9D53" w14:textId="0914362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27</w:t>
            </w:r>
          </w:p>
        </w:tc>
        <w:tc>
          <w:tcPr>
            <w:tcW w:w="489" w:type="pct"/>
          </w:tcPr>
          <w:p w14:paraId="28695C6F" w14:textId="2EEC3337"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143</w:t>
            </w:r>
          </w:p>
        </w:tc>
        <w:tc>
          <w:tcPr>
            <w:tcW w:w="488" w:type="pct"/>
          </w:tcPr>
          <w:p w14:paraId="6D0BDBA6" w14:textId="5982EE26"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116</w:t>
            </w:r>
          </w:p>
        </w:tc>
        <w:tc>
          <w:tcPr>
            <w:tcW w:w="489" w:type="pct"/>
          </w:tcPr>
          <w:p w14:paraId="7AF65A86" w14:textId="37CFC88B"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429,63%</w:t>
            </w:r>
          </w:p>
        </w:tc>
      </w:tr>
      <w:tr w:rsidR="00F3506E" w:rsidRPr="00A2283F" w14:paraId="4BA305A2" w14:textId="77777777" w:rsidTr="00990A94">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70A22280" w14:textId="77777777" w:rsidR="00F3506E" w:rsidRPr="00A2283F" w:rsidRDefault="00F3506E" w:rsidP="00F3506E">
            <w:pPr>
              <w:spacing w:line="240" w:lineRule="auto"/>
              <w:rPr>
                <w:rFonts w:ascii="Arial" w:hAnsi="Arial" w:cs="Arial"/>
                <w:color w:val="auto"/>
                <w:sz w:val="20"/>
                <w:szCs w:val="20"/>
              </w:rPr>
            </w:pPr>
            <w:r w:rsidRPr="00A2283F">
              <w:rPr>
                <w:rFonts w:ascii="Arial" w:hAnsi="Arial" w:cs="Arial"/>
                <w:color w:val="auto"/>
                <w:sz w:val="20"/>
                <w:szCs w:val="20"/>
              </w:rPr>
              <w:t>Tuchów</w:t>
            </w:r>
          </w:p>
        </w:tc>
        <w:tc>
          <w:tcPr>
            <w:tcW w:w="488" w:type="pct"/>
            <w:noWrap/>
          </w:tcPr>
          <w:p w14:paraId="17128A21" w14:textId="6335DE1B"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8" w:type="pct"/>
            <w:noWrap/>
          </w:tcPr>
          <w:p w14:paraId="3D49D0C1" w14:textId="4374778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9" w:type="pct"/>
            <w:noWrap/>
          </w:tcPr>
          <w:p w14:paraId="53DA61DD" w14:textId="4464BFDF"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8" w:type="pct"/>
          </w:tcPr>
          <w:p w14:paraId="7BE94EBF" w14:textId="6D793024"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0,00%</w:t>
            </w:r>
          </w:p>
        </w:tc>
        <w:tc>
          <w:tcPr>
            <w:tcW w:w="488" w:type="pct"/>
          </w:tcPr>
          <w:p w14:paraId="407EF211" w14:textId="6791C5F4"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24</w:t>
            </w:r>
          </w:p>
        </w:tc>
        <w:tc>
          <w:tcPr>
            <w:tcW w:w="489" w:type="pct"/>
          </w:tcPr>
          <w:p w14:paraId="6119599B" w14:textId="40AA21B4"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139</w:t>
            </w:r>
          </w:p>
        </w:tc>
        <w:tc>
          <w:tcPr>
            <w:tcW w:w="488" w:type="pct"/>
          </w:tcPr>
          <w:p w14:paraId="248F6A93" w14:textId="6134D494"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115</w:t>
            </w:r>
          </w:p>
        </w:tc>
        <w:tc>
          <w:tcPr>
            <w:tcW w:w="489" w:type="pct"/>
          </w:tcPr>
          <w:p w14:paraId="2CF84605" w14:textId="2A365BDA"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479,17%</w:t>
            </w:r>
          </w:p>
        </w:tc>
      </w:tr>
      <w:tr w:rsidR="00F3506E" w:rsidRPr="00A2283F" w14:paraId="1F3043BC" w14:textId="77777777" w:rsidTr="00990A94">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481BED32" w14:textId="77777777" w:rsidR="00F3506E" w:rsidRPr="00A2283F" w:rsidRDefault="00F3506E" w:rsidP="00F3506E">
            <w:pPr>
              <w:spacing w:line="240" w:lineRule="auto"/>
              <w:rPr>
                <w:rFonts w:ascii="Arial" w:hAnsi="Arial" w:cs="Arial"/>
                <w:color w:val="auto"/>
                <w:sz w:val="20"/>
                <w:szCs w:val="20"/>
              </w:rPr>
            </w:pPr>
            <w:r w:rsidRPr="00A2283F">
              <w:rPr>
                <w:rFonts w:ascii="Arial" w:hAnsi="Arial" w:cs="Arial"/>
                <w:color w:val="auto"/>
                <w:sz w:val="20"/>
                <w:szCs w:val="20"/>
              </w:rPr>
              <w:t>Wojnicz</w:t>
            </w:r>
          </w:p>
        </w:tc>
        <w:tc>
          <w:tcPr>
            <w:tcW w:w="488" w:type="pct"/>
            <w:noWrap/>
          </w:tcPr>
          <w:p w14:paraId="72676CBB" w14:textId="63DC3559"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8" w:type="pct"/>
            <w:noWrap/>
          </w:tcPr>
          <w:p w14:paraId="04C32C69" w14:textId="61DF328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9" w:type="pct"/>
            <w:noWrap/>
          </w:tcPr>
          <w:p w14:paraId="4E8B6FF7" w14:textId="795CFA8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8" w:type="pct"/>
          </w:tcPr>
          <w:p w14:paraId="56533CEE" w14:textId="7FE3C156"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100,00%</w:t>
            </w:r>
          </w:p>
        </w:tc>
        <w:tc>
          <w:tcPr>
            <w:tcW w:w="488" w:type="pct"/>
          </w:tcPr>
          <w:p w14:paraId="52556D5F" w14:textId="58507520"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9" w:type="pct"/>
          </w:tcPr>
          <w:p w14:paraId="3251B978" w14:textId="1C01E1D2"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83</w:t>
            </w:r>
          </w:p>
        </w:tc>
        <w:tc>
          <w:tcPr>
            <w:tcW w:w="488" w:type="pct"/>
          </w:tcPr>
          <w:p w14:paraId="0444EFEA" w14:textId="4B61B404"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83</w:t>
            </w:r>
          </w:p>
        </w:tc>
        <w:tc>
          <w:tcPr>
            <w:tcW w:w="489" w:type="pct"/>
          </w:tcPr>
          <w:p w14:paraId="63B483C7" w14:textId="0DCC3138"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100,00%</w:t>
            </w:r>
          </w:p>
        </w:tc>
      </w:tr>
      <w:tr w:rsidR="00F3506E" w:rsidRPr="00A2283F" w14:paraId="5AF2E1FB" w14:textId="77777777" w:rsidTr="00990A94">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19A33FFE" w14:textId="77777777" w:rsidR="00F3506E" w:rsidRPr="00A2283F" w:rsidRDefault="00F3506E" w:rsidP="00F3506E">
            <w:pPr>
              <w:spacing w:line="240" w:lineRule="auto"/>
              <w:rPr>
                <w:rFonts w:ascii="Arial" w:hAnsi="Arial" w:cs="Arial"/>
                <w:color w:val="auto"/>
                <w:sz w:val="20"/>
                <w:szCs w:val="20"/>
              </w:rPr>
            </w:pPr>
            <w:r w:rsidRPr="00A2283F">
              <w:rPr>
                <w:rFonts w:ascii="Arial" w:hAnsi="Arial" w:cs="Arial"/>
                <w:color w:val="auto"/>
                <w:sz w:val="20"/>
                <w:szCs w:val="20"/>
              </w:rPr>
              <w:t>Zakliczyn</w:t>
            </w:r>
          </w:p>
        </w:tc>
        <w:tc>
          <w:tcPr>
            <w:tcW w:w="488" w:type="pct"/>
            <w:noWrap/>
          </w:tcPr>
          <w:p w14:paraId="26DAABB2" w14:textId="3A76BEAA"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8" w:type="pct"/>
            <w:noWrap/>
          </w:tcPr>
          <w:p w14:paraId="2DF99CE3" w14:textId="7BD794C5"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9" w:type="pct"/>
            <w:noWrap/>
          </w:tcPr>
          <w:p w14:paraId="5C048668" w14:textId="168F0299"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8" w:type="pct"/>
          </w:tcPr>
          <w:p w14:paraId="34A52ABC" w14:textId="09784253"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0,00%</w:t>
            </w:r>
          </w:p>
        </w:tc>
        <w:tc>
          <w:tcPr>
            <w:tcW w:w="488" w:type="pct"/>
          </w:tcPr>
          <w:p w14:paraId="3F6537CD" w14:textId="238D6773"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38</w:t>
            </w:r>
          </w:p>
        </w:tc>
        <w:tc>
          <w:tcPr>
            <w:tcW w:w="489" w:type="pct"/>
          </w:tcPr>
          <w:p w14:paraId="291A9495" w14:textId="0F9DD47C"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201</w:t>
            </w:r>
          </w:p>
        </w:tc>
        <w:tc>
          <w:tcPr>
            <w:tcW w:w="488" w:type="pct"/>
          </w:tcPr>
          <w:p w14:paraId="7BC2DB30" w14:textId="10A5E1F3"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163</w:t>
            </w:r>
          </w:p>
        </w:tc>
        <w:tc>
          <w:tcPr>
            <w:tcW w:w="489" w:type="pct"/>
          </w:tcPr>
          <w:p w14:paraId="7D5FB014" w14:textId="30701B5A"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428,95%</w:t>
            </w:r>
          </w:p>
        </w:tc>
      </w:tr>
      <w:tr w:rsidR="00F3506E" w:rsidRPr="00A2283F" w14:paraId="4E97A26D" w14:textId="77777777" w:rsidTr="00990A94">
        <w:trPr>
          <w:trHeight w:val="288"/>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32D4379F" w14:textId="77777777" w:rsidR="00F3506E" w:rsidRPr="00A2283F" w:rsidRDefault="00F3506E" w:rsidP="00F3506E">
            <w:pPr>
              <w:spacing w:line="240" w:lineRule="auto"/>
              <w:rPr>
                <w:rFonts w:ascii="Arial" w:hAnsi="Arial" w:cs="Arial"/>
                <w:color w:val="auto"/>
                <w:sz w:val="20"/>
                <w:szCs w:val="20"/>
              </w:rPr>
            </w:pPr>
            <w:r w:rsidRPr="00A2283F">
              <w:rPr>
                <w:rFonts w:ascii="Arial" w:hAnsi="Arial" w:cs="Arial"/>
                <w:color w:val="auto"/>
                <w:sz w:val="20"/>
                <w:szCs w:val="20"/>
              </w:rPr>
              <w:t>Żabno</w:t>
            </w:r>
          </w:p>
        </w:tc>
        <w:tc>
          <w:tcPr>
            <w:tcW w:w="488" w:type="pct"/>
            <w:noWrap/>
          </w:tcPr>
          <w:p w14:paraId="126695A6" w14:textId="4D81C968"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8" w:type="pct"/>
            <w:noWrap/>
          </w:tcPr>
          <w:p w14:paraId="0487AE57" w14:textId="50FC80E6"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p>
        </w:tc>
        <w:tc>
          <w:tcPr>
            <w:tcW w:w="489" w:type="pct"/>
            <w:noWrap/>
          </w:tcPr>
          <w:p w14:paraId="6437F973" w14:textId="017D6818"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w:t>
            </w:r>
          </w:p>
        </w:tc>
        <w:tc>
          <w:tcPr>
            <w:tcW w:w="488" w:type="pct"/>
          </w:tcPr>
          <w:p w14:paraId="5269934F" w14:textId="32140707"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0,00%</w:t>
            </w:r>
          </w:p>
        </w:tc>
        <w:tc>
          <w:tcPr>
            <w:tcW w:w="488" w:type="pct"/>
          </w:tcPr>
          <w:p w14:paraId="37451212" w14:textId="514DA400"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37</w:t>
            </w:r>
          </w:p>
        </w:tc>
        <w:tc>
          <w:tcPr>
            <w:tcW w:w="489" w:type="pct"/>
          </w:tcPr>
          <w:p w14:paraId="6FD3043E" w14:textId="5B4B6073"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127</w:t>
            </w:r>
          </w:p>
        </w:tc>
        <w:tc>
          <w:tcPr>
            <w:tcW w:w="488" w:type="pct"/>
          </w:tcPr>
          <w:p w14:paraId="0D56B836" w14:textId="608EFC73"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90</w:t>
            </w:r>
          </w:p>
        </w:tc>
        <w:tc>
          <w:tcPr>
            <w:tcW w:w="489" w:type="pct"/>
          </w:tcPr>
          <w:p w14:paraId="52E5A27E" w14:textId="5068FD1B"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243,24%</w:t>
            </w:r>
          </w:p>
        </w:tc>
      </w:tr>
      <w:tr w:rsidR="00F3506E" w:rsidRPr="00A2283F" w14:paraId="41F8FACD" w14:textId="77777777" w:rsidTr="00990A94">
        <w:trPr>
          <w:trHeight w:val="284"/>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2A3F0398" w14:textId="77777777" w:rsidR="00F3506E" w:rsidRPr="00A2283F" w:rsidRDefault="00F3506E" w:rsidP="00F3506E">
            <w:pPr>
              <w:spacing w:line="240" w:lineRule="auto"/>
              <w:rPr>
                <w:rFonts w:ascii="Arial" w:hAnsi="Arial" w:cs="Arial"/>
                <w:b w:val="0"/>
                <w:bCs/>
                <w:color w:val="auto"/>
                <w:sz w:val="20"/>
                <w:szCs w:val="20"/>
              </w:rPr>
            </w:pPr>
            <w:r w:rsidRPr="00A2283F">
              <w:rPr>
                <w:rFonts w:ascii="Arial" w:hAnsi="Arial" w:cs="Arial"/>
                <w:bCs/>
                <w:color w:val="auto"/>
                <w:sz w:val="20"/>
                <w:szCs w:val="20"/>
              </w:rPr>
              <w:t>SAT</w:t>
            </w:r>
          </w:p>
        </w:tc>
        <w:tc>
          <w:tcPr>
            <w:tcW w:w="488" w:type="pct"/>
            <w:noWrap/>
          </w:tcPr>
          <w:p w14:paraId="4E79A972" w14:textId="599E5210"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12</w:t>
            </w:r>
          </w:p>
        </w:tc>
        <w:tc>
          <w:tcPr>
            <w:tcW w:w="488" w:type="pct"/>
            <w:noWrap/>
          </w:tcPr>
          <w:p w14:paraId="2C666257" w14:textId="56140558"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w:t>
            </w:r>
            <w:ins w:id="750" w:author="Marek Karłowski" w:date="2025-08-26T10:13:00Z" w16du:dateUtc="2025-08-26T08:13:00Z">
              <w:r w:rsidR="00022CE9">
                <w:rPr>
                  <w:rFonts w:ascii="Arial" w:hAnsi="Arial" w:cs="Arial"/>
                  <w:color w:val="auto"/>
                  <w:sz w:val="20"/>
                  <w:szCs w:val="20"/>
                </w:rPr>
                <w:t>4</w:t>
              </w:r>
            </w:ins>
            <w:del w:id="751" w:author="Marek Karłowski" w:date="2025-08-26T10:13:00Z" w16du:dateUtc="2025-08-26T08:13:00Z">
              <w:r w:rsidRPr="00F3506E" w:rsidDel="00022CE9">
                <w:rPr>
                  <w:rFonts w:ascii="Arial" w:hAnsi="Arial" w:cs="Arial"/>
                  <w:color w:val="auto"/>
                  <w:sz w:val="20"/>
                  <w:szCs w:val="20"/>
                </w:rPr>
                <w:delText>3</w:delText>
              </w:r>
            </w:del>
          </w:p>
        </w:tc>
        <w:tc>
          <w:tcPr>
            <w:tcW w:w="489" w:type="pct"/>
            <w:noWrap/>
          </w:tcPr>
          <w:p w14:paraId="6ED77AF8" w14:textId="110164DE" w:rsidR="00F3506E" w:rsidRPr="00F3506E"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752" w:author="Marek Karłowski" w:date="2025-08-26T10:13:00Z" w16du:dateUtc="2025-08-26T08:13:00Z">
              <w:r>
                <w:rPr>
                  <w:rFonts w:ascii="Arial" w:hAnsi="Arial" w:cs="Arial"/>
                  <w:color w:val="auto"/>
                  <w:sz w:val="20"/>
                  <w:szCs w:val="20"/>
                </w:rPr>
                <w:t>2</w:t>
              </w:r>
            </w:ins>
            <w:del w:id="753" w:author="Marek Karłowski" w:date="2025-08-26T10:13:00Z" w16du:dateUtc="2025-08-26T08:13:00Z">
              <w:r w:rsidR="00F3506E" w:rsidRPr="00F3506E" w:rsidDel="00022CE9">
                <w:rPr>
                  <w:rFonts w:ascii="Arial" w:hAnsi="Arial" w:cs="Arial"/>
                  <w:color w:val="auto"/>
                  <w:sz w:val="20"/>
                  <w:szCs w:val="20"/>
                </w:rPr>
                <w:delText>1</w:delText>
              </w:r>
            </w:del>
          </w:p>
        </w:tc>
        <w:tc>
          <w:tcPr>
            <w:tcW w:w="488" w:type="pct"/>
          </w:tcPr>
          <w:p w14:paraId="5B95745A" w14:textId="5ACFCB8F" w:rsidR="00F3506E" w:rsidRPr="00F3506E" w:rsidRDefault="00022CE9"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754" w:author="Marek Karłowski" w:date="2025-08-26T10:14:00Z" w16du:dateUtc="2025-08-26T08:14:00Z">
              <w:r>
                <w:rPr>
                  <w:rFonts w:ascii="Arial" w:hAnsi="Arial" w:cs="Arial"/>
                  <w:color w:val="auto"/>
                  <w:sz w:val="20"/>
                  <w:szCs w:val="20"/>
                </w:rPr>
                <w:t>16,67</w:t>
              </w:r>
            </w:ins>
            <w:del w:id="755" w:author="Marek Karłowski" w:date="2025-08-26T10:14:00Z" w16du:dateUtc="2025-08-26T08:14:00Z">
              <w:r w:rsidR="00F3506E" w:rsidRPr="00F3506E" w:rsidDel="00022CE9">
                <w:rPr>
                  <w:rFonts w:ascii="Arial" w:hAnsi="Arial" w:cs="Arial"/>
                  <w:color w:val="auto"/>
                  <w:sz w:val="20"/>
                  <w:szCs w:val="20"/>
                </w:rPr>
                <w:delText>8,33</w:delText>
              </w:r>
            </w:del>
            <w:r w:rsidR="00F3506E" w:rsidRPr="00F3506E">
              <w:rPr>
                <w:rFonts w:ascii="Arial" w:hAnsi="Arial" w:cs="Arial"/>
                <w:color w:val="auto"/>
                <w:sz w:val="20"/>
                <w:szCs w:val="20"/>
              </w:rPr>
              <w:t>%</w:t>
            </w:r>
          </w:p>
        </w:tc>
        <w:tc>
          <w:tcPr>
            <w:tcW w:w="488" w:type="pct"/>
          </w:tcPr>
          <w:p w14:paraId="0F9D8F11" w14:textId="6C997EB9"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663</w:t>
            </w:r>
          </w:p>
        </w:tc>
        <w:tc>
          <w:tcPr>
            <w:tcW w:w="489" w:type="pct"/>
          </w:tcPr>
          <w:p w14:paraId="2A864802" w14:textId="272284AB"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 xml:space="preserve">2 </w:t>
            </w:r>
            <w:ins w:id="756" w:author="Marek Karłowski" w:date="2025-08-26T10:14:00Z" w16du:dateUtc="2025-08-26T08:14:00Z">
              <w:r w:rsidR="00022CE9">
                <w:rPr>
                  <w:rFonts w:ascii="Arial" w:hAnsi="Arial" w:cs="Arial"/>
                  <w:color w:val="auto"/>
                  <w:sz w:val="20"/>
                  <w:szCs w:val="20"/>
                </w:rPr>
                <w:t>552</w:t>
              </w:r>
            </w:ins>
            <w:del w:id="757" w:author="Marek Karłowski" w:date="2025-08-26T10:14:00Z" w16du:dateUtc="2025-08-26T08:14:00Z">
              <w:r w:rsidRPr="00F3506E" w:rsidDel="00022CE9">
                <w:rPr>
                  <w:rFonts w:ascii="Arial" w:hAnsi="Arial" w:cs="Arial"/>
                  <w:color w:val="auto"/>
                  <w:sz w:val="20"/>
                  <w:szCs w:val="20"/>
                </w:rPr>
                <w:delText>483</w:delText>
              </w:r>
            </w:del>
          </w:p>
        </w:tc>
        <w:tc>
          <w:tcPr>
            <w:tcW w:w="488" w:type="pct"/>
          </w:tcPr>
          <w:p w14:paraId="7C853D7B" w14:textId="54019F2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1 8</w:t>
            </w:r>
            <w:ins w:id="758" w:author="Marek Karłowski" w:date="2025-08-26T10:14:00Z" w16du:dateUtc="2025-08-26T08:14:00Z">
              <w:r w:rsidR="00022CE9">
                <w:rPr>
                  <w:rFonts w:ascii="Arial" w:hAnsi="Arial" w:cs="Arial"/>
                  <w:color w:val="auto"/>
                  <w:sz w:val="20"/>
                  <w:szCs w:val="20"/>
                </w:rPr>
                <w:t>89</w:t>
              </w:r>
            </w:ins>
            <w:del w:id="759" w:author="Marek Karłowski" w:date="2025-08-26T10:14:00Z" w16du:dateUtc="2025-08-26T08:14:00Z">
              <w:r w:rsidRPr="00F3506E" w:rsidDel="00022CE9">
                <w:rPr>
                  <w:rFonts w:ascii="Arial" w:hAnsi="Arial" w:cs="Arial"/>
                  <w:color w:val="auto"/>
                  <w:sz w:val="20"/>
                  <w:szCs w:val="20"/>
                </w:rPr>
                <w:delText>20</w:delText>
              </w:r>
            </w:del>
          </w:p>
        </w:tc>
        <w:tc>
          <w:tcPr>
            <w:tcW w:w="489" w:type="pct"/>
          </w:tcPr>
          <w:p w14:paraId="1E947FD6" w14:textId="26E9B17E"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w:t>
            </w:r>
            <w:ins w:id="760" w:author="Marek Karłowski" w:date="2025-08-26T10:15:00Z" w16du:dateUtc="2025-08-26T08:15:00Z">
              <w:r w:rsidR="00022CE9">
                <w:rPr>
                  <w:rFonts w:ascii="Arial" w:hAnsi="Arial" w:cs="Arial"/>
                  <w:color w:val="auto"/>
                  <w:sz w:val="20"/>
                  <w:szCs w:val="20"/>
                </w:rPr>
                <w:t>84,92</w:t>
              </w:r>
            </w:ins>
            <w:del w:id="761" w:author="Marek Karłowski" w:date="2025-08-26T10:15:00Z" w16du:dateUtc="2025-08-26T08:15:00Z">
              <w:r w:rsidRPr="00F3506E" w:rsidDel="00022CE9">
                <w:rPr>
                  <w:rFonts w:ascii="Arial" w:hAnsi="Arial" w:cs="Arial"/>
                  <w:color w:val="auto"/>
                  <w:sz w:val="20"/>
                  <w:szCs w:val="20"/>
                </w:rPr>
                <w:delText>74,51</w:delText>
              </w:r>
            </w:del>
            <w:r w:rsidRPr="00F3506E">
              <w:rPr>
                <w:rFonts w:ascii="Arial" w:hAnsi="Arial" w:cs="Arial"/>
                <w:color w:val="auto"/>
                <w:sz w:val="20"/>
                <w:szCs w:val="20"/>
              </w:rPr>
              <w:t>%</w:t>
            </w:r>
          </w:p>
        </w:tc>
      </w:tr>
      <w:tr w:rsidR="00F3506E" w:rsidRPr="00A2283F" w14:paraId="23B3EA45" w14:textId="77777777" w:rsidTr="00990A94">
        <w:trPr>
          <w:trHeight w:val="274"/>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noWrap/>
            <w:hideMark/>
          </w:tcPr>
          <w:p w14:paraId="07BA5DF2" w14:textId="77777777" w:rsidR="00F3506E" w:rsidRPr="00A2283F" w:rsidRDefault="00F3506E" w:rsidP="00F3506E">
            <w:pPr>
              <w:spacing w:line="240" w:lineRule="auto"/>
              <w:rPr>
                <w:rFonts w:ascii="Arial" w:hAnsi="Arial" w:cs="Arial"/>
                <w:b w:val="0"/>
                <w:bCs/>
                <w:color w:val="auto"/>
                <w:sz w:val="20"/>
                <w:szCs w:val="20"/>
              </w:rPr>
            </w:pPr>
            <w:r w:rsidRPr="00A2283F">
              <w:rPr>
                <w:rFonts w:ascii="Arial" w:hAnsi="Arial" w:cs="Arial"/>
                <w:bCs/>
                <w:color w:val="auto"/>
                <w:sz w:val="20"/>
                <w:szCs w:val="20"/>
              </w:rPr>
              <w:t>WOJ. MAŁOPOLSKIE</w:t>
            </w:r>
          </w:p>
        </w:tc>
        <w:tc>
          <w:tcPr>
            <w:tcW w:w="488" w:type="pct"/>
            <w:noWrap/>
            <w:hideMark/>
          </w:tcPr>
          <w:p w14:paraId="13B2CDBB" w14:textId="5F922202"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117</w:t>
            </w:r>
          </w:p>
        </w:tc>
        <w:tc>
          <w:tcPr>
            <w:tcW w:w="488" w:type="pct"/>
            <w:noWrap/>
            <w:hideMark/>
          </w:tcPr>
          <w:p w14:paraId="4D8B36FB" w14:textId="2ED3FBCC"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122</w:t>
            </w:r>
          </w:p>
        </w:tc>
        <w:tc>
          <w:tcPr>
            <w:tcW w:w="489" w:type="pct"/>
            <w:noWrap/>
            <w:hideMark/>
          </w:tcPr>
          <w:p w14:paraId="70C90FED" w14:textId="71372062"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w:t>
            </w:r>
          </w:p>
        </w:tc>
        <w:tc>
          <w:tcPr>
            <w:tcW w:w="488" w:type="pct"/>
          </w:tcPr>
          <w:p w14:paraId="6C74E1A5" w14:textId="066FEB59"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4,27%</w:t>
            </w:r>
          </w:p>
        </w:tc>
        <w:tc>
          <w:tcPr>
            <w:tcW w:w="488" w:type="pct"/>
          </w:tcPr>
          <w:p w14:paraId="5B015C2B" w14:textId="52223838"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5 543</w:t>
            </w:r>
          </w:p>
        </w:tc>
        <w:tc>
          <w:tcPr>
            <w:tcW w:w="489" w:type="pct"/>
          </w:tcPr>
          <w:p w14:paraId="5E39C6BE" w14:textId="217497E7"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19 891</w:t>
            </w:r>
          </w:p>
        </w:tc>
        <w:tc>
          <w:tcPr>
            <w:tcW w:w="488" w:type="pct"/>
          </w:tcPr>
          <w:p w14:paraId="698A6128" w14:textId="05EFC6FC"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14 348</w:t>
            </w:r>
          </w:p>
        </w:tc>
        <w:tc>
          <w:tcPr>
            <w:tcW w:w="489" w:type="pct"/>
          </w:tcPr>
          <w:p w14:paraId="7CBE1837" w14:textId="60444275" w:rsidR="00F3506E" w:rsidRPr="00F3506E" w:rsidRDefault="00F3506E"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258,85%</w:t>
            </w:r>
          </w:p>
        </w:tc>
      </w:tr>
    </w:tbl>
    <w:p w14:paraId="73E1A07F" w14:textId="19013504" w:rsidR="00A2283F" w:rsidRDefault="00F3506E" w:rsidP="00F3506E">
      <w:pPr>
        <w:pStyle w:val="Legenda"/>
      </w:pPr>
      <w:r w:rsidRPr="00443214">
        <w:t>Źródło: opracowanie własne na podstawie danych GUS BDL</w:t>
      </w:r>
    </w:p>
    <w:p w14:paraId="557A3536" w14:textId="77777777" w:rsidR="00A2283F" w:rsidRPr="00A2283F" w:rsidRDefault="00A2283F" w:rsidP="00A2283F"/>
    <w:p w14:paraId="3EA5FA8A" w14:textId="77777777" w:rsidR="00A2283F" w:rsidRDefault="00A2283F" w:rsidP="00F57A48">
      <w:pPr>
        <w:pStyle w:val="Legenda"/>
        <w:sectPr w:rsidR="00A2283F" w:rsidSect="00A2283F">
          <w:pgSz w:w="16838" w:h="11906" w:orient="landscape"/>
          <w:pgMar w:top="1418" w:right="1418" w:bottom="1418" w:left="1418" w:header="709" w:footer="709" w:gutter="0"/>
          <w:cols w:space="708"/>
          <w:docGrid w:linePitch="360"/>
        </w:sectPr>
      </w:pPr>
      <w:bookmarkStart w:id="762" w:name="_Toc118615467"/>
    </w:p>
    <w:p w14:paraId="59850761" w14:textId="1BEB9869" w:rsidR="00F57A48" w:rsidRPr="00D521DC" w:rsidRDefault="00F57A48" w:rsidP="00F57A48">
      <w:pPr>
        <w:pStyle w:val="Legenda"/>
        <w:rPr>
          <w:i/>
          <w:iCs/>
        </w:rPr>
      </w:pPr>
      <w:bookmarkStart w:id="763" w:name="_Toc118615469"/>
      <w:bookmarkStart w:id="764" w:name="_Toc178944185"/>
      <w:bookmarkEnd w:id="710"/>
      <w:bookmarkEnd w:id="762"/>
      <w:r w:rsidRPr="00D521DC">
        <w:t xml:space="preserve">Tabela </w:t>
      </w:r>
      <w:r w:rsidRPr="00D521DC">
        <w:fldChar w:fldCharType="begin"/>
      </w:r>
      <w:r w:rsidRPr="00D521DC">
        <w:instrText xml:space="preserve"> SEQ Tabela \* ARABIC </w:instrText>
      </w:r>
      <w:r w:rsidRPr="00D521DC">
        <w:fldChar w:fldCharType="separate"/>
      </w:r>
      <w:r w:rsidR="00F94595">
        <w:rPr>
          <w:noProof/>
        </w:rPr>
        <w:t>13</w:t>
      </w:r>
      <w:r w:rsidRPr="00D521DC">
        <w:fldChar w:fldCharType="end"/>
      </w:r>
      <w:r w:rsidRPr="00D521DC">
        <w:t xml:space="preserve">. Udział uczniów szkół </w:t>
      </w:r>
      <w:r>
        <w:t>kształcenia zawodowego</w:t>
      </w:r>
      <w:r w:rsidRPr="00D521DC">
        <w:t xml:space="preserve"> w ogóle uczniów szkół średnich </w:t>
      </w:r>
      <w:r>
        <w:t xml:space="preserve">(ponadgimnazjalnych/ponadpodstawowych) </w:t>
      </w:r>
      <w:r w:rsidRPr="00D521DC">
        <w:t>na obszarze SAT w 2011 i 202</w:t>
      </w:r>
      <w:r>
        <w:t>0</w:t>
      </w:r>
      <w:r w:rsidRPr="00D521DC">
        <w:t xml:space="preserve"> roku</w:t>
      </w:r>
      <w:bookmarkEnd w:id="763"/>
      <w:bookmarkEnd w:id="764"/>
    </w:p>
    <w:tbl>
      <w:tblPr>
        <w:tblStyle w:val="Styltabel"/>
        <w:tblW w:w="5000" w:type="pct"/>
        <w:tblLayout w:type="fixed"/>
        <w:tblLook w:val="04A0" w:firstRow="1" w:lastRow="0" w:firstColumn="1" w:lastColumn="0" w:noHBand="0" w:noVBand="1"/>
      </w:tblPr>
      <w:tblGrid>
        <w:gridCol w:w="2732"/>
        <w:gridCol w:w="1583"/>
        <w:gridCol w:w="1583"/>
        <w:gridCol w:w="1582"/>
        <w:gridCol w:w="1582"/>
      </w:tblGrid>
      <w:tr w:rsidR="00F3506E" w:rsidRPr="001D2769" w14:paraId="56E821A2" w14:textId="77777777" w:rsidTr="00F35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tcPr>
          <w:p w14:paraId="5B72B54B" w14:textId="37A96DF6" w:rsidR="00F3506E" w:rsidRPr="00F3506E" w:rsidRDefault="00F3506E" w:rsidP="00F3506E">
            <w:pPr>
              <w:spacing w:line="240" w:lineRule="auto"/>
              <w:rPr>
                <w:rFonts w:ascii="Arial" w:hAnsi="Arial" w:cs="Arial"/>
                <w:bCs/>
                <w:color w:val="auto"/>
                <w:sz w:val="20"/>
                <w:szCs w:val="20"/>
              </w:rPr>
            </w:pPr>
            <w:bookmarkStart w:id="765" w:name="_Hlk117579302"/>
            <w:r w:rsidRPr="00F3506E">
              <w:rPr>
                <w:rFonts w:ascii="Arial" w:hAnsi="Arial" w:cs="Arial"/>
                <w:bCs/>
                <w:color w:val="auto"/>
                <w:sz w:val="20"/>
                <w:szCs w:val="20"/>
              </w:rPr>
              <w:t>Jednostka terytorialna</w:t>
            </w:r>
          </w:p>
        </w:tc>
        <w:tc>
          <w:tcPr>
            <w:tcW w:w="873" w:type="pct"/>
            <w:noWrap/>
          </w:tcPr>
          <w:p w14:paraId="5AA1E39F" w14:textId="166CF2DB" w:rsidR="00F3506E" w:rsidRPr="00F3506E" w:rsidRDefault="00F3506E" w:rsidP="00F3506E">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F3506E">
              <w:rPr>
                <w:rFonts w:ascii="Arial" w:hAnsi="Arial" w:cs="Arial"/>
                <w:bCs/>
                <w:color w:val="auto"/>
                <w:sz w:val="20"/>
                <w:szCs w:val="20"/>
              </w:rPr>
              <w:t>Udział uczniów w 2011 r.</w:t>
            </w:r>
          </w:p>
        </w:tc>
        <w:tc>
          <w:tcPr>
            <w:tcW w:w="873" w:type="pct"/>
            <w:noWrap/>
          </w:tcPr>
          <w:p w14:paraId="0FA641C0" w14:textId="5D7F97CC" w:rsidR="00F3506E" w:rsidRPr="00F3506E" w:rsidRDefault="00F3506E" w:rsidP="00F3506E">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F3506E">
              <w:rPr>
                <w:rFonts w:ascii="Arial" w:hAnsi="Arial" w:cs="Arial"/>
                <w:bCs/>
                <w:color w:val="auto"/>
                <w:sz w:val="20"/>
                <w:szCs w:val="20"/>
              </w:rPr>
              <w:t>Udział uczniów w 2020 r.</w:t>
            </w:r>
          </w:p>
        </w:tc>
        <w:tc>
          <w:tcPr>
            <w:tcW w:w="873" w:type="pct"/>
            <w:noWrap/>
          </w:tcPr>
          <w:p w14:paraId="7835274E" w14:textId="6CAD7C98" w:rsidR="00F3506E" w:rsidRPr="00F3506E" w:rsidRDefault="00F3506E" w:rsidP="00F3506E">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F3506E">
              <w:rPr>
                <w:rFonts w:ascii="Arial" w:hAnsi="Arial" w:cs="Arial"/>
                <w:bCs/>
                <w:color w:val="auto"/>
                <w:sz w:val="20"/>
                <w:szCs w:val="20"/>
              </w:rPr>
              <w:t>Zmiana</w:t>
            </w:r>
          </w:p>
        </w:tc>
        <w:tc>
          <w:tcPr>
            <w:tcW w:w="873" w:type="pct"/>
          </w:tcPr>
          <w:p w14:paraId="2A31E342" w14:textId="30734A99" w:rsidR="00F3506E" w:rsidRPr="00F3506E" w:rsidRDefault="00F3506E" w:rsidP="00F3506E">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F3506E">
              <w:rPr>
                <w:rFonts w:ascii="Arial" w:hAnsi="Arial" w:cs="Arial"/>
                <w:bCs/>
                <w:color w:val="auto"/>
                <w:sz w:val="20"/>
                <w:szCs w:val="20"/>
              </w:rPr>
              <w:t>Dynamika zmiany [2011=100%]</w:t>
            </w:r>
          </w:p>
        </w:tc>
      </w:tr>
      <w:tr w:rsidR="001D2769" w:rsidRPr="001D2769" w14:paraId="0C8C8CB1"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00034726"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m. Tarnów</w:t>
            </w:r>
          </w:p>
        </w:tc>
        <w:tc>
          <w:tcPr>
            <w:tcW w:w="873" w:type="pct"/>
            <w:noWrap/>
          </w:tcPr>
          <w:p w14:paraId="18CD33CE"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51,5</w:t>
            </w:r>
          </w:p>
        </w:tc>
        <w:tc>
          <w:tcPr>
            <w:tcW w:w="873" w:type="pct"/>
            <w:noWrap/>
          </w:tcPr>
          <w:p w14:paraId="134925C1"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52,8</w:t>
            </w:r>
          </w:p>
        </w:tc>
        <w:tc>
          <w:tcPr>
            <w:tcW w:w="873" w:type="pct"/>
            <w:noWrap/>
          </w:tcPr>
          <w:p w14:paraId="783A1C16"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1,3</w:t>
            </w:r>
          </w:p>
        </w:tc>
        <w:tc>
          <w:tcPr>
            <w:tcW w:w="873" w:type="pct"/>
          </w:tcPr>
          <w:p w14:paraId="68547EAC"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2,52%</w:t>
            </w:r>
          </w:p>
        </w:tc>
      </w:tr>
      <w:tr w:rsidR="001D2769" w:rsidRPr="001D2769" w14:paraId="6F4BC56E"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06FE0D9D"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Dąbrowa Tarnowska</w:t>
            </w:r>
          </w:p>
        </w:tc>
        <w:tc>
          <w:tcPr>
            <w:tcW w:w="873" w:type="pct"/>
            <w:noWrap/>
          </w:tcPr>
          <w:p w14:paraId="5B5CF30F"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46,1</w:t>
            </w:r>
          </w:p>
        </w:tc>
        <w:tc>
          <w:tcPr>
            <w:tcW w:w="873" w:type="pct"/>
            <w:noWrap/>
          </w:tcPr>
          <w:p w14:paraId="17E57B0A"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64,6</w:t>
            </w:r>
          </w:p>
        </w:tc>
        <w:tc>
          <w:tcPr>
            <w:tcW w:w="873" w:type="pct"/>
            <w:noWrap/>
          </w:tcPr>
          <w:p w14:paraId="59ADFA62"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18,5</w:t>
            </w:r>
          </w:p>
        </w:tc>
        <w:tc>
          <w:tcPr>
            <w:tcW w:w="873" w:type="pct"/>
          </w:tcPr>
          <w:p w14:paraId="026B73F2"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F3506E">
              <w:rPr>
                <w:rFonts w:ascii="Arial" w:hAnsi="Arial" w:cs="Arial"/>
                <w:color w:val="auto"/>
                <w:sz w:val="20"/>
                <w:szCs w:val="20"/>
              </w:rPr>
              <w:t>40,13%</w:t>
            </w:r>
          </w:p>
        </w:tc>
      </w:tr>
      <w:tr w:rsidR="001D2769" w:rsidRPr="001D2769" w14:paraId="59FF8C2E"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48E207D8"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Ciężkowice</w:t>
            </w:r>
          </w:p>
        </w:tc>
        <w:tc>
          <w:tcPr>
            <w:tcW w:w="873" w:type="pct"/>
            <w:noWrap/>
          </w:tcPr>
          <w:p w14:paraId="2253D631"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76,2</w:t>
            </w:r>
          </w:p>
        </w:tc>
        <w:tc>
          <w:tcPr>
            <w:tcW w:w="873" w:type="pct"/>
            <w:noWrap/>
          </w:tcPr>
          <w:p w14:paraId="054CDEC9"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80,4</w:t>
            </w:r>
          </w:p>
        </w:tc>
        <w:tc>
          <w:tcPr>
            <w:tcW w:w="873" w:type="pct"/>
            <w:noWrap/>
          </w:tcPr>
          <w:p w14:paraId="710B7558"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4,2</w:t>
            </w:r>
          </w:p>
        </w:tc>
        <w:tc>
          <w:tcPr>
            <w:tcW w:w="873" w:type="pct"/>
          </w:tcPr>
          <w:p w14:paraId="5FA1B73D"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5,51%</w:t>
            </w:r>
          </w:p>
        </w:tc>
      </w:tr>
      <w:tr w:rsidR="00C85CF1" w:rsidRPr="001D2769" w14:paraId="1D9C64FC" w14:textId="77777777" w:rsidTr="00DA7DD1">
        <w:trPr>
          <w:trHeight w:val="288"/>
          <w:ins w:id="766" w:author="Marek Karłowski" w:date="2025-08-26T10:24:00Z"/>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tcPr>
          <w:p w14:paraId="01357F0A" w14:textId="3B1D743C" w:rsidR="00C85CF1" w:rsidRPr="003D3340" w:rsidRDefault="00C85CF1" w:rsidP="00F3506E">
            <w:pPr>
              <w:spacing w:line="240" w:lineRule="auto"/>
              <w:rPr>
                <w:ins w:id="767" w:author="Marek Karłowski" w:date="2025-08-26T10:24:00Z" w16du:dateUtc="2025-08-26T08:24:00Z"/>
                <w:rFonts w:ascii="Arial" w:hAnsi="Arial" w:cs="Arial"/>
                <w:color w:val="auto"/>
                <w:sz w:val="20"/>
                <w:szCs w:val="20"/>
                <w:rPrChange w:id="768" w:author="Marek Karłowski" w:date="2025-08-26T18:30:00Z" w16du:dateUtc="2025-08-26T16:30:00Z">
                  <w:rPr>
                    <w:ins w:id="769" w:author="Marek Karłowski" w:date="2025-08-26T10:24:00Z" w16du:dateUtc="2025-08-26T08:24:00Z"/>
                    <w:rFonts w:cs="Arial"/>
                    <w:sz w:val="20"/>
                    <w:szCs w:val="20"/>
                  </w:rPr>
                </w:rPrChange>
              </w:rPr>
            </w:pPr>
            <w:ins w:id="770" w:author="Marek Karłowski" w:date="2025-08-26T10:24:00Z" w16du:dateUtc="2025-08-26T08:24:00Z">
              <w:r w:rsidRPr="003D3340">
                <w:rPr>
                  <w:rFonts w:cs="Arial"/>
                  <w:sz w:val="20"/>
                  <w:szCs w:val="20"/>
                </w:rPr>
                <w:t>Gromnik</w:t>
              </w:r>
            </w:ins>
          </w:p>
        </w:tc>
        <w:tc>
          <w:tcPr>
            <w:tcW w:w="873" w:type="pct"/>
            <w:noWrap/>
          </w:tcPr>
          <w:p w14:paraId="7C5763E5" w14:textId="4C511AA4" w:rsidR="00C85CF1" w:rsidRPr="003D3340" w:rsidRDefault="00C85CF1"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71" w:author="Marek Karłowski" w:date="2025-08-26T10:24:00Z" w16du:dateUtc="2025-08-26T08:24:00Z"/>
                <w:rFonts w:ascii="Arial" w:hAnsi="Arial" w:cs="Arial"/>
                <w:color w:val="auto"/>
                <w:sz w:val="20"/>
                <w:szCs w:val="20"/>
                <w:rPrChange w:id="772" w:author="Marek Karłowski" w:date="2025-08-26T18:30:00Z" w16du:dateUtc="2025-08-26T16:30:00Z">
                  <w:rPr>
                    <w:ins w:id="773" w:author="Marek Karłowski" w:date="2025-08-26T10:24:00Z" w16du:dateUtc="2025-08-26T08:24:00Z"/>
                    <w:rFonts w:cs="Arial"/>
                    <w:sz w:val="20"/>
                    <w:szCs w:val="20"/>
                  </w:rPr>
                </w:rPrChange>
              </w:rPr>
            </w:pPr>
            <w:ins w:id="774" w:author="Marek Karłowski" w:date="2025-08-26T10:24:00Z" w16du:dateUtc="2025-08-26T08:24:00Z">
              <w:r w:rsidRPr="003D3340">
                <w:rPr>
                  <w:rFonts w:cs="Arial"/>
                  <w:sz w:val="20"/>
                  <w:szCs w:val="20"/>
                </w:rPr>
                <w:t>0,0</w:t>
              </w:r>
            </w:ins>
          </w:p>
        </w:tc>
        <w:tc>
          <w:tcPr>
            <w:tcW w:w="873" w:type="pct"/>
            <w:noWrap/>
          </w:tcPr>
          <w:p w14:paraId="3FA0358C" w14:textId="600AB1FB" w:rsidR="00C85CF1" w:rsidRPr="003D3340" w:rsidRDefault="00C85CF1"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75" w:author="Marek Karłowski" w:date="2025-08-26T10:24:00Z" w16du:dateUtc="2025-08-26T08:24:00Z"/>
                <w:rFonts w:ascii="Arial" w:hAnsi="Arial" w:cs="Arial"/>
                <w:color w:val="auto"/>
                <w:sz w:val="20"/>
                <w:szCs w:val="20"/>
                <w:rPrChange w:id="776" w:author="Marek Karłowski" w:date="2025-08-26T18:30:00Z" w16du:dateUtc="2025-08-26T16:30:00Z">
                  <w:rPr>
                    <w:ins w:id="777" w:author="Marek Karłowski" w:date="2025-08-26T10:24:00Z" w16du:dateUtc="2025-08-26T08:24:00Z"/>
                    <w:rFonts w:cs="Arial"/>
                    <w:sz w:val="20"/>
                    <w:szCs w:val="20"/>
                  </w:rPr>
                </w:rPrChange>
              </w:rPr>
            </w:pPr>
            <w:ins w:id="778" w:author="Marek Karłowski" w:date="2025-08-26T10:24:00Z" w16du:dateUtc="2025-08-26T08:24:00Z">
              <w:r w:rsidRPr="003D3340">
                <w:rPr>
                  <w:rFonts w:cs="Arial"/>
                  <w:sz w:val="20"/>
                  <w:szCs w:val="20"/>
                </w:rPr>
                <w:t>0,0</w:t>
              </w:r>
            </w:ins>
          </w:p>
        </w:tc>
        <w:tc>
          <w:tcPr>
            <w:tcW w:w="873" w:type="pct"/>
            <w:noWrap/>
          </w:tcPr>
          <w:p w14:paraId="00331601" w14:textId="6DC69759" w:rsidR="00C85CF1" w:rsidRPr="003D3340" w:rsidRDefault="00C85CF1"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79" w:author="Marek Karłowski" w:date="2025-08-26T10:24:00Z" w16du:dateUtc="2025-08-26T08:24:00Z"/>
                <w:rFonts w:ascii="Arial" w:hAnsi="Arial" w:cs="Arial"/>
                <w:color w:val="auto"/>
                <w:sz w:val="20"/>
                <w:szCs w:val="20"/>
                <w:rPrChange w:id="780" w:author="Marek Karłowski" w:date="2025-08-26T18:30:00Z" w16du:dateUtc="2025-08-26T16:30:00Z">
                  <w:rPr>
                    <w:ins w:id="781" w:author="Marek Karłowski" w:date="2025-08-26T10:24:00Z" w16du:dateUtc="2025-08-26T08:24:00Z"/>
                    <w:rFonts w:cs="Arial"/>
                    <w:sz w:val="20"/>
                    <w:szCs w:val="20"/>
                  </w:rPr>
                </w:rPrChange>
              </w:rPr>
            </w:pPr>
            <w:ins w:id="782" w:author="Marek Karłowski" w:date="2025-08-26T10:24:00Z" w16du:dateUtc="2025-08-26T08:24:00Z">
              <w:r w:rsidRPr="003D3340">
                <w:rPr>
                  <w:rFonts w:cs="Arial"/>
                  <w:sz w:val="20"/>
                  <w:szCs w:val="20"/>
                </w:rPr>
                <w:t>0,0</w:t>
              </w:r>
            </w:ins>
          </w:p>
        </w:tc>
        <w:tc>
          <w:tcPr>
            <w:tcW w:w="873" w:type="pct"/>
          </w:tcPr>
          <w:p w14:paraId="42DFC52F" w14:textId="4C709784" w:rsidR="00C85CF1" w:rsidRPr="003D3340" w:rsidRDefault="00C85CF1" w:rsidP="00F3506E">
            <w:pPr>
              <w:spacing w:line="240" w:lineRule="auto"/>
              <w:jc w:val="right"/>
              <w:cnfStyle w:val="000000000000" w:firstRow="0" w:lastRow="0" w:firstColumn="0" w:lastColumn="0" w:oddVBand="0" w:evenVBand="0" w:oddHBand="0" w:evenHBand="0" w:firstRowFirstColumn="0" w:firstRowLastColumn="0" w:lastRowFirstColumn="0" w:lastRowLastColumn="0"/>
              <w:rPr>
                <w:ins w:id="783" w:author="Marek Karłowski" w:date="2025-08-26T10:24:00Z" w16du:dateUtc="2025-08-26T08:24:00Z"/>
                <w:rFonts w:ascii="Arial" w:hAnsi="Arial" w:cs="Arial"/>
                <w:color w:val="auto"/>
                <w:sz w:val="20"/>
                <w:szCs w:val="20"/>
                <w:rPrChange w:id="784" w:author="Marek Karłowski" w:date="2025-08-26T18:30:00Z" w16du:dateUtc="2025-08-26T16:30:00Z">
                  <w:rPr>
                    <w:ins w:id="785" w:author="Marek Karłowski" w:date="2025-08-26T10:24:00Z" w16du:dateUtc="2025-08-26T08:24:00Z"/>
                    <w:rFonts w:cs="Arial"/>
                    <w:sz w:val="20"/>
                    <w:szCs w:val="20"/>
                  </w:rPr>
                </w:rPrChange>
              </w:rPr>
            </w:pPr>
            <w:ins w:id="786" w:author="Marek Karłowski" w:date="2025-08-26T10:24:00Z" w16du:dateUtc="2025-08-26T08:24:00Z">
              <w:r w:rsidRPr="003D3340">
                <w:rPr>
                  <w:rFonts w:cs="Arial"/>
                  <w:sz w:val="20"/>
                  <w:szCs w:val="20"/>
                </w:rPr>
                <w:t>0,00%</w:t>
              </w:r>
            </w:ins>
          </w:p>
        </w:tc>
      </w:tr>
      <w:tr w:rsidR="001D2769" w:rsidRPr="001D2769" w14:paraId="79D600C9"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3BB1A591"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Radłów</w:t>
            </w:r>
          </w:p>
        </w:tc>
        <w:tc>
          <w:tcPr>
            <w:tcW w:w="873" w:type="pct"/>
            <w:noWrap/>
          </w:tcPr>
          <w:p w14:paraId="292971E3"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44,4</w:t>
            </w:r>
          </w:p>
        </w:tc>
        <w:tc>
          <w:tcPr>
            <w:tcW w:w="873" w:type="pct"/>
            <w:noWrap/>
          </w:tcPr>
          <w:p w14:paraId="3602CC82"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0,0</w:t>
            </w:r>
          </w:p>
        </w:tc>
        <w:tc>
          <w:tcPr>
            <w:tcW w:w="873" w:type="pct"/>
            <w:noWrap/>
          </w:tcPr>
          <w:p w14:paraId="246C762A"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-44,4</w:t>
            </w:r>
          </w:p>
        </w:tc>
        <w:tc>
          <w:tcPr>
            <w:tcW w:w="873" w:type="pct"/>
          </w:tcPr>
          <w:p w14:paraId="6FFDE20D"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-100,00%</w:t>
            </w:r>
          </w:p>
        </w:tc>
      </w:tr>
      <w:tr w:rsidR="001D2769" w:rsidRPr="001D2769" w14:paraId="7B415CA4"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21E906CC"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Ryglice</w:t>
            </w:r>
          </w:p>
        </w:tc>
        <w:tc>
          <w:tcPr>
            <w:tcW w:w="873" w:type="pct"/>
            <w:noWrap/>
          </w:tcPr>
          <w:p w14:paraId="03B6899E"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77,3</w:t>
            </w:r>
          </w:p>
        </w:tc>
        <w:tc>
          <w:tcPr>
            <w:tcW w:w="873" w:type="pct"/>
            <w:noWrap/>
          </w:tcPr>
          <w:p w14:paraId="0CCA2D25"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100,0</w:t>
            </w:r>
          </w:p>
        </w:tc>
        <w:tc>
          <w:tcPr>
            <w:tcW w:w="873" w:type="pct"/>
            <w:noWrap/>
          </w:tcPr>
          <w:p w14:paraId="4332A781"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22,7</w:t>
            </w:r>
          </w:p>
        </w:tc>
        <w:tc>
          <w:tcPr>
            <w:tcW w:w="873" w:type="pct"/>
          </w:tcPr>
          <w:p w14:paraId="0950C926"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29,37%</w:t>
            </w:r>
          </w:p>
        </w:tc>
      </w:tr>
      <w:tr w:rsidR="001D2769" w:rsidRPr="001D2769" w14:paraId="723B2D09"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158BF55E"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Skrzyszów</w:t>
            </w:r>
          </w:p>
        </w:tc>
        <w:tc>
          <w:tcPr>
            <w:tcW w:w="873" w:type="pct"/>
            <w:noWrap/>
          </w:tcPr>
          <w:p w14:paraId="3550DF4E"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80,5</w:t>
            </w:r>
          </w:p>
        </w:tc>
        <w:tc>
          <w:tcPr>
            <w:tcW w:w="873" w:type="pct"/>
            <w:noWrap/>
          </w:tcPr>
          <w:p w14:paraId="7A938A1A"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0,0</w:t>
            </w:r>
          </w:p>
        </w:tc>
        <w:tc>
          <w:tcPr>
            <w:tcW w:w="873" w:type="pct"/>
            <w:noWrap/>
          </w:tcPr>
          <w:p w14:paraId="0925EE53"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-80,5</w:t>
            </w:r>
          </w:p>
        </w:tc>
        <w:tc>
          <w:tcPr>
            <w:tcW w:w="873" w:type="pct"/>
          </w:tcPr>
          <w:p w14:paraId="0F34A8C4"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-100,00%</w:t>
            </w:r>
          </w:p>
        </w:tc>
      </w:tr>
      <w:tr w:rsidR="001D2769" w:rsidRPr="001D2769" w14:paraId="31504BC2"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633B9732"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Tuchów</w:t>
            </w:r>
          </w:p>
        </w:tc>
        <w:tc>
          <w:tcPr>
            <w:tcW w:w="873" w:type="pct"/>
            <w:noWrap/>
          </w:tcPr>
          <w:p w14:paraId="00244CC8"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63,2</w:t>
            </w:r>
          </w:p>
        </w:tc>
        <w:tc>
          <w:tcPr>
            <w:tcW w:w="873" w:type="pct"/>
            <w:noWrap/>
          </w:tcPr>
          <w:p w14:paraId="0BA2528D"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65,0</w:t>
            </w:r>
          </w:p>
        </w:tc>
        <w:tc>
          <w:tcPr>
            <w:tcW w:w="873" w:type="pct"/>
            <w:noWrap/>
          </w:tcPr>
          <w:p w14:paraId="6D45A00C"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1,8</w:t>
            </w:r>
          </w:p>
        </w:tc>
        <w:tc>
          <w:tcPr>
            <w:tcW w:w="873" w:type="pct"/>
          </w:tcPr>
          <w:p w14:paraId="2319D6C0"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2,85%</w:t>
            </w:r>
          </w:p>
        </w:tc>
      </w:tr>
      <w:tr w:rsidR="001D2769" w:rsidRPr="001D2769" w14:paraId="522B876F"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70771A4E"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Wojnicz</w:t>
            </w:r>
          </w:p>
        </w:tc>
        <w:tc>
          <w:tcPr>
            <w:tcW w:w="873" w:type="pct"/>
            <w:noWrap/>
          </w:tcPr>
          <w:p w14:paraId="24391175"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76,0</w:t>
            </w:r>
          </w:p>
        </w:tc>
        <w:tc>
          <w:tcPr>
            <w:tcW w:w="873" w:type="pct"/>
            <w:noWrap/>
          </w:tcPr>
          <w:p w14:paraId="3C5F775E"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77,1</w:t>
            </w:r>
          </w:p>
        </w:tc>
        <w:tc>
          <w:tcPr>
            <w:tcW w:w="873" w:type="pct"/>
            <w:noWrap/>
          </w:tcPr>
          <w:p w14:paraId="35731E07"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1,1</w:t>
            </w:r>
          </w:p>
        </w:tc>
        <w:tc>
          <w:tcPr>
            <w:tcW w:w="873" w:type="pct"/>
          </w:tcPr>
          <w:p w14:paraId="1C53B3F5"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1,45%</w:t>
            </w:r>
          </w:p>
        </w:tc>
      </w:tr>
      <w:tr w:rsidR="001D2769" w:rsidRPr="001D2769" w14:paraId="5C8A5AA9"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6AF78776"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Zakliczyn</w:t>
            </w:r>
          </w:p>
        </w:tc>
        <w:tc>
          <w:tcPr>
            <w:tcW w:w="873" w:type="pct"/>
            <w:noWrap/>
          </w:tcPr>
          <w:p w14:paraId="3514A76A"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76,1</w:t>
            </w:r>
          </w:p>
        </w:tc>
        <w:tc>
          <w:tcPr>
            <w:tcW w:w="873" w:type="pct"/>
            <w:noWrap/>
          </w:tcPr>
          <w:p w14:paraId="7467568F"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82,0</w:t>
            </w:r>
          </w:p>
        </w:tc>
        <w:tc>
          <w:tcPr>
            <w:tcW w:w="873" w:type="pct"/>
            <w:noWrap/>
          </w:tcPr>
          <w:p w14:paraId="3B70AFF9"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5,9</w:t>
            </w:r>
          </w:p>
        </w:tc>
        <w:tc>
          <w:tcPr>
            <w:tcW w:w="873" w:type="pct"/>
          </w:tcPr>
          <w:p w14:paraId="6D1BBF64"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7,75%</w:t>
            </w:r>
          </w:p>
        </w:tc>
      </w:tr>
      <w:tr w:rsidR="001D2769" w:rsidRPr="001D2769" w14:paraId="7524984C" w14:textId="77777777" w:rsidTr="00DA7DD1">
        <w:trPr>
          <w:trHeight w:val="288"/>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42C4DEA2" w14:textId="77777777" w:rsidR="00F57A48" w:rsidRPr="00F3506E" w:rsidRDefault="00F57A48" w:rsidP="00F3506E">
            <w:pPr>
              <w:spacing w:line="240" w:lineRule="auto"/>
              <w:rPr>
                <w:rFonts w:ascii="Arial" w:hAnsi="Arial" w:cs="Arial"/>
                <w:color w:val="auto"/>
                <w:sz w:val="20"/>
                <w:szCs w:val="20"/>
              </w:rPr>
            </w:pPr>
            <w:r w:rsidRPr="00F3506E">
              <w:rPr>
                <w:rFonts w:ascii="Arial" w:hAnsi="Arial" w:cs="Arial"/>
                <w:color w:val="auto"/>
                <w:sz w:val="20"/>
                <w:szCs w:val="20"/>
              </w:rPr>
              <w:t>Żabno</w:t>
            </w:r>
          </w:p>
        </w:tc>
        <w:tc>
          <w:tcPr>
            <w:tcW w:w="873" w:type="pct"/>
            <w:noWrap/>
          </w:tcPr>
          <w:p w14:paraId="159DD382"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81,8</w:t>
            </w:r>
          </w:p>
        </w:tc>
        <w:tc>
          <w:tcPr>
            <w:tcW w:w="873" w:type="pct"/>
            <w:noWrap/>
          </w:tcPr>
          <w:p w14:paraId="62C7CFDB"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100,0</w:t>
            </w:r>
          </w:p>
        </w:tc>
        <w:tc>
          <w:tcPr>
            <w:tcW w:w="873" w:type="pct"/>
            <w:noWrap/>
          </w:tcPr>
          <w:p w14:paraId="267DF627"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18,2</w:t>
            </w:r>
          </w:p>
        </w:tc>
        <w:tc>
          <w:tcPr>
            <w:tcW w:w="873" w:type="pct"/>
          </w:tcPr>
          <w:p w14:paraId="4958F7BB"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22,25%</w:t>
            </w:r>
          </w:p>
        </w:tc>
      </w:tr>
      <w:tr w:rsidR="001D2769" w:rsidRPr="001D2769" w14:paraId="33F917DB" w14:textId="77777777" w:rsidTr="00DA7DD1">
        <w:trPr>
          <w:trHeight w:val="284"/>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17F393DF" w14:textId="77777777" w:rsidR="00F57A48" w:rsidRPr="00F3506E" w:rsidRDefault="00F57A48" w:rsidP="00F3506E">
            <w:pPr>
              <w:spacing w:line="240" w:lineRule="auto"/>
              <w:rPr>
                <w:rFonts w:ascii="Arial" w:hAnsi="Arial" w:cs="Arial"/>
                <w:b w:val="0"/>
                <w:bCs/>
                <w:color w:val="auto"/>
                <w:sz w:val="20"/>
                <w:szCs w:val="20"/>
              </w:rPr>
            </w:pPr>
            <w:r w:rsidRPr="00F3506E">
              <w:rPr>
                <w:rFonts w:ascii="Arial" w:hAnsi="Arial" w:cs="Arial"/>
                <w:bCs/>
                <w:color w:val="auto"/>
                <w:sz w:val="20"/>
                <w:szCs w:val="20"/>
              </w:rPr>
              <w:t>SAT</w:t>
            </w:r>
          </w:p>
        </w:tc>
        <w:tc>
          <w:tcPr>
            <w:tcW w:w="873" w:type="pct"/>
            <w:noWrap/>
          </w:tcPr>
          <w:p w14:paraId="767C9A04"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67,3</w:t>
            </w:r>
          </w:p>
        </w:tc>
        <w:tc>
          <w:tcPr>
            <w:tcW w:w="873" w:type="pct"/>
            <w:noWrap/>
          </w:tcPr>
          <w:p w14:paraId="252D7AA6"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62,2</w:t>
            </w:r>
          </w:p>
        </w:tc>
        <w:tc>
          <w:tcPr>
            <w:tcW w:w="873" w:type="pct"/>
            <w:noWrap/>
          </w:tcPr>
          <w:p w14:paraId="5CC6FB0F"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-5,1</w:t>
            </w:r>
          </w:p>
        </w:tc>
        <w:tc>
          <w:tcPr>
            <w:tcW w:w="873" w:type="pct"/>
          </w:tcPr>
          <w:p w14:paraId="589A5699"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-7,61%</w:t>
            </w:r>
          </w:p>
        </w:tc>
      </w:tr>
      <w:tr w:rsidR="001D2769" w:rsidRPr="001D2769" w14:paraId="3DE545FE" w14:textId="77777777" w:rsidTr="00DA7DD1">
        <w:trPr>
          <w:trHeight w:val="274"/>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noWrap/>
            <w:hideMark/>
          </w:tcPr>
          <w:p w14:paraId="7614F217" w14:textId="77777777" w:rsidR="00F57A48" w:rsidRPr="00F3506E" w:rsidRDefault="00F57A48" w:rsidP="00F3506E">
            <w:pPr>
              <w:spacing w:line="240" w:lineRule="auto"/>
              <w:rPr>
                <w:rFonts w:ascii="Arial" w:hAnsi="Arial" w:cs="Arial"/>
                <w:b w:val="0"/>
                <w:bCs/>
                <w:color w:val="auto"/>
                <w:sz w:val="20"/>
                <w:szCs w:val="20"/>
              </w:rPr>
            </w:pPr>
            <w:r w:rsidRPr="00F3506E">
              <w:rPr>
                <w:rFonts w:ascii="Arial" w:hAnsi="Arial" w:cs="Arial"/>
                <w:bCs/>
                <w:color w:val="auto"/>
                <w:sz w:val="20"/>
                <w:szCs w:val="20"/>
              </w:rPr>
              <w:t>WOJ. MAŁOPOLSKIE</w:t>
            </w:r>
          </w:p>
        </w:tc>
        <w:tc>
          <w:tcPr>
            <w:tcW w:w="873" w:type="pct"/>
            <w:noWrap/>
            <w:hideMark/>
          </w:tcPr>
          <w:p w14:paraId="1C984BC7"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55,9</w:t>
            </w:r>
          </w:p>
        </w:tc>
        <w:tc>
          <w:tcPr>
            <w:tcW w:w="873" w:type="pct"/>
            <w:noWrap/>
            <w:hideMark/>
          </w:tcPr>
          <w:p w14:paraId="199FC8AB"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58,2</w:t>
            </w:r>
          </w:p>
        </w:tc>
        <w:tc>
          <w:tcPr>
            <w:tcW w:w="873" w:type="pct"/>
            <w:noWrap/>
            <w:hideMark/>
          </w:tcPr>
          <w:p w14:paraId="21E20484"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2,3</w:t>
            </w:r>
          </w:p>
        </w:tc>
        <w:tc>
          <w:tcPr>
            <w:tcW w:w="873" w:type="pct"/>
          </w:tcPr>
          <w:p w14:paraId="76D3FEDC" w14:textId="77777777" w:rsidR="00F57A48" w:rsidRPr="00F3506E" w:rsidRDefault="00F57A48" w:rsidP="00F350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4,11%</w:t>
            </w:r>
          </w:p>
        </w:tc>
      </w:tr>
    </w:tbl>
    <w:bookmarkEnd w:id="765"/>
    <w:p w14:paraId="1FBAF5B8" w14:textId="77777777" w:rsidR="00F57A48" w:rsidRPr="00146D35" w:rsidRDefault="00F57A48" w:rsidP="00F57A48">
      <w:pPr>
        <w:pStyle w:val="Legenda"/>
      </w:pPr>
      <w:r w:rsidRPr="00734183">
        <w:t>Źródło: opracowanie własne na podstawie danych GUS BDL</w:t>
      </w:r>
    </w:p>
    <w:p w14:paraId="70733C91" w14:textId="747D6E0A" w:rsidR="00F57A48" w:rsidRPr="00F57A48" w:rsidRDefault="00F57A48" w:rsidP="00F57A48">
      <w:r w:rsidRPr="00512E01">
        <w:t>Największym ośrodkiem</w:t>
      </w:r>
      <w:r>
        <w:t xml:space="preserve"> SAT, skupiającym </w:t>
      </w:r>
      <w:r w:rsidRPr="00512E01">
        <w:t>wszystkie typy szkół ponadpodstawowych oraz realizującym publiczne kształcenie zawodowe dla największej liczby uczącej się młodzieży</w:t>
      </w:r>
      <w:r>
        <w:t>,</w:t>
      </w:r>
      <w:r w:rsidRPr="00512E01">
        <w:t xml:space="preserve"> jest </w:t>
      </w:r>
      <w:r>
        <w:t>miasto Tarnów</w:t>
      </w:r>
      <w:r w:rsidRPr="00512E01">
        <w:t>. W roku szkolnym 2019/2020 na jego terenie działał</w:t>
      </w:r>
      <w:r>
        <w:t>o</w:t>
      </w:r>
      <w:r w:rsidRPr="00512E01">
        <w:t xml:space="preserve">: </w:t>
      </w:r>
      <w:r>
        <w:t>7</w:t>
      </w:r>
      <w:r w:rsidRPr="00512E01">
        <w:t xml:space="preserve"> samodzieln</w:t>
      </w:r>
      <w:r>
        <w:t>ych</w:t>
      </w:r>
      <w:r w:rsidRPr="00512E01">
        <w:t xml:space="preserve"> lice</w:t>
      </w:r>
      <w:r>
        <w:t>ów</w:t>
      </w:r>
      <w:r w:rsidRPr="00512E01">
        <w:t xml:space="preserve"> ogólnokształcąc</w:t>
      </w:r>
      <w:r>
        <w:t>ych</w:t>
      </w:r>
      <w:r w:rsidRPr="00512E01">
        <w:t xml:space="preserve">, </w:t>
      </w:r>
      <w:r>
        <w:t>6</w:t>
      </w:r>
      <w:r w:rsidRPr="00512E01">
        <w:t xml:space="preserve"> lice</w:t>
      </w:r>
      <w:r>
        <w:t>ów</w:t>
      </w:r>
      <w:r w:rsidRPr="00512E01">
        <w:t xml:space="preserve"> ogólnokształcące wchodząc</w:t>
      </w:r>
      <w:r>
        <w:t>ych</w:t>
      </w:r>
      <w:r w:rsidRPr="00512E01">
        <w:t xml:space="preserve"> w skład zespołów szkół ponadpodstawowych, </w:t>
      </w:r>
      <w:r>
        <w:t>11</w:t>
      </w:r>
      <w:r w:rsidRPr="00512E01">
        <w:t xml:space="preserve"> techników </w:t>
      </w:r>
      <w:r>
        <w:t>(w zespołach szkół),</w:t>
      </w:r>
      <w:r w:rsidRPr="00512E01">
        <w:t xml:space="preserve"> </w:t>
      </w:r>
      <w:r>
        <w:t>6</w:t>
      </w:r>
      <w:r w:rsidRPr="00512E01">
        <w:t xml:space="preserve"> branżow</w:t>
      </w:r>
      <w:r>
        <w:t>ych</w:t>
      </w:r>
      <w:r w:rsidRPr="00512E01">
        <w:t xml:space="preserve"> szk</w:t>
      </w:r>
      <w:r>
        <w:t>ół</w:t>
      </w:r>
      <w:r w:rsidRPr="00512E01">
        <w:t xml:space="preserve"> I stopnia</w:t>
      </w:r>
      <w:r>
        <w:t xml:space="preserve"> i</w:t>
      </w:r>
      <w:r w:rsidR="001D2769">
        <w:t> </w:t>
      </w:r>
      <w:r w:rsidRPr="00512E01">
        <w:t>1</w:t>
      </w:r>
      <w:r w:rsidR="00DF38D1">
        <w:t> </w:t>
      </w:r>
      <w:r>
        <w:t>Zespół Szkół Plastycznych, dla którego organem prowadzącym jest Minister Kultury i</w:t>
      </w:r>
      <w:r w:rsidR="001D2769">
        <w:t> </w:t>
      </w:r>
      <w:r>
        <w:t>Dziedzictwa Narodowego</w:t>
      </w:r>
      <w:r w:rsidRPr="00512E01">
        <w:t xml:space="preserve">. Pozostałe placówki realizujące kształcenie ponadpodstawowe </w:t>
      </w:r>
      <w:r>
        <w:t>w</w:t>
      </w:r>
      <w:r w:rsidR="001D2769">
        <w:t> </w:t>
      </w:r>
      <w:r>
        <w:t xml:space="preserve">obrębie SAT </w:t>
      </w:r>
      <w:r w:rsidRPr="00512E01">
        <w:t>pozostawały w zarządzie powiatów</w:t>
      </w:r>
      <w:r>
        <w:t>.</w:t>
      </w:r>
    </w:p>
    <w:p w14:paraId="0FE769CF" w14:textId="77777777" w:rsidR="00F57A48" w:rsidRPr="001D2769" w:rsidRDefault="00F57A48" w:rsidP="001D2769">
      <w:pPr>
        <w:pStyle w:val="Tekstpodstawowy"/>
        <w:spacing w:after="0" w:line="276" w:lineRule="auto"/>
        <w:rPr>
          <w:rFonts w:cs="Arial"/>
          <w:b/>
          <w:bCs/>
          <w:sz w:val="22"/>
          <w:szCs w:val="22"/>
        </w:rPr>
      </w:pPr>
      <w:r w:rsidRPr="001D2769">
        <w:rPr>
          <w:rFonts w:cs="Arial"/>
          <w:b/>
          <w:bCs/>
          <w:sz w:val="22"/>
          <w:szCs w:val="22"/>
        </w:rPr>
        <w:t>Szkoły ponadpodstawowe działające w mieście Tarnowie:</w:t>
      </w:r>
    </w:p>
    <w:p w14:paraId="3BD2E9AA" w14:textId="6E20DB28" w:rsidR="00F57A48" w:rsidRPr="001D2769" w:rsidRDefault="00F57A48">
      <w:pPr>
        <w:pStyle w:val="Akapitzlist"/>
        <w:numPr>
          <w:ilvl w:val="0"/>
          <w:numId w:val="89"/>
        </w:numPr>
        <w:spacing w:line="276" w:lineRule="auto"/>
      </w:pPr>
      <w:r w:rsidRPr="001D2769">
        <w:t>I Liceum Ogólnokształcące im. Kazimierza Brodzińskiego w Tarnowie</w:t>
      </w:r>
      <w:r w:rsidR="001D2769">
        <w:t>,</w:t>
      </w:r>
    </w:p>
    <w:p w14:paraId="255AF2D4" w14:textId="7D847F0B" w:rsidR="00F57A48" w:rsidRPr="001D2769" w:rsidRDefault="00F57A48">
      <w:pPr>
        <w:pStyle w:val="Akapitzlist"/>
        <w:numPr>
          <w:ilvl w:val="0"/>
          <w:numId w:val="89"/>
        </w:numPr>
        <w:spacing w:line="276" w:lineRule="auto"/>
      </w:pPr>
      <w:r w:rsidRPr="001D2769">
        <w:t>II Liceum Ogólnokształcące im. Hetmana Jana Tarnowskiego w Tarnowie</w:t>
      </w:r>
      <w:r w:rsidR="001D2769">
        <w:t>,</w:t>
      </w:r>
    </w:p>
    <w:p w14:paraId="2D228137" w14:textId="5F0AD064" w:rsidR="00F57A48" w:rsidRPr="001D2769" w:rsidRDefault="00F57A48">
      <w:pPr>
        <w:pStyle w:val="Akapitzlist"/>
        <w:numPr>
          <w:ilvl w:val="0"/>
          <w:numId w:val="89"/>
        </w:numPr>
        <w:spacing w:line="276" w:lineRule="auto"/>
      </w:pPr>
      <w:r w:rsidRPr="001D2769">
        <w:t>III Liceum Ogólnokształcące im. Adama Mickiewicza w Tarnowie</w:t>
      </w:r>
      <w:r w:rsidR="001D2769">
        <w:t>,</w:t>
      </w:r>
    </w:p>
    <w:p w14:paraId="1FC3D86D" w14:textId="3CE96EDC" w:rsidR="00F57A48" w:rsidRPr="001D2769" w:rsidRDefault="00F57A48">
      <w:pPr>
        <w:pStyle w:val="Akapitzlist"/>
        <w:numPr>
          <w:ilvl w:val="0"/>
          <w:numId w:val="89"/>
        </w:numPr>
        <w:spacing w:line="276" w:lineRule="auto"/>
      </w:pPr>
      <w:r w:rsidRPr="001D2769">
        <w:t>V Liceum Ogólnokształcące im. Janusza Korczaka w Tarnowie</w:t>
      </w:r>
      <w:r w:rsidR="001D2769">
        <w:t>,</w:t>
      </w:r>
    </w:p>
    <w:p w14:paraId="37527EFA" w14:textId="624EC24A" w:rsidR="00F57A48" w:rsidRPr="001D2769" w:rsidRDefault="00F57A48">
      <w:pPr>
        <w:pStyle w:val="Akapitzlist"/>
        <w:numPr>
          <w:ilvl w:val="0"/>
          <w:numId w:val="89"/>
        </w:numPr>
        <w:spacing w:line="276" w:lineRule="auto"/>
      </w:pPr>
      <w:r w:rsidRPr="001D2769">
        <w:t>VII Liceum Ogólnokształcące w Tarnowie</w:t>
      </w:r>
      <w:r w:rsidR="001D2769">
        <w:t>,</w:t>
      </w:r>
    </w:p>
    <w:p w14:paraId="72DE0B31" w14:textId="02807EF5" w:rsidR="00F57A48" w:rsidRPr="001D2769" w:rsidRDefault="00F57A48">
      <w:pPr>
        <w:pStyle w:val="Akapitzlist"/>
        <w:numPr>
          <w:ilvl w:val="0"/>
          <w:numId w:val="89"/>
        </w:numPr>
        <w:spacing w:line="276" w:lineRule="auto"/>
      </w:pPr>
      <w:r w:rsidRPr="001D2769">
        <w:t>XVI Liceum Ogólnokształcące im. Armii Krajowej w Tarnowie</w:t>
      </w:r>
      <w:r w:rsidR="001D2769">
        <w:t>,</w:t>
      </w:r>
    </w:p>
    <w:p w14:paraId="4B6056DA" w14:textId="169329F7" w:rsidR="00F57A48" w:rsidRPr="001D2769" w:rsidRDefault="00F57A48">
      <w:pPr>
        <w:pStyle w:val="Akapitzlist"/>
        <w:numPr>
          <w:ilvl w:val="0"/>
          <w:numId w:val="89"/>
        </w:numPr>
        <w:spacing w:line="276" w:lineRule="auto"/>
      </w:pPr>
      <w:r w:rsidRPr="001D2769">
        <w:t>XXI Liceum Ogólnokształcące Sportowe w Tarnowie</w:t>
      </w:r>
      <w:r w:rsidR="001D2769">
        <w:t>,</w:t>
      </w:r>
    </w:p>
    <w:p w14:paraId="49F0D35E" w14:textId="26BD9B9C" w:rsidR="00F57A48" w:rsidRPr="001D2769" w:rsidRDefault="00F57A48">
      <w:pPr>
        <w:pStyle w:val="Akapitzlist"/>
        <w:numPr>
          <w:ilvl w:val="0"/>
          <w:numId w:val="89"/>
        </w:numPr>
        <w:spacing w:line="276" w:lineRule="auto"/>
      </w:pPr>
      <w:r w:rsidRPr="001D2769">
        <w:t>Zespół Szkół Budowlanych w Tarnowie</w:t>
      </w:r>
      <w:r w:rsidR="001D2769">
        <w:t>,</w:t>
      </w:r>
    </w:p>
    <w:p w14:paraId="36E9A5C0" w14:textId="530786F6" w:rsidR="00F57A48" w:rsidRPr="001D2769" w:rsidRDefault="00F57A48">
      <w:pPr>
        <w:pStyle w:val="Akapitzlist"/>
        <w:numPr>
          <w:ilvl w:val="0"/>
          <w:numId w:val="89"/>
        </w:numPr>
        <w:spacing w:line="276" w:lineRule="auto"/>
      </w:pPr>
      <w:r w:rsidRPr="001D2769">
        <w:t>Zespół Szkół Ekonomiczno-Gastronomicznych im. Józefa Piłsudskiego w Tarnowie</w:t>
      </w:r>
      <w:r w:rsidR="001D2769">
        <w:t>,</w:t>
      </w:r>
    </w:p>
    <w:p w14:paraId="3C88801B" w14:textId="62D17CA8" w:rsidR="00F57A48" w:rsidRPr="001D2769" w:rsidRDefault="00F57A48">
      <w:pPr>
        <w:pStyle w:val="Akapitzlist"/>
        <w:numPr>
          <w:ilvl w:val="0"/>
          <w:numId w:val="89"/>
        </w:numPr>
        <w:spacing w:line="276" w:lineRule="auto"/>
      </w:pPr>
      <w:r w:rsidRPr="001D2769">
        <w:t>Zespół Szkół Ekonomiczno-Ogrodniczych im. Tadeusza Kościuszki w Tarnowie</w:t>
      </w:r>
      <w:r w:rsidR="001D2769">
        <w:t>,</w:t>
      </w:r>
    </w:p>
    <w:p w14:paraId="5BA75EFA" w14:textId="19A82B73" w:rsidR="00F57A48" w:rsidRPr="001D2769" w:rsidRDefault="00F57A48">
      <w:pPr>
        <w:pStyle w:val="Akapitzlist"/>
        <w:numPr>
          <w:ilvl w:val="0"/>
          <w:numId w:val="89"/>
        </w:numPr>
        <w:spacing w:line="276" w:lineRule="auto"/>
      </w:pPr>
      <w:r w:rsidRPr="001D2769">
        <w:t>Zespół Szkół Mechaniczno-Elektrycznych w Tarnowie</w:t>
      </w:r>
      <w:r w:rsidR="001D2769">
        <w:t>,</w:t>
      </w:r>
    </w:p>
    <w:p w14:paraId="3EF38E7D" w14:textId="63979C43" w:rsidR="00F57A48" w:rsidRPr="001D2769" w:rsidRDefault="00F57A48">
      <w:pPr>
        <w:pStyle w:val="Akapitzlist"/>
        <w:numPr>
          <w:ilvl w:val="0"/>
          <w:numId w:val="89"/>
        </w:numPr>
        <w:spacing w:line="276" w:lineRule="auto"/>
      </w:pPr>
      <w:r w:rsidRPr="001D2769">
        <w:t>Zespół Szkół Ogólnokształcących i Technicznych im. Jana Szczepanika w Tarnowie</w:t>
      </w:r>
      <w:r w:rsidR="001D2769">
        <w:t>,</w:t>
      </w:r>
    </w:p>
    <w:p w14:paraId="20AE19F1" w14:textId="4A52AD1A" w:rsidR="00F57A48" w:rsidRPr="001D2769" w:rsidRDefault="00F57A48">
      <w:pPr>
        <w:pStyle w:val="Akapitzlist"/>
        <w:numPr>
          <w:ilvl w:val="0"/>
          <w:numId w:val="89"/>
        </w:numPr>
        <w:spacing w:line="276" w:lineRule="auto"/>
      </w:pPr>
      <w:r w:rsidRPr="001D2769">
        <w:t>Zespół Szkół Ogólnokształcących Nr 1 w Tarnowie</w:t>
      </w:r>
      <w:r w:rsidR="001D2769">
        <w:t>,</w:t>
      </w:r>
    </w:p>
    <w:p w14:paraId="522605CC" w14:textId="60C79476" w:rsidR="00F57A48" w:rsidRPr="001D2769" w:rsidRDefault="00F57A48">
      <w:pPr>
        <w:pStyle w:val="Akapitzlist"/>
        <w:numPr>
          <w:ilvl w:val="0"/>
          <w:numId w:val="89"/>
        </w:numPr>
        <w:spacing w:line="276" w:lineRule="auto"/>
      </w:pPr>
      <w:r w:rsidRPr="001D2769">
        <w:t>Zespół Szkół Ogólnokształcących nr 6 z Oddziałami Integracyjnymi w Tarnowie</w:t>
      </w:r>
      <w:r w:rsidR="001D2769">
        <w:t>,</w:t>
      </w:r>
    </w:p>
    <w:p w14:paraId="17B93562" w14:textId="639760C9" w:rsidR="00F57A48" w:rsidRPr="001D2769" w:rsidRDefault="00F57A48">
      <w:pPr>
        <w:pStyle w:val="Akapitzlist"/>
        <w:numPr>
          <w:ilvl w:val="0"/>
          <w:numId w:val="89"/>
        </w:numPr>
        <w:spacing w:line="276" w:lineRule="auto"/>
      </w:pPr>
      <w:r w:rsidRPr="001D2769">
        <w:t>Zespół Szkół Techniczno-Zawodowych w Tarnowie</w:t>
      </w:r>
      <w:r w:rsidR="001D2769">
        <w:t>,</w:t>
      </w:r>
    </w:p>
    <w:p w14:paraId="39CC3C0E" w14:textId="77777777" w:rsidR="001D2769" w:rsidRDefault="00F57A48">
      <w:pPr>
        <w:pStyle w:val="Akapitzlist"/>
        <w:numPr>
          <w:ilvl w:val="0"/>
          <w:numId w:val="89"/>
        </w:numPr>
        <w:spacing w:line="276" w:lineRule="auto"/>
      </w:pPr>
      <w:r w:rsidRPr="001D2769">
        <w:t>Zespół Szkół Technicznych im. Ignacego Mościckiego w Tarnowie</w:t>
      </w:r>
      <w:r w:rsidR="001D2769">
        <w:t>,</w:t>
      </w:r>
    </w:p>
    <w:p w14:paraId="57969FDE" w14:textId="591FF379" w:rsidR="00F57A48" w:rsidRPr="001D2769" w:rsidRDefault="00F57A48">
      <w:pPr>
        <w:pStyle w:val="Akapitzlist"/>
        <w:numPr>
          <w:ilvl w:val="0"/>
          <w:numId w:val="89"/>
        </w:numPr>
        <w:spacing w:line="276" w:lineRule="auto"/>
      </w:pPr>
      <w:r w:rsidRPr="001D2769">
        <w:t>Zespół Szkół Plastycznych w Tarnowie</w:t>
      </w:r>
      <w:r w:rsidR="001D2769">
        <w:t>,</w:t>
      </w:r>
    </w:p>
    <w:p w14:paraId="487FDDE4" w14:textId="77777777" w:rsidR="00F57A48" w:rsidRPr="001D2769" w:rsidRDefault="00F57A48" w:rsidP="001D2769">
      <w:pPr>
        <w:rPr>
          <w:b/>
          <w:bCs/>
        </w:rPr>
      </w:pPr>
      <w:r w:rsidRPr="001D2769">
        <w:rPr>
          <w:b/>
          <w:bCs/>
        </w:rPr>
        <w:t>Szkoły ponadpodstawowe na obszarze SAT, dla których organem prowadzącym jest Powiat Tarnowski:</w:t>
      </w:r>
    </w:p>
    <w:p w14:paraId="6C70504A" w14:textId="4C9F7A90" w:rsidR="00F57A48" w:rsidRDefault="00F57A48">
      <w:pPr>
        <w:pStyle w:val="Akapitzlist"/>
        <w:numPr>
          <w:ilvl w:val="0"/>
          <w:numId w:val="90"/>
        </w:numPr>
        <w:rPr>
          <w:ins w:id="787" w:author="Marek Karłowski" w:date="2025-08-26T10:27:00Z" w16du:dateUtc="2025-08-26T08:27:00Z"/>
        </w:rPr>
      </w:pPr>
      <w:r w:rsidRPr="001D2769">
        <w:t xml:space="preserve">Zespół Szkół Ogólnokształcących i Zawodowych im. Ignacego Jana Paderewskiego </w:t>
      </w:r>
      <w:r w:rsidR="009D6B18">
        <w:t> </w:t>
      </w:r>
      <w:r w:rsidRPr="001D2769">
        <w:t>w Ciężkowicach</w:t>
      </w:r>
      <w:r w:rsidR="001D2769">
        <w:t>,</w:t>
      </w:r>
    </w:p>
    <w:p w14:paraId="3AD2C7CF" w14:textId="6C780E10" w:rsidR="009D6B18" w:rsidRPr="001D2769" w:rsidRDefault="009D6B18">
      <w:pPr>
        <w:pStyle w:val="Akapitzlist"/>
        <w:numPr>
          <w:ilvl w:val="0"/>
          <w:numId w:val="90"/>
        </w:numPr>
      </w:pPr>
      <w:ins w:id="788" w:author="Marek Karłowski" w:date="2025-08-26T10:27:00Z" w16du:dateUtc="2025-08-26T08:27:00Z">
        <w:r>
          <w:t>Zespół Szkół Ogólnokształcących i Zawodowych</w:t>
        </w:r>
      </w:ins>
      <w:ins w:id="789" w:author="Marek Karłowski" w:date="2025-08-26T10:28:00Z" w16du:dateUtc="2025-08-26T08:28:00Z">
        <w:r>
          <w:t xml:space="preserve"> im. Jana Pawła II</w:t>
        </w:r>
      </w:ins>
      <w:ins w:id="790" w:author="Marek Karłowski" w:date="2025-08-26T10:27:00Z" w16du:dateUtc="2025-08-26T08:27:00Z">
        <w:r>
          <w:t xml:space="preserve"> w Gromniku,</w:t>
        </w:r>
      </w:ins>
    </w:p>
    <w:p w14:paraId="2BC50645" w14:textId="11F860E4" w:rsidR="00F57A48" w:rsidRPr="001D2769" w:rsidRDefault="00F57A48">
      <w:pPr>
        <w:pStyle w:val="Akapitzlist"/>
        <w:numPr>
          <w:ilvl w:val="0"/>
          <w:numId w:val="90"/>
        </w:numPr>
      </w:pPr>
      <w:r w:rsidRPr="001D2769">
        <w:t>Zespół Szkół Ponadpodstawowych im. Prof. Czesława Majorka w Ryglicach</w:t>
      </w:r>
      <w:r w:rsidR="001D2769">
        <w:t>,</w:t>
      </w:r>
    </w:p>
    <w:p w14:paraId="408E4162" w14:textId="00A9B76A" w:rsidR="00F57A48" w:rsidRPr="001D2769" w:rsidRDefault="00F57A48">
      <w:pPr>
        <w:pStyle w:val="Akapitzlist"/>
        <w:numPr>
          <w:ilvl w:val="0"/>
          <w:numId w:val="90"/>
        </w:numPr>
      </w:pPr>
      <w:r w:rsidRPr="001D2769">
        <w:t>Liceum Ogólnokształcące im. Mikołaja Kopernika w Tuchowie</w:t>
      </w:r>
      <w:r w:rsidR="001D2769">
        <w:t>,</w:t>
      </w:r>
    </w:p>
    <w:p w14:paraId="2C6F2EE9" w14:textId="09EE13E9" w:rsidR="00F57A48" w:rsidRPr="001D2769" w:rsidRDefault="00F57A48">
      <w:pPr>
        <w:pStyle w:val="Akapitzlist"/>
        <w:numPr>
          <w:ilvl w:val="0"/>
          <w:numId w:val="90"/>
        </w:numPr>
      </w:pPr>
      <w:r w:rsidRPr="001D2769">
        <w:t>Zespół Szkół Licealnych i Technicznych im. Jana Pawła II w Wojniczu</w:t>
      </w:r>
      <w:r w:rsidR="001D2769">
        <w:t>,</w:t>
      </w:r>
    </w:p>
    <w:p w14:paraId="4067601C" w14:textId="0D7E802E" w:rsidR="00F57A48" w:rsidRPr="001D2769" w:rsidRDefault="00F57A48">
      <w:pPr>
        <w:pStyle w:val="Akapitzlist"/>
        <w:numPr>
          <w:ilvl w:val="0"/>
          <w:numId w:val="90"/>
        </w:numPr>
      </w:pPr>
      <w:r w:rsidRPr="001D2769">
        <w:t>Zespół Szkół Ponadpodstawowych im. Józefa Piłsudskiego w Zakliczynie</w:t>
      </w:r>
      <w:r w:rsidR="001D2769">
        <w:t>,</w:t>
      </w:r>
    </w:p>
    <w:p w14:paraId="7A33AAB7" w14:textId="160FF452" w:rsidR="00F57A48" w:rsidRPr="001D2769" w:rsidRDefault="00F57A48">
      <w:pPr>
        <w:pStyle w:val="Akapitzlist"/>
        <w:numPr>
          <w:ilvl w:val="0"/>
          <w:numId w:val="90"/>
        </w:numPr>
      </w:pPr>
      <w:r w:rsidRPr="001D2769">
        <w:t>Zespół Szkół Ponadpodstawowych im. Księdza Janusza Stanisława Pasierba w</w:t>
      </w:r>
      <w:r w:rsidR="001D2769">
        <w:t> </w:t>
      </w:r>
      <w:r w:rsidRPr="001D2769">
        <w:t>Żabnie</w:t>
      </w:r>
      <w:r w:rsidR="001D2769">
        <w:t>.</w:t>
      </w:r>
    </w:p>
    <w:p w14:paraId="2B2938A6" w14:textId="587CE1D9" w:rsidR="00F57A48" w:rsidRPr="001D2769" w:rsidRDefault="00F57A48" w:rsidP="001D2769">
      <w:pPr>
        <w:rPr>
          <w:b/>
          <w:bCs/>
        </w:rPr>
      </w:pPr>
      <w:r w:rsidRPr="001D2769">
        <w:rPr>
          <w:b/>
          <w:bCs/>
        </w:rPr>
        <w:t>Szkoły ponadpodstawowe na obszarze SAT zlokalizowane na terenie gminy Dąbrowa Tarnowska (organ prowadzący Powiat Dąbrowski):</w:t>
      </w:r>
    </w:p>
    <w:p w14:paraId="676F100B" w14:textId="5725E494" w:rsidR="00F57A48" w:rsidRPr="001D2769" w:rsidRDefault="00F57A48">
      <w:pPr>
        <w:pStyle w:val="Akapitzlist"/>
        <w:numPr>
          <w:ilvl w:val="0"/>
          <w:numId w:val="91"/>
        </w:numPr>
      </w:pPr>
      <w:r w:rsidRPr="001D2769">
        <w:t>I Liceum Ogólnokształcące im. Tadeusza Kościuszki w Dąbrowie Tarnowskiej</w:t>
      </w:r>
      <w:r w:rsidR="001D2769">
        <w:t>,</w:t>
      </w:r>
    </w:p>
    <w:p w14:paraId="2AC76ABC" w14:textId="63BEDE13" w:rsidR="00F57A48" w:rsidRPr="001D2769" w:rsidRDefault="00F57A48">
      <w:pPr>
        <w:pStyle w:val="Akapitzlist"/>
        <w:numPr>
          <w:ilvl w:val="0"/>
          <w:numId w:val="91"/>
        </w:numPr>
      </w:pPr>
      <w:r w:rsidRPr="001D2769">
        <w:t>Zespół Szkół im. Krzysztofa Kamila Baczyńskiego w Dąbrowie Tarnowskiej</w:t>
      </w:r>
      <w:r w:rsidR="001D2769">
        <w:t>,</w:t>
      </w:r>
    </w:p>
    <w:p w14:paraId="3F5687FD" w14:textId="63CA0709" w:rsidR="00F57A48" w:rsidRPr="001D2769" w:rsidRDefault="00F57A48">
      <w:pPr>
        <w:pStyle w:val="Akapitzlist"/>
        <w:numPr>
          <w:ilvl w:val="0"/>
          <w:numId w:val="91"/>
        </w:numPr>
      </w:pPr>
      <w:r w:rsidRPr="001D2769">
        <w:t>Zespół Szkół im. Władysława Stanisława Reymonta w Brniu</w:t>
      </w:r>
      <w:r w:rsidR="001D2769">
        <w:t>.</w:t>
      </w:r>
    </w:p>
    <w:p w14:paraId="2D440422" w14:textId="6B55230A" w:rsidR="00830FC5" w:rsidRDefault="00F57A48" w:rsidP="00F57A48">
      <w:pPr>
        <w:spacing w:after="0"/>
        <w:rPr>
          <w:rFonts w:cs="Arial"/>
        </w:rPr>
      </w:pPr>
      <w:r w:rsidRPr="00646EF1">
        <w:rPr>
          <w:rFonts w:cs="Arial"/>
        </w:rPr>
        <w:t xml:space="preserve">Wszystkie placówki kształcenia zawodowego na </w:t>
      </w:r>
      <w:r>
        <w:rPr>
          <w:rFonts w:cs="Arial"/>
        </w:rPr>
        <w:t>obszarze SAT</w:t>
      </w:r>
      <w:r w:rsidRPr="00646EF1">
        <w:rPr>
          <w:rFonts w:cs="Arial"/>
        </w:rPr>
        <w:t xml:space="preserve"> (od 2017 r</w:t>
      </w:r>
      <w:r>
        <w:rPr>
          <w:rFonts w:cs="Arial"/>
        </w:rPr>
        <w:t>oku są nimi</w:t>
      </w:r>
      <w:r w:rsidRPr="00646EF1">
        <w:rPr>
          <w:rFonts w:cs="Arial"/>
        </w:rPr>
        <w:t xml:space="preserve"> szkoły branżowe i technika), tworząc ofertę </w:t>
      </w:r>
      <w:r>
        <w:rPr>
          <w:rFonts w:cs="Arial"/>
        </w:rPr>
        <w:t xml:space="preserve">edukacyjną </w:t>
      </w:r>
      <w:r w:rsidRPr="00646EF1">
        <w:rPr>
          <w:rFonts w:cs="Arial"/>
        </w:rPr>
        <w:t>uwzględniają identyfikowaną w regionie lukę kompetencyjną</w:t>
      </w:r>
      <w:r>
        <w:rPr>
          <w:rFonts w:cs="Arial"/>
        </w:rPr>
        <w:t>, jak i</w:t>
      </w:r>
      <w:r w:rsidRPr="00646EF1">
        <w:rPr>
          <w:rFonts w:cs="Arial"/>
        </w:rPr>
        <w:t xml:space="preserve"> potrzeby lokalnych pracodawców. Od 2019 r</w:t>
      </w:r>
      <w:r>
        <w:rPr>
          <w:rFonts w:cs="Arial"/>
        </w:rPr>
        <w:t>oku</w:t>
      </w:r>
      <w:r w:rsidRPr="00646EF1">
        <w:rPr>
          <w:rFonts w:cs="Arial"/>
        </w:rPr>
        <w:t xml:space="preserve"> w opracowywaniu</w:t>
      </w:r>
      <w:r>
        <w:rPr>
          <w:rFonts w:cs="Arial"/>
        </w:rPr>
        <w:t xml:space="preserve"> niniejszej</w:t>
      </w:r>
      <w:r w:rsidRPr="00646EF1">
        <w:rPr>
          <w:rFonts w:cs="Arial"/>
        </w:rPr>
        <w:t xml:space="preserve"> oferty </w:t>
      </w:r>
      <w:r>
        <w:rPr>
          <w:rFonts w:cs="Arial"/>
        </w:rPr>
        <w:t>ważną</w:t>
      </w:r>
      <w:r w:rsidRPr="00646EF1">
        <w:rPr>
          <w:rFonts w:cs="Arial"/>
        </w:rPr>
        <w:t xml:space="preserve"> rolę odgrywa prognoza M</w:t>
      </w:r>
      <w:r>
        <w:rPr>
          <w:rFonts w:cs="Arial"/>
        </w:rPr>
        <w:t>inisterstwa Edukacji i Nauki</w:t>
      </w:r>
      <w:r w:rsidRPr="00646EF1">
        <w:rPr>
          <w:rFonts w:cs="Arial"/>
        </w:rPr>
        <w:t>, co do zapotrzebowania na pracowników w zawodach szkolnictwa branżowego na krajowym i</w:t>
      </w:r>
      <w:r w:rsidR="00F3506E">
        <w:rPr>
          <w:rFonts w:cs="Arial"/>
        </w:rPr>
        <w:t> </w:t>
      </w:r>
      <w:r w:rsidRPr="00646EF1">
        <w:rPr>
          <w:rFonts w:cs="Arial"/>
        </w:rPr>
        <w:t>wojewódzkim rynku pracy.</w:t>
      </w:r>
      <w:r w:rsidRPr="00646EF1">
        <w:rPr>
          <w:rStyle w:val="Odwoanieprzypisudolnego"/>
          <w:rFonts w:cs="Arial"/>
        </w:rPr>
        <w:footnoteReference w:id="2"/>
      </w:r>
      <w:r w:rsidRPr="00646EF1">
        <w:rPr>
          <w:rFonts w:cs="Arial"/>
        </w:rPr>
        <w:t xml:space="preserve"> W celu praktycznej nauki zawodu i kształcenia na potrzeby rynku pracy szkoły </w:t>
      </w:r>
      <w:r>
        <w:rPr>
          <w:rFonts w:cs="Arial"/>
        </w:rPr>
        <w:t>z SAT</w:t>
      </w:r>
      <w:r w:rsidRPr="00646EF1">
        <w:rPr>
          <w:rFonts w:cs="Arial"/>
        </w:rPr>
        <w:t xml:space="preserve"> podejmują aktywną współpracę z miejscowymi pracodawcami</w:t>
      </w:r>
      <w:r>
        <w:rPr>
          <w:rFonts w:cs="Arial"/>
        </w:rPr>
        <w:t>,</w:t>
      </w:r>
      <w:r w:rsidRPr="00646EF1">
        <w:rPr>
          <w:rFonts w:cs="Arial"/>
        </w:rPr>
        <w:t xml:space="preserve"> organizując praktyki i staże uczniowskie. Współpraca ta realnie zwiększa szanse absolwentów na płynne wejście na rynek pracy zaraz po ukończeniu szkoły. Niemniej</w:t>
      </w:r>
      <w:r>
        <w:rPr>
          <w:rFonts w:cs="Arial"/>
        </w:rPr>
        <w:t>,</w:t>
      </w:r>
      <w:r w:rsidRPr="00646EF1">
        <w:rPr>
          <w:rFonts w:cs="Arial"/>
        </w:rPr>
        <w:t xml:space="preserve"> </w:t>
      </w:r>
      <w:r>
        <w:rPr>
          <w:rFonts w:cs="Arial"/>
        </w:rPr>
        <w:t>na całym obszarze funkcjonalnym Aglomeracji Tarnowskiej</w:t>
      </w:r>
      <w:r w:rsidRPr="00646EF1">
        <w:rPr>
          <w:rFonts w:cs="Arial"/>
        </w:rPr>
        <w:t>,</w:t>
      </w:r>
      <w:r>
        <w:rPr>
          <w:rFonts w:cs="Arial"/>
        </w:rPr>
        <w:t xml:space="preserve"> </w:t>
      </w:r>
      <w:r w:rsidRPr="00646EF1">
        <w:rPr>
          <w:rFonts w:cs="Arial"/>
        </w:rPr>
        <w:t>obserwuje się brak chęci ze strony młodych osób do kształcenia w</w:t>
      </w:r>
      <w:r>
        <w:rPr>
          <w:rFonts w:cs="Arial"/>
        </w:rPr>
        <w:t> </w:t>
      </w:r>
      <w:r w:rsidRPr="00646EF1">
        <w:rPr>
          <w:rFonts w:cs="Arial"/>
        </w:rPr>
        <w:t xml:space="preserve">niektórych </w:t>
      </w:r>
      <w:r>
        <w:rPr>
          <w:rFonts w:cs="Arial"/>
        </w:rPr>
        <w:t>zawodach deficytowych. Zjawisko to nie odbiega jednak</w:t>
      </w:r>
      <w:r w:rsidRPr="00F625DC">
        <w:rPr>
          <w:rFonts w:cs="Arial"/>
        </w:rPr>
        <w:t xml:space="preserve"> od ogólnopolskiego trendu</w:t>
      </w:r>
      <w:r>
        <w:rPr>
          <w:rFonts w:cs="Arial"/>
        </w:rPr>
        <w:t>.</w:t>
      </w:r>
      <w:r w:rsidR="00830FC5">
        <w:rPr>
          <w:rFonts w:cs="Arial"/>
        </w:rPr>
        <w:t xml:space="preserve"> Działania podejmowane na obszarze Aglomeracji Tarnowskiej powinny w szczególności być ukierunkowane na rozwój kształcenia</w:t>
      </w:r>
      <w:r w:rsidR="00830FC5" w:rsidRPr="00830FC5">
        <w:rPr>
          <w:rFonts w:cs="Arial"/>
        </w:rPr>
        <w:t xml:space="preserve"> zawodowego w branżach kluczowych z punktu widzenia  zapotrzebowania regionalnego rynku pracy. Na obszarze Aglomeracji Tarnowskiej są to następujące branże:</w:t>
      </w:r>
      <w:r w:rsidR="00830FC5">
        <w:rPr>
          <w:rFonts w:cs="Arial"/>
        </w:rPr>
        <w:t xml:space="preserve"> </w:t>
      </w:r>
      <w:r w:rsidR="00830FC5" w:rsidRPr="00830FC5">
        <w:rPr>
          <w:rFonts w:cs="Arial"/>
        </w:rPr>
        <w:t>branża audiowizualna (AUD),</w:t>
      </w:r>
      <w:r w:rsidR="00830FC5">
        <w:rPr>
          <w:rFonts w:cs="Arial"/>
        </w:rPr>
        <w:t xml:space="preserve"> </w:t>
      </w:r>
      <w:r w:rsidR="00830FC5" w:rsidRPr="00830FC5">
        <w:rPr>
          <w:rFonts w:cs="Arial"/>
        </w:rPr>
        <w:t>branża budowlana,</w:t>
      </w:r>
      <w:r w:rsidR="00830FC5">
        <w:rPr>
          <w:rFonts w:cs="Arial"/>
        </w:rPr>
        <w:t xml:space="preserve"> </w:t>
      </w:r>
      <w:r w:rsidR="00830FC5" w:rsidRPr="00830FC5">
        <w:rPr>
          <w:rFonts w:cs="Arial"/>
        </w:rPr>
        <w:t>branża elektroenergetyczna (ELE),</w:t>
      </w:r>
      <w:r w:rsidR="00830FC5">
        <w:rPr>
          <w:rFonts w:cs="Arial"/>
        </w:rPr>
        <w:t xml:space="preserve"> </w:t>
      </w:r>
      <w:r w:rsidR="00830FC5" w:rsidRPr="00830FC5">
        <w:rPr>
          <w:rFonts w:cs="Arial"/>
        </w:rPr>
        <w:t>branża elektroniczno-mechatroniczna (ELM),</w:t>
      </w:r>
      <w:r w:rsidR="00830FC5">
        <w:rPr>
          <w:rFonts w:cs="Arial"/>
        </w:rPr>
        <w:t xml:space="preserve"> </w:t>
      </w:r>
      <w:r w:rsidR="00830FC5" w:rsidRPr="00830FC5">
        <w:rPr>
          <w:rFonts w:cs="Arial"/>
        </w:rPr>
        <w:t>branża hotelarsko-gastronomiczno-turystyczna (HGT),</w:t>
      </w:r>
      <w:r w:rsidR="00830FC5">
        <w:rPr>
          <w:rFonts w:cs="Arial"/>
        </w:rPr>
        <w:t xml:space="preserve"> </w:t>
      </w:r>
      <w:r w:rsidR="00830FC5" w:rsidRPr="00830FC5">
        <w:rPr>
          <w:rFonts w:cs="Arial"/>
        </w:rPr>
        <w:t>branża mechaniczna (MEC),</w:t>
      </w:r>
      <w:r w:rsidR="00830FC5">
        <w:rPr>
          <w:rFonts w:cs="Arial"/>
        </w:rPr>
        <w:t xml:space="preserve"> </w:t>
      </w:r>
      <w:r w:rsidR="00830FC5" w:rsidRPr="00830FC5">
        <w:rPr>
          <w:rFonts w:cs="Arial"/>
        </w:rPr>
        <w:t>branża przemysłu mody (MOD),</w:t>
      </w:r>
      <w:r w:rsidR="00830FC5">
        <w:rPr>
          <w:rFonts w:cs="Arial"/>
        </w:rPr>
        <w:t xml:space="preserve"> </w:t>
      </w:r>
      <w:r w:rsidR="00830FC5" w:rsidRPr="00830FC5">
        <w:rPr>
          <w:rFonts w:cs="Arial"/>
        </w:rPr>
        <w:t>branża spedycyjno-logistyczna (SPL),</w:t>
      </w:r>
      <w:r w:rsidR="00830FC5">
        <w:rPr>
          <w:rFonts w:cs="Arial"/>
        </w:rPr>
        <w:t xml:space="preserve"> </w:t>
      </w:r>
      <w:r w:rsidR="00830FC5" w:rsidRPr="00830FC5">
        <w:rPr>
          <w:rFonts w:cs="Arial"/>
        </w:rPr>
        <w:t>branża spożywcza (SPC),</w:t>
      </w:r>
      <w:r w:rsidR="00830FC5">
        <w:rPr>
          <w:rFonts w:cs="Arial"/>
        </w:rPr>
        <w:t xml:space="preserve"> </w:t>
      </w:r>
      <w:r w:rsidR="00830FC5" w:rsidRPr="00830FC5">
        <w:rPr>
          <w:rFonts w:cs="Arial"/>
        </w:rPr>
        <w:t>branża teleinformatyczna (INF)</w:t>
      </w:r>
      <w:r w:rsidR="0052624A">
        <w:rPr>
          <w:rFonts w:cs="Arial"/>
        </w:rPr>
        <w:t xml:space="preserve">, </w:t>
      </w:r>
      <w:r w:rsidR="0052624A" w:rsidRPr="0052624A">
        <w:rPr>
          <w:rFonts w:cs="Arial"/>
        </w:rPr>
        <w:t>branża fryzjersko- kosmetyczna (FRK).</w:t>
      </w:r>
    </w:p>
    <w:p w14:paraId="54B595A2" w14:textId="4C2E2FE9" w:rsidR="00F57A48" w:rsidRPr="00F3506E" w:rsidRDefault="00F57A48" w:rsidP="00F57A48">
      <w:pPr>
        <w:spacing w:after="0"/>
        <w:rPr>
          <w:rFonts w:cs="Arial"/>
        </w:rPr>
      </w:pPr>
      <w:r w:rsidRPr="00F3506E">
        <w:rPr>
          <w:rFonts w:cs="Arial"/>
        </w:rPr>
        <w:t>Jak wskazują dane MEiN (stan na dzień 02.11.2021 rok) na obszarze SAT najwięcej uczniów kształciło się na kierunkach związanych z informatyką, mechaniką pojazdową, branżą gastronomiczną, budowlaną i usługami. Pod tym względem dominował kierunek (tryb dzienny, stacjonarny nauki) technik informatyk z liczbą uczniów wynoszącą 838, następnie technik pojazdów samochodowych i mechanik pojazdów samochodowych (łącznie 777 uczniów) oraz technik żywienia i usług gastronomicznych (661 uczniów). Na szczególną uwagę w ofercie szkół ponadpodstawowych SAT zasługują kierunki przygotowujące kadry na potrzeby transformowanej gospodarki (dekarbonizacja, przemysł 4.0., cyfryzacja), do których, poza informatykami i programistami, zaliczymy: technika urządzeń i systemów energii odnawialnej, technika mechatronika i technika automatyka.</w:t>
      </w:r>
    </w:p>
    <w:p w14:paraId="399D5674" w14:textId="5CC6FBA5" w:rsidR="00F57A48" w:rsidRPr="00F57A48" w:rsidRDefault="00F57A48" w:rsidP="001D2769">
      <w:r w:rsidRPr="00F57A48">
        <w:t>Na obszarze SAT działają ponadto trzy Centra Kształcenia Zawodowego, które mają siedziby w</w:t>
      </w:r>
      <w:r>
        <w:t> </w:t>
      </w:r>
      <w:r w:rsidRPr="00F57A48">
        <w:t xml:space="preserve">Tarnowie (2 placówki) i w Tuchowie (1).  </w:t>
      </w:r>
      <w:r w:rsidRPr="00F57A48">
        <w:rPr>
          <w:b/>
          <w:bCs/>
        </w:rPr>
        <w:t>Centrum Kształcenia Zawodowego w</w:t>
      </w:r>
      <w:r w:rsidR="00D52651">
        <w:rPr>
          <w:b/>
          <w:bCs/>
        </w:rPr>
        <w:t> </w:t>
      </w:r>
      <w:r w:rsidRPr="00F57A48">
        <w:rPr>
          <w:b/>
          <w:bCs/>
        </w:rPr>
        <w:t>Tarnowie</w:t>
      </w:r>
      <w:r w:rsidRPr="00F57A48">
        <w:t xml:space="preserve"> </w:t>
      </w:r>
      <w:r w:rsidRPr="00F57A48">
        <w:rPr>
          <w:shd w:val="clear" w:color="auto" w:fill="FFFFFF"/>
        </w:rPr>
        <w:t>jest publiczną, międzyszkolną placówką oświatową powołaną do organizowania i prowadzenia zajęć dydaktycznych metodą ćwiczeń kształtujących podstawowe umiejętności praktyczne oraz ćwiczeń laboratoryjno – pomiarowo – badawczych, a także metodami</w:t>
      </w:r>
      <w:r w:rsidR="00F3506E">
        <w:rPr>
          <w:shd w:val="clear" w:color="auto" w:fill="FFFFFF"/>
        </w:rPr>
        <w:t xml:space="preserve"> </w:t>
      </w:r>
      <w:r w:rsidRPr="00F57A48">
        <w:rPr>
          <w:shd w:val="clear" w:color="auto" w:fill="FFFFFF"/>
        </w:rPr>
        <w:t xml:space="preserve">projektowymi. Posiada liczne pracownie praktyczne, w tym:  </w:t>
      </w:r>
      <w:r w:rsidRPr="00F57A48">
        <w:t>Automatyki Przemysłowej, Automatyki i</w:t>
      </w:r>
      <w:r w:rsidR="001D2769">
        <w:t> </w:t>
      </w:r>
      <w:r w:rsidRPr="00F57A48">
        <w:t>Elektroniki, Elektromechaniki, Elektroniki (2 pracownie), Elektryczno – Elektroniczną, Elektryczną (2</w:t>
      </w:r>
      <w:r w:rsidR="00F3506E">
        <w:t xml:space="preserve"> </w:t>
      </w:r>
      <w:r w:rsidRPr="00F57A48">
        <w:t>pracownie), Technik Komputerowych, Projektowania Komputerowego, Informatyczną, Mechatroniki (2 pracownie), Obróbki Ręcznej i Spajania Metali, Metrologii Warsztatowej, Obrabiarek CNC (2 pracownie) oraz Obróbki Skrawaniem, a</w:t>
      </w:r>
      <w:r w:rsidR="00F3506E">
        <w:t> </w:t>
      </w:r>
      <w:r w:rsidRPr="00F57A48">
        <w:t>także Halę Napraw Pojazdów Samochodowych, Halę Diagnostyki Samochodowej i</w:t>
      </w:r>
      <w:r w:rsidR="00F3506E">
        <w:t> </w:t>
      </w:r>
      <w:r w:rsidRPr="00F57A48">
        <w:t xml:space="preserve">Centrum Edukacji Technicznej HAAS. </w:t>
      </w:r>
      <w:r w:rsidRPr="00F57A48">
        <w:rPr>
          <w:b/>
          <w:bCs/>
        </w:rPr>
        <w:t>Centrum Kształcenia Zawodowego i</w:t>
      </w:r>
      <w:r w:rsidR="00F3506E">
        <w:rPr>
          <w:b/>
          <w:bCs/>
        </w:rPr>
        <w:t> </w:t>
      </w:r>
      <w:r w:rsidRPr="00F57A48">
        <w:rPr>
          <w:b/>
          <w:bCs/>
        </w:rPr>
        <w:t>Ustawicznego w Tarnowie</w:t>
      </w:r>
      <w:r w:rsidRPr="00F57A48">
        <w:t xml:space="preserve"> z kolei realizuje kształcenie zawodowe młodzieży w Technikum nr 2 i Branżowej Szkole I stopnia nr 1 na wielu atrakcyjnych poszukiwanych przez pracodawców kierunkach, a także kształcenie dorosłych w Branżowej Szkole II stopnia nr 1, Policealnej Szkole nr 8 i Liceum Ogólnokształcącym dla Dorosłych (również w formie e</w:t>
      </w:r>
      <w:r w:rsidR="00F3506E">
        <w:t> </w:t>
      </w:r>
      <w:r w:rsidRPr="00F57A48">
        <w:t xml:space="preserve">learningu). Ponadto prowadzi kwalifikacyjne kursy zawodowe (KKZ), kursy umiejętności zawodowych (KUZ) i świadczy usługi poradnictwa i doradztwa zawodowego. We wszystkich działaniach współpracuje z lokalnymi pracodawcami. Natomiast </w:t>
      </w:r>
      <w:r w:rsidRPr="00F57A48">
        <w:rPr>
          <w:b/>
          <w:bCs/>
        </w:rPr>
        <w:t>Centrum Kształcenia Zawodowego i Ustawicznego im. Bohaterów Bitwy pod Łowczówkiem w</w:t>
      </w:r>
      <w:r>
        <w:rPr>
          <w:b/>
          <w:bCs/>
        </w:rPr>
        <w:t> </w:t>
      </w:r>
      <w:r w:rsidRPr="00F57A48">
        <w:rPr>
          <w:b/>
          <w:bCs/>
        </w:rPr>
        <w:t>Tuchowie</w:t>
      </w:r>
      <w:r w:rsidRPr="00F57A48">
        <w:t xml:space="preserve"> prowadzi kształcenie na poziomie branżowej szkoły I stopnia, technikum i liceum ogólnokształcącego (w tym dla dorosłych), dysponując dobrze wyposażonymi pracowniami, jak i merytoryczną, doświadczoną kadrą instruktorów praktycznej nauki zawodu. CKZiU w</w:t>
      </w:r>
      <w:r>
        <w:t> </w:t>
      </w:r>
      <w:r w:rsidRPr="00F57A48">
        <w:t>Tuchowie w roku szkolnym 2022/2023 kształci w zawodach branży hotelarsko-turystycznej: technik hotelarstwa, technik żywienia i usług gastronomicznych, kucharz; w</w:t>
      </w:r>
      <w:r w:rsidR="00F3506E">
        <w:t> </w:t>
      </w:r>
      <w:r w:rsidRPr="00F57A48">
        <w:t>zawodzie branży ekonomiczno-administracyjnej</w:t>
      </w:r>
      <w:r w:rsidR="00F3506E">
        <w:t>:</w:t>
      </w:r>
      <w:r w:rsidRPr="00F57A48">
        <w:t xml:space="preserve"> technik ekonomista; w zawodach branży motoryzacyjnej: technik pojazdów samochodowych i mechanik pojazdów samochodowych; w</w:t>
      </w:r>
      <w:r w:rsidR="00F3506E">
        <w:t> </w:t>
      </w:r>
      <w:r w:rsidRPr="00F57A48">
        <w:t>zawodzie branży teleinformatycznej</w:t>
      </w:r>
      <w:r w:rsidR="00F3506E">
        <w:t xml:space="preserve">: </w:t>
      </w:r>
      <w:r w:rsidRPr="00F57A48">
        <w:t>technik informatyk; w zawodzie branży elektroenergetycznej</w:t>
      </w:r>
      <w:r w:rsidR="00F3506E">
        <w:t xml:space="preserve">: </w:t>
      </w:r>
      <w:r w:rsidRPr="00F57A48">
        <w:t>technik elektryk oraz w zawodzie branży mechanicznej</w:t>
      </w:r>
      <w:r w:rsidR="00F3506E">
        <w:t xml:space="preserve">: </w:t>
      </w:r>
      <w:r w:rsidRPr="00F57A48">
        <w:t>ślusarz.</w:t>
      </w:r>
    </w:p>
    <w:p w14:paraId="640A6C0B" w14:textId="68CB7D2A" w:rsidR="00F57A48" w:rsidRDefault="00F57A48" w:rsidP="001D2769">
      <w:pPr>
        <w:rPr>
          <w:rFonts w:eastAsia="Calibri"/>
        </w:rPr>
      </w:pPr>
      <w:r>
        <w:rPr>
          <w:rFonts w:eastAsia="Calibri"/>
        </w:rPr>
        <w:t>P</w:t>
      </w:r>
      <w:r w:rsidRPr="008513C0">
        <w:rPr>
          <w:rFonts w:eastAsia="Calibri"/>
        </w:rPr>
        <w:t xml:space="preserve">oziom kształcenia </w:t>
      </w:r>
      <w:r>
        <w:rPr>
          <w:rFonts w:eastAsia="Calibri"/>
        </w:rPr>
        <w:t xml:space="preserve">ponadpodstawowego </w:t>
      </w:r>
      <w:r w:rsidRPr="008513C0">
        <w:rPr>
          <w:rFonts w:eastAsia="Calibri"/>
        </w:rPr>
        <w:t xml:space="preserve">na obszarze </w:t>
      </w:r>
      <w:r>
        <w:rPr>
          <w:rFonts w:eastAsia="Calibri"/>
        </w:rPr>
        <w:t>SAT</w:t>
      </w:r>
      <w:r w:rsidRPr="008513C0">
        <w:rPr>
          <w:rFonts w:eastAsia="Calibri"/>
        </w:rPr>
        <w:t xml:space="preserve"> </w:t>
      </w:r>
      <w:r>
        <w:rPr>
          <w:rFonts w:eastAsia="Calibri"/>
        </w:rPr>
        <w:t>odzwierciedlają</w:t>
      </w:r>
      <w:r w:rsidRPr="008513C0">
        <w:rPr>
          <w:rFonts w:eastAsia="Calibri"/>
        </w:rPr>
        <w:t xml:space="preserve"> wartości osiągane we wskaźnikach zdawalności egzamin</w:t>
      </w:r>
      <w:r>
        <w:rPr>
          <w:rFonts w:eastAsia="Calibri"/>
        </w:rPr>
        <w:t>u</w:t>
      </w:r>
      <w:r w:rsidRPr="008513C0">
        <w:rPr>
          <w:rFonts w:eastAsia="Calibri"/>
        </w:rPr>
        <w:t xml:space="preserve"> </w:t>
      </w:r>
      <w:r>
        <w:rPr>
          <w:rFonts w:eastAsia="Calibri"/>
        </w:rPr>
        <w:t>dojrzałości</w:t>
      </w:r>
      <w:r w:rsidRPr="008513C0">
        <w:rPr>
          <w:rFonts w:eastAsia="Calibri"/>
        </w:rPr>
        <w:t xml:space="preserve">. Sumaryczne zestawienie wskaźników zdawalności </w:t>
      </w:r>
      <w:r>
        <w:rPr>
          <w:rFonts w:eastAsia="Calibri"/>
        </w:rPr>
        <w:t>(po zaokrągleniu do liczb całkowitych zgodnie z metodologią CKE i</w:t>
      </w:r>
      <w:r w:rsidR="00F3506E">
        <w:rPr>
          <w:rFonts w:eastAsia="Calibri"/>
        </w:rPr>
        <w:t> </w:t>
      </w:r>
      <w:r>
        <w:rPr>
          <w:rFonts w:eastAsia="Calibri"/>
        </w:rPr>
        <w:t xml:space="preserve">z ujęciem wszystkich sesji) dla liceów ogólnokształcących </w:t>
      </w:r>
      <w:r w:rsidRPr="008513C0">
        <w:rPr>
          <w:rFonts w:eastAsia="Calibri"/>
        </w:rPr>
        <w:t xml:space="preserve">i </w:t>
      </w:r>
      <w:r>
        <w:rPr>
          <w:rFonts w:eastAsia="Calibri"/>
        </w:rPr>
        <w:t>szkół kształcenia zawodowego</w:t>
      </w:r>
      <w:r w:rsidRPr="008513C0">
        <w:rPr>
          <w:rFonts w:eastAsia="Calibri"/>
        </w:rPr>
        <w:t xml:space="preserve"> wykazało, że maturzyści z obszaru </w:t>
      </w:r>
      <w:r>
        <w:rPr>
          <w:rFonts w:eastAsia="Calibri"/>
        </w:rPr>
        <w:t>SAT</w:t>
      </w:r>
      <w:r w:rsidRPr="008513C0">
        <w:rPr>
          <w:rFonts w:eastAsia="Calibri"/>
        </w:rPr>
        <w:t xml:space="preserve"> </w:t>
      </w:r>
      <w:r>
        <w:rPr>
          <w:rFonts w:eastAsia="Calibri"/>
        </w:rPr>
        <w:t xml:space="preserve">w 2022 roku </w:t>
      </w:r>
      <w:r w:rsidRPr="008513C0">
        <w:rPr>
          <w:rFonts w:eastAsia="Calibri"/>
        </w:rPr>
        <w:t xml:space="preserve">osiągnęli wskaźnik </w:t>
      </w:r>
      <w:r>
        <w:rPr>
          <w:rFonts w:eastAsia="Calibri"/>
        </w:rPr>
        <w:t>na poziomie</w:t>
      </w:r>
      <w:r w:rsidRPr="008513C0">
        <w:rPr>
          <w:rFonts w:eastAsia="Calibri"/>
        </w:rPr>
        <w:t xml:space="preserve"> (</w:t>
      </w:r>
      <w:ins w:id="791" w:author="Marek Karłowski" w:date="2025-08-26T10:38:00Z" w16du:dateUtc="2025-08-26T08:38:00Z">
        <w:r w:rsidR="004339EE">
          <w:rPr>
            <w:rFonts w:eastAsia="Calibri"/>
          </w:rPr>
          <w:t>8</w:t>
        </w:r>
      </w:ins>
      <w:del w:id="792" w:author="Marek Karłowski" w:date="2025-08-26T10:38:00Z" w16du:dateUtc="2025-08-26T08:38:00Z">
        <w:r w:rsidDel="004339EE">
          <w:rPr>
            <w:rFonts w:eastAsia="Calibri"/>
          </w:rPr>
          <w:delText>7</w:delText>
        </w:r>
      </w:del>
      <w:r>
        <w:rPr>
          <w:rFonts w:eastAsia="Calibri"/>
        </w:rPr>
        <w:t>1%</w:t>
      </w:r>
      <w:r w:rsidRPr="008513C0">
        <w:rPr>
          <w:rFonts w:eastAsia="Calibri"/>
        </w:rPr>
        <w:t xml:space="preserve">) </w:t>
      </w:r>
      <w:r>
        <w:rPr>
          <w:rFonts w:eastAsia="Calibri"/>
        </w:rPr>
        <w:t xml:space="preserve">tj. o 5 punktów </w:t>
      </w:r>
      <w:ins w:id="793" w:author="Marek Karłowski" w:date="2025-08-26T10:39:00Z" w16du:dateUtc="2025-08-26T08:39:00Z">
        <w:r w:rsidR="004339EE">
          <w:rPr>
            <w:rFonts w:eastAsia="Calibri"/>
          </w:rPr>
          <w:t>więcej</w:t>
        </w:r>
      </w:ins>
      <w:del w:id="794" w:author="Marek Karłowski" w:date="2025-08-26T10:39:00Z" w16du:dateUtc="2025-08-26T08:39:00Z">
        <w:r w:rsidDel="004339EE">
          <w:rPr>
            <w:rFonts w:eastAsia="Calibri"/>
          </w:rPr>
          <w:delText>mniej</w:delText>
        </w:r>
      </w:del>
      <w:r>
        <w:rPr>
          <w:rFonts w:eastAsia="Calibri"/>
        </w:rPr>
        <w:t>, niż</w:t>
      </w:r>
      <w:r w:rsidRPr="008513C0">
        <w:rPr>
          <w:rFonts w:eastAsia="Calibri"/>
        </w:rPr>
        <w:t xml:space="preserve"> </w:t>
      </w:r>
      <w:r>
        <w:rPr>
          <w:rFonts w:eastAsia="Calibri"/>
        </w:rPr>
        <w:t xml:space="preserve">wartość </w:t>
      </w:r>
      <w:r w:rsidRPr="008513C0">
        <w:rPr>
          <w:rFonts w:eastAsia="Calibri"/>
        </w:rPr>
        <w:t xml:space="preserve">wskaźnika w województwie </w:t>
      </w:r>
      <w:r>
        <w:rPr>
          <w:rFonts w:eastAsia="Calibri"/>
        </w:rPr>
        <w:t>małopolskim</w:t>
      </w:r>
      <w:r w:rsidRPr="008513C0">
        <w:rPr>
          <w:rFonts w:eastAsia="Calibri"/>
        </w:rPr>
        <w:t xml:space="preserve"> (</w:t>
      </w:r>
      <w:r>
        <w:rPr>
          <w:rFonts w:eastAsia="Calibri"/>
        </w:rPr>
        <w:t>76%</w:t>
      </w:r>
      <w:r w:rsidRPr="008513C0">
        <w:rPr>
          <w:rFonts w:eastAsia="Calibri"/>
        </w:rPr>
        <w:t>)</w:t>
      </w:r>
      <w:r>
        <w:rPr>
          <w:rFonts w:eastAsia="Calibri"/>
        </w:rPr>
        <w:t>.</w:t>
      </w:r>
      <w:r w:rsidRPr="008513C0">
        <w:rPr>
          <w:rFonts w:eastAsia="Calibri"/>
        </w:rPr>
        <w:t xml:space="preserve"> Najwyższe wartości odnotowały szkoły z </w:t>
      </w:r>
      <w:del w:id="795" w:author="Marek Karłowski" w:date="2025-08-26T10:39:00Z" w16du:dateUtc="2025-08-26T08:39:00Z">
        <w:r w:rsidDel="004339EE">
          <w:rPr>
            <w:rFonts w:eastAsia="Calibri"/>
          </w:rPr>
          <w:delText>gminy</w:delText>
        </w:r>
      </w:del>
      <w:ins w:id="796" w:author="Marek Karłowski" w:date="2025-08-26T10:39:00Z" w16du:dateUtc="2025-08-26T08:39:00Z">
        <w:r w:rsidR="004339EE">
          <w:rPr>
            <w:rFonts w:eastAsia="Calibri"/>
          </w:rPr>
          <w:t>Tarnowa (84%), z gminy</w:t>
        </w:r>
      </w:ins>
      <w:r>
        <w:rPr>
          <w:rFonts w:eastAsia="Calibri"/>
        </w:rPr>
        <w:t xml:space="preserve"> Ryglice</w:t>
      </w:r>
      <w:r w:rsidRPr="008513C0">
        <w:rPr>
          <w:rFonts w:eastAsia="Calibri"/>
        </w:rPr>
        <w:t xml:space="preserve"> (</w:t>
      </w:r>
      <w:r>
        <w:rPr>
          <w:rFonts w:eastAsia="Calibri"/>
        </w:rPr>
        <w:t>82%</w:t>
      </w:r>
      <w:r w:rsidRPr="008513C0">
        <w:rPr>
          <w:rFonts w:eastAsia="Calibri"/>
        </w:rPr>
        <w:t>)</w:t>
      </w:r>
      <w:ins w:id="797" w:author="Marek Karłowski" w:date="2025-08-26T10:39:00Z" w16du:dateUtc="2025-08-26T08:39:00Z">
        <w:r w:rsidR="004339EE">
          <w:rPr>
            <w:rFonts w:eastAsia="Calibri"/>
          </w:rPr>
          <w:t xml:space="preserve">, </w:t>
        </w:r>
      </w:ins>
      <w:ins w:id="798" w:author="Marek Karłowski" w:date="2025-08-26T10:40:00Z" w16du:dateUtc="2025-08-26T08:40:00Z">
        <w:r w:rsidR="004339EE">
          <w:rPr>
            <w:rFonts w:eastAsia="Calibri"/>
          </w:rPr>
          <w:t xml:space="preserve">gminy </w:t>
        </w:r>
      </w:ins>
      <w:ins w:id="799" w:author="Marek Karłowski" w:date="2025-08-26T10:39:00Z" w16du:dateUtc="2025-08-26T08:39:00Z">
        <w:r w:rsidR="004339EE">
          <w:rPr>
            <w:rFonts w:eastAsia="Calibri"/>
          </w:rPr>
          <w:t>Gromnik (</w:t>
        </w:r>
      </w:ins>
      <w:ins w:id="800" w:author="Marek Karłowski" w:date="2025-08-26T10:40:00Z" w16du:dateUtc="2025-08-26T08:40:00Z">
        <w:r w:rsidR="004339EE">
          <w:rPr>
            <w:rFonts w:eastAsia="Calibri"/>
          </w:rPr>
          <w:t>81%)</w:t>
        </w:r>
      </w:ins>
      <w:r>
        <w:rPr>
          <w:rFonts w:eastAsia="Calibri"/>
        </w:rPr>
        <w:t xml:space="preserve">, </w:t>
      </w:r>
      <w:del w:id="801" w:author="Marek Karłowski" w:date="2025-08-26T10:40:00Z" w16du:dateUtc="2025-08-26T08:40:00Z">
        <w:r w:rsidDel="004339EE">
          <w:rPr>
            <w:rFonts w:eastAsia="Calibri"/>
          </w:rPr>
          <w:delText xml:space="preserve">na drugim miejscu uplasowali się abiturienci </w:delText>
        </w:r>
      </w:del>
      <w:r>
        <w:rPr>
          <w:rFonts w:eastAsia="Calibri"/>
        </w:rPr>
        <w:t>z gminy Dąbrowa Tarnowska (79%)</w:t>
      </w:r>
      <w:ins w:id="802" w:author="Marek Karłowski" w:date="2025-08-26T10:40:00Z" w16du:dateUtc="2025-08-26T08:40:00Z">
        <w:r w:rsidR="004339EE">
          <w:rPr>
            <w:rFonts w:eastAsia="Calibri"/>
          </w:rPr>
          <w:t>.</w:t>
        </w:r>
      </w:ins>
      <w:del w:id="803" w:author="Marek Karłowski" w:date="2025-08-26T10:40:00Z" w16du:dateUtc="2025-08-26T08:40:00Z">
        <w:r w:rsidDel="004339EE">
          <w:rPr>
            <w:rFonts w:eastAsia="Calibri"/>
          </w:rPr>
          <w:delText>, a trzecie miejsce zajęło miasto Tarnów (71%).</w:delText>
        </w:r>
      </w:del>
    </w:p>
    <w:p w14:paraId="621C6FDC" w14:textId="6D1CA4EA" w:rsidR="00F57A48" w:rsidRDefault="00F57A48" w:rsidP="001D2769">
      <w:pPr>
        <w:rPr>
          <w:rFonts w:eastAsia="Calibri"/>
        </w:rPr>
      </w:pPr>
      <w:r w:rsidRPr="00656268">
        <w:rPr>
          <w:rFonts w:eastAsia="Calibri"/>
        </w:rPr>
        <w:t>Według CKE w 2022 roku na obszarze SAT do egzaminu dojrzałości nie przystępowali absolwenci branżowej szkoły II stopnia.</w:t>
      </w:r>
      <w:r>
        <w:rPr>
          <w:rFonts w:eastAsia="Calibri"/>
        </w:rPr>
        <w:t xml:space="preserve"> A</w:t>
      </w:r>
      <w:r w:rsidRPr="008513C0">
        <w:rPr>
          <w:rFonts w:eastAsia="Calibri"/>
        </w:rPr>
        <w:t>naliza wskaźników zdawalności w rozbiciu</w:t>
      </w:r>
      <w:r>
        <w:rPr>
          <w:rFonts w:eastAsia="Calibri"/>
        </w:rPr>
        <w:t xml:space="preserve"> </w:t>
      </w:r>
      <w:r w:rsidRPr="008513C0">
        <w:rPr>
          <w:rFonts w:eastAsia="Calibri"/>
        </w:rPr>
        <w:t xml:space="preserve">na licea ogólnokształcące i </w:t>
      </w:r>
      <w:r>
        <w:rPr>
          <w:rFonts w:eastAsia="Calibri"/>
        </w:rPr>
        <w:t>technika</w:t>
      </w:r>
      <w:r w:rsidRPr="008513C0">
        <w:rPr>
          <w:rFonts w:eastAsia="Calibri"/>
        </w:rPr>
        <w:t xml:space="preserve"> nie wykazuje istotnych różni</w:t>
      </w:r>
      <w:r>
        <w:rPr>
          <w:rFonts w:eastAsia="Calibri"/>
        </w:rPr>
        <w:t>c</w:t>
      </w:r>
      <w:r w:rsidRPr="008513C0">
        <w:rPr>
          <w:rFonts w:eastAsia="Calibri"/>
        </w:rPr>
        <w:t xml:space="preserve"> w zdawalności pomiędzy</w:t>
      </w:r>
      <w:r>
        <w:rPr>
          <w:rFonts w:eastAsia="Calibri"/>
        </w:rPr>
        <w:t xml:space="preserve"> </w:t>
      </w:r>
      <w:r w:rsidRPr="008513C0">
        <w:rPr>
          <w:rFonts w:eastAsia="Calibri"/>
        </w:rPr>
        <w:t>lokalizacją</w:t>
      </w:r>
      <w:r>
        <w:rPr>
          <w:rFonts w:eastAsia="Calibri"/>
        </w:rPr>
        <w:t xml:space="preserve"> szkół, a pomiędzy ich typami. W</w:t>
      </w:r>
      <w:r w:rsidRPr="008513C0">
        <w:rPr>
          <w:rFonts w:eastAsia="Calibri"/>
        </w:rPr>
        <w:t>skaźnik</w:t>
      </w:r>
      <w:r>
        <w:rPr>
          <w:rFonts w:eastAsia="Calibri"/>
        </w:rPr>
        <w:t xml:space="preserve"> </w:t>
      </w:r>
      <w:r w:rsidRPr="008513C0">
        <w:rPr>
          <w:rFonts w:eastAsia="Calibri"/>
        </w:rPr>
        <w:t xml:space="preserve">zdawalności </w:t>
      </w:r>
      <w:r>
        <w:rPr>
          <w:rFonts w:eastAsia="Calibri"/>
        </w:rPr>
        <w:t>o 1</w:t>
      </w:r>
      <w:ins w:id="804" w:author="Marek Karłowski" w:date="2025-08-26T10:57:00Z" w16du:dateUtc="2025-08-26T08:57:00Z">
        <w:r w:rsidR="00A911C5">
          <w:rPr>
            <w:rFonts w:eastAsia="Calibri"/>
          </w:rPr>
          <w:t>5</w:t>
        </w:r>
      </w:ins>
      <w:del w:id="805" w:author="Marek Karłowski" w:date="2025-08-26T10:57:00Z" w16du:dateUtc="2025-08-26T08:57:00Z">
        <w:r w:rsidDel="00A911C5">
          <w:rPr>
            <w:rFonts w:eastAsia="Calibri"/>
          </w:rPr>
          <w:delText>9</w:delText>
        </w:r>
      </w:del>
      <w:r>
        <w:rPr>
          <w:rFonts w:eastAsia="Calibri"/>
        </w:rPr>
        <w:t xml:space="preserve"> punktów mniejszy uzyskali maturzyści z techników (</w:t>
      </w:r>
      <w:ins w:id="806" w:author="Marek Karłowski" w:date="2025-08-26T10:57:00Z" w16du:dateUtc="2025-08-26T08:57:00Z">
        <w:r w:rsidR="00A911C5">
          <w:rPr>
            <w:rFonts w:eastAsia="Calibri"/>
          </w:rPr>
          <w:t>75,9</w:t>
        </w:r>
      </w:ins>
      <w:del w:id="807" w:author="Marek Karłowski" w:date="2025-08-26T10:57:00Z" w16du:dateUtc="2025-08-26T08:57:00Z">
        <w:r w:rsidDel="00A911C5">
          <w:rPr>
            <w:rFonts w:eastAsia="Calibri"/>
          </w:rPr>
          <w:delText>61</w:delText>
        </w:r>
      </w:del>
      <w:r>
        <w:rPr>
          <w:rFonts w:eastAsia="Calibri"/>
        </w:rPr>
        <w:t xml:space="preserve">%). Licealiści zdali egzamin dojrzałości w </w:t>
      </w:r>
      <w:ins w:id="808" w:author="Marek Karłowski" w:date="2025-08-26T10:57:00Z" w16du:dateUtc="2025-08-26T08:57:00Z">
        <w:r w:rsidR="00A911C5">
          <w:rPr>
            <w:rFonts w:eastAsia="Calibri"/>
          </w:rPr>
          <w:t>90,9</w:t>
        </w:r>
      </w:ins>
      <w:del w:id="809" w:author="Marek Karłowski" w:date="2025-08-26T10:57:00Z" w16du:dateUtc="2025-08-26T08:57:00Z">
        <w:r w:rsidDel="00A911C5">
          <w:rPr>
            <w:rFonts w:eastAsia="Calibri"/>
          </w:rPr>
          <w:delText>80</w:delText>
        </w:r>
      </w:del>
      <w:r>
        <w:rPr>
          <w:rFonts w:eastAsia="Calibri"/>
        </w:rPr>
        <w:t>%.</w:t>
      </w:r>
    </w:p>
    <w:p w14:paraId="77FC46DA" w14:textId="7DCA5E68" w:rsidR="00F57A48" w:rsidRPr="00665DA0" w:rsidRDefault="00F57A48" w:rsidP="00F57A48">
      <w:pPr>
        <w:pStyle w:val="Legenda"/>
      </w:pPr>
      <w:bookmarkStart w:id="810" w:name="_Toc118615470"/>
      <w:bookmarkStart w:id="811" w:name="_Toc178944186"/>
      <w:r w:rsidRPr="00665DA0">
        <w:t xml:space="preserve">Tabela </w:t>
      </w:r>
      <w:r w:rsidRPr="00665DA0">
        <w:fldChar w:fldCharType="begin"/>
      </w:r>
      <w:r w:rsidRPr="00665DA0">
        <w:instrText xml:space="preserve"> SEQ Tabela \* ARABIC </w:instrText>
      </w:r>
      <w:r w:rsidRPr="00665DA0">
        <w:fldChar w:fldCharType="separate"/>
      </w:r>
      <w:r w:rsidR="00F94595">
        <w:rPr>
          <w:noProof/>
        </w:rPr>
        <w:t>14</w:t>
      </w:r>
      <w:r w:rsidRPr="00665DA0">
        <w:fldChar w:fldCharType="end"/>
      </w:r>
      <w:r w:rsidRPr="00665DA0">
        <w:t xml:space="preserve">. Zdawalność egzaminu dojrzałości </w:t>
      </w:r>
      <w:r>
        <w:t xml:space="preserve">dla wszystkich typów szkół na obszarze </w:t>
      </w:r>
      <w:r w:rsidRPr="00665DA0">
        <w:t>SAT w</w:t>
      </w:r>
      <w:r w:rsidR="00F3506E">
        <w:t> </w:t>
      </w:r>
      <w:r w:rsidRPr="00665DA0">
        <w:t>2022 roku</w:t>
      </w:r>
      <w:bookmarkEnd w:id="810"/>
      <w:bookmarkEnd w:id="811"/>
    </w:p>
    <w:tbl>
      <w:tblPr>
        <w:tblStyle w:val="Styltabel"/>
        <w:tblW w:w="5002" w:type="pct"/>
        <w:tblLook w:val="04A0" w:firstRow="1" w:lastRow="0" w:firstColumn="1" w:lastColumn="0" w:noHBand="0" w:noVBand="1"/>
        <w:tblPrChange w:id="812" w:author="Marek Karłowski" w:date="2025-08-26T10:28:00Z" w16du:dateUtc="2025-08-26T08:28:00Z">
          <w:tblPr>
            <w:tblStyle w:val="Styltabel"/>
            <w:tblW w:w="5002" w:type="pct"/>
            <w:tblLook w:val="04A0" w:firstRow="1" w:lastRow="0" w:firstColumn="1" w:lastColumn="0" w:noHBand="0" w:noVBand="1"/>
          </w:tblPr>
        </w:tblPrChange>
      </w:tblPr>
      <w:tblGrid>
        <w:gridCol w:w="2163"/>
        <w:gridCol w:w="2254"/>
        <w:gridCol w:w="2535"/>
        <w:gridCol w:w="2114"/>
        <w:tblGridChange w:id="813">
          <w:tblGrid>
            <w:gridCol w:w="2162"/>
            <w:gridCol w:w="1"/>
            <w:gridCol w:w="2253"/>
            <w:gridCol w:w="1"/>
            <w:gridCol w:w="2534"/>
            <w:gridCol w:w="1"/>
            <w:gridCol w:w="2114"/>
          </w:tblGrid>
        </w:tblGridChange>
      </w:tblGrid>
      <w:tr w:rsidR="001D2769" w:rsidRPr="001D2769" w14:paraId="3D034315" w14:textId="77777777" w:rsidTr="00D54ABC">
        <w:trPr>
          <w:cnfStyle w:val="100000000000" w:firstRow="1" w:lastRow="0" w:firstColumn="0" w:lastColumn="0" w:oddVBand="0" w:evenVBand="0" w:oddHBand="0" w:evenHBand="0" w:firstRowFirstColumn="0" w:firstRowLastColumn="0" w:lastRowFirstColumn="0" w:lastRowLastColumn="0"/>
          <w:trHeight w:val="342"/>
          <w:trPrChange w:id="814" w:author="Marek Karłowski" w:date="2025-08-26T10:28:00Z" w16du:dateUtc="2025-08-26T08:28:00Z">
            <w:trPr>
              <w:trHeight w:val="342"/>
            </w:trPr>
          </w:trPrChange>
        </w:trPr>
        <w:tc>
          <w:tcPr>
            <w:cnfStyle w:val="001000000000" w:firstRow="0" w:lastRow="0" w:firstColumn="1" w:lastColumn="0" w:oddVBand="0" w:evenVBand="0" w:oddHBand="0" w:evenHBand="0" w:firstRowFirstColumn="0" w:firstRowLastColumn="0" w:lastRowFirstColumn="0" w:lastRowLastColumn="0"/>
            <w:tcW w:w="1192" w:type="pct"/>
            <w:tcPrChange w:id="815" w:author="Marek Karłowski" w:date="2025-08-26T10:28:00Z" w16du:dateUtc="2025-08-26T08:28:00Z">
              <w:tcPr>
                <w:tcW w:w="1169" w:type="pct"/>
              </w:tcPr>
            </w:tcPrChange>
          </w:tcPr>
          <w:p w14:paraId="7830B789" w14:textId="77777777" w:rsidR="00F57A48" w:rsidRPr="00F3506E" w:rsidRDefault="00F57A48" w:rsidP="00F3506E">
            <w:pPr>
              <w:spacing w:after="0" w:line="240" w:lineRule="auto"/>
              <w:cnfStyle w:val="101000000000" w:firstRow="1" w:lastRow="0" w:firstColumn="1" w:lastColumn="0" w:oddVBand="0" w:evenVBand="0" w:oddHBand="0" w:evenHBand="0" w:firstRowFirstColumn="0" w:firstRowLastColumn="0" w:lastRowFirstColumn="0" w:lastRowLastColumn="0"/>
              <w:rPr>
                <w:rFonts w:ascii="Arial" w:hAnsi="Arial" w:cs="Arial"/>
                <w:b w:val="0"/>
                <w:bCs/>
                <w:color w:val="auto"/>
                <w:sz w:val="20"/>
                <w:szCs w:val="20"/>
              </w:rPr>
            </w:pPr>
            <w:r w:rsidRPr="00F3506E">
              <w:rPr>
                <w:rFonts w:ascii="Arial" w:hAnsi="Arial" w:cs="Arial"/>
                <w:bCs/>
                <w:color w:val="auto"/>
                <w:sz w:val="20"/>
                <w:szCs w:val="20"/>
              </w:rPr>
              <w:t>Jednostka terytorialna</w:t>
            </w:r>
          </w:p>
        </w:tc>
        <w:tc>
          <w:tcPr>
            <w:tcW w:w="1243" w:type="pct"/>
            <w:tcPrChange w:id="816" w:author="Marek Karłowski" w:date="2025-08-26T10:28:00Z" w16du:dateUtc="2025-08-26T08:28:00Z">
              <w:tcPr>
                <w:tcW w:w="1251" w:type="pct"/>
                <w:gridSpan w:val="2"/>
              </w:tcPr>
            </w:tcPrChange>
          </w:tcPr>
          <w:p w14:paraId="7FFDF9AD" w14:textId="77777777" w:rsidR="00F57A48" w:rsidRPr="00F3506E" w:rsidRDefault="00F57A48" w:rsidP="00F3506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F3506E">
              <w:rPr>
                <w:rFonts w:ascii="Arial" w:hAnsi="Arial" w:cs="Arial"/>
                <w:bCs/>
                <w:color w:val="auto"/>
                <w:sz w:val="20"/>
                <w:szCs w:val="20"/>
              </w:rPr>
              <w:t>Liczba osób, które otrzymały świadectwo dojrzałości</w:t>
            </w:r>
          </w:p>
        </w:tc>
        <w:tc>
          <w:tcPr>
            <w:tcW w:w="1398" w:type="pct"/>
            <w:tcPrChange w:id="817" w:author="Marek Karłowski" w:date="2025-08-26T10:28:00Z" w16du:dateUtc="2025-08-26T08:28:00Z">
              <w:tcPr>
                <w:tcW w:w="1406" w:type="pct"/>
                <w:gridSpan w:val="2"/>
              </w:tcPr>
            </w:tcPrChange>
          </w:tcPr>
          <w:p w14:paraId="4D606C3D" w14:textId="77777777" w:rsidR="00F57A48" w:rsidRPr="00F3506E" w:rsidRDefault="00F57A48" w:rsidP="00F3506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F3506E">
              <w:rPr>
                <w:rFonts w:ascii="Arial" w:hAnsi="Arial" w:cs="Arial"/>
                <w:bCs/>
                <w:color w:val="auto"/>
                <w:sz w:val="20"/>
                <w:szCs w:val="20"/>
              </w:rPr>
              <w:t>Liczba zdających, którzy przystąpili do wszystkich egzaminów wymaganych</w:t>
            </w:r>
          </w:p>
        </w:tc>
        <w:tc>
          <w:tcPr>
            <w:tcW w:w="1166" w:type="pct"/>
            <w:tcPrChange w:id="818" w:author="Marek Karłowski" w:date="2025-08-26T10:28:00Z" w16du:dateUtc="2025-08-26T08:28:00Z">
              <w:tcPr>
                <w:tcW w:w="1174" w:type="pct"/>
                <w:gridSpan w:val="2"/>
              </w:tcPr>
            </w:tcPrChange>
          </w:tcPr>
          <w:p w14:paraId="07254CE3" w14:textId="77777777" w:rsidR="00F57A48" w:rsidRPr="00F3506E" w:rsidRDefault="00F57A48" w:rsidP="00F3506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F3506E">
              <w:rPr>
                <w:rFonts w:ascii="Arial" w:hAnsi="Arial" w:cs="Arial"/>
                <w:bCs/>
                <w:color w:val="auto"/>
                <w:sz w:val="20"/>
                <w:szCs w:val="20"/>
              </w:rPr>
              <w:t>Zdawalność [%]</w:t>
            </w:r>
          </w:p>
        </w:tc>
      </w:tr>
      <w:tr w:rsidR="001D2769" w:rsidRPr="001D2769" w14:paraId="6802D92B" w14:textId="77777777" w:rsidTr="00D54ABC">
        <w:trPr>
          <w:trHeight w:val="240"/>
          <w:trPrChange w:id="819"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hideMark/>
            <w:tcPrChange w:id="820" w:author="Marek Karłowski" w:date="2025-08-26T10:28:00Z" w16du:dateUtc="2025-08-26T08:28:00Z">
              <w:tcPr>
                <w:tcW w:w="1169" w:type="pct"/>
                <w:shd w:val="clear" w:color="auto" w:fill="auto"/>
                <w:noWrap/>
                <w:hideMark/>
              </w:tcPr>
            </w:tcPrChange>
          </w:tcPr>
          <w:p w14:paraId="41315352" w14:textId="77777777" w:rsidR="00F57A48" w:rsidRPr="00F3506E" w:rsidRDefault="00F57A48" w:rsidP="00F3506E">
            <w:pPr>
              <w:spacing w:after="0" w:line="240" w:lineRule="auto"/>
              <w:rPr>
                <w:rFonts w:ascii="Arial" w:hAnsi="Arial" w:cs="Arial"/>
                <w:color w:val="auto"/>
                <w:sz w:val="20"/>
                <w:szCs w:val="20"/>
              </w:rPr>
            </w:pPr>
            <w:r w:rsidRPr="00F3506E">
              <w:rPr>
                <w:rFonts w:ascii="Arial" w:hAnsi="Arial" w:cs="Arial"/>
                <w:color w:val="auto"/>
                <w:sz w:val="20"/>
                <w:szCs w:val="20"/>
              </w:rPr>
              <w:t>Tarnów</w:t>
            </w:r>
          </w:p>
        </w:tc>
        <w:tc>
          <w:tcPr>
            <w:tcW w:w="1243" w:type="pct"/>
            <w:noWrap/>
            <w:hideMark/>
            <w:tcPrChange w:id="821" w:author="Marek Karłowski" w:date="2025-08-26T10:28:00Z" w16du:dateUtc="2025-08-26T08:28:00Z">
              <w:tcPr>
                <w:tcW w:w="1251" w:type="pct"/>
                <w:gridSpan w:val="2"/>
                <w:noWrap/>
                <w:hideMark/>
              </w:tcPr>
            </w:tcPrChange>
          </w:tcPr>
          <w:p w14:paraId="1C5650B3"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1 794</w:t>
            </w:r>
          </w:p>
        </w:tc>
        <w:tc>
          <w:tcPr>
            <w:tcW w:w="1398" w:type="pct"/>
            <w:noWrap/>
            <w:hideMark/>
            <w:tcPrChange w:id="822" w:author="Marek Karłowski" w:date="2025-08-26T10:28:00Z" w16du:dateUtc="2025-08-26T08:28:00Z">
              <w:tcPr>
                <w:tcW w:w="1406" w:type="pct"/>
                <w:gridSpan w:val="2"/>
                <w:noWrap/>
                <w:hideMark/>
              </w:tcPr>
            </w:tcPrChange>
          </w:tcPr>
          <w:p w14:paraId="3662A9B0"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2 114</w:t>
            </w:r>
          </w:p>
        </w:tc>
        <w:tc>
          <w:tcPr>
            <w:tcW w:w="1166" w:type="pct"/>
            <w:noWrap/>
            <w:hideMark/>
            <w:tcPrChange w:id="823" w:author="Marek Karłowski" w:date="2025-08-26T10:28:00Z" w16du:dateUtc="2025-08-26T08:28:00Z">
              <w:tcPr>
                <w:tcW w:w="1174" w:type="pct"/>
                <w:gridSpan w:val="2"/>
                <w:noWrap/>
                <w:hideMark/>
              </w:tcPr>
            </w:tcPrChange>
          </w:tcPr>
          <w:p w14:paraId="0214836F" w14:textId="052E819D" w:rsidR="00F57A48" w:rsidRPr="00F3506E" w:rsidRDefault="004058FA"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824" w:author="Marek Karłowski" w:date="2025-08-26T10:38:00Z" w16du:dateUtc="2025-08-26T08:38:00Z">
              <w:r>
                <w:rPr>
                  <w:rFonts w:ascii="Arial" w:hAnsi="Arial" w:cs="Arial"/>
                  <w:color w:val="auto"/>
                  <w:sz w:val="20"/>
                  <w:szCs w:val="20"/>
                </w:rPr>
                <w:t>84</w:t>
              </w:r>
            </w:ins>
            <w:del w:id="825" w:author="Marek Karłowski" w:date="2025-08-26T10:38:00Z" w16du:dateUtc="2025-08-26T08:38:00Z">
              <w:r w:rsidR="00F57A48" w:rsidRPr="00F3506E" w:rsidDel="004058FA">
                <w:rPr>
                  <w:rFonts w:ascii="Arial" w:hAnsi="Arial" w:cs="Arial"/>
                  <w:color w:val="auto"/>
                  <w:sz w:val="20"/>
                  <w:szCs w:val="20"/>
                </w:rPr>
                <w:delText>74</w:delText>
              </w:r>
            </w:del>
            <w:r w:rsidR="00F57A48" w:rsidRPr="00F3506E">
              <w:rPr>
                <w:rFonts w:ascii="Arial" w:hAnsi="Arial" w:cs="Arial"/>
                <w:color w:val="auto"/>
                <w:sz w:val="20"/>
                <w:szCs w:val="20"/>
              </w:rPr>
              <w:t>%</w:t>
            </w:r>
          </w:p>
        </w:tc>
      </w:tr>
      <w:tr w:rsidR="001D2769" w:rsidRPr="001D2769" w14:paraId="2A2C4F6D" w14:textId="77777777" w:rsidTr="00D54ABC">
        <w:trPr>
          <w:trHeight w:val="240"/>
          <w:trPrChange w:id="826"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tcPrChange w:id="827" w:author="Marek Karłowski" w:date="2025-08-26T10:28:00Z" w16du:dateUtc="2025-08-26T08:28:00Z">
              <w:tcPr>
                <w:tcW w:w="1169" w:type="pct"/>
                <w:shd w:val="clear" w:color="auto" w:fill="auto"/>
                <w:noWrap/>
              </w:tcPr>
            </w:tcPrChange>
          </w:tcPr>
          <w:p w14:paraId="50522808" w14:textId="77777777" w:rsidR="00F57A48" w:rsidRPr="00F3506E" w:rsidRDefault="00F57A48" w:rsidP="00F3506E">
            <w:pPr>
              <w:spacing w:after="0" w:line="240" w:lineRule="auto"/>
              <w:rPr>
                <w:rFonts w:ascii="Arial" w:hAnsi="Arial" w:cs="Arial"/>
                <w:color w:val="auto"/>
                <w:sz w:val="20"/>
                <w:szCs w:val="20"/>
              </w:rPr>
            </w:pPr>
            <w:r w:rsidRPr="00F3506E">
              <w:rPr>
                <w:rFonts w:ascii="Arial" w:hAnsi="Arial" w:cs="Arial"/>
                <w:color w:val="auto"/>
                <w:sz w:val="20"/>
                <w:szCs w:val="20"/>
              </w:rPr>
              <w:t>Dąbrowa Tarnowska</w:t>
            </w:r>
          </w:p>
        </w:tc>
        <w:tc>
          <w:tcPr>
            <w:tcW w:w="1243" w:type="pct"/>
            <w:noWrap/>
            <w:tcPrChange w:id="828" w:author="Marek Karłowski" w:date="2025-08-26T10:28:00Z" w16du:dateUtc="2025-08-26T08:28:00Z">
              <w:tcPr>
                <w:tcW w:w="1251" w:type="pct"/>
                <w:gridSpan w:val="2"/>
                <w:noWrap/>
              </w:tcPr>
            </w:tcPrChange>
          </w:tcPr>
          <w:p w14:paraId="7AD68A7A"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117</w:t>
            </w:r>
          </w:p>
        </w:tc>
        <w:tc>
          <w:tcPr>
            <w:tcW w:w="1398" w:type="pct"/>
            <w:noWrap/>
            <w:tcPrChange w:id="829" w:author="Marek Karłowski" w:date="2025-08-26T10:28:00Z" w16du:dateUtc="2025-08-26T08:28:00Z">
              <w:tcPr>
                <w:tcW w:w="1406" w:type="pct"/>
                <w:gridSpan w:val="2"/>
                <w:noWrap/>
              </w:tcPr>
            </w:tcPrChange>
          </w:tcPr>
          <w:p w14:paraId="138B66C7"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147</w:t>
            </w:r>
          </w:p>
        </w:tc>
        <w:tc>
          <w:tcPr>
            <w:tcW w:w="1166" w:type="pct"/>
            <w:noWrap/>
            <w:tcPrChange w:id="830" w:author="Marek Karłowski" w:date="2025-08-26T10:28:00Z" w16du:dateUtc="2025-08-26T08:28:00Z">
              <w:tcPr>
                <w:tcW w:w="1174" w:type="pct"/>
                <w:gridSpan w:val="2"/>
                <w:noWrap/>
              </w:tcPr>
            </w:tcPrChange>
          </w:tcPr>
          <w:p w14:paraId="65F2AEE4"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79%</w:t>
            </w:r>
          </w:p>
        </w:tc>
      </w:tr>
      <w:tr w:rsidR="001D2769" w:rsidRPr="001D2769" w14:paraId="06FD7A8D" w14:textId="77777777" w:rsidTr="00D54ABC">
        <w:trPr>
          <w:trHeight w:val="240"/>
          <w:trPrChange w:id="831"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hideMark/>
            <w:tcPrChange w:id="832" w:author="Marek Karłowski" w:date="2025-08-26T10:28:00Z" w16du:dateUtc="2025-08-26T08:28:00Z">
              <w:tcPr>
                <w:tcW w:w="1169" w:type="pct"/>
                <w:shd w:val="clear" w:color="auto" w:fill="auto"/>
                <w:noWrap/>
                <w:hideMark/>
              </w:tcPr>
            </w:tcPrChange>
          </w:tcPr>
          <w:p w14:paraId="00EFBFF9" w14:textId="77777777" w:rsidR="00F57A48" w:rsidRPr="00F3506E" w:rsidRDefault="00F57A48" w:rsidP="00F3506E">
            <w:pPr>
              <w:spacing w:after="0" w:line="240" w:lineRule="auto"/>
              <w:rPr>
                <w:rFonts w:ascii="Arial" w:hAnsi="Arial" w:cs="Arial"/>
                <w:color w:val="auto"/>
                <w:sz w:val="20"/>
                <w:szCs w:val="20"/>
              </w:rPr>
            </w:pPr>
            <w:r w:rsidRPr="00F3506E">
              <w:rPr>
                <w:rFonts w:ascii="Arial" w:hAnsi="Arial" w:cs="Arial"/>
                <w:color w:val="auto"/>
                <w:sz w:val="20"/>
                <w:szCs w:val="20"/>
              </w:rPr>
              <w:t>Ciężkowice</w:t>
            </w:r>
          </w:p>
        </w:tc>
        <w:tc>
          <w:tcPr>
            <w:tcW w:w="1243" w:type="pct"/>
            <w:noWrap/>
            <w:hideMark/>
            <w:tcPrChange w:id="833" w:author="Marek Karłowski" w:date="2025-08-26T10:28:00Z" w16du:dateUtc="2025-08-26T08:28:00Z">
              <w:tcPr>
                <w:tcW w:w="1251" w:type="pct"/>
                <w:gridSpan w:val="2"/>
                <w:noWrap/>
                <w:hideMark/>
              </w:tcPr>
            </w:tcPrChange>
          </w:tcPr>
          <w:p w14:paraId="08A46FDA"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23</w:t>
            </w:r>
          </w:p>
        </w:tc>
        <w:tc>
          <w:tcPr>
            <w:tcW w:w="1398" w:type="pct"/>
            <w:noWrap/>
            <w:hideMark/>
            <w:tcPrChange w:id="834" w:author="Marek Karłowski" w:date="2025-08-26T10:28:00Z" w16du:dateUtc="2025-08-26T08:28:00Z">
              <w:tcPr>
                <w:tcW w:w="1406" w:type="pct"/>
                <w:gridSpan w:val="2"/>
                <w:noWrap/>
                <w:hideMark/>
              </w:tcPr>
            </w:tcPrChange>
          </w:tcPr>
          <w:p w14:paraId="2763C11C"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37</w:t>
            </w:r>
          </w:p>
        </w:tc>
        <w:tc>
          <w:tcPr>
            <w:tcW w:w="1166" w:type="pct"/>
            <w:noWrap/>
            <w:hideMark/>
            <w:tcPrChange w:id="835" w:author="Marek Karłowski" w:date="2025-08-26T10:28:00Z" w16du:dateUtc="2025-08-26T08:28:00Z">
              <w:tcPr>
                <w:tcW w:w="1174" w:type="pct"/>
                <w:gridSpan w:val="2"/>
                <w:noWrap/>
                <w:hideMark/>
              </w:tcPr>
            </w:tcPrChange>
          </w:tcPr>
          <w:p w14:paraId="38F41604"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62%</w:t>
            </w:r>
          </w:p>
        </w:tc>
      </w:tr>
      <w:tr w:rsidR="00D54ABC" w:rsidRPr="001D2769" w14:paraId="43592A3A" w14:textId="77777777" w:rsidTr="00D54ABC">
        <w:trPr>
          <w:trHeight w:val="240"/>
          <w:ins w:id="836" w:author="Marek Karłowski" w:date="2025-08-26T10:28:00Z"/>
          <w:trPrChange w:id="837"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tcPrChange w:id="838" w:author="Marek Karłowski" w:date="2025-08-26T10:28:00Z" w16du:dateUtc="2025-08-26T08:28:00Z">
              <w:tcPr>
                <w:tcW w:w="1169" w:type="pct"/>
                <w:shd w:val="clear" w:color="auto" w:fill="auto"/>
                <w:noWrap/>
              </w:tcPr>
            </w:tcPrChange>
          </w:tcPr>
          <w:p w14:paraId="097C6B13" w14:textId="1A3A6B65" w:rsidR="00D54ABC" w:rsidRPr="003D3340" w:rsidRDefault="00D54ABC" w:rsidP="00F3506E">
            <w:pPr>
              <w:spacing w:after="0" w:line="240" w:lineRule="auto"/>
              <w:rPr>
                <w:ins w:id="839" w:author="Marek Karłowski" w:date="2025-08-26T10:28:00Z" w16du:dateUtc="2025-08-26T08:28:00Z"/>
                <w:rFonts w:ascii="Arial" w:hAnsi="Arial" w:cs="Arial"/>
                <w:color w:val="auto"/>
                <w:sz w:val="20"/>
                <w:szCs w:val="20"/>
                <w:rPrChange w:id="840" w:author="Marek Karłowski" w:date="2025-08-26T18:30:00Z" w16du:dateUtc="2025-08-26T16:30:00Z">
                  <w:rPr>
                    <w:ins w:id="841" w:author="Marek Karłowski" w:date="2025-08-26T10:28:00Z" w16du:dateUtc="2025-08-26T08:28:00Z"/>
                    <w:rFonts w:cs="Arial"/>
                    <w:sz w:val="20"/>
                    <w:szCs w:val="20"/>
                  </w:rPr>
                </w:rPrChange>
              </w:rPr>
            </w:pPr>
            <w:ins w:id="842" w:author="Marek Karłowski" w:date="2025-08-26T10:28:00Z" w16du:dateUtc="2025-08-26T08:28:00Z">
              <w:r w:rsidRPr="003D3340">
                <w:rPr>
                  <w:rFonts w:cs="Arial"/>
                  <w:sz w:val="20"/>
                  <w:szCs w:val="20"/>
                </w:rPr>
                <w:t>Gromnik</w:t>
              </w:r>
            </w:ins>
          </w:p>
        </w:tc>
        <w:tc>
          <w:tcPr>
            <w:tcW w:w="1243" w:type="pct"/>
            <w:noWrap/>
            <w:tcPrChange w:id="843" w:author="Marek Karłowski" w:date="2025-08-26T10:28:00Z" w16du:dateUtc="2025-08-26T08:28:00Z">
              <w:tcPr>
                <w:tcW w:w="1251" w:type="pct"/>
                <w:gridSpan w:val="2"/>
                <w:noWrap/>
              </w:tcPr>
            </w:tcPrChange>
          </w:tcPr>
          <w:p w14:paraId="05245EB8" w14:textId="40158F73" w:rsidR="00D54ABC" w:rsidRPr="003D3340" w:rsidRDefault="004058FA"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ins w:id="844" w:author="Marek Karłowski" w:date="2025-08-26T10:28:00Z" w16du:dateUtc="2025-08-26T08:28:00Z"/>
                <w:rFonts w:ascii="Arial" w:hAnsi="Arial" w:cs="Arial"/>
                <w:color w:val="auto"/>
                <w:sz w:val="20"/>
                <w:szCs w:val="20"/>
                <w:rPrChange w:id="845" w:author="Marek Karłowski" w:date="2025-08-26T18:30:00Z" w16du:dateUtc="2025-08-26T16:30:00Z">
                  <w:rPr>
                    <w:ins w:id="846" w:author="Marek Karłowski" w:date="2025-08-26T10:28:00Z" w16du:dateUtc="2025-08-26T08:28:00Z"/>
                    <w:rFonts w:cs="Arial"/>
                    <w:sz w:val="20"/>
                    <w:szCs w:val="20"/>
                  </w:rPr>
                </w:rPrChange>
              </w:rPr>
            </w:pPr>
            <w:ins w:id="847" w:author="Marek Karłowski" w:date="2025-08-26T10:35:00Z" w16du:dateUtc="2025-08-26T08:35:00Z">
              <w:r w:rsidRPr="003D3340">
                <w:rPr>
                  <w:rFonts w:cs="Arial"/>
                  <w:sz w:val="20"/>
                  <w:szCs w:val="20"/>
                </w:rPr>
                <w:t>59</w:t>
              </w:r>
            </w:ins>
          </w:p>
        </w:tc>
        <w:tc>
          <w:tcPr>
            <w:tcW w:w="1398" w:type="pct"/>
            <w:noWrap/>
            <w:tcPrChange w:id="848" w:author="Marek Karłowski" w:date="2025-08-26T10:28:00Z" w16du:dateUtc="2025-08-26T08:28:00Z">
              <w:tcPr>
                <w:tcW w:w="1406" w:type="pct"/>
                <w:gridSpan w:val="2"/>
                <w:noWrap/>
              </w:tcPr>
            </w:tcPrChange>
          </w:tcPr>
          <w:p w14:paraId="5F526FC4" w14:textId="26472593" w:rsidR="00D54ABC" w:rsidRPr="003D3340" w:rsidRDefault="004058FA"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ins w:id="849" w:author="Marek Karłowski" w:date="2025-08-26T10:28:00Z" w16du:dateUtc="2025-08-26T08:28:00Z"/>
                <w:rFonts w:ascii="Arial" w:hAnsi="Arial" w:cs="Arial"/>
                <w:color w:val="auto"/>
                <w:sz w:val="20"/>
                <w:szCs w:val="20"/>
                <w:rPrChange w:id="850" w:author="Marek Karłowski" w:date="2025-08-26T18:30:00Z" w16du:dateUtc="2025-08-26T16:30:00Z">
                  <w:rPr>
                    <w:ins w:id="851" w:author="Marek Karłowski" w:date="2025-08-26T10:28:00Z" w16du:dateUtc="2025-08-26T08:28:00Z"/>
                    <w:rFonts w:cs="Arial"/>
                    <w:sz w:val="20"/>
                    <w:szCs w:val="20"/>
                  </w:rPr>
                </w:rPrChange>
              </w:rPr>
            </w:pPr>
            <w:ins w:id="852" w:author="Marek Karłowski" w:date="2025-08-26T10:35:00Z" w16du:dateUtc="2025-08-26T08:35:00Z">
              <w:r w:rsidRPr="003D3340">
                <w:rPr>
                  <w:rFonts w:cs="Arial"/>
                  <w:sz w:val="20"/>
                  <w:szCs w:val="20"/>
                </w:rPr>
                <w:t>68</w:t>
              </w:r>
            </w:ins>
          </w:p>
        </w:tc>
        <w:tc>
          <w:tcPr>
            <w:tcW w:w="1166" w:type="pct"/>
            <w:noWrap/>
            <w:tcPrChange w:id="853" w:author="Marek Karłowski" w:date="2025-08-26T10:28:00Z" w16du:dateUtc="2025-08-26T08:28:00Z">
              <w:tcPr>
                <w:tcW w:w="1174" w:type="pct"/>
                <w:gridSpan w:val="2"/>
                <w:noWrap/>
              </w:tcPr>
            </w:tcPrChange>
          </w:tcPr>
          <w:p w14:paraId="78969182" w14:textId="5416082E" w:rsidR="00D54ABC" w:rsidRPr="003D3340" w:rsidRDefault="004058FA"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ins w:id="854" w:author="Marek Karłowski" w:date="2025-08-26T10:28:00Z" w16du:dateUtc="2025-08-26T08:28:00Z"/>
                <w:rFonts w:ascii="Arial" w:hAnsi="Arial" w:cs="Arial"/>
                <w:color w:val="auto"/>
                <w:sz w:val="20"/>
                <w:szCs w:val="20"/>
                <w:rPrChange w:id="855" w:author="Marek Karłowski" w:date="2025-08-26T18:30:00Z" w16du:dateUtc="2025-08-26T16:30:00Z">
                  <w:rPr>
                    <w:ins w:id="856" w:author="Marek Karłowski" w:date="2025-08-26T10:28:00Z" w16du:dateUtc="2025-08-26T08:28:00Z"/>
                    <w:rFonts w:cs="Arial"/>
                    <w:sz w:val="20"/>
                    <w:szCs w:val="20"/>
                  </w:rPr>
                </w:rPrChange>
              </w:rPr>
            </w:pPr>
            <w:ins w:id="857" w:author="Marek Karłowski" w:date="2025-08-26T10:34:00Z" w16du:dateUtc="2025-08-26T08:34:00Z">
              <w:r w:rsidRPr="003D3340">
                <w:rPr>
                  <w:rFonts w:cs="Arial"/>
                  <w:sz w:val="20"/>
                  <w:szCs w:val="20"/>
                </w:rPr>
                <w:t>87%</w:t>
              </w:r>
            </w:ins>
          </w:p>
        </w:tc>
      </w:tr>
      <w:tr w:rsidR="001D2769" w:rsidRPr="001D2769" w14:paraId="71D09E24" w14:textId="77777777" w:rsidTr="00D54ABC">
        <w:trPr>
          <w:trHeight w:val="240"/>
          <w:trPrChange w:id="858"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hideMark/>
            <w:tcPrChange w:id="859" w:author="Marek Karłowski" w:date="2025-08-26T10:28:00Z" w16du:dateUtc="2025-08-26T08:28:00Z">
              <w:tcPr>
                <w:tcW w:w="1169" w:type="pct"/>
                <w:shd w:val="clear" w:color="auto" w:fill="auto"/>
                <w:noWrap/>
                <w:hideMark/>
              </w:tcPr>
            </w:tcPrChange>
          </w:tcPr>
          <w:p w14:paraId="45531BFC" w14:textId="77777777" w:rsidR="00F57A48" w:rsidRPr="00F3506E" w:rsidRDefault="00F57A48" w:rsidP="00F3506E">
            <w:pPr>
              <w:spacing w:after="0" w:line="240" w:lineRule="auto"/>
              <w:rPr>
                <w:rFonts w:ascii="Arial" w:hAnsi="Arial" w:cs="Arial"/>
                <w:color w:val="auto"/>
                <w:sz w:val="20"/>
                <w:szCs w:val="20"/>
              </w:rPr>
            </w:pPr>
            <w:r w:rsidRPr="00F3506E">
              <w:rPr>
                <w:rFonts w:ascii="Arial" w:hAnsi="Arial" w:cs="Arial"/>
                <w:color w:val="auto"/>
                <w:sz w:val="20"/>
                <w:szCs w:val="20"/>
              </w:rPr>
              <w:t>Ryglice</w:t>
            </w:r>
          </w:p>
        </w:tc>
        <w:tc>
          <w:tcPr>
            <w:tcW w:w="1243" w:type="pct"/>
            <w:noWrap/>
            <w:tcPrChange w:id="860" w:author="Marek Karłowski" w:date="2025-08-26T10:28:00Z" w16du:dateUtc="2025-08-26T08:28:00Z">
              <w:tcPr>
                <w:tcW w:w="1251" w:type="pct"/>
                <w:gridSpan w:val="2"/>
                <w:noWrap/>
              </w:tcPr>
            </w:tcPrChange>
          </w:tcPr>
          <w:p w14:paraId="20656532"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23</w:t>
            </w:r>
          </w:p>
        </w:tc>
        <w:tc>
          <w:tcPr>
            <w:tcW w:w="1398" w:type="pct"/>
            <w:noWrap/>
            <w:tcPrChange w:id="861" w:author="Marek Karłowski" w:date="2025-08-26T10:28:00Z" w16du:dateUtc="2025-08-26T08:28:00Z">
              <w:tcPr>
                <w:tcW w:w="1406" w:type="pct"/>
                <w:gridSpan w:val="2"/>
                <w:noWrap/>
              </w:tcPr>
            </w:tcPrChange>
          </w:tcPr>
          <w:p w14:paraId="6CE7F00D"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28</w:t>
            </w:r>
          </w:p>
        </w:tc>
        <w:tc>
          <w:tcPr>
            <w:tcW w:w="1166" w:type="pct"/>
            <w:noWrap/>
            <w:tcPrChange w:id="862" w:author="Marek Karłowski" w:date="2025-08-26T10:28:00Z" w16du:dateUtc="2025-08-26T08:28:00Z">
              <w:tcPr>
                <w:tcW w:w="1174" w:type="pct"/>
                <w:gridSpan w:val="2"/>
                <w:noWrap/>
              </w:tcPr>
            </w:tcPrChange>
          </w:tcPr>
          <w:p w14:paraId="18F1081A"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82%</w:t>
            </w:r>
          </w:p>
        </w:tc>
      </w:tr>
      <w:tr w:rsidR="001D2769" w:rsidRPr="001D2769" w14:paraId="208BD6C4" w14:textId="77777777" w:rsidTr="00D54ABC">
        <w:trPr>
          <w:trHeight w:val="240"/>
          <w:trPrChange w:id="863"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hideMark/>
            <w:tcPrChange w:id="864" w:author="Marek Karłowski" w:date="2025-08-26T10:28:00Z" w16du:dateUtc="2025-08-26T08:28:00Z">
              <w:tcPr>
                <w:tcW w:w="1169" w:type="pct"/>
                <w:shd w:val="clear" w:color="auto" w:fill="auto"/>
                <w:noWrap/>
                <w:hideMark/>
              </w:tcPr>
            </w:tcPrChange>
          </w:tcPr>
          <w:p w14:paraId="6B4FBCF8" w14:textId="77777777" w:rsidR="00F57A48" w:rsidRPr="00F3506E" w:rsidRDefault="00F57A48" w:rsidP="00F3506E">
            <w:pPr>
              <w:spacing w:after="0" w:line="240" w:lineRule="auto"/>
              <w:rPr>
                <w:rFonts w:ascii="Arial" w:hAnsi="Arial" w:cs="Arial"/>
                <w:color w:val="auto"/>
                <w:sz w:val="20"/>
                <w:szCs w:val="20"/>
              </w:rPr>
            </w:pPr>
            <w:r w:rsidRPr="00F3506E">
              <w:rPr>
                <w:rFonts w:ascii="Arial" w:hAnsi="Arial" w:cs="Arial"/>
                <w:color w:val="auto"/>
                <w:sz w:val="20"/>
                <w:szCs w:val="20"/>
              </w:rPr>
              <w:t>Tuchów</w:t>
            </w:r>
          </w:p>
        </w:tc>
        <w:tc>
          <w:tcPr>
            <w:tcW w:w="1243" w:type="pct"/>
            <w:noWrap/>
            <w:tcPrChange w:id="865" w:author="Marek Karłowski" w:date="2025-08-26T10:28:00Z" w16du:dateUtc="2025-08-26T08:28:00Z">
              <w:tcPr>
                <w:tcW w:w="1251" w:type="pct"/>
                <w:gridSpan w:val="2"/>
                <w:noWrap/>
              </w:tcPr>
            </w:tcPrChange>
          </w:tcPr>
          <w:p w14:paraId="6D115387"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75</w:t>
            </w:r>
          </w:p>
        </w:tc>
        <w:tc>
          <w:tcPr>
            <w:tcW w:w="1398" w:type="pct"/>
            <w:noWrap/>
            <w:tcPrChange w:id="866" w:author="Marek Karłowski" w:date="2025-08-26T10:28:00Z" w16du:dateUtc="2025-08-26T08:28:00Z">
              <w:tcPr>
                <w:tcW w:w="1406" w:type="pct"/>
                <w:gridSpan w:val="2"/>
                <w:noWrap/>
              </w:tcPr>
            </w:tcPrChange>
          </w:tcPr>
          <w:p w14:paraId="4CBE4F5D"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126</w:t>
            </w:r>
          </w:p>
        </w:tc>
        <w:tc>
          <w:tcPr>
            <w:tcW w:w="1166" w:type="pct"/>
            <w:noWrap/>
            <w:tcPrChange w:id="867" w:author="Marek Karłowski" w:date="2025-08-26T10:28:00Z" w16du:dateUtc="2025-08-26T08:28:00Z">
              <w:tcPr>
                <w:tcW w:w="1174" w:type="pct"/>
                <w:gridSpan w:val="2"/>
                <w:noWrap/>
              </w:tcPr>
            </w:tcPrChange>
          </w:tcPr>
          <w:p w14:paraId="3BF77D39"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58%</w:t>
            </w:r>
          </w:p>
        </w:tc>
      </w:tr>
      <w:tr w:rsidR="001D2769" w:rsidRPr="001D2769" w14:paraId="3406351B" w14:textId="77777777" w:rsidTr="00D54ABC">
        <w:trPr>
          <w:trHeight w:val="240"/>
          <w:trPrChange w:id="868"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hideMark/>
            <w:tcPrChange w:id="869" w:author="Marek Karłowski" w:date="2025-08-26T10:28:00Z" w16du:dateUtc="2025-08-26T08:28:00Z">
              <w:tcPr>
                <w:tcW w:w="1169" w:type="pct"/>
                <w:shd w:val="clear" w:color="auto" w:fill="auto"/>
                <w:noWrap/>
                <w:hideMark/>
              </w:tcPr>
            </w:tcPrChange>
          </w:tcPr>
          <w:p w14:paraId="2FBAD5A0" w14:textId="77777777" w:rsidR="00F57A48" w:rsidRPr="00F3506E" w:rsidRDefault="00F57A48" w:rsidP="00F3506E">
            <w:pPr>
              <w:spacing w:after="0" w:line="240" w:lineRule="auto"/>
              <w:rPr>
                <w:rFonts w:ascii="Arial" w:hAnsi="Arial" w:cs="Arial"/>
                <w:color w:val="auto"/>
                <w:sz w:val="20"/>
                <w:szCs w:val="20"/>
              </w:rPr>
            </w:pPr>
            <w:r w:rsidRPr="00F3506E">
              <w:rPr>
                <w:rFonts w:ascii="Arial" w:hAnsi="Arial" w:cs="Arial"/>
                <w:color w:val="auto"/>
                <w:sz w:val="20"/>
                <w:szCs w:val="20"/>
              </w:rPr>
              <w:t>Wojnicz</w:t>
            </w:r>
          </w:p>
        </w:tc>
        <w:tc>
          <w:tcPr>
            <w:tcW w:w="1243" w:type="pct"/>
            <w:noWrap/>
            <w:tcPrChange w:id="870" w:author="Marek Karłowski" w:date="2025-08-26T10:28:00Z" w16du:dateUtc="2025-08-26T08:28:00Z">
              <w:tcPr>
                <w:tcW w:w="1251" w:type="pct"/>
                <w:gridSpan w:val="2"/>
                <w:noWrap/>
              </w:tcPr>
            </w:tcPrChange>
          </w:tcPr>
          <w:p w14:paraId="2DA22C59"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27</w:t>
            </w:r>
          </w:p>
        </w:tc>
        <w:tc>
          <w:tcPr>
            <w:tcW w:w="1398" w:type="pct"/>
            <w:noWrap/>
            <w:tcPrChange w:id="871" w:author="Marek Karłowski" w:date="2025-08-26T10:28:00Z" w16du:dateUtc="2025-08-26T08:28:00Z">
              <w:tcPr>
                <w:tcW w:w="1406" w:type="pct"/>
                <w:gridSpan w:val="2"/>
                <w:noWrap/>
              </w:tcPr>
            </w:tcPrChange>
          </w:tcPr>
          <w:p w14:paraId="418C2846"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41</w:t>
            </w:r>
          </w:p>
        </w:tc>
        <w:tc>
          <w:tcPr>
            <w:tcW w:w="1166" w:type="pct"/>
            <w:noWrap/>
            <w:tcPrChange w:id="872" w:author="Marek Karłowski" w:date="2025-08-26T10:28:00Z" w16du:dateUtc="2025-08-26T08:28:00Z">
              <w:tcPr>
                <w:tcW w:w="1174" w:type="pct"/>
                <w:gridSpan w:val="2"/>
                <w:noWrap/>
              </w:tcPr>
            </w:tcPrChange>
          </w:tcPr>
          <w:p w14:paraId="38F1EC62"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68%</w:t>
            </w:r>
          </w:p>
        </w:tc>
      </w:tr>
      <w:tr w:rsidR="001D2769" w:rsidRPr="001D2769" w14:paraId="4D2B8ADA" w14:textId="77777777" w:rsidTr="00D54ABC">
        <w:trPr>
          <w:trHeight w:val="240"/>
          <w:trPrChange w:id="873"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hideMark/>
            <w:tcPrChange w:id="874" w:author="Marek Karłowski" w:date="2025-08-26T10:28:00Z" w16du:dateUtc="2025-08-26T08:28:00Z">
              <w:tcPr>
                <w:tcW w:w="1169" w:type="pct"/>
                <w:shd w:val="clear" w:color="auto" w:fill="auto"/>
                <w:noWrap/>
                <w:hideMark/>
              </w:tcPr>
            </w:tcPrChange>
          </w:tcPr>
          <w:p w14:paraId="6D302DEA" w14:textId="77777777" w:rsidR="00F57A48" w:rsidRPr="00F3506E" w:rsidRDefault="00F57A48" w:rsidP="00F3506E">
            <w:pPr>
              <w:spacing w:after="0" w:line="240" w:lineRule="auto"/>
              <w:rPr>
                <w:rFonts w:ascii="Arial" w:hAnsi="Arial" w:cs="Arial"/>
                <w:color w:val="auto"/>
                <w:sz w:val="20"/>
                <w:szCs w:val="20"/>
              </w:rPr>
            </w:pPr>
            <w:r w:rsidRPr="00F3506E">
              <w:rPr>
                <w:rFonts w:ascii="Arial" w:hAnsi="Arial" w:cs="Arial"/>
                <w:color w:val="auto"/>
                <w:sz w:val="20"/>
                <w:szCs w:val="20"/>
              </w:rPr>
              <w:t>Zakliczyn</w:t>
            </w:r>
          </w:p>
        </w:tc>
        <w:tc>
          <w:tcPr>
            <w:tcW w:w="1243" w:type="pct"/>
            <w:noWrap/>
            <w:tcPrChange w:id="875" w:author="Marek Karłowski" w:date="2025-08-26T10:28:00Z" w16du:dateUtc="2025-08-26T08:28:00Z">
              <w:tcPr>
                <w:tcW w:w="1251" w:type="pct"/>
                <w:gridSpan w:val="2"/>
                <w:noWrap/>
              </w:tcPr>
            </w:tcPrChange>
          </w:tcPr>
          <w:p w14:paraId="6C5E536E"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55</w:t>
            </w:r>
          </w:p>
        </w:tc>
        <w:tc>
          <w:tcPr>
            <w:tcW w:w="1398" w:type="pct"/>
            <w:noWrap/>
            <w:tcPrChange w:id="876" w:author="Marek Karłowski" w:date="2025-08-26T10:28:00Z" w16du:dateUtc="2025-08-26T08:28:00Z">
              <w:tcPr>
                <w:tcW w:w="1406" w:type="pct"/>
                <w:gridSpan w:val="2"/>
                <w:noWrap/>
              </w:tcPr>
            </w:tcPrChange>
          </w:tcPr>
          <w:p w14:paraId="79B392AD"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83</w:t>
            </w:r>
          </w:p>
        </w:tc>
        <w:tc>
          <w:tcPr>
            <w:tcW w:w="1166" w:type="pct"/>
            <w:noWrap/>
            <w:tcPrChange w:id="877" w:author="Marek Karłowski" w:date="2025-08-26T10:28:00Z" w16du:dateUtc="2025-08-26T08:28:00Z">
              <w:tcPr>
                <w:tcW w:w="1174" w:type="pct"/>
                <w:gridSpan w:val="2"/>
                <w:noWrap/>
              </w:tcPr>
            </w:tcPrChange>
          </w:tcPr>
          <w:p w14:paraId="790EF074"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71%</w:t>
            </w:r>
          </w:p>
        </w:tc>
      </w:tr>
      <w:tr w:rsidR="001D2769" w:rsidRPr="001D2769" w14:paraId="5CACA511" w14:textId="77777777" w:rsidTr="00D54ABC">
        <w:trPr>
          <w:trHeight w:val="240"/>
          <w:trPrChange w:id="878"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tcPrChange w:id="879" w:author="Marek Karłowski" w:date="2025-08-26T10:28:00Z" w16du:dateUtc="2025-08-26T08:28:00Z">
              <w:tcPr>
                <w:tcW w:w="1169" w:type="pct"/>
                <w:shd w:val="clear" w:color="auto" w:fill="auto"/>
                <w:noWrap/>
              </w:tcPr>
            </w:tcPrChange>
          </w:tcPr>
          <w:p w14:paraId="1A7A98A7" w14:textId="77777777" w:rsidR="00F57A48" w:rsidRPr="00F3506E" w:rsidRDefault="00F57A48" w:rsidP="00F3506E">
            <w:pPr>
              <w:spacing w:after="0" w:line="240" w:lineRule="auto"/>
              <w:rPr>
                <w:rFonts w:ascii="Arial" w:hAnsi="Arial" w:cs="Arial"/>
                <w:color w:val="auto"/>
                <w:sz w:val="20"/>
                <w:szCs w:val="20"/>
              </w:rPr>
            </w:pPr>
            <w:r w:rsidRPr="00F3506E">
              <w:rPr>
                <w:rFonts w:ascii="Arial" w:hAnsi="Arial" w:cs="Arial"/>
                <w:color w:val="auto"/>
                <w:sz w:val="20"/>
                <w:szCs w:val="20"/>
              </w:rPr>
              <w:t>Żabno</w:t>
            </w:r>
          </w:p>
        </w:tc>
        <w:tc>
          <w:tcPr>
            <w:tcW w:w="1243" w:type="pct"/>
            <w:noWrap/>
            <w:tcPrChange w:id="880" w:author="Marek Karłowski" w:date="2025-08-26T10:28:00Z" w16du:dateUtc="2025-08-26T08:28:00Z">
              <w:tcPr>
                <w:tcW w:w="1251" w:type="pct"/>
                <w:gridSpan w:val="2"/>
                <w:noWrap/>
              </w:tcPr>
            </w:tcPrChange>
          </w:tcPr>
          <w:p w14:paraId="6C3EEEC5"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8</w:t>
            </w:r>
          </w:p>
        </w:tc>
        <w:tc>
          <w:tcPr>
            <w:tcW w:w="1398" w:type="pct"/>
            <w:noWrap/>
            <w:tcPrChange w:id="881" w:author="Marek Karłowski" w:date="2025-08-26T10:28:00Z" w16du:dateUtc="2025-08-26T08:28:00Z">
              <w:tcPr>
                <w:tcW w:w="1406" w:type="pct"/>
                <w:gridSpan w:val="2"/>
                <w:noWrap/>
              </w:tcPr>
            </w:tcPrChange>
          </w:tcPr>
          <w:p w14:paraId="455AECEF"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20</w:t>
            </w:r>
          </w:p>
        </w:tc>
        <w:tc>
          <w:tcPr>
            <w:tcW w:w="1166" w:type="pct"/>
            <w:noWrap/>
            <w:tcPrChange w:id="882" w:author="Marek Karłowski" w:date="2025-08-26T10:28:00Z" w16du:dateUtc="2025-08-26T08:28:00Z">
              <w:tcPr>
                <w:tcW w:w="1174" w:type="pct"/>
                <w:gridSpan w:val="2"/>
                <w:noWrap/>
              </w:tcPr>
            </w:tcPrChange>
          </w:tcPr>
          <w:p w14:paraId="4C405FEB"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40%</w:t>
            </w:r>
          </w:p>
        </w:tc>
      </w:tr>
      <w:tr w:rsidR="001D2769" w:rsidRPr="001D2769" w14:paraId="7A8DA0F1" w14:textId="77777777" w:rsidTr="00D54ABC">
        <w:trPr>
          <w:trHeight w:val="240"/>
          <w:trPrChange w:id="883"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tcPrChange w:id="884" w:author="Marek Karłowski" w:date="2025-08-26T10:28:00Z" w16du:dateUtc="2025-08-26T08:28:00Z">
              <w:tcPr>
                <w:tcW w:w="1169" w:type="pct"/>
                <w:shd w:val="clear" w:color="auto" w:fill="auto"/>
                <w:noWrap/>
              </w:tcPr>
            </w:tcPrChange>
          </w:tcPr>
          <w:p w14:paraId="66457030" w14:textId="77777777" w:rsidR="00F57A48" w:rsidRPr="00F3506E" w:rsidRDefault="00F57A48" w:rsidP="00F3506E">
            <w:pPr>
              <w:spacing w:after="0" w:line="240" w:lineRule="auto"/>
              <w:rPr>
                <w:rFonts w:ascii="Arial" w:hAnsi="Arial" w:cs="Arial"/>
                <w:b w:val="0"/>
                <w:bCs/>
                <w:color w:val="auto"/>
                <w:sz w:val="20"/>
                <w:szCs w:val="20"/>
              </w:rPr>
            </w:pPr>
            <w:r w:rsidRPr="00F3506E">
              <w:rPr>
                <w:rFonts w:ascii="Arial" w:hAnsi="Arial" w:cs="Arial"/>
                <w:bCs/>
                <w:color w:val="auto"/>
                <w:sz w:val="20"/>
                <w:szCs w:val="20"/>
              </w:rPr>
              <w:t>SAT</w:t>
            </w:r>
          </w:p>
        </w:tc>
        <w:tc>
          <w:tcPr>
            <w:tcW w:w="1243" w:type="pct"/>
            <w:noWrap/>
            <w:tcPrChange w:id="885" w:author="Marek Karłowski" w:date="2025-08-26T10:28:00Z" w16du:dateUtc="2025-08-26T08:28:00Z">
              <w:tcPr>
                <w:tcW w:w="1251" w:type="pct"/>
                <w:gridSpan w:val="2"/>
                <w:noWrap/>
              </w:tcPr>
            </w:tcPrChange>
          </w:tcPr>
          <w:p w14:paraId="10EDDAAD" w14:textId="52F75C79"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2 1</w:t>
            </w:r>
            <w:ins w:id="886" w:author="Marek Karłowski" w:date="2025-08-26T10:35:00Z" w16du:dateUtc="2025-08-26T08:35:00Z">
              <w:r w:rsidR="004058FA">
                <w:rPr>
                  <w:rFonts w:ascii="Arial" w:hAnsi="Arial" w:cs="Arial"/>
                  <w:color w:val="auto"/>
                  <w:sz w:val="20"/>
                  <w:szCs w:val="20"/>
                </w:rPr>
                <w:t>81</w:t>
              </w:r>
            </w:ins>
            <w:del w:id="887" w:author="Marek Karłowski" w:date="2025-08-26T10:35:00Z" w16du:dateUtc="2025-08-26T08:35:00Z">
              <w:r w:rsidRPr="00F3506E" w:rsidDel="004058FA">
                <w:rPr>
                  <w:rFonts w:ascii="Arial" w:hAnsi="Arial" w:cs="Arial"/>
                  <w:color w:val="auto"/>
                  <w:sz w:val="20"/>
                  <w:szCs w:val="20"/>
                </w:rPr>
                <w:delText>22</w:delText>
              </w:r>
            </w:del>
          </w:p>
        </w:tc>
        <w:tc>
          <w:tcPr>
            <w:tcW w:w="1398" w:type="pct"/>
            <w:noWrap/>
            <w:tcPrChange w:id="888" w:author="Marek Karłowski" w:date="2025-08-26T10:28:00Z" w16du:dateUtc="2025-08-26T08:28:00Z">
              <w:tcPr>
                <w:tcW w:w="1406" w:type="pct"/>
                <w:gridSpan w:val="2"/>
                <w:noWrap/>
              </w:tcPr>
            </w:tcPrChange>
          </w:tcPr>
          <w:p w14:paraId="0FEACE48" w14:textId="7199C78B"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2 6</w:t>
            </w:r>
            <w:ins w:id="889" w:author="Marek Karłowski" w:date="2025-08-26T10:36:00Z" w16du:dateUtc="2025-08-26T08:36:00Z">
              <w:r w:rsidR="004058FA">
                <w:rPr>
                  <w:rFonts w:ascii="Arial" w:hAnsi="Arial" w:cs="Arial"/>
                  <w:color w:val="auto"/>
                  <w:sz w:val="20"/>
                  <w:szCs w:val="20"/>
                </w:rPr>
                <w:t>94</w:t>
              </w:r>
            </w:ins>
            <w:del w:id="890" w:author="Marek Karłowski" w:date="2025-08-26T10:36:00Z" w16du:dateUtc="2025-08-26T08:36:00Z">
              <w:r w:rsidRPr="00F3506E" w:rsidDel="004058FA">
                <w:rPr>
                  <w:rFonts w:ascii="Arial" w:hAnsi="Arial" w:cs="Arial"/>
                  <w:color w:val="auto"/>
                  <w:sz w:val="20"/>
                  <w:szCs w:val="20"/>
                </w:rPr>
                <w:delText>26</w:delText>
              </w:r>
            </w:del>
          </w:p>
        </w:tc>
        <w:tc>
          <w:tcPr>
            <w:tcW w:w="1166" w:type="pct"/>
            <w:noWrap/>
            <w:tcPrChange w:id="891" w:author="Marek Karłowski" w:date="2025-08-26T10:28:00Z" w16du:dateUtc="2025-08-26T08:28:00Z">
              <w:tcPr>
                <w:tcW w:w="1174" w:type="pct"/>
                <w:gridSpan w:val="2"/>
                <w:noWrap/>
              </w:tcPr>
            </w:tcPrChange>
          </w:tcPr>
          <w:p w14:paraId="3DF852CF" w14:textId="35D04218" w:rsidR="00F57A48" w:rsidRPr="00F3506E" w:rsidRDefault="004058FA"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892" w:author="Marek Karłowski" w:date="2025-08-26T10:36:00Z" w16du:dateUtc="2025-08-26T08:36:00Z">
              <w:r>
                <w:rPr>
                  <w:rFonts w:ascii="Arial" w:hAnsi="Arial" w:cs="Arial"/>
                  <w:color w:val="auto"/>
                  <w:sz w:val="20"/>
                  <w:szCs w:val="20"/>
                </w:rPr>
                <w:t>81</w:t>
              </w:r>
            </w:ins>
            <w:del w:id="893" w:author="Marek Karłowski" w:date="2025-08-26T10:36:00Z" w16du:dateUtc="2025-08-26T08:36:00Z">
              <w:r w:rsidR="00F57A48" w:rsidRPr="00F3506E" w:rsidDel="004058FA">
                <w:rPr>
                  <w:rFonts w:ascii="Arial" w:hAnsi="Arial" w:cs="Arial"/>
                  <w:color w:val="auto"/>
                  <w:sz w:val="20"/>
                  <w:szCs w:val="20"/>
                </w:rPr>
                <w:delText>71</w:delText>
              </w:r>
            </w:del>
            <w:r w:rsidR="00F57A48" w:rsidRPr="00F3506E">
              <w:rPr>
                <w:rFonts w:ascii="Arial" w:hAnsi="Arial" w:cs="Arial"/>
                <w:color w:val="auto"/>
                <w:sz w:val="20"/>
                <w:szCs w:val="20"/>
              </w:rPr>
              <w:t>%</w:t>
            </w:r>
          </w:p>
        </w:tc>
      </w:tr>
      <w:tr w:rsidR="001D2769" w:rsidRPr="001D2769" w14:paraId="44EAF184" w14:textId="77777777" w:rsidTr="00D54ABC">
        <w:trPr>
          <w:trHeight w:val="240"/>
          <w:trPrChange w:id="894" w:author="Marek Karłowski" w:date="2025-08-26T10:28:00Z" w16du:dateUtc="2025-08-26T08:28:00Z">
            <w:trPr>
              <w:trHeight w:val="240"/>
            </w:trPr>
          </w:trPrChange>
        </w:trPr>
        <w:tc>
          <w:tcPr>
            <w:cnfStyle w:val="001000000000" w:firstRow="0" w:lastRow="0" w:firstColumn="1" w:lastColumn="0" w:oddVBand="0" w:evenVBand="0" w:oddHBand="0" w:evenHBand="0" w:firstRowFirstColumn="0" w:firstRowLastColumn="0" w:lastRowFirstColumn="0" w:lastRowLastColumn="0"/>
            <w:tcW w:w="1192" w:type="pct"/>
            <w:shd w:val="clear" w:color="auto" w:fill="auto"/>
            <w:noWrap/>
            <w:tcPrChange w:id="895" w:author="Marek Karłowski" w:date="2025-08-26T10:28:00Z" w16du:dateUtc="2025-08-26T08:28:00Z">
              <w:tcPr>
                <w:tcW w:w="1169" w:type="pct"/>
                <w:shd w:val="clear" w:color="auto" w:fill="auto"/>
                <w:noWrap/>
              </w:tcPr>
            </w:tcPrChange>
          </w:tcPr>
          <w:p w14:paraId="26644446" w14:textId="77777777" w:rsidR="00F57A48" w:rsidRPr="00F3506E" w:rsidRDefault="00F57A48" w:rsidP="00F3506E">
            <w:pPr>
              <w:spacing w:after="0" w:line="240" w:lineRule="auto"/>
              <w:rPr>
                <w:rFonts w:ascii="Arial" w:hAnsi="Arial" w:cs="Arial"/>
                <w:b w:val="0"/>
                <w:bCs/>
                <w:color w:val="auto"/>
                <w:sz w:val="20"/>
                <w:szCs w:val="20"/>
              </w:rPr>
            </w:pPr>
            <w:r w:rsidRPr="00F3506E">
              <w:rPr>
                <w:rFonts w:ascii="Arial" w:hAnsi="Arial" w:cs="Arial"/>
                <w:bCs/>
                <w:color w:val="auto"/>
                <w:sz w:val="20"/>
                <w:szCs w:val="20"/>
              </w:rPr>
              <w:t>MAŁOPOLSKIE</w:t>
            </w:r>
          </w:p>
        </w:tc>
        <w:tc>
          <w:tcPr>
            <w:tcW w:w="1243" w:type="pct"/>
            <w:noWrap/>
            <w:tcPrChange w:id="896" w:author="Marek Karłowski" w:date="2025-08-26T10:28:00Z" w16du:dateUtc="2025-08-26T08:28:00Z">
              <w:tcPr>
                <w:tcW w:w="1251" w:type="pct"/>
                <w:gridSpan w:val="2"/>
                <w:noWrap/>
              </w:tcPr>
            </w:tcPrChange>
          </w:tcPr>
          <w:p w14:paraId="6F9BFBAE"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21 118</w:t>
            </w:r>
          </w:p>
        </w:tc>
        <w:tc>
          <w:tcPr>
            <w:tcW w:w="1398" w:type="pct"/>
            <w:noWrap/>
            <w:tcPrChange w:id="897" w:author="Marek Karłowski" w:date="2025-08-26T10:28:00Z" w16du:dateUtc="2025-08-26T08:28:00Z">
              <w:tcPr>
                <w:tcW w:w="1406" w:type="pct"/>
                <w:gridSpan w:val="2"/>
                <w:noWrap/>
              </w:tcPr>
            </w:tcPrChange>
          </w:tcPr>
          <w:p w14:paraId="4E1342A3"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24 992</w:t>
            </w:r>
          </w:p>
        </w:tc>
        <w:tc>
          <w:tcPr>
            <w:tcW w:w="1166" w:type="pct"/>
            <w:noWrap/>
            <w:tcPrChange w:id="898" w:author="Marek Karłowski" w:date="2025-08-26T10:28:00Z" w16du:dateUtc="2025-08-26T08:28:00Z">
              <w:tcPr>
                <w:tcW w:w="1174" w:type="pct"/>
                <w:gridSpan w:val="2"/>
                <w:noWrap/>
              </w:tcPr>
            </w:tcPrChange>
          </w:tcPr>
          <w:p w14:paraId="53F04DF1" w14:textId="77777777" w:rsidR="00F57A48" w:rsidRPr="00F3506E" w:rsidRDefault="00F57A48" w:rsidP="00F3506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3506E">
              <w:rPr>
                <w:rFonts w:ascii="Arial" w:hAnsi="Arial" w:cs="Arial"/>
                <w:color w:val="auto"/>
                <w:sz w:val="20"/>
                <w:szCs w:val="20"/>
              </w:rPr>
              <w:t>76%</w:t>
            </w:r>
          </w:p>
        </w:tc>
      </w:tr>
    </w:tbl>
    <w:p w14:paraId="02E10C05" w14:textId="11B69798" w:rsidR="001B168F" w:rsidRDefault="00F57A48" w:rsidP="00F3506E">
      <w:pPr>
        <w:pStyle w:val="Legenda"/>
      </w:pPr>
      <w:bookmarkStart w:id="899" w:name="_Hlk117605814"/>
      <w:r w:rsidRPr="008513C0">
        <w:t>Źródło: opracowanie własne na podstawie danych OKE w Krakowie</w:t>
      </w:r>
    </w:p>
    <w:p w14:paraId="1D7B02C8" w14:textId="77777777" w:rsidR="004339EE" w:rsidRDefault="004339EE">
      <w:pPr>
        <w:spacing w:before="0" w:after="0" w:line="276" w:lineRule="auto"/>
        <w:rPr>
          <w:ins w:id="900" w:author="Marek Karłowski" w:date="2025-08-26T10:40:00Z" w16du:dateUtc="2025-08-26T08:40:00Z"/>
          <w:bCs/>
        </w:rPr>
      </w:pPr>
      <w:bookmarkStart w:id="901" w:name="_Toc118611610"/>
      <w:bookmarkStart w:id="902" w:name="_Toc178518689"/>
      <w:ins w:id="903" w:author="Marek Karłowski" w:date="2025-08-26T10:40:00Z" w16du:dateUtc="2025-08-26T08:40:00Z">
        <w:r>
          <w:br w:type="page"/>
        </w:r>
      </w:ins>
    </w:p>
    <w:p w14:paraId="6CC76ADF" w14:textId="22471EF3" w:rsidR="00F57A48" w:rsidRDefault="00F57A48" w:rsidP="00F57A48">
      <w:pPr>
        <w:pStyle w:val="Legenda"/>
        <w:rPr>
          <w:ins w:id="904" w:author="Marek Karłowski" w:date="2025-08-26T10:55:00Z" w16du:dateUtc="2025-08-26T08:55:00Z"/>
        </w:rPr>
      </w:pPr>
      <w:r w:rsidRPr="00FB6961">
        <w:t xml:space="preserve">Wykres </w:t>
      </w:r>
      <w:r w:rsidRPr="00FB6961">
        <w:fldChar w:fldCharType="begin"/>
      </w:r>
      <w:r w:rsidRPr="00FB6961">
        <w:instrText xml:space="preserve"> SEQ Wykres \* ARABIC </w:instrText>
      </w:r>
      <w:r w:rsidRPr="00FB6961">
        <w:fldChar w:fldCharType="separate"/>
      </w:r>
      <w:r w:rsidR="00AB6A3F">
        <w:rPr>
          <w:noProof/>
        </w:rPr>
        <w:t>1</w:t>
      </w:r>
      <w:r w:rsidRPr="00FB6961">
        <w:fldChar w:fldCharType="end"/>
      </w:r>
      <w:r w:rsidRPr="00FB6961">
        <w:t xml:space="preserve">. Liczba zdających egzamin dojrzałości na obszarze SAT </w:t>
      </w:r>
      <w:r>
        <w:t xml:space="preserve">w 2022 roku </w:t>
      </w:r>
      <w:r w:rsidRPr="00FB6961">
        <w:t>w</w:t>
      </w:r>
      <w:r w:rsidR="002828B1">
        <w:t> </w:t>
      </w:r>
      <w:r w:rsidRPr="00FB6961">
        <w:t>podziale na rodzaj szkoły</w:t>
      </w:r>
      <w:bookmarkEnd w:id="901"/>
      <w:bookmarkEnd w:id="902"/>
    </w:p>
    <w:p w14:paraId="3E114BCC" w14:textId="668327B3" w:rsidR="00A911C5" w:rsidRPr="00A911C5" w:rsidRDefault="00A911C5">
      <w:pPr>
        <w:rPr>
          <w:rPrChange w:id="905" w:author="Marek Karłowski" w:date="2025-08-26T10:55:00Z" w16du:dateUtc="2025-08-26T08:55:00Z">
            <w:rPr>
              <w:i/>
              <w:iCs/>
            </w:rPr>
          </w:rPrChange>
        </w:rPr>
        <w:pPrChange w:id="906" w:author="Marek Karłowski" w:date="2025-08-26T10:55:00Z" w16du:dateUtc="2025-08-26T08:55:00Z">
          <w:pPr>
            <w:pStyle w:val="Legenda"/>
          </w:pPr>
        </w:pPrChange>
      </w:pPr>
      <w:ins w:id="907" w:author="Marek Karłowski" w:date="2025-08-26T10:55:00Z" w16du:dateUtc="2025-08-26T08:55:00Z">
        <w:r>
          <w:rPr>
            <w:noProof/>
          </w:rPr>
          <w:drawing>
            <wp:inline distT="0" distB="0" distL="0" distR="0" wp14:anchorId="5096DE4F" wp14:editId="3358B9C7">
              <wp:extent cx="5505450" cy="2743200"/>
              <wp:effectExtent l="0" t="0" r="0" b="0"/>
              <wp:docPr id="985635602" name="Wykres 1">
                <a:extLst xmlns:a="http://schemas.openxmlformats.org/drawingml/2006/main">
                  <a:ext uri="{FF2B5EF4-FFF2-40B4-BE49-F238E27FC236}">
                    <a16:creationId xmlns:a16="http://schemas.microsoft.com/office/drawing/2014/main" id="{7A828350-3612-66E9-3680-5C0720275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ins>
    </w:p>
    <w:bookmarkEnd w:id="899"/>
    <w:p w14:paraId="395BDD2E" w14:textId="00F0206F" w:rsidR="00F57A48" w:rsidRDefault="00F57A48" w:rsidP="00F57A48">
      <w:pPr>
        <w:spacing w:after="0"/>
      </w:pPr>
      <w:del w:id="908" w:author="Marek Karłowski" w:date="2025-08-26T10:55:00Z" w16du:dateUtc="2025-08-26T08:55:00Z">
        <w:r w:rsidRPr="00F3506E" w:rsidDel="00A911C5">
          <w:rPr>
            <w:noProof/>
            <w:sz w:val="24"/>
            <w:szCs w:val="28"/>
          </w:rPr>
          <w:drawing>
            <wp:inline distT="0" distB="0" distL="0" distR="0" wp14:anchorId="1D52C354" wp14:editId="1718F953">
              <wp:extent cx="5486400" cy="2781300"/>
              <wp:effectExtent l="0" t="0" r="0" b="0"/>
              <wp:docPr id="12" name="Wykres 12" descr="Wykres prezentujący liczbę zdających egzamin dojrzałości w liceach i technikach na obszarze SAT w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del>
    </w:p>
    <w:p w14:paraId="14410468" w14:textId="77777777" w:rsidR="00F57A48" w:rsidRPr="00835DAC" w:rsidRDefault="00F57A48" w:rsidP="00F57A48">
      <w:pPr>
        <w:pStyle w:val="Legenda"/>
      </w:pPr>
      <w:r w:rsidRPr="00835DAC">
        <w:t>Źródło: opracowanie własne na podstawie danych OKE w Krakowie</w:t>
      </w:r>
    </w:p>
    <w:p w14:paraId="59FC389F" w14:textId="2FC2A479" w:rsidR="008704B5" w:rsidRPr="00F93795" w:rsidRDefault="008704B5" w:rsidP="00F93795">
      <w:pPr>
        <w:spacing w:after="160"/>
        <w:rPr>
          <w:rFonts w:eastAsia="Calibri" w:cs="Arial"/>
          <w:szCs w:val="22"/>
        </w:rPr>
      </w:pPr>
      <w:r w:rsidRPr="00F93795">
        <w:rPr>
          <w:rFonts w:eastAsia="Calibri" w:cs="Arial"/>
          <w:szCs w:val="22"/>
        </w:rPr>
        <w:t>Ośrodkiem szkolnictwa wyższego na obszarze funkcjonalnym Aglomeracji Tarnowskiej jest miasto Tarnów, w którym działają cztery niepubliczne uczelnie, publiczne Seminarium Duchowne w Tarnowie, a także Uniwersytet Papieski Jana Pawła II w Krakowie – Wydział Teologiczny w Tarnowie. Z uwagi na charakter dwóch ostatnich uczelni, skupiono się na charakterystyce uczelni świeckich, które jak się okazuje w zdecydowanej większości kształcą przyszłe kadry pedagogiczne i menadżerskie (absolwenci zarządzania).</w:t>
      </w:r>
    </w:p>
    <w:p w14:paraId="1DA11142" w14:textId="77777777" w:rsidR="00E30F73" w:rsidRPr="00E30F73" w:rsidRDefault="00CF3864" w:rsidP="00E30F73">
      <w:pPr>
        <w:spacing w:after="160"/>
        <w:rPr>
          <w:rFonts w:eastAsia="Calibri" w:cs="Arial"/>
          <w:szCs w:val="22"/>
        </w:rPr>
      </w:pPr>
      <w:r w:rsidRPr="00E30F73">
        <w:rPr>
          <w:rFonts w:cs="Arial"/>
          <w:szCs w:val="22"/>
          <w:shd w:val="clear" w:color="auto" w:fill="FFFFFF"/>
        </w:rPr>
        <w:t>Najstarszą i największą uczelnią na terenie Aglomeracji Tarnowskiej jest Akademia Tarnowska. Uczelnia powstała w 1998 roku jako pierwsza w kraju Państwowa Wyższa Szkoła Zawodowa.</w:t>
      </w:r>
    </w:p>
    <w:p w14:paraId="3C152106" w14:textId="3B96A768" w:rsidR="008704B5" w:rsidRPr="00E30F73" w:rsidRDefault="008704B5" w:rsidP="00E30F73">
      <w:pPr>
        <w:rPr>
          <w:rFonts w:eastAsia="Calibri"/>
        </w:rPr>
      </w:pPr>
      <w:r w:rsidRPr="00E30F73">
        <w:rPr>
          <w:b/>
          <w:bCs/>
        </w:rPr>
        <w:t>Tarnowska Szkoła Wyższa</w:t>
      </w:r>
      <w:r w:rsidRPr="00E30F73">
        <w:t xml:space="preserve"> jest uczelnią niepubliczną, której misją jest kształcenie na wysokim poziomie, zapewniające absolwentom wiedzę, umiejętności i kompetencje społeczne niezbędne do rozpoczęcia pracy, bądź generujące wyższą jej jakość oraz wspieranie rozwoju społeczności i samorządów lokalnych poprzez współpracę i prowadzoną dzielność dydaktyczną i społeczną na rzecz rozwoju regionu. W roku akademickim 2022/2023 prowadzi</w:t>
      </w:r>
      <w:r w:rsidR="001D2769" w:rsidRPr="00E30F73">
        <w:t>ła</w:t>
      </w:r>
      <w:r w:rsidRPr="00E30F73">
        <w:t xml:space="preserve"> studia licencjackie na kierunkach: Kosmetologia, Psychologia, Pedagogika szkolna i terapia pedagogiczna, Zarządzanie, Resocjalizacja i bezpieczeństwo publiczne; studia magisterskie na kierunkach: Pedagogika, Pedagogika specjalna, Psychologia, Kosmetologia; studia magisterskie jednolite na kierunkach: Pedagogika przedszkolna i wczesnoszkolna, Pedagogika specjalna oraz liczne studia podyplomowe (głównie z dziedziny pedagogiki). Ponadto prowadzi szkołę policealną i realizuje liczne kursy i szkolenia, w tym z dofinansowaniem w ramach projektów WUP Kraków (projekty „Kierunek Kariera” i „Kierunek Kariera Zawodowa”). Kursy te obejmują szeroki wachlarz tematyczny począwszy od szkoleń językowych, przez autoprezentację i zarządzanie sobą w czasie, po szkolenia specjalistyczne w</w:t>
      </w:r>
      <w:r w:rsidR="001D2769" w:rsidRPr="00E30F73">
        <w:t> </w:t>
      </w:r>
      <w:r w:rsidRPr="00E30F73">
        <w:t>obszarze kosmetologii i podologii  (przy czym, aby w nich uczestniczyć należy spełniać kryteria określone w</w:t>
      </w:r>
      <w:r w:rsidR="00C44A8A" w:rsidRPr="00E30F73">
        <w:t> </w:t>
      </w:r>
      <w:r w:rsidRPr="00E30F73">
        <w:t>projektach WUP). Natomiast w ofercie kursów komercyjnych uczelni (bez dofinansowania) znaleźć można kursy doskonalące warsztat nauczycielski.</w:t>
      </w:r>
      <w:r w:rsidRPr="00F93795">
        <w:rPr>
          <w:rStyle w:val="Odwoanieprzypisudolnego"/>
          <w:rFonts w:cs="Arial"/>
          <w:szCs w:val="22"/>
        </w:rPr>
        <w:footnoteReference w:id="3"/>
      </w:r>
    </w:p>
    <w:p w14:paraId="1D43FCFF" w14:textId="798D40DE" w:rsidR="00E30F73" w:rsidRDefault="00CF3864" w:rsidP="00E30F73">
      <w:r w:rsidRPr="00E30F73">
        <w:rPr>
          <w:b/>
          <w:bCs/>
          <w:shd w:val="clear" w:color="auto" w:fill="FFFFFF"/>
        </w:rPr>
        <w:t>Akademia Tarnowska</w:t>
      </w:r>
      <w:r w:rsidR="008704B5" w:rsidRPr="00E30F73">
        <w:rPr>
          <w:shd w:val="clear" w:color="auto" w:fill="FFFFFF"/>
        </w:rPr>
        <w:t xml:space="preserve"> jest najstarszą i największą uczelnią zawodową w Polsce, która powstała w 1998 roku jako pierwsza w kraju Państwowa Wyższa Szkoła Zawodowa. Od</w:t>
      </w:r>
      <w:r w:rsidR="00E30F73">
        <w:rPr>
          <w:shd w:val="clear" w:color="auto" w:fill="FFFFFF"/>
        </w:rPr>
        <w:t> </w:t>
      </w:r>
      <w:r w:rsidR="008704B5" w:rsidRPr="00E30F73">
        <w:rPr>
          <w:shd w:val="clear" w:color="auto" w:fill="FFFFFF"/>
        </w:rPr>
        <w:t>1</w:t>
      </w:r>
      <w:r w:rsidR="00E30F73">
        <w:rPr>
          <w:shd w:val="clear" w:color="auto" w:fill="FFFFFF"/>
        </w:rPr>
        <w:t> </w:t>
      </w:r>
      <w:r w:rsidR="008704B5" w:rsidRPr="00E30F73">
        <w:rPr>
          <w:shd w:val="clear" w:color="auto" w:fill="FFFFFF"/>
        </w:rPr>
        <w:t>marca 2022 roku uczelnia działa jako Akademia Nauk Stosowanych w Tarnowie, co jest wyrazem rozwoju i podążania za wyzwaniami edukacyjno-gospodarczymi współczesnego świata. Liczba absolwentów uczelni od początku jej istnienia to niemal 21</w:t>
      </w:r>
      <w:r w:rsidR="00E30F73">
        <w:rPr>
          <w:shd w:val="clear" w:color="auto" w:fill="FFFFFF"/>
        </w:rPr>
        <w:t> </w:t>
      </w:r>
      <w:r w:rsidR="008704B5" w:rsidRPr="00E30F73">
        <w:rPr>
          <w:shd w:val="clear" w:color="auto" w:fill="FFFFFF"/>
        </w:rPr>
        <w:t>tys. osób, a liczba obecnie studiujących to ponad 4 tys. osób. W strukturze Akademii Nauk Stosowanych w Tarnowie działa sześć wydziałów: Wydział Administracyjno-Ekonomiczny (kierunki studiów: Administracja, Ekonomia, Praca Socjalna, Prawo), Wydział Humanistyczny (kierunki studiów: Filologia Polska, Pedagogika – studia magisterskie, Filologia Angielska, Filologia Germańska, Filologia Romańska, Pedagogika Przedszkolna i</w:t>
      </w:r>
      <w:r w:rsidR="00E30F73">
        <w:rPr>
          <w:shd w:val="clear" w:color="auto" w:fill="FFFFFF"/>
        </w:rPr>
        <w:t> </w:t>
      </w:r>
      <w:r w:rsidR="008704B5" w:rsidRPr="00E30F73">
        <w:rPr>
          <w:shd w:val="clear" w:color="auto" w:fill="FFFFFF"/>
        </w:rPr>
        <w:t>Wczesnoszkolna – jednolite studia magisterskie), Wydział Matematyczno-Przyrodniczy (kierunki studiów: Matematyka, Chemia, Chemia Stosowana, Ochrona Środowiska), Wydział Ochrony Zdrowia (kierunki studiów: Wychowanie Fizyczne, Fizjoterapia, Pielęgniarstwo, Położnictwo, Kosmetologia), Wydział Politechniczny (kierunki: Automatyka i Robotyka, Informatyka, Elektrotechnika, Elektronika i Telekomunikacja, Inżynieria Materiałowa, Mechatronika, Technologia Chemiczna) oraz Wydział Sztuki (kierunki: Grafika, Wzornictwo).</w:t>
      </w:r>
      <w:r w:rsidR="008704B5" w:rsidRPr="00F93795">
        <w:rPr>
          <w:rStyle w:val="Odwoanieprzypisudolnego"/>
          <w:rFonts w:cs="Arial"/>
          <w:color w:val="333F5B"/>
          <w:szCs w:val="22"/>
          <w:shd w:val="clear" w:color="auto" w:fill="FFFFFF"/>
        </w:rPr>
        <w:footnoteReference w:id="4"/>
      </w:r>
    </w:p>
    <w:p w14:paraId="0F74FCC9" w14:textId="348A50A2" w:rsidR="00E30F73" w:rsidRDefault="008704B5" w:rsidP="00E30F73">
      <w:r w:rsidRPr="00E30F73">
        <w:rPr>
          <w:b/>
          <w:bCs/>
        </w:rPr>
        <w:t>Małopolska Wyższa Szkoła Ekonomiczna (MWSE) w Tarnowie</w:t>
      </w:r>
      <w:r w:rsidRPr="00E30F73">
        <w:t xml:space="preserve"> </w:t>
      </w:r>
      <w:r w:rsidRPr="00E30F73">
        <w:rPr>
          <w:shd w:val="clear" w:color="auto" w:fill="FFFFFF"/>
        </w:rPr>
        <w:t>jest uczelnią niepubliczną założoną w 1995 roku przez Małopolskie Centrum Edukacji Ekonomicznej. Jej misją jest tworzenie i przekazywanie wiedzy ludziom w różnych okresach ich życia, kształcenie kadr dla gospodarki w oparciu o najnowsze badania naukowe, we współpracy z</w:t>
      </w:r>
      <w:r w:rsidR="00E30F73">
        <w:rPr>
          <w:shd w:val="clear" w:color="auto" w:fill="FFFFFF"/>
        </w:rPr>
        <w:t xml:space="preserve"> </w:t>
      </w:r>
      <w:r w:rsidRPr="00E30F73">
        <w:rPr>
          <w:shd w:val="clear" w:color="auto" w:fill="FFFFFF"/>
        </w:rPr>
        <w:t>otoczeniem społeczno-gospodarczym. Uczelnia powstała jako odpowiedź na zapotrzebowanie lokalnego rynku pracy, z którym do chwili obecnej ściśle współpracuje, dostosowując ofertę edukacyjną do wymagań stawianych absolwentom studiów wyższych przez ich późniejszych pracodawców. MWSE w</w:t>
      </w:r>
      <w:r w:rsidR="001D2769" w:rsidRPr="00E30F73">
        <w:rPr>
          <w:shd w:val="clear" w:color="auto" w:fill="FFFFFF"/>
        </w:rPr>
        <w:t> </w:t>
      </w:r>
      <w:r w:rsidRPr="00E30F73">
        <w:rPr>
          <w:shd w:val="clear" w:color="auto" w:fill="FFFFFF"/>
        </w:rPr>
        <w:t xml:space="preserve">Tarnowie prowadzi studia I i II stopnia na kierunkach: Pedagogika oraz Zarządzanie, a także studia I stopnia na kierunku Finanse i rachunkowość. </w:t>
      </w:r>
      <w:r w:rsidRPr="00E30F73">
        <w:t>Zapewnia swoim studentom pakiety stypendialne (stypendia socjalne, stypendia dodatkowe dla osób z</w:t>
      </w:r>
      <w:r w:rsidR="001D2769" w:rsidRPr="00E30F73">
        <w:t> </w:t>
      </w:r>
      <w:r w:rsidRPr="00E30F73">
        <w:t>niepełnosprawnościami, stypendia za osiągnięcia w nauce i sporcie). Ponadto, dzięki uczestnictwu od 22 lat w programie Erasmus jej studenci biorą udział w wymianach międzynarodowych i zagranicznych praktykach. Dodatkową ofertę edukacyjną uczelni stanowią studia podyplomowe, kursy dokształcające i szkolenia, przeznaczone dla osób, które chcą poszerzyć i uaktualnić swoją wiedzę, uzyskać dodatkowe kwalifikacje w</w:t>
      </w:r>
      <w:r w:rsidR="00D673ED">
        <w:t> </w:t>
      </w:r>
      <w:r w:rsidRPr="00E30F73">
        <w:t>wykonywanym zawodzie lub zmienić zawód. Do dyspozycji studentów MWSE pozostaje również biblioteka naukowa, której zbiory liczą ponad 26 tys. woluminów udostępnianych w</w:t>
      </w:r>
      <w:r w:rsidR="00E30F73">
        <w:t> </w:t>
      </w:r>
      <w:r w:rsidRPr="00E30F73">
        <w:t>formie drukowanej i elektronicznej.</w:t>
      </w:r>
      <w:r w:rsidRPr="00F93795">
        <w:rPr>
          <w:rStyle w:val="Odwoanieprzypisudolnego"/>
          <w:rFonts w:cs="Arial"/>
          <w:szCs w:val="22"/>
        </w:rPr>
        <w:footnoteReference w:id="5"/>
      </w:r>
    </w:p>
    <w:p w14:paraId="57CEE468" w14:textId="6F1CCC6F" w:rsidR="008704B5" w:rsidRPr="00E30F73" w:rsidRDefault="008704B5" w:rsidP="00E30F73">
      <w:r w:rsidRPr="00E30F73">
        <w:rPr>
          <w:b/>
          <w:bCs/>
        </w:rPr>
        <w:t xml:space="preserve">Wyższa Szkoła Biznesu National-Louis University, Wydział Zamiejscowy w Tarnowie </w:t>
      </w:r>
      <w:r w:rsidRPr="00E30F73">
        <w:t>jest jedną z najstarszych uczelni prywatnych w Polsce z siedzibą główną w Nowym Sączu. Siedziba Wydziału Zamiejscowego WSB-NLU w Tarnowie (biuro i sale dydaktyczne) mieści się w budynku Zespołu Szkół Ekonomiczno-Ogrodniczych przy ul. Sanguszków 28. Oferta edukacyjna Wydziału Zamiejscowego, zakłada metodę kształcenia na odległość, co oznacza, że zajęcia, zarówno na jednolitych studiach magisterskich, jak i na I i II stopniu prowadzone są według formuły RealTime Online tj. w czasie rzeczywistym za pomocą modułu multitransmisji i dedykowanej platformy. Kierunki studiów w roku akademickim 2022/2023 to: Zarzadzanie (w specjalnościach dla I stopnia: Analityk biznesowy, Specjalista ds. administracji publicznej, Specjalista ds. BHP, Specjalista ds. logistyki, Specjalista ds.</w:t>
      </w:r>
      <w:r w:rsidR="00386E26">
        <w:t> </w:t>
      </w:r>
      <w:r w:rsidRPr="00E30F73">
        <w:t>marki i public relations, Specjalista ds. organizacji eventów, Specjalista ds. rachunkowości i</w:t>
      </w:r>
      <w:r w:rsidR="00E30F73">
        <w:t> </w:t>
      </w:r>
      <w:r w:rsidRPr="00E30F73">
        <w:t>finansów, Specjalista ds. reklamy internetowej, Specjalista ds. sprzedaży; dla II stopnia w</w:t>
      </w:r>
      <w:r w:rsidR="00E30F73">
        <w:t> </w:t>
      </w:r>
      <w:r w:rsidRPr="00E30F73">
        <w:t>specjalnościach: Zarządzanie projektami, Zarządzanie kapitałem ludzkim, Zarządzanie finansami, Zarządzanie marketingiem, Zarządzanie w administracji publicznej, Zarządzanie w</w:t>
      </w:r>
      <w:r w:rsidR="001D2769" w:rsidRPr="00E30F73">
        <w:t> </w:t>
      </w:r>
      <w:r w:rsidRPr="00E30F73">
        <w:t>sektorze Horeca, Organizacja procesowa, Rachunkowość i controlling, Analiza danych), Psychologia (w specjalnościach: Psychologia Kliniczna i Osobowości, Psychologia biznesu, Neuropsychologia), Informatyka (w specjalnościach: Programista Aplikacji Biznesowych, Programista Gier Komputerowych, Analityk Cyberbezpieczeństwa, Grafik Komputerowy).</w:t>
      </w:r>
      <w:r w:rsidRPr="00F93795">
        <w:rPr>
          <w:rStyle w:val="Odwoanieprzypisudolnego"/>
          <w:rFonts w:cs="Arial"/>
          <w:szCs w:val="22"/>
        </w:rPr>
        <w:footnoteReference w:id="6"/>
      </w:r>
    </w:p>
    <w:p w14:paraId="7A13CCC8" w14:textId="0925258B" w:rsidR="008704B5" w:rsidRPr="00F93795" w:rsidRDefault="008704B5" w:rsidP="00F93795">
      <w:pPr>
        <w:spacing w:after="0"/>
        <w:rPr>
          <w:rFonts w:eastAsia="Calibri" w:cs="Arial"/>
          <w:szCs w:val="22"/>
        </w:rPr>
      </w:pPr>
      <w:r w:rsidRPr="00F93795">
        <w:rPr>
          <w:rFonts w:eastAsia="Calibri" w:cs="Arial"/>
          <w:szCs w:val="22"/>
        </w:rPr>
        <w:t>W ostatnich latach w Polsce liczba studentów systematycznie się zmniejszała (z 1 841,3 tys. w</w:t>
      </w:r>
      <w:r w:rsidR="00E30F73">
        <w:rPr>
          <w:rFonts w:eastAsia="Calibri" w:cs="Arial"/>
          <w:szCs w:val="22"/>
        </w:rPr>
        <w:t xml:space="preserve"> </w:t>
      </w:r>
      <w:r w:rsidRPr="00F93795">
        <w:rPr>
          <w:rFonts w:eastAsia="Calibri" w:cs="Arial"/>
          <w:szCs w:val="22"/>
        </w:rPr>
        <w:t>roku akademickim 2010/2011 do 1 204,0 tys. w roku akademickim 2019/2020), z</w:t>
      </w:r>
      <w:r w:rsidR="00E30F73">
        <w:rPr>
          <w:rFonts w:eastAsia="Calibri" w:cs="Arial"/>
          <w:szCs w:val="22"/>
        </w:rPr>
        <w:t> </w:t>
      </w:r>
      <w:r w:rsidRPr="00F93795">
        <w:rPr>
          <w:rFonts w:eastAsia="Calibri" w:cs="Arial"/>
          <w:szCs w:val="22"/>
        </w:rPr>
        <w:t>nieznacznym wzrostem w roku akademickim 2020/2021, z czego mniej niż 70% stanowili studenci uczelni publicznych</w:t>
      </w:r>
      <w:r w:rsidRPr="00F93795">
        <w:rPr>
          <w:rStyle w:val="Odwoanieprzypisudolnego"/>
          <w:rFonts w:eastAsia="Calibri" w:cs="Arial"/>
          <w:szCs w:val="22"/>
        </w:rPr>
        <w:footnoteReference w:id="7"/>
      </w:r>
      <w:r w:rsidRPr="00F93795">
        <w:rPr>
          <w:rFonts w:eastAsia="Calibri" w:cs="Arial"/>
          <w:szCs w:val="22"/>
        </w:rPr>
        <w:t xml:space="preserve">. Sytuacja szkolnictwa wyższego na obszarze SAT jest odzwierciedleniem ogólnej sytuacji w kraju, gdzie obserwuje się spadek liczby studentów ogółem, jak i spadek populacji studentów uczelni publicznych. </w:t>
      </w:r>
      <w:r w:rsidRPr="00F93795">
        <w:rPr>
          <w:rFonts w:cs="Arial"/>
          <w:szCs w:val="22"/>
        </w:rPr>
        <w:t xml:space="preserve">Liczba studentów tarnowskich szkół wyższych w 2020 roku wyniosła 5 512 studentów i w porównaniu tylko do roku 2019 spadła o 130 studentów (-2,30%). </w:t>
      </w:r>
      <w:r w:rsidRPr="00F93795">
        <w:rPr>
          <w:rFonts w:eastAsia="Calibri" w:cs="Arial"/>
          <w:szCs w:val="22"/>
        </w:rPr>
        <w:t xml:space="preserve"> Jeszcze kilka lat temu w Tarnowie działało łącznie 8 szkół wyższych, poza wyżej opisanymi, były to Zamiejscowe Ośrodki Dydaktyczne Uniwersytetu Ekonomicznego w Krakowie i Uniwersytetu Pedagogicznego im. Komisji Edukacji Narodowej w Krakowie.</w:t>
      </w:r>
    </w:p>
    <w:p w14:paraId="23F6F18F" w14:textId="26E7EE7E" w:rsidR="00C67DB7" w:rsidRDefault="008704B5" w:rsidP="00F93795">
      <w:pPr>
        <w:spacing w:after="0"/>
        <w:rPr>
          <w:rFonts w:eastAsia="Calibri" w:cs="Arial"/>
          <w:szCs w:val="22"/>
        </w:rPr>
      </w:pPr>
      <w:r w:rsidRPr="00F93795">
        <w:rPr>
          <w:rFonts w:eastAsia="Calibri" w:cs="Arial"/>
          <w:szCs w:val="22"/>
        </w:rPr>
        <w:t>W sferze edukacji szczególną uwagę należy zwrócić na utrzymanie ogólnego wysokiego poziomu kształcenia, zwiększanie poziomu i jakości kształcenia w placówkach realizujących kształcenie zawodowe, zacieśnianie współpracy szkół z pracodawcami, jak i włączanie do oferty kształcenia nie tylko kierunków wynikających z ministerialnej prognoz i „Barometru zawodów”</w:t>
      </w:r>
      <w:r w:rsidRPr="00F93795">
        <w:rPr>
          <w:rStyle w:val="Odwoanieprzypisudolnego"/>
          <w:rFonts w:eastAsia="Calibri" w:cs="Arial"/>
          <w:szCs w:val="22"/>
        </w:rPr>
        <w:footnoteReference w:id="8"/>
      </w:r>
      <w:r w:rsidRPr="00F93795">
        <w:rPr>
          <w:rFonts w:eastAsia="Calibri" w:cs="Arial"/>
          <w:szCs w:val="22"/>
        </w:rPr>
        <w:t>, ale też będących zawodami przyszłości w skali regionu i Polski. Kluczowe jest także dalsze promowanie szkolnictwa branżowego i dążenie do zapewniania kadry kształcenia zawodowego w odpowiedniej liczbie i o odpowiednim poziomie przygotowania dydaktycznego i praktycznego (nauczyciele i instruktorzy praktycznej nauki zawodu). Natomiast w odniesieniu do działań stricte inwestycyjnych, priorytetowe jest bieżące identyfikowanie placówek, które wymagają doposażenia i modernizacji. Najczęstszymi inwestycjami w budynkach placówek edukacyjnych będą: termomodernizacja, rozbudowa i</w:t>
      </w:r>
      <w:r w:rsidR="00E30F73">
        <w:rPr>
          <w:rFonts w:eastAsia="Calibri" w:cs="Arial"/>
          <w:szCs w:val="22"/>
        </w:rPr>
        <w:t> </w:t>
      </w:r>
      <w:r w:rsidRPr="00F93795">
        <w:rPr>
          <w:rFonts w:eastAsia="Calibri" w:cs="Arial"/>
          <w:szCs w:val="22"/>
        </w:rPr>
        <w:t>remont infrastruktury warsztatowej (pracownie) i bazy sportowej.</w:t>
      </w:r>
    </w:p>
    <w:p w14:paraId="1505271A" w14:textId="7EFEB0E1" w:rsidR="00D32DB8" w:rsidRDefault="00C67DB7" w:rsidP="00DA7DD1">
      <w:pPr>
        <w:spacing w:after="0"/>
        <w:rPr>
          <w:rFonts w:eastAsia="Calibri" w:cs="Arial"/>
          <w:szCs w:val="22"/>
        </w:rPr>
      </w:pPr>
      <w:r>
        <w:rPr>
          <w:rFonts w:eastAsia="Calibri" w:cs="Arial"/>
          <w:szCs w:val="22"/>
        </w:rPr>
        <w:t xml:space="preserve">Za kluczowe dla Aglomeracji Tarnowskiej należy uznać następujące branże: </w:t>
      </w:r>
      <w:r w:rsidRPr="00C67DB7">
        <w:rPr>
          <w:rFonts w:eastAsia="Calibri" w:cs="Arial"/>
          <w:szCs w:val="22"/>
        </w:rPr>
        <w:t>branża audiowizualna (AUD),</w:t>
      </w:r>
      <w:r>
        <w:rPr>
          <w:rFonts w:eastAsia="Calibri" w:cs="Arial"/>
          <w:szCs w:val="22"/>
        </w:rPr>
        <w:t xml:space="preserve"> </w:t>
      </w:r>
      <w:r w:rsidRPr="00C67DB7">
        <w:rPr>
          <w:rFonts w:eastAsia="Calibri" w:cs="Arial"/>
          <w:szCs w:val="22"/>
        </w:rPr>
        <w:t>branża budowlana,</w:t>
      </w:r>
      <w:r>
        <w:rPr>
          <w:rFonts w:eastAsia="Calibri" w:cs="Arial"/>
          <w:szCs w:val="22"/>
        </w:rPr>
        <w:t xml:space="preserve"> </w:t>
      </w:r>
      <w:r w:rsidRPr="00C67DB7">
        <w:rPr>
          <w:rFonts w:eastAsia="Calibri" w:cs="Arial"/>
          <w:szCs w:val="22"/>
        </w:rPr>
        <w:t>branża elektroenergetyczna (ELE),</w:t>
      </w:r>
      <w:r>
        <w:rPr>
          <w:rFonts w:eastAsia="Calibri" w:cs="Arial"/>
          <w:szCs w:val="22"/>
        </w:rPr>
        <w:t xml:space="preserve"> </w:t>
      </w:r>
      <w:r w:rsidRPr="00C67DB7">
        <w:rPr>
          <w:rFonts w:eastAsia="Calibri" w:cs="Arial"/>
          <w:szCs w:val="22"/>
        </w:rPr>
        <w:t>branża elektroniczno-mechatroniczna (ELM),</w:t>
      </w:r>
      <w:r>
        <w:rPr>
          <w:rFonts w:eastAsia="Calibri" w:cs="Arial"/>
          <w:szCs w:val="22"/>
        </w:rPr>
        <w:t xml:space="preserve"> </w:t>
      </w:r>
      <w:r w:rsidRPr="00C67DB7">
        <w:rPr>
          <w:rFonts w:eastAsia="Calibri" w:cs="Arial"/>
          <w:szCs w:val="22"/>
        </w:rPr>
        <w:t>branża hotelarsko-gastronomiczno-turystyczna (HGT),</w:t>
      </w:r>
      <w:r>
        <w:rPr>
          <w:rFonts w:eastAsia="Calibri" w:cs="Arial"/>
          <w:szCs w:val="22"/>
        </w:rPr>
        <w:t xml:space="preserve"> </w:t>
      </w:r>
      <w:r w:rsidRPr="00C67DB7">
        <w:rPr>
          <w:rFonts w:eastAsia="Calibri" w:cs="Arial"/>
          <w:szCs w:val="22"/>
        </w:rPr>
        <w:t>branża mechaniczna (MEC),</w:t>
      </w:r>
      <w:r>
        <w:rPr>
          <w:rFonts w:eastAsia="Calibri" w:cs="Arial"/>
          <w:szCs w:val="22"/>
        </w:rPr>
        <w:t xml:space="preserve"> </w:t>
      </w:r>
      <w:r w:rsidRPr="00C67DB7">
        <w:rPr>
          <w:rFonts w:eastAsia="Calibri" w:cs="Arial"/>
          <w:szCs w:val="22"/>
        </w:rPr>
        <w:t>branża przemysłu mody (MOD),</w:t>
      </w:r>
      <w:r>
        <w:rPr>
          <w:rFonts w:eastAsia="Calibri" w:cs="Arial"/>
          <w:szCs w:val="22"/>
        </w:rPr>
        <w:t xml:space="preserve"> </w:t>
      </w:r>
      <w:r w:rsidRPr="00C67DB7">
        <w:rPr>
          <w:rFonts w:eastAsia="Calibri" w:cs="Arial"/>
          <w:szCs w:val="22"/>
        </w:rPr>
        <w:t>branża spedycyjno-logistyczna (SPL),</w:t>
      </w:r>
      <w:r>
        <w:rPr>
          <w:rFonts w:eastAsia="Calibri" w:cs="Arial"/>
          <w:szCs w:val="22"/>
        </w:rPr>
        <w:t xml:space="preserve"> </w:t>
      </w:r>
      <w:r w:rsidRPr="00C67DB7">
        <w:rPr>
          <w:rFonts w:eastAsia="Calibri" w:cs="Arial"/>
          <w:szCs w:val="22"/>
        </w:rPr>
        <w:t>branża spożywcza (SPC),</w:t>
      </w:r>
      <w:r>
        <w:rPr>
          <w:rFonts w:eastAsia="Calibri" w:cs="Arial"/>
          <w:szCs w:val="22"/>
        </w:rPr>
        <w:t xml:space="preserve"> </w:t>
      </w:r>
      <w:r w:rsidRPr="00C67DB7">
        <w:rPr>
          <w:rFonts w:eastAsia="Calibri" w:cs="Arial"/>
          <w:szCs w:val="22"/>
        </w:rPr>
        <w:t>branża teleinformatyczna (INF)</w:t>
      </w:r>
      <w:r w:rsidR="00FC4AB3">
        <w:rPr>
          <w:rFonts w:eastAsia="Calibri" w:cs="Arial"/>
          <w:szCs w:val="22"/>
        </w:rPr>
        <w:t xml:space="preserve">, </w:t>
      </w:r>
      <w:r w:rsidR="00FC4AB3" w:rsidRPr="00FC4AB3">
        <w:rPr>
          <w:rFonts w:eastAsia="Calibri" w:cs="Arial"/>
          <w:szCs w:val="22"/>
        </w:rPr>
        <w:t>branża fryzjersko-kosmetyczna (FRK).</w:t>
      </w:r>
    </w:p>
    <w:p w14:paraId="464277E7" w14:textId="77777777" w:rsidR="00D32DB8" w:rsidRDefault="00D32DB8">
      <w:pPr>
        <w:spacing w:before="0" w:after="0" w:line="276" w:lineRule="auto"/>
        <w:rPr>
          <w:rFonts w:eastAsia="Open Sans" w:cstheme="minorHAnsi"/>
          <w:smallCaps/>
          <w:color w:val="000000" w:themeColor="text1"/>
          <w:sz w:val="28"/>
          <w:szCs w:val="22"/>
          <w:lang w:eastAsia="en-US"/>
        </w:rPr>
      </w:pPr>
      <w:r>
        <w:br w:type="page"/>
      </w:r>
    </w:p>
    <w:p w14:paraId="6807F949" w14:textId="499723BA" w:rsidR="00D32DB8" w:rsidRDefault="00D32DB8" w:rsidP="00B87565">
      <w:pPr>
        <w:pStyle w:val="Nagwek3"/>
        <w:numPr>
          <w:ilvl w:val="0"/>
          <w:numId w:val="0"/>
        </w:numPr>
        <w:rPr>
          <w:rStyle w:val="Nagwek3Znak"/>
        </w:rPr>
      </w:pPr>
      <w:bookmarkStart w:id="909" w:name="_Toc178944374"/>
      <w:r>
        <w:t>2.1.2. Sfera gospodarcza</w:t>
      </w:r>
      <w:bookmarkEnd w:id="909"/>
    </w:p>
    <w:p w14:paraId="17602764" w14:textId="20F0E955" w:rsidR="00542F92" w:rsidRPr="00F93795" w:rsidRDefault="00542F92" w:rsidP="00F93795">
      <w:pPr>
        <w:pStyle w:val="wyroznienie"/>
        <w:rPr>
          <w:rFonts w:eastAsiaTheme="minorHAnsi" w:cs="Arial"/>
          <w:color w:val="auto"/>
          <w:szCs w:val="22"/>
        </w:rPr>
      </w:pPr>
      <w:r w:rsidRPr="00F93795">
        <w:rPr>
          <w:rFonts w:eastAsiaTheme="minorHAnsi" w:cs="Arial"/>
          <w:color w:val="auto"/>
          <w:szCs w:val="22"/>
        </w:rPr>
        <w:t>Na obszarze funkcjonalnym Aglomeracji Tarnowskiej obserwowano pozytywne zmiany w wymiarze gospodarczym, które charakteryzowały się znaczną dynamiką. Związane to było, zarówno z korzystną sytuacją rozwoju gospodarczego kraju w ostatniej dekadzie, jak i wykorzystaniem potencjałów kształtujących konkurencyjność gospodarki SAT.</w:t>
      </w:r>
      <w:r w:rsidR="008704B5" w:rsidRPr="00F93795">
        <w:rPr>
          <w:rFonts w:eastAsiaTheme="minorHAnsi" w:cs="Arial"/>
          <w:color w:val="auto"/>
          <w:szCs w:val="22"/>
        </w:rPr>
        <w:t xml:space="preserve"> </w:t>
      </w:r>
      <w:r w:rsidR="006A4B9A" w:rsidRPr="00F93795">
        <w:rPr>
          <w:rFonts w:eastAsiaTheme="minorHAnsi" w:cs="Arial"/>
          <w:color w:val="auto"/>
          <w:szCs w:val="22"/>
        </w:rPr>
        <w:t>Widoczne są przy tym bariery, które mogą istotnie wpłynąć na rozwój gospodarczy w regionie.</w:t>
      </w:r>
    </w:p>
    <w:p w14:paraId="25975101" w14:textId="1EB48FC9" w:rsidR="00B6787C" w:rsidRPr="00F93795" w:rsidRDefault="00B6787C" w:rsidP="00F93795">
      <w:pPr>
        <w:spacing w:after="0"/>
        <w:rPr>
          <w:rFonts w:eastAsia="Calibri" w:cs="Arial"/>
          <w:bCs/>
          <w:szCs w:val="22"/>
        </w:rPr>
      </w:pPr>
      <w:r w:rsidRPr="00F93795">
        <w:rPr>
          <w:rFonts w:eastAsia="Calibri" w:cs="Arial"/>
          <w:bCs/>
          <w:szCs w:val="22"/>
        </w:rPr>
        <w:t>Dla dotychczasowego rozwoju gospodarczego i atrakcyjności inwestycyjnej SAT kluczowe znaczenie miało funkcjonowanie na jego obszarze Specjalnej Strefy Ekonomicznej w</w:t>
      </w:r>
      <w:r w:rsidR="00BC4D4F">
        <w:rPr>
          <w:rFonts w:eastAsia="Calibri" w:cs="Arial"/>
          <w:bCs/>
          <w:szCs w:val="22"/>
        </w:rPr>
        <w:t> </w:t>
      </w:r>
      <w:r w:rsidRPr="00F93795">
        <w:rPr>
          <w:rFonts w:eastAsia="Calibri" w:cs="Arial"/>
          <w:bCs/>
          <w:szCs w:val="22"/>
        </w:rPr>
        <w:t xml:space="preserve">Krakowie z dwiema podstrefami - Podstrefą w Tarnowie i Podstrefą w Dąbrowie Tarnowskiej – Morzychnie. </w:t>
      </w:r>
      <w:r w:rsidRPr="00F93795">
        <w:rPr>
          <w:rFonts w:eastAsia="Calibri" w:cs="Arial"/>
          <w:b/>
          <w:szCs w:val="22"/>
        </w:rPr>
        <w:t>SSE w Krakowie – Podstrefa w Tarnowie</w:t>
      </w:r>
      <w:r w:rsidRPr="00F93795">
        <w:rPr>
          <w:rFonts w:eastAsia="Calibri" w:cs="Arial"/>
          <w:bCs/>
          <w:szCs w:val="22"/>
        </w:rPr>
        <w:t xml:space="preserve"> administrowana jest przez Tarnowski Klaster Przemysłowy S.A., a inwestujący w niej przedsiębiorcy mogą uzyskać pomoc publiczną przyznawaną w formie zwolnienia od podatku dochodowego</w:t>
      </w:r>
      <w:r w:rsidR="00386E26">
        <w:rPr>
          <w:rFonts w:eastAsia="Calibri" w:cs="Arial"/>
          <w:bCs/>
          <w:szCs w:val="22"/>
        </w:rPr>
        <w:t>.</w:t>
      </w:r>
    </w:p>
    <w:p w14:paraId="390B4DEC" w14:textId="77777777" w:rsidR="00B6787C" w:rsidRPr="00F93795" w:rsidRDefault="00B6787C" w:rsidP="00F93795">
      <w:pPr>
        <w:spacing w:after="0"/>
        <w:rPr>
          <w:rFonts w:eastAsia="Calibri" w:cs="Arial"/>
          <w:bCs/>
          <w:szCs w:val="22"/>
        </w:rPr>
      </w:pPr>
      <w:r w:rsidRPr="00F93795">
        <w:rPr>
          <w:rFonts w:eastAsia="Calibri" w:cs="Arial"/>
          <w:bCs/>
          <w:szCs w:val="22"/>
        </w:rPr>
        <w:t>Również działania własne samorządów tworzących SAT na rzecz rozwoju przedsiębiorczości i innowacyjnej gospodarki, przyczyniają się do tworzenia w nim jako całości, dogodnych warunków prowadzenia działalności biznesowej. Wsparcie udzielane przez gminy opiera się głównie na tworzeniu specjalnych Stref Aktywności Gospodarczej (SAG), zapewniających preferencyjne warunki inwestowania oraz system ulg podatkowych, a przykładem tego jest:</w:t>
      </w:r>
    </w:p>
    <w:p w14:paraId="01B91B8F" w14:textId="0FFCCA5E" w:rsidR="00B6787C" w:rsidRPr="00F93795" w:rsidRDefault="00B6787C" w:rsidP="00F93795">
      <w:pPr>
        <w:pStyle w:val="Akapitzlist"/>
        <w:numPr>
          <w:ilvl w:val="0"/>
          <w:numId w:val="39"/>
        </w:numPr>
        <w:spacing w:before="0" w:after="0"/>
        <w:contextualSpacing/>
        <w:rPr>
          <w:rFonts w:eastAsia="Calibri" w:cs="Arial"/>
          <w:bCs/>
          <w:szCs w:val="22"/>
        </w:rPr>
      </w:pPr>
      <w:r w:rsidRPr="00F93795">
        <w:rPr>
          <w:rFonts w:eastAsia="Calibri" w:cs="Arial"/>
          <w:bCs/>
          <w:szCs w:val="22"/>
        </w:rPr>
        <w:t>Zielony Park Przemysłowy w Wojniczu,</w:t>
      </w:r>
    </w:p>
    <w:p w14:paraId="3562FD63" w14:textId="77777777" w:rsidR="00B6787C" w:rsidRPr="00F93795" w:rsidRDefault="00B6787C" w:rsidP="00F93795">
      <w:pPr>
        <w:pStyle w:val="Akapitzlist"/>
        <w:numPr>
          <w:ilvl w:val="0"/>
          <w:numId w:val="39"/>
        </w:numPr>
        <w:spacing w:before="0" w:after="0"/>
        <w:contextualSpacing/>
        <w:rPr>
          <w:rFonts w:eastAsia="Calibri" w:cs="Arial"/>
          <w:bCs/>
          <w:szCs w:val="22"/>
        </w:rPr>
      </w:pPr>
      <w:r w:rsidRPr="00F93795">
        <w:rPr>
          <w:rFonts w:eastAsia="Calibri" w:cs="Arial"/>
          <w:bCs/>
          <w:szCs w:val="22"/>
        </w:rPr>
        <w:t>Strefa Aktywności Gospodarczej Dąbrowa Tarnowska-Żabno wraz z terenami inwestycyjnymi zlokalizowanymi w  miejscowościach Morzychna i Sieradza,</w:t>
      </w:r>
    </w:p>
    <w:p w14:paraId="319FA0E6" w14:textId="77777777" w:rsidR="00B6787C" w:rsidRPr="00F93795" w:rsidRDefault="00B6787C" w:rsidP="00F93795">
      <w:pPr>
        <w:pStyle w:val="Akapitzlist"/>
        <w:numPr>
          <w:ilvl w:val="0"/>
          <w:numId w:val="39"/>
        </w:numPr>
        <w:spacing w:before="0" w:after="0"/>
        <w:contextualSpacing/>
        <w:rPr>
          <w:rFonts w:eastAsia="Calibri" w:cs="Arial"/>
          <w:bCs/>
          <w:szCs w:val="22"/>
        </w:rPr>
      </w:pPr>
      <w:r w:rsidRPr="00F93795">
        <w:rPr>
          <w:rFonts w:eastAsia="Calibri" w:cs="Arial"/>
          <w:bCs/>
          <w:szCs w:val="22"/>
        </w:rPr>
        <w:t>Strefa Aktywności Gospodarczej w Zakliczynie.</w:t>
      </w:r>
    </w:p>
    <w:p w14:paraId="53EC718B" w14:textId="47361D6D" w:rsidR="00B6787C" w:rsidRPr="00F93795" w:rsidRDefault="00B6787C" w:rsidP="00F93795">
      <w:pPr>
        <w:spacing w:after="0"/>
        <w:rPr>
          <w:rFonts w:eastAsia="Calibri" w:cs="Arial"/>
          <w:bCs/>
          <w:szCs w:val="22"/>
        </w:rPr>
      </w:pPr>
      <w:r w:rsidRPr="00F93795">
        <w:rPr>
          <w:rFonts w:eastAsia="Calibri" w:cs="Arial"/>
          <w:bCs/>
          <w:szCs w:val="22"/>
        </w:rPr>
        <w:t>Na obszarze funkcjonalnym Aglomeracji Tarnowskiej ważną gałęzią gospodarki, a zwłaszcza w doniesieniu do gmin SAT z powiatu tarnowskiego, jest rolnictwo. W strukturze rolniczej obszaru przeważają gospodarstwa o małej powierzchni (o przeciętnej wielkości 3,2 ha). Najdogodniejsze warunki do rozwoju rolnictwa występują na równinnych obszarach północnej części SAT. Działające tu gospodarstwa specjalizują się w hodowli trzody chlewnej, bydła i drobiu, uprawach warzyw w gruncie, pod szkłem i w tunelach foliowych oraz w sadownictwie i produkcji owoców miękkich. Małe gospodarstwa rolne koncentrują swoją produkcję w kierunku rolnictwa ekologicznego i pszczelarstwa. W zachodniej części SAT (gminy: Wojnicz, Zakliczyn, Pleśna i Wietrzychowice) częstą uprawą jest fasola „Piękny Jaś”, natomiast w południowej coraz bardziej popularna staje się uprawa winorośli.</w:t>
      </w:r>
    </w:p>
    <w:p w14:paraId="19427536" w14:textId="6FEC4266" w:rsidR="00B6787C" w:rsidRPr="00F93795" w:rsidRDefault="00B6787C" w:rsidP="00F93795">
      <w:pPr>
        <w:spacing w:after="160"/>
        <w:rPr>
          <w:rFonts w:eastAsiaTheme="minorHAnsi" w:cs="Arial"/>
          <w:szCs w:val="22"/>
        </w:rPr>
      </w:pPr>
      <w:r w:rsidRPr="00F93795">
        <w:rPr>
          <w:rFonts w:eastAsiaTheme="minorHAnsi" w:cs="Arial"/>
          <w:szCs w:val="22"/>
        </w:rPr>
        <w:t>Dla rozwoju gospodarczego i wzrostu ekonomicznego w SAT ważne będzie dostosowanie się do zmian klimatu, w tym szczególnie związanych z deficytem wody. Ma to znaczenie m.</w:t>
      </w:r>
      <w:r w:rsidR="00BC4D4F">
        <w:rPr>
          <w:rFonts w:eastAsiaTheme="minorHAnsi" w:cs="Arial"/>
          <w:szCs w:val="22"/>
        </w:rPr>
        <w:t> </w:t>
      </w:r>
      <w:r w:rsidRPr="00F93795">
        <w:rPr>
          <w:rFonts w:eastAsiaTheme="minorHAnsi" w:cs="Arial"/>
          <w:szCs w:val="22"/>
        </w:rPr>
        <w:t>in. dla gospodarki rolnej, jak też dostępności wody dla innych sektorów gospodarczych i sektora komunalnego.</w:t>
      </w:r>
    </w:p>
    <w:p w14:paraId="1795FFC7" w14:textId="55BC437B" w:rsidR="00E75C3F" w:rsidRPr="00F93795" w:rsidRDefault="00E75C3F" w:rsidP="00F93795">
      <w:pPr>
        <w:spacing w:after="160"/>
        <w:rPr>
          <w:rFonts w:eastAsiaTheme="minorHAnsi" w:cs="Arial"/>
          <w:szCs w:val="22"/>
        </w:rPr>
      </w:pPr>
      <w:r w:rsidRPr="00F93795">
        <w:rPr>
          <w:rFonts w:eastAsiaTheme="minorHAnsi" w:cs="Arial"/>
          <w:szCs w:val="22"/>
        </w:rPr>
        <w:t>Według danych GUS w 2021 roku na obszarze SAT działało łącznie 29 687 podmiotów gospodarczych wpisanych do rejestru REGON (stan na koniec roku), z czego przeważająca większość – 28 687 podmiotów (97,65%) reprezentowała sektor prywatny. Jedynie 2,35% ogółu podmiotów w SAT stanowiły podmioty publiczne (675 podmiotów). W okresie 2011</w:t>
      </w:r>
      <w:r w:rsidR="00BC4D4F">
        <w:rPr>
          <w:rFonts w:eastAsiaTheme="minorHAnsi" w:cs="Arial"/>
          <w:szCs w:val="22"/>
        </w:rPr>
        <w:t>- </w:t>
      </w:r>
      <w:r w:rsidRPr="00F93795">
        <w:rPr>
          <w:rFonts w:eastAsiaTheme="minorHAnsi" w:cs="Arial"/>
          <w:szCs w:val="22"/>
        </w:rPr>
        <w:t>2021 wszystkie gminy tworzące obszar funkcjonalny wykazały się wzrostem liczby podmiotów sektora prywatnego. Największą skalę tego wzrostu odnotowała gmina Lisia Góra (81,82%), a</w:t>
      </w:r>
      <w:r w:rsidR="00542F92" w:rsidRPr="00F93795">
        <w:rPr>
          <w:rFonts w:eastAsiaTheme="minorHAnsi" w:cs="Arial"/>
          <w:szCs w:val="22"/>
        </w:rPr>
        <w:t> </w:t>
      </w:r>
      <w:r w:rsidRPr="00F93795">
        <w:rPr>
          <w:rFonts w:eastAsiaTheme="minorHAnsi" w:cs="Arial"/>
          <w:szCs w:val="22"/>
        </w:rPr>
        <w:t>następnie Ciężkowice (70,41%).</w:t>
      </w:r>
    </w:p>
    <w:p w14:paraId="70823521" w14:textId="3275AC69" w:rsidR="00E75C3F" w:rsidRPr="00F93795" w:rsidRDefault="00E75C3F" w:rsidP="00F93795">
      <w:pPr>
        <w:spacing w:after="160"/>
        <w:rPr>
          <w:rFonts w:eastAsiaTheme="minorHAnsi" w:cs="Arial"/>
          <w:szCs w:val="22"/>
        </w:rPr>
      </w:pPr>
      <w:r w:rsidRPr="00F93795">
        <w:rPr>
          <w:rFonts w:eastAsiaTheme="minorHAnsi" w:cs="Arial"/>
          <w:szCs w:val="22"/>
        </w:rPr>
        <w:t>W okresie pomiędzy 2011 rokiem, a 2021 rokiem na obszarze SAT odnotowano znaczący (+33,40%) wzrost współczynnika podmiotów wpisanych do REGON w przeliczeniu na 10 tys. mieszkańców. Przewyższał on o prawie 3,5% średnią wzrostu w województwie (30,89%). Należy jednak zwrócić uwagę, że dynamika zmiany współczynnika wykazała zróżnicowanie dla poszczególnych gmin SAT.</w:t>
      </w:r>
    </w:p>
    <w:p w14:paraId="4E3D29E6" w14:textId="6764131B" w:rsidR="00E75C3F" w:rsidRPr="00F93795" w:rsidRDefault="00E75C3F" w:rsidP="00F93795">
      <w:pPr>
        <w:spacing w:after="160"/>
        <w:rPr>
          <w:rFonts w:eastAsiaTheme="minorHAnsi" w:cs="Arial"/>
          <w:szCs w:val="22"/>
        </w:rPr>
      </w:pPr>
      <w:r w:rsidRPr="00F93795">
        <w:rPr>
          <w:rFonts w:eastAsiaTheme="minorHAnsi" w:cs="Arial"/>
          <w:szCs w:val="22"/>
        </w:rPr>
        <w:t>Zmiany w liczbie podmiotów REGON o zdecydowanie większej dodatniej dynamice w relacji z</w:t>
      </w:r>
      <w:r w:rsidR="00542F92" w:rsidRPr="00F93795">
        <w:rPr>
          <w:rFonts w:eastAsiaTheme="minorHAnsi" w:cs="Arial"/>
          <w:szCs w:val="22"/>
        </w:rPr>
        <w:t> </w:t>
      </w:r>
      <w:r w:rsidRPr="00F93795">
        <w:rPr>
          <w:rFonts w:eastAsiaTheme="minorHAnsi" w:cs="Arial"/>
          <w:szCs w:val="22"/>
        </w:rPr>
        <w:t>liczbą mieszkańców obserwowano na terenach gmin podmiejskich i wiejskich SAT. W</w:t>
      </w:r>
      <w:r w:rsidR="00542F92" w:rsidRPr="00F93795">
        <w:rPr>
          <w:rFonts w:eastAsiaTheme="minorHAnsi" w:cs="Arial"/>
          <w:szCs w:val="22"/>
        </w:rPr>
        <w:t> </w:t>
      </w:r>
      <w:r w:rsidRPr="00F93795">
        <w:rPr>
          <w:rFonts w:eastAsiaTheme="minorHAnsi" w:cs="Arial"/>
          <w:szCs w:val="22"/>
        </w:rPr>
        <w:t>zestawieniu z 2011 rokiem w 2021 roku największy przyrost liczby podmiotów wpisanych do REGON w przeliczeniu na 10 tys. mieszkańców miał miejsce w gminach: Ciężkowice (+67,06%), Lisia Góra (+65,93%) i Wietrzychowice (+60,70%). Gminami o największej liczbie podmiotów zarejestrowanych w REGON na 10 tys. mieszkańców w 2021 roku były (poza miastem Tarnowem): gmina wiejska Tarnów (963) i gmina Wojnicz (876).</w:t>
      </w:r>
    </w:p>
    <w:p w14:paraId="1B7D4096" w14:textId="77777777" w:rsidR="00E75C3F" w:rsidRPr="00F93795" w:rsidRDefault="00E75C3F" w:rsidP="00F93795">
      <w:pPr>
        <w:spacing w:after="160"/>
        <w:rPr>
          <w:rFonts w:eastAsia="Calibri" w:cs="Arial"/>
          <w:szCs w:val="22"/>
        </w:rPr>
      </w:pPr>
      <w:r w:rsidRPr="00F93795">
        <w:rPr>
          <w:rFonts w:eastAsia="Calibri" w:cs="Arial"/>
          <w:szCs w:val="22"/>
        </w:rPr>
        <w:t>Lokalizacja gmin z wysokimi wartościami wzrostu współczynnika liczby podmiotów gospodarczych na 10 tys. ludności wskazuje, że wraz z migracją mieszkańców na podmiejskie (wiejskie) obszary SAT migrowały również firmy, a przede wszystkim działalności gospodarcze prowadzone przez osoby fizyczne.</w:t>
      </w:r>
    </w:p>
    <w:p w14:paraId="2F2380C7" w14:textId="77777777" w:rsidR="00E75C3F" w:rsidRPr="00F93795" w:rsidRDefault="00E75C3F" w:rsidP="00F93795">
      <w:pPr>
        <w:spacing w:after="160"/>
        <w:rPr>
          <w:rFonts w:eastAsia="Calibri" w:cs="Arial"/>
          <w:szCs w:val="22"/>
        </w:rPr>
      </w:pPr>
      <w:r w:rsidRPr="00F93795">
        <w:rPr>
          <w:rFonts w:eastAsia="Calibri" w:cs="Arial"/>
          <w:szCs w:val="22"/>
        </w:rPr>
        <w:t>Współczynnik podmiotów gospodarczych przypadających na 1 tys. mieszkańców w wieku produkcyjnym najwyższą wartość w całym SAT w 2021 roku osiągnął w mieście Tarnowie (208,1), a następnie na terenie gminy wiejskiej Tarnów (156,1).</w:t>
      </w:r>
    </w:p>
    <w:p w14:paraId="0010144F" w14:textId="77777777" w:rsidR="00E75C3F" w:rsidRPr="00F93795" w:rsidRDefault="00E75C3F" w:rsidP="00F93795">
      <w:pPr>
        <w:spacing w:after="0"/>
        <w:rPr>
          <w:rFonts w:eastAsia="Calibri" w:cs="Arial"/>
          <w:bCs/>
          <w:szCs w:val="22"/>
        </w:rPr>
      </w:pPr>
      <w:r w:rsidRPr="00F93795">
        <w:rPr>
          <w:rFonts w:eastAsia="Calibri" w:cs="Arial"/>
          <w:bCs/>
          <w:szCs w:val="22"/>
        </w:rPr>
        <w:t>Zmiany aktywności gospodarczej, jakie zaszły na obszarze funkcjonalnym Aglomeracji Tarnowskiej na przestrzeni lat 2011 – 2021 można scharakteryzować następująco:</w:t>
      </w:r>
    </w:p>
    <w:p w14:paraId="03E7CF27" w14:textId="63ADD1DD" w:rsidR="00E75C3F" w:rsidRPr="00BC4D4F" w:rsidRDefault="00E75C3F" w:rsidP="00F93795">
      <w:pPr>
        <w:numPr>
          <w:ilvl w:val="0"/>
          <w:numId w:val="37"/>
        </w:numPr>
        <w:spacing w:before="0" w:after="0"/>
        <w:contextualSpacing/>
        <w:rPr>
          <w:rFonts w:cs="Arial"/>
          <w:szCs w:val="22"/>
        </w:rPr>
      </w:pPr>
      <w:r w:rsidRPr="00BC4D4F">
        <w:rPr>
          <w:rFonts w:cs="Arial"/>
          <w:szCs w:val="22"/>
        </w:rPr>
        <w:t>na obszarach wszystkich gmin i miast, w tym Tarnowa najwyższe wartości wzrostu liczby podmiotów według klasyfikacji PKD dotyczą sekcji Q – Opieka zdrowotna i</w:t>
      </w:r>
      <w:r w:rsidR="00BC4D4F">
        <w:rPr>
          <w:rFonts w:cs="Arial"/>
          <w:szCs w:val="22"/>
        </w:rPr>
        <w:t> </w:t>
      </w:r>
      <w:r w:rsidRPr="00BC4D4F">
        <w:rPr>
          <w:rFonts w:cs="Arial"/>
          <w:szCs w:val="22"/>
        </w:rPr>
        <w:t>pomoc społeczna,</w:t>
      </w:r>
    </w:p>
    <w:p w14:paraId="6F02C456" w14:textId="053DE048" w:rsidR="00E75C3F" w:rsidRPr="00BC4D4F" w:rsidRDefault="00E75C3F" w:rsidP="00F93795">
      <w:pPr>
        <w:numPr>
          <w:ilvl w:val="0"/>
          <w:numId w:val="37"/>
        </w:numPr>
        <w:spacing w:before="0" w:after="0"/>
        <w:contextualSpacing/>
        <w:rPr>
          <w:rFonts w:cs="Arial"/>
          <w:szCs w:val="22"/>
        </w:rPr>
      </w:pPr>
      <w:r w:rsidRPr="00BC4D4F">
        <w:rPr>
          <w:rFonts w:cs="Arial"/>
          <w:szCs w:val="22"/>
        </w:rPr>
        <w:t>gminy wiejskie przylegające bezpośrednio do miasta rdzeniowego SAT (gmina Tarnów, Wietrzychowice, Skrzyszów, Lisia Góra i obszar wiejski gminy Żabno) wykazują wysoki przyrost liczby podmiotów gospodarczych we wszystkich sekcjach PKD, poza sekcją A - Rolnictwo, leśnictwo, łowiectwo i rybactwo, która jako jedyna notuje spadek wynoszący 23,73% i sekcją O – Administracja publiczna i obrona narodowa; obowiązkowe zabezpieczenia społeczne,</w:t>
      </w:r>
    </w:p>
    <w:p w14:paraId="58331570" w14:textId="77777777" w:rsidR="00E75C3F" w:rsidRPr="00BC4D4F" w:rsidRDefault="00E75C3F" w:rsidP="00F93795">
      <w:pPr>
        <w:numPr>
          <w:ilvl w:val="0"/>
          <w:numId w:val="37"/>
        </w:numPr>
        <w:spacing w:before="0" w:after="0"/>
        <w:contextualSpacing/>
        <w:rPr>
          <w:rFonts w:cs="Arial"/>
          <w:bCs/>
          <w:szCs w:val="22"/>
        </w:rPr>
      </w:pPr>
      <w:r w:rsidRPr="00BC4D4F">
        <w:rPr>
          <w:rFonts w:cs="Arial"/>
          <w:szCs w:val="22"/>
        </w:rPr>
        <w:t>wzrost liczby podmiotów na obszarach wiejskich sąsiadujących z Tarnowem nie przebiega równomiernie (wyhamowanie szczególnie widoczne jest dla gminy wiejskiej Tarnów), stąd też średnia wzrostu dla tych gmin kształtuje się na poziomie 37,62%,</w:t>
      </w:r>
    </w:p>
    <w:p w14:paraId="3ACA5D9A" w14:textId="76BFFF26" w:rsidR="00E75C3F" w:rsidRPr="00BC4D4F" w:rsidRDefault="00E75C3F" w:rsidP="00F93795">
      <w:pPr>
        <w:numPr>
          <w:ilvl w:val="0"/>
          <w:numId w:val="37"/>
        </w:numPr>
        <w:spacing w:before="0" w:after="0"/>
        <w:contextualSpacing/>
        <w:rPr>
          <w:rFonts w:cs="Arial"/>
          <w:bCs/>
          <w:szCs w:val="22"/>
        </w:rPr>
      </w:pPr>
      <w:r w:rsidRPr="00BC4D4F">
        <w:rPr>
          <w:rFonts w:cs="Arial"/>
          <w:szCs w:val="22"/>
        </w:rPr>
        <w:t>gminy sąsiadujące z Tarnowem najwyższy wzrost liczby podmiotów (poza sekcją Q) uzyskały w sekcjach PKD: S i T– Pozostała działalność usługowa i gospodarstwa domowe zatrudniające pracowników; gospodarstwa domowe produkujące wyroby i</w:t>
      </w:r>
      <w:r w:rsidR="00BC4D4F">
        <w:rPr>
          <w:rFonts w:cs="Arial"/>
          <w:szCs w:val="22"/>
        </w:rPr>
        <w:t> </w:t>
      </w:r>
      <w:r w:rsidRPr="00BC4D4F">
        <w:rPr>
          <w:rFonts w:cs="Arial"/>
          <w:szCs w:val="22"/>
        </w:rPr>
        <w:t>świadczące usługi na własne potrzeby (62,74%), M – Działalność profesjonalna, naukowa i techniczna (52,39%) F – Budownictwo</w:t>
      </w:r>
      <w:r w:rsidRPr="00BC4D4F">
        <w:rPr>
          <w:rFonts w:cs="Arial"/>
          <w:bCs/>
          <w:szCs w:val="22"/>
        </w:rPr>
        <w:t xml:space="preserve"> (47,28%) i C – Przetwórstwo przemysłowe (43,0%),</w:t>
      </w:r>
    </w:p>
    <w:p w14:paraId="0075B6B7" w14:textId="509AF583" w:rsidR="00E75C3F" w:rsidRPr="00BC4D4F" w:rsidRDefault="00E75C3F" w:rsidP="00F93795">
      <w:pPr>
        <w:numPr>
          <w:ilvl w:val="0"/>
          <w:numId w:val="37"/>
        </w:numPr>
        <w:spacing w:before="0" w:after="0"/>
        <w:contextualSpacing/>
        <w:rPr>
          <w:rFonts w:cs="Arial"/>
          <w:bCs/>
          <w:szCs w:val="22"/>
        </w:rPr>
      </w:pPr>
      <w:r w:rsidRPr="00BC4D4F">
        <w:rPr>
          <w:rFonts w:cs="Arial"/>
          <w:szCs w:val="22"/>
        </w:rPr>
        <w:t>małe miasta obszaru SAT odnotowały wzrost liczby podmiotów gospodarczych we wszystkich sekcjach PKD z wyjątkiem sekcji A – Rolnictwo, leśnictwo, łowiectwo i</w:t>
      </w:r>
      <w:r w:rsidR="00BC4D4F">
        <w:rPr>
          <w:rFonts w:cs="Arial"/>
          <w:szCs w:val="22"/>
        </w:rPr>
        <w:t> </w:t>
      </w:r>
      <w:r w:rsidRPr="00BC4D4F">
        <w:rPr>
          <w:rFonts w:cs="Arial"/>
          <w:szCs w:val="22"/>
        </w:rPr>
        <w:t>rybactwo, która podobnie, jak w przypadku obszarów wiejskich położonych w</w:t>
      </w:r>
      <w:r w:rsidR="00BC4D4F">
        <w:rPr>
          <w:rFonts w:cs="Arial"/>
          <w:szCs w:val="22"/>
        </w:rPr>
        <w:t> </w:t>
      </w:r>
      <w:r w:rsidRPr="00BC4D4F">
        <w:rPr>
          <w:rFonts w:cs="Arial"/>
          <w:szCs w:val="22"/>
        </w:rPr>
        <w:t>bezpośrednim sąsiedztwie miasta Tarnowa, odnotowała spadek (o 48,98%), jednocześnie wzrost ten był równomierny w skali wszystkich miast (34,0%), a</w:t>
      </w:r>
      <w:r w:rsidR="00BC4D4F">
        <w:rPr>
          <w:rFonts w:cs="Arial"/>
          <w:szCs w:val="22"/>
        </w:rPr>
        <w:t> </w:t>
      </w:r>
      <w:r w:rsidRPr="00BC4D4F">
        <w:rPr>
          <w:rFonts w:cs="Arial"/>
          <w:szCs w:val="22"/>
        </w:rPr>
        <w:t>najwyższą wartość (nie licząc sekcji Q) zanotował dla sekcji PKD: F – Budownictwo (58,48%), M – Działalność profesjonalna, naukowa i techniczna (51,30%) i S i T – Pozostała działalność usługowa i gospodarstwa domowe zatrudniające pracowników; gospodarstwa domowe produkujące wyroby i świadczące usługi na własne potrzeby (48,96%),</w:t>
      </w:r>
    </w:p>
    <w:p w14:paraId="3EEF2ED2" w14:textId="77777777" w:rsidR="00E75C3F" w:rsidRPr="00BC4D4F" w:rsidRDefault="00E75C3F" w:rsidP="00F93795">
      <w:pPr>
        <w:numPr>
          <w:ilvl w:val="0"/>
          <w:numId w:val="37"/>
        </w:numPr>
        <w:spacing w:before="0" w:after="0"/>
        <w:contextualSpacing/>
        <w:rPr>
          <w:rFonts w:cs="Arial"/>
          <w:bCs/>
          <w:szCs w:val="22"/>
        </w:rPr>
      </w:pPr>
      <w:r w:rsidRPr="00BC4D4F">
        <w:rPr>
          <w:rFonts w:cs="Arial"/>
          <w:szCs w:val="22"/>
        </w:rPr>
        <w:t>miasto Tarnów, pomimo spadku liczby podmiotów w pojedynczych sekcjach PKD, nadal jest miastem, którego gospodarka bazuje na usługach – łączna liczba podmiotów o PKD wskazującym na profil usługowy w 2021 roku stanowiła 91,2% ogółu podmiotów prowadzących działalność w mieście.</w:t>
      </w:r>
    </w:p>
    <w:p w14:paraId="5FA590C9" w14:textId="45AB8321" w:rsidR="00E75C3F" w:rsidRPr="00F93795" w:rsidRDefault="00E75C3F" w:rsidP="00F93795">
      <w:pPr>
        <w:spacing w:after="160"/>
        <w:rPr>
          <w:rFonts w:eastAsia="Calibri" w:cs="Arial"/>
          <w:szCs w:val="22"/>
        </w:rPr>
      </w:pPr>
      <w:r w:rsidRPr="00F93795">
        <w:rPr>
          <w:rFonts w:eastAsia="Calibri" w:cs="Arial"/>
          <w:bCs/>
          <w:szCs w:val="22"/>
        </w:rPr>
        <w:t>Najwięksi pracodawcy z obszaru funkcjonalnego Aglomeracji Tarnowskiej, zatrudniający powyżej 250 pracowników, mieli swoje siedziby wyłącznie w czterech lokalizacjach. Były nimi: miasto Tarnów (19 podmiotów), gminy Dąbrowa Tarnowska, Żabno i wiejska Tarnów (każda po 2 podmioty)</w:t>
      </w:r>
      <w:r w:rsidRPr="00F93795">
        <w:rPr>
          <w:rFonts w:eastAsia="Calibri" w:cs="Arial"/>
          <w:szCs w:val="22"/>
        </w:rPr>
        <w:t>, a także gmina Skrzyszów (1 podmiot). Spośród 26 dużych przedsiębiorstw SAT tylko 4 zatrudniają więcej, niż 1 tys. pracowników (3 zlokalizowane w</w:t>
      </w:r>
      <w:r w:rsidR="00BC4D4F">
        <w:rPr>
          <w:rFonts w:eastAsia="Calibri" w:cs="Arial"/>
          <w:szCs w:val="22"/>
        </w:rPr>
        <w:t> </w:t>
      </w:r>
      <w:r w:rsidRPr="00F93795">
        <w:rPr>
          <w:rFonts w:eastAsia="Calibri" w:cs="Arial"/>
          <w:szCs w:val="22"/>
        </w:rPr>
        <w:t>mieście Tarnowie, 1</w:t>
      </w:r>
      <w:r w:rsidR="00542F92" w:rsidRPr="00F93795">
        <w:rPr>
          <w:rFonts w:eastAsia="Calibri" w:cs="Arial"/>
          <w:szCs w:val="22"/>
        </w:rPr>
        <w:t> </w:t>
      </w:r>
      <w:r w:rsidRPr="00F93795">
        <w:rPr>
          <w:rFonts w:eastAsia="Calibri" w:cs="Arial"/>
          <w:szCs w:val="22"/>
        </w:rPr>
        <w:t>w</w:t>
      </w:r>
      <w:r w:rsidR="00542F92" w:rsidRPr="00F93795">
        <w:rPr>
          <w:rFonts w:eastAsia="Calibri" w:cs="Arial"/>
          <w:szCs w:val="22"/>
        </w:rPr>
        <w:t> </w:t>
      </w:r>
      <w:r w:rsidRPr="00F93795">
        <w:rPr>
          <w:rFonts w:eastAsia="Calibri" w:cs="Arial"/>
          <w:szCs w:val="22"/>
        </w:rPr>
        <w:t>gminie Skrzyszów).</w:t>
      </w:r>
    </w:p>
    <w:p w14:paraId="6DB05CA3" w14:textId="31D1EC18" w:rsidR="00E75C3F" w:rsidRPr="00F93795" w:rsidRDefault="00E75C3F" w:rsidP="00F93795">
      <w:pPr>
        <w:rPr>
          <w:rFonts w:cs="Arial"/>
          <w:szCs w:val="22"/>
        </w:rPr>
      </w:pPr>
      <w:r w:rsidRPr="00F93795">
        <w:rPr>
          <w:rFonts w:cs="Arial"/>
          <w:szCs w:val="22"/>
        </w:rPr>
        <w:t>Oceniając potencjał dla rozwoju konkurencyjności gospodarki na obszarze SAT nie można pominąć rozwoju systemu kształcenia zawodowego, który jest coraz lepiej wkomponowany w</w:t>
      </w:r>
      <w:r w:rsidR="00542F92" w:rsidRPr="00F93795">
        <w:rPr>
          <w:rFonts w:cs="Arial"/>
          <w:szCs w:val="22"/>
        </w:rPr>
        <w:t> </w:t>
      </w:r>
      <w:r w:rsidRPr="00F93795">
        <w:rPr>
          <w:rFonts w:cs="Arial"/>
          <w:szCs w:val="22"/>
        </w:rPr>
        <w:t>lokalny rynek pracy, coraz mocniej powiązany z działalnością ważnych pracodawców, uczestniczących w procesie kształcenia.</w:t>
      </w:r>
    </w:p>
    <w:p w14:paraId="63D5D97E" w14:textId="6C8A688F" w:rsidR="006A4B9A" w:rsidRPr="00F93795" w:rsidRDefault="00E75C3F" w:rsidP="00F93795">
      <w:pPr>
        <w:rPr>
          <w:rFonts w:cs="Arial"/>
          <w:szCs w:val="22"/>
        </w:rPr>
      </w:pPr>
      <w:r w:rsidRPr="00F93795">
        <w:rPr>
          <w:rFonts w:cs="Arial"/>
          <w:szCs w:val="22"/>
        </w:rPr>
        <w:t>Na obszarze SAT następuje systematyczna poprawa dostępu do rynku pracy,</w:t>
      </w:r>
      <w:r w:rsidR="006A4B9A" w:rsidRPr="00F93795">
        <w:rPr>
          <w:rFonts w:cs="Arial"/>
          <w:szCs w:val="22"/>
        </w:rPr>
        <w:t xml:space="preserve"> co związane jest m. in. z tworzeniem nowych miejsc pracy. Warto przy zauważyć, iż barierą w dostępie do pracy może być dostępność komunikacyjna. Na terenie SAT mimo poprawy komunikacji wewnątrzgminnej, np. dzięki funduszowi lokalnych połączeń autobusowych, obserwujemy równoczesne pogarszanie jakości transportu zbiorowego międzygminnego. Prywatni przewoźnicy likwidują kolejne kursy. W latach 2011-2021 całkowicie upadł tarnowski PKS a w ostatnich latach została rozdzielona komunikacja miejska Tarnowa i gminy Tarnów co również przyczyniło się do pogorszenia oferty transportu zbiorowego w skali aglomeracji (2</w:t>
      </w:r>
      <w:r w:rsidR="00BC4D4F">
        <w:rPr>
          <w:rFonts w:cs="Arial"/>
          <w:szCs w:val="22"/>
        </w:rPr>
        <w:t> </w:t>
      </w:r>
      <w:r w:rsidR="006A4B9A" w:rsidRPr="00F93795">
        <w:rPr>
          <w:rFonts w:cs="Arial"/>
          <w:szCs w:val="22"/>
        </w:rPr>
        <w:t>odrębne niekompatybilne systemy biletowe). Pogarszająca się dostępność transport</w:t>
      </w:r>
      <w:r w:rsidR="001D2769" w:rsidRPr="00F93795">
        <w:rPr>
          <w:rFonts w:cs="Arial"/>
          <w:szCs w:val="22"/>
        </w:rPr>
        <w:t>u</w:t>
      </w:r>
      <w:r w:rsidR="006A4B9A" w:rsidRPr="00F93795">
        <w:rPr>
          <w:rFonts w:cs="Arial"/>
          <w:szCs w:val="22"/>
        </w:rPr>
        <w:t xml:space="preserve"> zbiorow</w:t>
      </w:r>
      <w:r w:rsidR="001D2769" w:rsidRPr="00F93795">
        <w:rPr>
          <w:rFonts w:cs="Arial"/>
          <w:szCs w:val="22"/>
        </w:rPr>
        <w:t>ego</w:t>
      </w:r>
      <w:r w:rsidR="006A4B9A" w:rsidRPr="00F93795">
        <w:rPr>
          <w:rFonts w:cs="Arial"/>
          <w:szCs w:val="22"/>
        </w:rPr>
        <w:t xml:space="preserve"> jest obecnie głównym problemem aglomeracji w kontekście dojazdów do pracy w</w:t>
      </w:r>
      <w:r w:rsidR="00995FC6" w:rsidRPr="00F93795">
        <w:rPr>
          <w:rFonts w:cs="Arial"/>
          <w:szCs w:val="22"/>
        </w:rPr>
        <w:t> </w:t>
      </w:r>
      <w:r w:rsidR="006A4B9A" w:rsidRPr="00F93795">
        <w:rPr>
          <w:rFonts w:cs="Arial"/>
          <w:szCs w:val="22"/>
        </w:rPr>
        <w:t>Tarnowie.</w:t>
      </w:r>
    </w:p>
    <w:p w14:paraId="7BC960E4" w14:textId="2666C4D9" w:rsidR="00E75C3F" w:rsidRPr="00F93795" w:rsidRDefault="00E75C3F" w:rsidP="00F93795">
      <w:pPr>
        <w:rPr>
          <w:rFonts w:cs="Arial"/>
          <w:szCs w:val="22"/>
        </w:rPr>
      </w:pPr>
      <w:r w:rsidRPr="00F93795">
        <w:rPr>
          <w:rFonts w:cs="Arial"/>
          <w:szCs w:val="22"/>
        </w:rPr>
        <w:t>Kluczowy potencjał rozwoju aktywności gospodarczej SAT, tkwi w możliwościach rozwoju innowacyjnych przedsiębiorstw</w:t>
      </w:r>
      <w:ins w:id="910" w:author="Marek Karłowski" w:date="2025-08-26T09:26:00Z" w16du:dateUtc="2025-08-26T07:26:00Z">
        <w:r w:rsidR="00333962">
          <w:rPr>
            <w:rFonts w:cs="Arial"/>
            <w:szCs w:val="22"/>
          </w:rPr>
          <w:t>.</w:t>
        </w:r>
      </w:ins>
      <w:del w:id="911" w:author="Marek Karłowski" w:date="2025-08-26T09:26:00Z" w16du:dateUtc="2025-08-26T07:26:00Z">
        <w:r w:rsidRPr="00F93795" w:rsidDel="00333962">
          <w:rPr>
            <w:rFonts w:cs="Arial"/>
            <w:szCs w:val="22"/>
          </w:rPr>
          <w:delText>//</w:delText>
        </w:r>
      </w:del>
      <w:r w:rsidRPr="00F93795">
        <w:rPr>
          <w:rFonts w:cs="Arial"/>
          <w:szCs w:val="22"/>
        </w:rPr>
        <w:t xml:space="preserve"> Na obszarze funkcjonalnym Aglomeracji Tarnowskiej działają już innowacyjne i prężnie rozwijające się firmy branż przyszłości (zlokalizowane głównie w</w:t>
      </w:r>
      <w:r w:rsidR="00542F92" w:rsidRPr="00F93795">
        <w:rPr>
          <w:rFonts w:cs="Arial"/>
          <w:szCs w:val="22"/>
        </w:rPr>
        <w:t> </w:t>
      </w:r>
      <w:r w:rsidRPr="00F93795">
        <w:rPr>
          <w:rFonts w:cs="Arial"/>
          <w:szCs w:val="22"/>
        </w:rPr>
        <w:t>mieście Tarnowie). Potencjał ten wymaga jednak głębszego zdiagnozowania w</w:t>
      </w:r>
      <w:r w:rsidR="00BC4D4F">
        <w:rPr>
          <w:rFonts w:cs="Arial"/>
          <w:szCs w:val="22"/>
        </w:rPr>
        <w:t> </w:t>
      </w:r>
      <w:r w:rsidRPr="00F93795">
        <w:rPr>
          <w:rFonts w:cs="Arial"/>
          <w:szCs w:val="22"/>
        </w:rPr>
        <w:t>celu trafnego ukierunkowania systemowego wsparcia.</w:t>
      </w:r>
    </w:p>
    <w:p w14:paraId="7796FD2A" w14:textId="5D5B2890" w:rsidR="00E75C3F" w:rsidRPr="00F93795" w:rsidRDefault="00E75C3F" w:rsidP="00F93795">
      <w:pPr>
        <w:spacing w:after="0"/>
        <w:rPr>
          <w:rFonts w:eastAsia="Calibri" w:cs="Arial"/>
          <w:szCs w:val="22"/>
        </w:rPr>
      </w:pPr>
      <w:r w:rsidRPr="00F93795">
        <w:rPr>
          <w:rFonts w:eastAsia="Calibri" w:cs="Arial"/>
          <w:szCs w:val="22"/>
        </w:rPr>
        <w:t>Spośród podmiotów gospodarczych SAT działalność innowacyjną oraz B+R prowadzą duże przedsiębiorstwa, będące spółkami z udziałem skarbu państwa:</w:t>
      </w:r>
    </w:p>
    <w:p w14:paraId="767B3BA6" w14:textId="77777777" w:rsidR="00E75C3F" w:rsidRPr="00F93795" w:rsidRDefault="00E75C3F" w:rsidP="00F93795">
      <w:pPr>
        <w:pStyle w:val="Akapitzlist"/>
        <w:numPr>
          <w:ilvl w:val="0"/>
          <w:numId w:val="38"/>
        </w:numPr>
        <w:spacing w:before="0" w:after="0"/>
        <w:contextualSpacing/>
        <w:rPr>
          <w:rFonts w:eastAsia="Calibri" w:cs="Arial"/>
          <w:szCs w:val="22"/>
        </w:rPr>
      </w:pPr>
      <w:r w:rsidRPr="00F93795">
        <w:rPr>
          <w:rFonts w:cs="Arial"/>
          <w:szCs w:val="22"/>
        </w:rPr>
        <w:t>Grupa Azoty SA GK</w:t>
      </w:r>
    </w:p>
    <w:p w14:paraId="70AC5832" w14:textId="763F522B" w:rsidR="00E75C3F" w:rsidRPr="00F93795" w:rsidRDefault="00E75C3F" w:rsidP="00F93795">
      <w:pPr>
        <w:pStyle w:val="Akapitzlist"/>
        <w:numPr>
          <w:ilvl w:val="0"/>
          <w:numId w:val="38"/>
        </w:numPr>
        <w:spacing w:before="0" w:after="0"/>
        <w:contextualSpacing/>
        <w:rPr>
          <w:rFonts w:eastAsia="Calibri" w:cs="Arial"/>
          <w:szCs w:val="22"/>
        </w:rPr>
      </w:pPr>
      <w:r w:rsidRPr="00F93795">
        <w:rPr>
          <w:rFonts w:cs="Arial"/>
          <w:szCs w:val="22"/>
        </w:rPr>
        <w:t>Polska Spółka Gazowa Sp. z o.o.</w:t>
      </w:r>
    </w:p>
    <w:p w14:paraId="34ABFA6C" w14:textId="057B96E7" w:rsidR="00E75C3F" w:rsidRPr="00F93795" w:rsidRDefault="00E75C3F" w:rsidP="00F93795">
      <w:pPr>
        <w:spacing w:after="0"/>
        <w:rPr>
          <w:rFonts w:eastAsia="Calibri" w:cs="Arial"/>
          <w:szCs w:val="22"/>
        </w:rPr>
      </w:pPr>
      <w:r w:rsidRPr="00F93795">
        <w:rPr>
          <w:rFonts w:eastAsia="Calibri" w:cs="Arial"/>
          <w:szCs w:val="22"/>
        </w:rPr>
        <w:t>Z pewnością najważniejszym ośrodkiem powstawania i prowadzenia działalności innowacyjnej w chwili obecnej, a w niedługiej perspektywie czasowej, jeszcze bardziej umacniającym swoją pozycję, jest miasto Tarnów. Przeprowadzona dla miasta analiza udziału nowo zarejestrowanych podmiotów sektora kreatywnego (łączącego technologię z</w:t>
      </w:r>
      <w:r w:rsidR="00BC4D4F">
        <w:rPr>
          <w:rFonts w:eastAsia="Calibri" w:cs="Arial"/>
          <w:szCs w:val="22"/>
        </w:rPr>
        <w:t> </w:t>
      </w:r>
      <w:r w:rsidRPr="00F93795">
        <w:rPr>
          <w:rFonts w:eastAsia="Calibri" w:cs="Arial"/>
          <w:szCs w:val="22"/>
        </w:rPr>
        <w:t>działalnością artystyczną, stanowiącego podstawę działalności wielu start up’ów) w liczbie nowo zarejestrowanych podmiotów gospodarczych, pokazuje, że Tarnów uzyskuje w tym zakresie wskaźnik prawie o 32% wyższy, niż 33 miasta na prawach powiatu, stanowiące grupę porównawczą.</w:t>
      </w:r>
    </w:p>
    <w:p w14:paraId="1BE48114" w14:textId="7158CC2B" w:rsidR="00E75C3F" w:rsidRPr="00F93795" w:rsidRDefault="00E75C3F" w:rsidP="00F93795">
      <w:pPr>
        <w:spacing w:after="0"/>
        <w:rPr>
          <w:rFonts w:cs="Arial"/>
          <w:szCs w:val="22"/>
        </w:rPr>
      </w:pPr>
      <w:bookmarkStart w:id="912" w:name="_Hlk175667232"/>
      <w:r w:rsidRPr="00F93795">
        <w:rPr>
          <w:rFonts w:cs="Arial"/>
          <w:szCs w:val="22"/>
        </w:rPr>
        <w:t>W wielu aspektach obszar funkcjonalny Aglomeracji Tarnowskiej jest już przygotowany do wdrożenia założeń smart city, a także podjęcia działań, które sprawią, że nie tylko miasto rdzeniowe - Tarnów takim się w pełni stanie, ale taki status osiągną również pozostałe jednostki terytorialne obszaru.</w:t>
      </w:r>
    </w:p>
    <w:p w14:paraId="1E312F37" w14:textId="4A7ADC07" w:rsidR="00E75C3F" w:rsidRPr="00F93795" w:rsidRDefault="00E75C3F" w:rsidP="00F93795">
      <w:pPr>
        <w:spacing w:after="0"/>
        <w:rPr>
          <w:rFonts w:eastAsia="Calibri" w:cs="Arial"/>
          <w:szCs w:val="22"/>
        </w:rPr>
      </w:pPr>
      <w:r w:rsidRPr="00F93795">
        <w:rPr>
          <w:rFonts w:cs="Arial"/>
          <w:szCs w:val="22"/>
        </w:rPr>
        <w:t>O dużym potencjale cyfryzacyjnym SAT świadczy wysoki wobec średniej kraju (72%) dostęp do szerokopasmowego Internetu identyfikowany dla 11 gmin. Na koniec 2021 roku najwyższy w SAT (91%) odsetek punktów adresowych z dostępem do Internetu o</w:t>
      </w:r>
      <w:del w:id="913" w:author="Marek Karłowski" w:date="2025-08-26T09:27:00Z" w16du:dateUtc="2025-08-26T07:27:00Z">
        <w:r w:rsidRPr="00F93795" w:rsidDel="00333962">
          <w:rPr>
            <w:rFonts w:cs="Arial"/>
            <w:szCs w:val="22"/>
          </w:rPr>
          <w:delText xml:space="preserve"> </w:delText>
        </w:r>
      </w:del>
      <w:ins w:id="914" w:author="Marek Karłowski" w:date="2025-08-26T09:27:00Z" w16du:dateUtc="2025-08-26T07:27:00Z">
        <w:r w:rsidR="00333962">
          <w:rPr>
            <w:rFonts w:cs="Arial"/>
            <w:szCs w:val="22"/>
          </w:rPr>
          <w:t> </w:t>
        </w:r>
      </w:ins>
      <w:r w:rsidRPr="00F93795">
        <w:rPr>
          <w:rFonts w:cs="Arial"/>
          <w:szCs w:val="22"/>
        </w:rPr>
        <w:t>przepustowości powyżej 100 Mb/s miały: miasto Tarnów, gmina Dąbrowa Tarnowska i</w:t>
      </w:r>
      <w:del w:id="915" w:author="Marek Karłowski" w:date="2025-08-26T09:27:00Z" w16du:dateUtc="2025-08-26T07:27:00Z">
        <w:r w:rsidRPr="00F93795" w:rsidDel="00333962">
          <w:rPr>
            <w:rFonts w:cs="Arial"/>
            <w:szCs w:val="22"/>
          </w:rPr>
          <w:delText xml:space="preserve"> </w:delText>
        </w:r>
      </w:del>
      <w:ins w:id="916" w:author="Marek Karłowski" w:date="2025-08-26T09:27:00Z" w16du:dateUtc="2025-08-26T07:27:00Z">
        <w:r w:rsidR="00333962">
          <w:rPr>
            <w:rFonts w:cs="Arial"/>
            <w:szCs w:val="22"/>
          </w:rPr>
          <w:t> </w:t>
        </w:r>
      </w:ins>
      <w:r w:rsidRPr="00F93795">
        <w:rPr>
          <w:rFonts w:cs="Arial"/>
          <w:szCs w:val="22"/>
        </w:rPr>
        <w:t>gmina Wojnicz. Za nimi uplasowały się: Wietrzychowice (87%), Pleśna (86%), Ryglice i</w:t>
      </w:r>
      <w:del w:id="917" w:author="Marek Karłowski" w:date="2025-08-26T09:27:00Z" w16du:dateUtc="2025-08-26T07:27:00Z">
        <w:r w:rsidRPr="00F93795" w:rsidDel="00333962">
          <w:rPr>
            <w:rFonts w:cs="Arial"/>
            <w:szCs w:val="22"/>
          </w:rPr>
          <w:delText xml:space="preserve"> </w:delText>
        </w:r>
      </w:del>
      <w:ins w:id="918" w:author="Marek Karłowski" w:date="2025-08-26T09:27:00Z" w16du:dateUtc="2025-08-26T07:27:00Z">
        <w:r w:rsidR="00333962">
          <w:rPr>
            <w:rFonts w:cs="Arial"/>
            <w:szCs w:val="22"/>
          </w:rPr>
          <w:t> </w:t>
        </w:r>
      </w:ins>
      <w:r w:rsidRPr="00F93795">
        <w:rPr>
          <w:rFonts w:cs="Arial"/>
          <w:szCs w:val="22"/>
        </w:rPr>
        <w:t>Zakliczyn (obie gminy z</w:t>
      </w:r>
      <w:r w:rsidR="001D2769" w:rsidRPr="00F93795">
        <w:rPr>
          <w:rFonts w:cs="Arial"/>
          <w:szCs w:val="22"/>
        </w:rPr>
        <w:t> </w:t>
      </w:r>
      <w:r w:rsidRPr="00F93795">
        <w:rPr>
          <w:rFonts w:cs="Arial"/>
          <w:szCs w:val="22"/>
        </w:rPr>
        <w:t>odsetkiem 83%), a także gminy Lisia Góra i Żabno (obie z</w:t>
      </w:r>
      <w:del w:id="919" w:author="Marek Karłowski" w:date="2025-08-26T09:27:00Z" w16du:dateUtc="2025-08-26T07:27:00Z">
        <w:r w:rsidRPr="00F93795" w:rsidDel="00333962">
          <w:rPr>
            <w:rFonts w:cs="Arial"/>
            <w:szCs w:val="22"/>
          </w:rPr>
          <w:delText xml:space="preserve"> </w:delText>
        </w:r>
      </w:del>
      <w:ins w:id="920" w:author="Marek Karłowski" w:date="2025-08-26T09:27:00Z" w16du:dateUtc="2025-08-26T07:27:00Z">
        <w:r w:rsidR="00333962">
          <w:rPr>
            <w:rFonts w:cs="Arial"/>
            <w:szCs w:val="22"/>
          </w:rPr>
          <w:t> </w:t>
        </w:r>
      </w:ins>
      <w:r w:rsidRPr="00F93795">
        <w:rPr>
          <w:rFonts w:cs="Arial"/>
          <w:szCs w:val="22"/>
        </w:rPr>
        <w:t>odsetkiem 82%). Najniższy dostęp do szerokopasmowego Internetu, określony penetracją lokalową, występuje w gminie wiejskiej Szerzyny (24%).</w:t>
      </w:r>
    </w:p>
    <w:p w14:paraId="22919106" w14:textId="1D7BF3BB" w:rsidR="00E75C3F" w:rsidRPr="00F93795" w:rsidRDefault="00E75C3F" w:rsidP="00F93795">
      <w:pPr>
        <w:spacing w:after="0"/>
        <w:rPr>
          <w:rFonts w:eastAsia="Calibri" w:cs="Arial"/>
          <w:szCs w:val="22"/>
        </w:rPr>
      </w:pPr>
      <w:r w:rsidRPr="00F93795">
        <w:rPr>
          <w:rFonts w:eastAsia="Calibri" w:cs="Arial"/>
          <w:szCs w:val="22"/>
        </w:rPr>
        <w:t>Posiadane przez SAT atuty do kreowania innowacyjnej gospodarki to, oprócz przedsiębiorców podejmujących działalność w innowacyjnych obszarach i nowoczesnych technologiach, również uczelnie (miejscowe i współpracujące) oraz instytucje otoczenia biznesu (IOB). Na obszarze SAT działalność wspierającą biznes prowadzą IOB.</w:t>
      </w:r>
    </w:p>
    <w:p w14:paraId="493212E5" w14:textId="769D8CEC" w:rsidR="002F27CF" w:rsidRPr="00F93795" w:rsidRDefault="00E75C3F" w:rsidP="00F93795">
      <w:pPr>
        <w:rPr>
          <w:rFonts w:cs="Arial"/>
          <w:szCs w:val="22"/>
        </w:rPr>
      </w:pPr>
      <w:r w:rsidRPr="00F93795">
        <w:rPr>
          <w:rFonts w:cs="Arial"/>
          <w:szCs w:val="22"/>
        </w:rPr>
        <w:t>Powyższe czynniki i uwarunkowania wpływają na pozytywną oceną sytuacji gospodarczej, widoczną we wskaźnikach dochodów samorządów, poziomu wynagrodzeń mieszkańców, czy też wskaźnikach bezrobocia, w porównaniu do okresu sprzed dekady. Należy przy tym wskazać, że dalszy rozwój gospodarki obarczony jest szeregiem niekorzystnych czynników wewnętrznych i zewnętrznych.</w:t>
      </w:r>
    </w:p>
    <w:bookmarkEnd w:id="912"/>
    <w:p w14:paraId="06010C72" w14:textId="649CA29F" w:rsidR="002F27CF" w:rsidRPr="002F27CF" w:rsidRDefault="002F27CF" w:rsidP="00F93795">
      <w:pPr>
        <w:pStyle w:val="wyroznienie"/>
        <w:rPr>
          <w:color w:val="auto"/>
        </w:rPr>
      </w:pPr>
      <w:r w:rsidRPr="00C13C60">
        <w:rPr>
          <w:color w:val="auto"/>
        </w:rPr>
        <w:t>Z uwagi na dziedzictwo kulturowe i walory przyrodnicze, będące połączeniem malowniczych krajobrazów (o cechach podgórskich i górskich) z licznie zachowanymi obiektami kultury ludowej regionu Podgórza, obszar funkcjonalny Aglomeracji Tarnowskiej posiada istotne atuty umożliwiające rozwój turystyki. Tworzy przy tym spójną całość z okolicznymi powiatami (bocheński, brzeski, gorlicki, nowosądecki), a</w:t>
      </w:r>
      <w:r w:rsidR="001D2769">
        <w:rPr>
          <w:color w:val="auto"/>
        </w:rPr>
        <w:t> </w:t>
      </w:r>
      <w:r w:rsidRPr="00C13C60">
        <w:rPr>
          <w:color w:val="auto"/>
        </w:rPr>
        <w:t>także częścią województwa podkarpackiego, stanowiąc region tarnowsko-sądecki. Rozwój turystyki wymaga integrowania i</w:t>
      </w:r>
      <w:r w:rsidR="00DA7DD1">
        <w:rPr>
          <w:color w:val="auto"/>
        </w:rPr>
        <w:t xml:space="preserve"> </w:t>
      </w:r>
      <w:r w:rsidRPr="00C13C60">
        <w:rPr>
          <w:color w:val="auto"/>
        </w:rPr>
        <w:t>sieciowania działań oraz inwestowania w</w:t>
      </w:r>
      <w:r w:rsidR="001D2769">
        <w:rPr>
          <w:color w:val="auto"/>
        </w:rPr>
        <w:t> </w:t>
      </w:r>
      <w:r w:rsidRPr="00C13C60">
        <w:rPr>
          <w:color w:val="auto"/>
        </w:rPr>
        <w:t>rozwój infrastruktury turystycznej.</w:t>
      </w:r>
    </w:p>
    <w:p w14:paraId="779B0A46" w14:textId="0D6097CE" w:rsidR="002F27CF" w:rsidRDefault="002F27CF" w:rsidP="00F93795">
      <w:pPr>
        <w:spacing w:after="0"/>
        <w:rPr>
          <w:rFonts w:cs="Arial"/>
        </w:rPr>
      </w:pPr>
      <w:r w:rsidRPr="002F27CF">
        <w:rPr>
          <w:rFonts w:cs="Arial"/>
        </w:rPr>
        <w:t>Region tarnowsko-sądecki cechuje się licznie zachowaną architekturą drewnianą, obiektami świeckimi o charakterze dworskim i pałacowym (zamki), architekturą i kulturą wsi Podgórza</w:t>
      </w:r>
      <w:del w:id="921" w:author="Marek Karłowski" w:date="2025-08-26T09:27:00Z" w16du:dateUtc="2025-08-26T07:27:00Z">
        <w:r w:rsidRPr="002F27CF" w:rsidDel="00333962">
          <w:rPr>
            <w:rFonts w:cs="Arial"/>
          </w:rPr>
          <w:delText xml:space="preserve"> </w:delText>
        </w:r>
      </w:del>
      <w:r w:rsidRPr="002F27CF">
        <w:rPr>
          <w:rFonts w:cs="Arial"/>
        </w:rPr>
        <w:t xml:space="preserve"> (m.in. malowana wieś Zalipie), a także małych miasteczek Małopolski z malowniczymi rynkami, które otaczają domy z drewnianymi podcieniami. Na obszarze Podregionu Tarnowskiego zachowało się wiele obiektów sakralnych, w tym cmentarzy z czasów I Wojny Światowej i nekropolii żydowskich. W przypadku tych ostatnich warto zwrócić uwagę, że dla ukształtowania kulturowego krajobrazu podregionu duże znaczenie miała mieszkająca tutaj przez wiele wieków społeczność żydowska.</w:t>
      </w:r>
    </w:p>
    <w:p w14:paraId="11E61945" w14:textId="77777777" w:rsidR="002F27CF" w:rsidRDefault="002F27CF" w:rsidP="00F93795">
      <w:pPr>
        <w:spacing w:after="0"/>
        <w:rPr>
          <w:rFonts w:cs="Arial"/>
        </w:rPr>
      </w:pPr>
      <w:r>
        <w:rPr>
          <w:rFonts w:cs="Arial"/>
        </w:rPr>
        <w:t>Oferta turystyczna Podregionu Tarnowskiego, a tym samym SAT jest atrakcyjna i oparta, zarówno o walory architektoniczno-kulturowe, jak i walory przyrodniczo-krajobrazowe, sprzyjające aktywności fizycznej i szeroko pojętemu aktywnemu wypoczynkowi m.in. (turystyka rowerowa, turystyka piesza, turystyka górska). W promocji i upowszechnianiu turystyki wykorzystywane są rozwiązania cyfrowe, a fizycznie ułatwia ją dobre skomunikowanie siecią drogową, a także autobusową i kolejową komunikacją publiczną Podregionu, dla którego główny węzeł stanowi miasto Tarnów.</w:t>
      </w:r>
    </w:p>
    <w:p w14:paraId="6BFE834D" w14:textId="77777777" w:rsidR="002F27CF" w:rsidRPr="002F27CF" w:rsidRDefault="002F27CF" w:rsidP="00F93795">
      <w:pPr>
        <w:rPr>
          <w:b/>
          <w:bCs/>
        </w:rPr>
      </w:pPr>
      <w:r w:rsidRPr="002F27CF">
        <w:rPr>
          <w:b/>
          <w:bCs/>
        </w:rPr>
        <w:t>Architektura drewniana</w:t>
      </w:r>
    </w:p>
    <w:p w14:paraId="06982694" w14:textId="07C7CB15" w:rsidR="002F27CF" w:rsidRDefault="002F27CF" w:rsidP="00F93795">
      <w:r w:rsidRPr="006F696D">
        <w:t xml:space="preserve">Szlak architektury drewnianej regionu tarnowskiego obejmuje drewniane chaty, karczmy, szlacheckie dwory i kościoły. Najstarsze z ocalałych obiektów, których najliczniejszą grupę stanowią budowle o charakterze sakralnym, pochodzą z XV wieku. W regionie tarnowskim, którego zachodnią i wschodnią granice wytyczają rzeki Raba i Wisłoka, zachowanych zostało kilkadziesiąt kościołów drewnianych, stanowiących jeden z najpiękniejszych symboli przywiązania do religii i tradycji. Najmłodsze obiekty pochodzą z lat dwudziestych XX wieku. Cennym zabytkiem architektury drewnianej uznawanym za jeden z największych </w:t>
      </w:r>
      <w:r>
        <w:br/>
      </w:r>
      <w:r w:rsidRPr="006F696D">
        <w:t xml:space="preserve">i najpiękniejszych w całej Małopolsce jest, </w:t>
      </w:r>
      <w:r w:rsidRPr="002455DA">
        <w:t>znajdujący się w Skrzyszowie, kościół p.w. św.</w:t>
      </w:r>
      <w:r w:rsidR="00D673ED">
        <w:t> </w:t>
      </w:r>
      <w:r w:rsidRPr="002455DA">
        <w:t>Stanisława Biskupa, wzniesiony w XVI wieku</w:t>
      </w:r>
      <w:r w:rsidRPr="006F696D">
        <w:t xml:space="preserve">  z fundacji Jana Amora Tarnowskiego.</w:t>
      </w:r>
      <w:r>
        <w:t xml:space="preserve"> </w:t>
      </w:r>
      <w:r w:rsidRPr="00CD2091">
        <w:t>W</w:t>
      </w:r>
      <w:r w:rsidR="004A38B9">
        <w:t> </w:t>
      </w:r>
      <w:r w:rsidRPr="00CD2091">
        <w:t xml:space="preserve">samym Tarnowie znajdują się dwa wykonane w całości z drewna kościółki </w:t>
      </w:r>
      <w:r>
        <w:t xml:space="preserve">(XV i XVI wiek). </w:t>
      </w:r>
      <w:r w:rsidRPr="00CD2091">
        <w:t>Przepięknie dekorowane wnętrza kryją zachowane do dziś wyposażenie. Kościółek p.w. Najświętszej Marii Panny, potocznie zwany “kościółkiem przy Burku”, jest sanktuarium, ze słynącym łaskami obrazem Matki Bożej z Dzieciątkiem. W kościele p.w. Świętej Trójcy, znajduje się cenny obraz z</w:t>
      </w:r>
      <w:r>
        <w:t> </w:t>
      </w:r>
      <w:r w:rsidRPr="00CD2091">
        <w:t>rzadkim przedstawieniem Trójcy Świętej w typie Pietas Domini – ukazujący martwego Chrystusa spoczywającego na kolanach Boga Ojca.</w:t>
      </w:r>
    </w:p>
    <w:p w14:paraId="7EF0D799" w14:textId="039EEAC5" w:rsidR="002F27CF" w:rsidRDefault="002F27CF" w:rsidP="00F93795">
      <w:pPr>
        <w:spacing w:after="0"/>
        <w:rPr>
          <w:rFonts w:cs="Arial"/>
        </w:rPr>
      </w:pPr>
      <w:r w:rsidRPr="00CD2091">
        <w:rPr>
          <w:rFonts w:cs="Arial"/>
        </w:rPr>
        <w:t xml:space="preserve">Drewniane dworki regionu tarnowskiego to zarówno cenne zabytki architektury, jak również osobliwi nauczyciele, świadkowie polskiej historii. Dom Wincentego Witosa </w:t>
      </w:r>
      <w:r>
        <w:rPr>
          <w:rFonts w:cs="Arial"/>
        </w:rPr>
        <w:t>mieszczący się</w:t>
      </w:r>
      <w:r w:rsidR="004A38B9">
        <w:rPr>
          <w:rFonts w:cs="Arial"/>
        </w:rPr>
        <w:t xml:space="preserve"> </w:t>
      </w:r>
      <w:r>
        <w:rPr>
          <w:rFonts w:cs="Arial"/>
        </w:rPr>
        <w:t>w</w:t>
      </w:r>
      <w:r w:rsidR="004A38B9">
        <w:rPr>
          <w:rFonts w:cs="Arial"/>
        </w:rPr>
        <w:t> </w:t>
      </w:r>
      <w:r w:rsidRPr="00CD2091">
        <w:rPr>
          <w:rFonts w:cs="Arial"/>
        </w:rPr>
        <w:t>Wierzchosławicach, miejsce corocznych pielgrzymek ludowców z całej Polski, został przekształcony w muzeum pamięci</w:t>
      </w:r>
      <w:r>
        <w:rPr>
          <w:rFonts w:cs="Arial"/>
        </w:rPr>
        <w:t xml:space="preserve">. </w:t>
      </w:r>
      <w:r w:rsidRPr="00CD2091">
        <w:rPr>
          <w:rFonts w:cs="Arial"/>
        </w:rPr>
        <w:t>Do dziś przetrwało niemal całe wyposażenie domu, który był świadkiem narodzin i śmierci największego z przywódców polskiego ruchu ludowego.</w:t>
      </w:r>
      <w:r>
        <w:rPr>
          <w:rFonts w:cs="Arial"/>
        </w:rPr>
        <w:t xml:space="preserve"> Z</w:t>
      </w:r>
      <w:r w:rsidR="004A38B9">
        <w:rPr>
          <w:rFonts w:cs="Arial"/>
        </w:rPr>
        <w:t> </w:t>
      </w:r>
      <w:r>
        <w:rPr>
          <w:rFonts w:cs="Arial"/>
        </w:rPr>
        <w:t>kolei d</w:t>
      </w:r>
      <w:r w:rsidRPr="00E92228">
        <w:rPr>
          <w:rFonts w:cs="Arial"/>
        </w:rPr>
        <w:t>wór w Dołędze</w:t>
      </w:r>
      <w:r>
        <w:rPr>
          <w:rFonts w:cs="Arial"/>
        </w:rPr>
        <w:t xml:space="preserve"> (</w:t>
      </w:r>
      <w:r w:rsidRPr="00E92228">
        <w:rPr>
          <w:rFonts w:cs="Arial"/>
        </w:rPr>
        <w:t>filia Muzeum Okręgowego w Tarnowie</w:t>
      </w:r>
      <w:r>
        <w:rPr>
          <w:rFonts w:cs="Arial"/>
        </w:rPr>
        <w:t>)</w:t>
      </w:r>
      <w:r w:rsidRPr="00E92228">
        <w:rPr>
          <w:rFonts w:cs="Arial"/>
        </w:rPr>
        <w:t xml:space="preserve"> służył jako lazaret dla Polaków rannych w powstaniu styczniowym</w:t>
      </w:r>
      <w:r>
        <w:rPr>
          <w:rFonts w:cs="Arial"/>
        </w:rPr>
        <w:t>, a dworek „Koryznówka” mieści aktualnie ekspozycję pamiątek po Janie Matejce.</w:t>
      </w:r>
    </w:p>
    <w:p w14:paraId="2F0EBAA2" w14:textId="000C5388" w:rsidR="002F27CF" w:rsidRDefault="002F27CF" w:rsidP="00F93795">
      <w:pPr>
        <w:spacing w:after="0"/>
        <w:rPr>
          <w:rFonts w:cs="Arial"/>
        </w:rPr>
      </w:pPr>
      <w:r w:rsidRPr="0071726D">
        <w:rPr>
          <w:rFonts w:cs="Arial"/>
          <w:b/>
          <w:bCs/>
          <w:color w:val="000000"/>
          <w:shd w:val="clear" w:color="auto" w:fill="FFFFFF"/>
        </w:rPr>
        <w:t>Osobliwością regionu tarnowskiego są, emanujące specyficznym klimatem, małe miejscowości,</w:t>
      </w:r>
      <w:r w:rsidRPr="00E92228">
        <w:rPr>
          <w:rFonts w:cs="Arial"/>
          <w:color w:val="000000"/>
          <w:shd w:val="clear" w:color="auto" w:fill="FFFFFF"/>
        </w:rPr>
        <w:t xml:space="preserve"> których indywidualny styl tworzą zachowane oryginalne układy urbanistyczne, nierzadko średniowieczne. Charakterystyczne dla ich zabudowy są niskie, najczęściej parterowe domy, zwrócone szczytami do rynku.</w:t>
      </w:r>
      <w:r>
        <w:rPr>
          <w:rFonts w:cs="Arial"/>
          <w:color w:val="000000"/>
          <w:shd w:val="clear" w:color="auto" w:fill="FFFFFF"/>
        </w:rPr>
        <w:t xml:space="preserve"> </w:t>
      </w:r>
      <w:r w:rsidRPr="00711584">
        <w:rPr>
          <w:rFonts w:cs="Arial"/>
        </w:rPr>
        <w:t>W Ciężkowicach fronty domów osłonięte są charakterystycznymi podcieniami, wspartymi na ozdobnych słupach. Cieśle z</w:t>
      </w:r>
      <w:r w:rsidR="004A38B9">
        <w:rPr>
          <w:rFonts w:cs="Arial"/>
        </w:rPr>
        <w:t> </w:t>
      </w:r>
      <w:r w:rsidRPr="00711584">
        <w:rPr>
          <w:rFonts w:cs="Arial"/>
        </w:rPr>
        <w:t>Zakliczyna, jako jedyni, stosowali technikę budowania dachów z wysuniętymi okapami, wspartymi na przyściennych słupach, które umożliwiały zmianę układu ścian, bez naruszania więźby dachowej.</w:t>
      </w:r>
    </w:p>
    <w:p w14:paraId="42AA2527" w14:textId="6FA36FD2" w:rsidR="002F27CF" w:rsidRDefault="002F27CF" w:rsidP="00F93795">
      <w:pPr>
        <w:rPr>
          <w:shd w:val="clear" w:color="auto" w:fill="FFFFFF"/>
        </w:rPr>
      </w:pPr>
      <w:r w:rsidRPr="0071726D">
        <w:rPr>
          <w:b/>
          <w:bCs/>
          <w:shd w:val="clear" w:color="auto" w:fill="FFFFFF"/>
        </w:rPr>
        <w:t xml:space="preserve">Najstarszy w regionie spichlerz pochodzi z 1757 roku i znajduje się w Ryglicach. </w:t>
      </w:r>
      <w:r w:rsidRPr="00711584">
        <w:rPr>
          <w:shd w:val="clear" w:color="auto" w:fill="FFFFFF"/>
        </w:rPr>
        <w:t>Budynek spichlerza wpisywał się w zespół dworsko – parkowy</w:t>
      </w:r>
      <w:r>
        <w:rPr>
          <w:shd w:val="clear" w:color="auto" w:fill="FFFFFF"/>
        </w:rPr>
        <w:t xml:space="preserve">. Obecnie jego bryła odzwierciedla wygląd z fotografii wykonanej w 1915 roku. </w:t>
      </w:r>
      <w:r w:rsidRPr="00711584">
        <w:rPr>
          <w:shd w:val="clear" w:color="auto" w:fill="FFFFFF"/>
        </w:rPr>
        <w:t>Budynek wpisany jest do rejestru</w:t>
      </w:r>
      <w:r>
        <w:rPr>
          <w:shd w:val="clear" w:color="auto" w:fill="FFFFFF"/>
        </w:rPr>
        <w:t xml:space="preserve"> zabytków, </w:t>
      </w:r>
      <w:r w:rsidRPr="00711584">
        <w:rPr>
          <w:shd w:val="clear" w:color="auto" w:fill="FFFFFF"/>
        </w:rPr>
        <w:t>stanowi</w:t>
      </w:r>
      <w:r>
        <w:rPr>
          <w:shd w:val="clear" w:color="auto" w:fill="FFFFFF"/>
        </w:rPr>
        <w:t xml:space="preserve">ąc </w:t>
      </w:r>
      <w:r w:rsidRPr="00711584">
        <w:rPr>
          <w:shd w:val="clear" w:color="auto" w:fill="FFFFFF"/>
        </w:rPr>
        <w:t>własność Gminy Ryglice.</w:t>
      </w:r>
      <w:r>
        <w:rPr>
          <w:shd w:val="clear" w:color="auto" w:fill="FFFFFF"/>
        </w:rPr>
        <w:t xml:space="preserve"> Z kolei n</w:t>
      </w:r>
      <w:r w:rsidRPr="008442C3">
        <w:rPr>
          <w:shd w:val="clear" w:color="auto" w:fill="FFFFFF"/>
        </w:rPr>
        <w:t xml:space="preserve">a podwórzu Muzeum Etnograficznego w Tarnowie znajduje się sezonowa ekspozycja oryginalnych cygańskich wozów taborowych </w:t>
      </w:r>
      <w:r>
        <w:rPr>
          <w:shd w:val="clear" w:color="auto" w:fill="FFFFFF"/>
        </w:rPr>
        <w:t>wraz z </w:t>
      </w:r>
      <w:r w:rsidRPr="008442C3">
        <w:rPr>
          <w:shd w:val="clear" w:color="auto" w:fill="FFFFFF"/>
        </w:rPr>
        <w:t>dwukondygnacyjny</w:t>
      </w:r>
      <w:r>
        <w:rPr>
          <w:shd w:val="clear" w:color="auto" w:fill="FFFFFF"/>
        </w:rPr>
        <w:t>m</w:t>
      </w:r>
      <w:r w:rsidRPr="008442C3">
        <w:rPr>
          <w:shd w:val="clear" w:color="auto" w:fill="FFFFFF"/>
        </w:rPr>
        <w:t xml:space="preserve"> lamus</w:t>
      </w:r>
      <w:r>
        <w:rPr>
          <w:shd w:val="clear" w:color="auto" w:fill="FFFFFF"/>
        </w:rPr>
        <w:t>em</w:t>
      </w:r>
      <w:r w:rsidRPr="008442C3">
        <w:rPr>
          <w:shd w:val="clear" w:color="auto" w:fill="FFFFFF"/>
        </w:rPr>
        <w:t xml:space="preserve">. Zarówno dwór, jaki i spichlerz </w:t>
      </w:r>
      <w:r>
        <w:rPr>
          <w:shd w:val="clear" w:color="auto" w:fill="FFFFFF"/>
        </w:rPr>
        <w:t>w</w:t>
      </w:r>
      <w:r w:rsidR="004A38B9">
        <w:rPr>
          <w:shd w:val="clear" w:color="auto" w:fill="FFFFFF"/>
        </w:rPr>
        <w:t> </w:t>
      </w:r>
      <w:r>
        <w:rPr>
          <w:shd w:val="clear" w:color="auto" w:fill="FFFFFF"/>
        </w:rPr>
        <w:t xml:space="preserve">Ryglicach </w:t>
      </w:r>
      <w:r w:rsidRPr="008442C3">
        <w:rPr>
          <w:shd w:val="clear" w:color="auto" w:fill="FFFFFF"/>
        </w:rPr>
        <w:t>to unikalne</w:t>
      </w:r>
      <w:r>
        <w:rPr>
          <w:shd w:val="clear" w:color="auto" w:fill="FFFFFF"/>
        </w:rPr>
        <w:t xml:space="preserve"> budowle</w:t>
      </w:r>
      <w:r w:rsidRPr="008442C3">
        <w:rPr>
          <w:shd w:val="clear" w:color="auto" w:fill="FFFFFF"/>
        </w:rPr>
        <w:t>, rzadko spotykane w samym centrum miast</w:t>
      </w:r>
      <w:r>
        <w:rPr>
          <w:shd w:val="clear" w:color="auto" w:fill="FFFFFF"/>
        </w:rPr>
        <w:t>.</w:t>
      </w:r>
    </w:p>
    <w:p w14:paraId="146017B2" w14:textId="77777777" w:rsidR="002F27CF" w:rsidRPr="002F27CF" w:rsidRDefault="002F27CF" w:rsidP="00F93795">
      <w:pPr>
        <w:rPr>
          <w:b/>
          <w:bCs/>
          <w:shd w:val="clear" w:color="auto" w:fill="FFFFFF"/>
        </w:rPr>
      </w:pPr>
      <w:r w:rsidRPr="002F27CF">
        <w:rPr>
          <w:b/>
          <w:bCs/>
          <w:shd w:val="clear" w:color="auto" w:fill="FFFFFF"/>
        </w:rPr>
        <w:t>Zamki i fortyfikacje</w:t>
      </w:r>
    </w:p>
    <w:p w14:paraId="6C1E0DF4" w14:textId="26DFD4C6" w:rsidR="002F27CF" w:rsidRDefault="002F27CF" w:rsidP="00F93795">
      <w:pPr>
        <w:spacing w:after="0"/>
        <w:rPr>
          <w:rFonts w:cs="Arial"/>
          <w:color w:val="000000"/>
          <w:shd w:val="clear" w:color="auto" w:fill="FFFFFF"/>
        </w:rPr>
      </w:pPr>
      <w:r w:rsidRPr="000A6D13">
        <w:rPr>
          <w:rFonts w:cs="Arial"/>
          <w:color w:val="000000"/>
          <w:shd w:val="clear" w:color="auto" w:fill="FFFFFF"/>
        </w:rPr>
        <w:t>Ziemie tarnowskie nie były terenami granicznymi, ale przebiegały tędy ważne trakty handlowe wymagające ochrony, a tę zapewniały zbrojne załogi warownych zamków. Murowane zamki i fortyfikacje zaczęły rozwijać się na tych terenach od XIII wieku, Ich największy rozwój nastąpił od pierwszej połowy XIV wieku, gdy możne rody rycerskie wznosiły obronne zamki, a miasta otaczano murami.</w:t>
      </w:r>
      <w:r>
        <w:rPr>
          <w:rFonts w:cs="Arial"/>
          <w:color w:val="000000"/>
          <w:shd w:val="clear" w:color="auto" w:fill="FFFFFF"/>
        </w:rPr>
        <w:t xml:space="preserve"> W Dolinie Dunajca (niegdyś ważny szlak handlowy z Węgrami) znajdują się ruiny zamku w Melsztynie (gmina Zakliczyn) </w:t>
      </w:r>
      <w:r w:rsidRPr="00A92D49">
        <w:rPr>
          <w:rFonts w:cs="Arial"/>
          <w:color w:val="000000"/>
          <w:shd w:val="clear" w:color="auto" w:fill="FFFFFF"/>
        </w:rPr>
        <w:t>rozbudowan</w:t>
      </w:r>
      <w:r>
        <w:rPr>
          <w:rFonts w:cs="Arial"/>
          <w:color w:val="000000"/>
          <w:shd w:val="clear" w:color="auto" w:fill="FFFFFF"/>
        </w:rPr>
        <w:t>ego</w:t>
      </w:r>
      <w:r w:rsidRPr="00A92D49">
        <w:rPr>
          <w:rFonts w:cs="Arial"/>
          <w:color w:val="000000"/>
          <w:shd w:val="clear" w:color="auto" w:fill="FFFFFF"/>
        </w:rPr>
        <w:t xml:space="preserve"> jako rezydencja magnacka w stylu renesansowym w </w:t>
      </w:r>
      <w:r>
        <w:rPr>
          <w:rFonts w:cs="Arial"/>
          <w:color w:val="000000"/>
          <w:shd w:val="clear" w:color="auto" w:fill="FFFFFF"/>
        </w:rPr>
        <w:t>II</w:t>
      </w:r>
      <w:r w:rsidRPr="00A92D49">
        <w:rPr>
          <w:rFonts w:cs="Arial"/>
          <w:color w:val="000000"/>
          <w:shd w:val="clear" w:color="auto" w:fill="FFFFFF"/>
        </w:rPr>
        <w:t xml:space="preserve"> poł. XVI w</w:t>
      </w:r>
      <w:r>
        <w:rPr>
          <w:rFonts w:cs="Arial"/>
          <w:color w:val="000000"/>
          <w:shd w:val="clear" w:color="auto" w:fill="FFFFFF"/>
        </w:rPr>
        <w:t>ieku,</w:t>
      </w:r>
      <w:r w:rsidRPr="00A92D49">
        <w:rPr>
          <w:rFonts w:cs="Arial"/>
          <w:color w:val="000000"/>
          <w:shd w:val="clear" w:color="auto" w:fill="FFFFFF"/>
        </w:rPr>
        <w:t xml:space="preserve"> </w:t>
      </w:r>
      <w:r>
        <w:rPr>
          <w:rFonts w:cs="Arial"/>
          <w:color w:val="000000"/>
          <w:shd w:val="clear" w:color="auto" w:fill="FFFFFF"/>
        </w:rPr>
        <w:t>zniszczonego w</w:t>
      </w:r>
      <w:r w:rsidRPr="00A92D49">
        <w:rPr>
          <w:rFonts w:cs="Arial"/>
          <w:color w:val="000000"/>
          <w:shd w:val="clear" w:color="auto" w:fill="FFFFFF"/>
        </w:rPr>
        <w:t xml:space="preserve"> 1771 r</w:t>
      </w:r>
      <w:r>
        <w:rPr>
          <w:rFonts w:cs="Arial"/>
          <w:color w:val="000000"/>
          <w:shd w:val="clear" w:color="auto" w:fill="FFFFFF"/>
        </w:rPr>
        <w:t xml:space="preserve">oku </w:t>
      </w:r>
      <w:r w:rsidRPr="00A92D49">
        <w:rPr>
          <w:rFonts w:cs="Arial"/>
          <w:color w:val="000000"/>
          <w:shd w:val="clear" w:color="auto" w:fill="FFFFFF"/>
        </w:rPr>
        <w:t>przez wojska rosyjskie</w:t>
      </w:r>
      <w:r>
        <w:rPr>
          <w:rFonts w:cs="Arial"/>
          <w:color w:val="000000"/>
          <w:shd w:val="clear" w:color="auto" w:fill="FFFFFF"/>
        </w:rPr>
        <w:t xml:space="preserve">, natomiast przy trasie Kraków-Tarnów położony jest </w:t>
      </w:r>
      <w:r w:rsidRPr="000A6D13">
        <w:rPr>
          <w:rFonts w:cs="Arial"/>
          <w:color w:val="000000"/>
          <w:shd w:val="clear" w:color="auto" w:fill="FFFFFF"/>
        </w:rPr>
        <w:t xml:space="preserve">zamek w Dębnie </w:t>
      </w:r>
      <w:r>
        <w:rPr>
          <w:rFonts w:cs="Arial"/>
          <w:color w:val="000000"/>
          <w:shd w:val="clear" w:color="auto" w:fill="FFFFFF"/>
        </w:rPr>
        <w:t>(gmina Dębno)</w:t>
      </w:r>
      <w:r w:rsidRPr="000A6D13">
        <w:rPr>
          <w:rFonts w:cs="Arial"/>
          <w:color w:val="000000"/>
          <w:shd w:val="clear" w:color="auto" w:fill="FFFFFF"/>
        </w:rPr>
        <w:t>, który przetrwał bez przekształceń i zniszczeń jako jeden z nielicznych przykładów gotyckiej rezydencji rycerskiej w Polsce.</w:t>
      </w:r>
      <w:r w:rsidRPr="000A6D13">
        <w:t xml:space="preserve"> </w:t>
      </w:r>
      <w:r w:rsidRPr="000A6D13">
        <w:rPr>
          <w:rFonts w:cs="Arial"/>
          <w:color w:val="000000"/>
          <w:shd w:val="clear" w:color="auto" w:fill="FFFFFF"/>
        </w:rPr>
        <w:t>Obok zamków i</w:t>
      </w:r>
      <w:r w:rsidR="00386E26">
        <w:rPr>
          <w:rFonts w:cs="Arial"/>
          <w:color w:val="000000"/>
          <w:shd w:val="clear" w:color="auto" w:fill="FFFFFF"/>
        </w:rPr>
        <w:t> </w:t>
      </w:r>
      <w:r w:rsidRPr="000A6D13">
        <w:rPr>
          <w:rFonts w:cs="Arial"/>
          <w:color w:val="000000"/>
          <w:shd w:val="clear" w:color="auto" w:fill="FFFFFF"/>
        </w:rPr>
        <w:t>ich ruin zachowały się w tej części kraju renesansowe dwory obronne – unikatowe przykłady połączenia siedzib szlacheckich z</w:t>
      </w:r>
      <w:r w:rsidR="002828B1">
        <w:rPr>
          <w:rFonts w:cs="Arial"/>
          <w:color w:val="000000"/>
          <w:shd w:val="clear" w:color="auto" w:fill="FFFFFF"/>
        </w:rPr>
        <w:t> </w:t>
      </w:r>
      <w:r w:rsidRPr="000A6D13">
        <w:rPr>
          <w:rFonts w:cs="Arial"/>
          <w:color w:val="000000"/>
          <w:shd w:val="clear" w:color="auto" w:fill="FFFFFF"/>
        </w:rPr>
        <w:t>funkcjami obronnymi</w:t>
      </w:r>
      <w:r>
        <w:rPr>
          <w:rFonts w:cs="Arial"/>
          <w:color w:val="000000"/>
          <w:shd w:val="clear" w:color="auto" w:fill="FFFFFF"/>
        </w:rPr>
        <w:t xml:space="preserve">, czego przykładem są pozostałości po fortyfikacjach w mieście </w:t>
      </w:r>
      <w:r w:rsidRPr="000A6D13">
        <w:rPr>
          <w:rFonts w:cs="Arial"/>
          <w:color w:val="000000"/>
          <w:shd w:val="clear" w:color="auto" w:fill="FFFFFF"/>
        </w:rPr>
        <w:t>Tarnowie</w:t>
      </w:r>
      <w:r>
        <w:rPr>
          <w:rFonts w:cs="Arial"/>
          <w:color w:val="000000"/>
          <w:shd w:val="clear" w:color="auto" w:fill="FFFFFF"/>
        </w:rPr>
        <w:t>.</w:t>
      </w:r>
    </w:p>
    <w:p w14:paraId="6D1F3EDA" w14:textId="39F8439C" w:rsidR="002F27CF" w:rsidRDefault="002F27CF" w:rsidP="00F93795">
      <w:pPr>
        <w:rPr>
          <w:shd w:val="clear" w:color="auto" w:fill="FFFFFF"/>
        </w:rPr>
      </w:pPr>
      <w:r>
        <w:rPr>
          <w:shd w:val="clear" w:color="auto" w:fill="FFFFFF"/>
        </w:rPr>
        <w:t xml:space="preserve">Ważnym obiektem historyczno-kulturowym są </w:t>
      </w:r>
      <w:r w:rsidRPr="003758D3">
        <w:rPr>
          <w:shd w:val="clear" w:color="auto" w:fill="FFFFFF"/>
        </w:rPr>
        <w:t>ruiny zamku na Górze Św. Marcina</w:t>
      </w:r>
      <w:r>
        <w:rPr>
          <w:shd w:val="clear" w:color="auto" w:fill="FFFFFF"/>
        </w:rPr>
        <w:t xml:space="preserve"> w</w:t>
      </w:r>
      <w:r w:rsidR="004A38B9">
        <w:rPr>
          <w:shd w:val="clear" w:color="auto" w:fill="FFFFFF"/>
        </w:rPr>
        <w:t> </w:t>
      </w:r>
      <w:r>
        <w:rPr>
          <w:shd w:val="clear" w:color="auto" w:fill="FFFFFF"/>
        </w:rPr>
        <w:t xml:space="preserve">Tarnowie. </w:t>
      </w:r>
      <w:r w:rsidRPr="003758D3">
        <w:rPr>
          <w:shd w:val="clear" w:color="auto" w:fill="FFFFFF"/>
        </w:rPr>
        <w:t>Zamek wzniósł w latach 1329-31 Spycimir Leliwita. Pierwotnie była to kamienno-ceglana budowla z potężną wieżą i niewielką częścią mieszkalną, murem obwodowym i</w:t>
      </w:r>
      <w:r w:rsidR="004A38B9">
        <w:rPr>
          <w:shd w:val="clear" w:color="auto" w:fill="FFFFFF"/>
        </w:rPr>
        <w:t> </w:t>
      </w:r>
      <w:r w:rsidRPr="003758D3">
        <w:rPr>
          <w:shd w:val="clear" w:color="auto" w:fill="FFFFFF"/>
        </w:rPr>
        <w:t>bramą. Z potężnego niegdyś gniazda rodowego Tarnowskich pozostało dziś niewiele: kamienne zarysy zamku wysokiego oraz ceglana budowla obronna zwana arsenałem. Prace architektoniczne na Górze Św. Marcina przyniosły wiele znalezisk. Najbardziej interesująca okazała się skrytka w jednej ze ścian. Znajdowało się tam tysiąc miedzianych i srebrnych monet polskich, litewskich, szwedzkich, szkockich i innych z czasów od XV do XVII wieku.</w:t>
      </w:r>
    </w:p>
    <w:p w14:paraId="62BB2602" w14:textId="77777777" w:rsidR="002F27CF" w:rsidRPr="002F27CF" w:rsidRDefault="002F27CF" w:rsidP="00F93795">
      <w:pPr>
        <w:rPr>
          <w:b/>
          <w:bCs/>
          <w:shd w:val="clear" w:color="auto" w:fill="FFFFFF"/>
        </w:rPr>
      </w:pPr>
      <w:r w:rsidRPr="002F27CF">
        <w:rPr>
          <w:b/>
          <w:bCs/>
          <w:shd w:val="clear" w:color="auto" w:fill="FFFFFF"/>
        </w:rPr>
        <w:t>Zabytki kultury żydowskiej</w:t>
      </w:r>
    </w:p>
    <w:p w14:paraId="6D94A472" w14:textId="73F2857F" w:rsidR="002F27CF" w:rsidRDefault="002F27CF" w:rsidP="00F93795">
      <w:pPr>
        <w:spacing w:after="0"/>
        <w:rPr>
          <w:rFonts w:cs="Arial"/>
          <w:color w:val="000000"/>
          <w:shd w:val="clear" w:color="auto" w:fill="FFFFFF"/>
        </w:rPr>
      </w:pPr>
      <w:r w:rsidRPr="00C52259">
        <w:rPr>
          <w:rFonts w:cs="Arial"/>
          <w:color w:val="000000"/>
          <w:shd w:val="clear" w:color="auto" w:fill="FFFFFF"/>
        </w:rPr>
        <w:t xml:space="preserve">Osadnicy żydowscy pojawili się na terenach regionu tarnowskiego już w średniowieczu. Pierwsze wzmianki o ich obecności pochodzą z 1445 roku. </w:t>
      </w:r>
      <w:r w:rsidRPr="00425785">
        <w:rPr>
          <w:rFonts w:cs="Arial"/>
          <w:color w:val="000000"/>
          <w:shd w:val="clear" w:color="auto" w:fill="FFFFFF"/>
        </w:rPr>
        <w:t xml:space="preserve">Miejscowości </w:t>
      </w:r>
      <w:r>
        <w:rPr>
          <w:rFonts w:cs="Arial"/>
          <w:color w:val="000000"/>
          <w:shd w:val="clear" w:color="auto" w:fill="FFFFFF"/>
        </w:rPr>
        <w:t>regionu</w:t>
      </w:r>
      <w:r w:rsidRPr="00425785">
        <w:rPr>
          <w:rFonts w:cs="Arial"/>
          <w:color w:val="000000"/>
          <w:shd w:val="clear" w:color="auto" w:fill="FFFFFF"/>
        </w:rPr>
        <w:t xml:space="preserve"> stanowiły dawniej silne ośrodki judaistyczne. Niewielkie miasteczka, w których działalność przemysłowa nie rozwinęła się nigdy na wielką skalę, były jednymi z centrów chasydyzmu w</w:t>
      </w:r>
      <w:r w:rsidR="004A38B9">
        <w:rPr>
          <w:rFonts w:cs="Arial"/>
          <w:color w:val="000000"/>
          <w:shd w:val="clear" w:color="auto" w:fill="FFFFFF"/>
        </w:rPr>
        <w:t> </w:t>
      </w:r>
      <w:r w:rsidRPr="00425785">
        <w:rPr>
          <w:rFonts w:cs="Arial"/>
          <w:color w:val="000000"/>
          <w:shd w:val="clear" w:color="auto" w:fill="FFFFFF"/>
        </w:rPr>
        <w:t>Polsce.</w:t>
      </w:r>
    </w:p>
    <w:p w14:paraId="7A75ADA9" w14:textId="59226FF7" w:rsidR="002F27CF" w:rsidRPr="00425785" w:rsidRDefault="002F27CF" w:rsidP="00F93795">
      <w:pPr>
        <w:spacing w:after="0"/>
        <w:rPr>
          <w:rFonts w:cs="Arial"/>
          <w:color w:val="000000"/>
          <w:shd w:val="clear" w:color="auto" w:fill="FFFFFF"/>
        </w:rPr>
      </w:pPr>
      <w:r w:rsidRPr="00C52259">
        <w:rPr>
          <w:rFonts w:cs="Arial"/>
          <w:color w:val="000000"/>
          <w:shd w:val="clear" w:color="auto" w:fill="FFFFFF"/>
        </w:rPr>
        <w:t>Z Dąbrowy Tarnowskiej, w której odbywały się sejmiki żydowskie z terenu małopolski, pochodziła grupa wybitnych cadyków. Dawid Unger, założyciel słynnej dynastii Ungerów, jak również Cwi Hirszem Rymanower</w:t>
      </w:r>
      <w:r>
        <w:rPr>
          <w:rFonts w:cs="Arial"/>
          <w:color w:val="000000"/>
          <w:shd w:val="clear" w:color="auto" w:fill="FFFFFF"/>
        </w:rPr>
        <w:t>. N</w:t>
      </w:r>
      <w:r w:rsidRPr="00C52259">
        <w:rPr>
          <w:rFonts w:cs="Arial"/>
          <w:color w:val="000000"/>
          <w:shd w:val="clear" w:color="auto" w:fill="FFFFFF"/>
        </w:rPr>
        <w:t>ajwidoczniejszymi śladami świetności Żydów</w:t>
      </w:r>
      <w:r>
        <w:rPr>
          <w:rFonts w:cs="Arial"/>
          <w:color w:val="000000"/>
          <w:shd w:val="clear" w:color="auto" w:fill="FFFFFF"/>
        </w:rPr>
        <w:t xml:space="preserve"> </w:t>
      </w:r>
      <w:r w:rsidRPr="00C52259">
        <w:rPr>
          <w:rFonts w:cs="Arial"/>
          <w:color w:val="000000"/>
          <w:shd w:val="clear" w:color="auto" w:fill="FFFFFF"/>
        </w:rPr>
        <w:t>dąbrowskich są synagoga – jedna z najciekawszych bóżnic w regionie, ze zdobioną elewacją, półkoliście sklepionymi oknami i bogatą polichromią wewnątrz,</w:t>
      </w:r>
      <w:r w:rsidRPr="00A92D49">
        <w:rPr>
          <w:rFonts w:cs="Arial"/>
          <w:b/>
          <w:bCs/>
          <w:color w:val="000000"/>
          <w:shd w:val="clear" w:color="auto" w:fill="FFFFFF"/>
        </w:rPr>
        <w:t xml:space="preserve"> </w:t>
      </w:r>
      <w:r w:rsidRPr="00425785">
        <w:rPr>
          <w:rFonts w:cs="Arial"/>
          <w:color w:val="000000"/>
          <w:shd w:val="clear" w:color="auto" w:fill="FFFFFF"/>
        </w:rPr>
        <w:t>małe Muzeum Judaistyczne urządzone we wnętrzu sali modlitewnej, używanej do 1996 roku oraz niewielki cmentarz.</w:t>
      </w:r>
      <w:r>
        <w:rPr>
          <w:rFonts w:cs="Arial"/>
          <w:color w:val="000000"/>
          <w:shd w:val="clear" w:color="auto" w:fill="FFFFFF"/>
        </w:rPr>
        <w:t xml:space="preserve"> Synagoga po modernizacji</w:t>
      </w:r>
      <w:r w:rsidRPr="00425785">
        <w:rPr>
          <w:rFonts w:cs="Arial"/>
          <w:color w:val="000000"/>
          <w:shd w:val="clear" w:color="auto" w:fill="FFFFFF"/>
        </w:rPr>
        <w:t xml:space="preserve"> funkcjonuje </w:t>
      </w:r>
      <w:r>
        <w:rPr>
          <w:rFonts w:cs="Arial"/>
          <w:color w:val="000000"/>
          <w:shd w:val="clear" w:color="auto" w:fill="FFFFFF"/>
        </w:rPr>
        <w:t>jako</w:t>
      </w:r>
      <w:r w:rsidRPr="00425785">
        <w:rPr>
          <w:rFonts w:cs="Arial"/>
          <w:color w:val="000000"/>
          <w:shd w:val="clear" w:color="auto" w:fill="FFFFFF"/>
        </w:rPr>
        <w:t xml:space="preserve"> Ośrodek Spotkania Kultur, pełniąc</w:t>
      </w:r>
      <w:r>
        <w:rPr>
          <w:rFonts w:cs="Arial"/>
          <w:color w:val="000000"/>
          <w:shd w:val="clear" w:color="auto" w:fill="FFFFFF"/>
        </w:rPr>
        <w:t xml:space="preserve"> </w:t>
      </w:r>
      <w:r w:rsidRPr="00425785">
        <w:rPr>
          <w:rFonts w:cs="Arial"/>
          <w:color w:val="000000"/>
          <w:shd w:val="clear" w:color="auto" w:fill="FFFFFF"/>
        </w:rPr>
        <w:t>funkcje muzealne dokumentujące historię Żydów dąbrowskich oraz dziedzictwo i folklor regionu, jak również wystawiennicze i impresaryjne.</w:t>
      </w:r>
    </w:p>
    <w:p w14:paraId="7C993065" w14:textId="50415617" w:rsidR="002F27CF" w:rsidRDefault="002F27CF" w:rsidP="00F93795">
      <w:pPr>
        <w:rPr>
          <w:shd w:val="clear" w:color="auto" w:fill="FFFFFF"/>
        </w:rPr>
      </w:pPr>
      <w:r w:rsidRPr="0087787B">
        <w:rPr>
          <w:shd w:val="clear" w:color="auto" w:fill="FFFFFF"/>
        </w:rPr>
        <w:t>Żabno to kolejna miejscowość, będąca niegdyś istotnym ośrodkiem ruchu chasydzkiego. Najbardziej znanym rabinem Żabna był Szalom Dawid Unger, syn Dawida Ungera z</w:t>
      </w:r>
      <w:r w:rsidR="004A38B9">
        <w:rPr>
          <w:shd w:val="clear" w:color="auto" w:fill="FFFFFF"/>
        </w:rPr>
        <w:t> </w:t>
      </w:r>
      <w:r w:rsidRPr="0087787B">
        <w:rPr>
          <w:shd w:val="clear" w:color="auto" w:fill="FFFFFF"/>
        </w:rPr>
        <w:t xml:space="preserve">Dąbrowy, autor dzieł religijnych. Odnowiony w 1992 roku cmentarz, z zachowanymi pięknie zdobionymi nagrobkami, jest właściwie jedynym śladem obecności Żydów w mieście. Cmentarze oraz miejsca symbolizujące tragiczne losy narodu żydowskiego to najczęstsze ze śladów świadczących  współcześnie o ich obecności w regionie tarnowskim. Kirchoły znajdują się </w:t>
      </w:r>
      <w:r w:rsidRPr="0087787B">
        <w:rPr>
          <w:shd w:val="clear" w:color="auto" w:fill="FFFFFF"/>
        </w:rPr>
        <w:br/>
        <w:t>w wielu miejscowościach. Często zaniedbane, jak te w Szczucinie a, czasem nietypowe, jak cmentarz wojskowy w Zakliczynie. W miejscach masowych egzekucji Żydów dokonanych podczas wojny przez Niemców, stoją dziś symboliczne pomniki. Największą, w trakcie której zamordowano około 6 000 osób w ciągu jednego dnia, przypomina Pomnik w lesie Buczyna w Zbylitowskiej Górze (gmina wiejska Tarnów). W zbiorowych mogiłach leży tutaj około 10</w:t>
      </w:r>
      <w:r w:rsidR="004A38B9">
        <w:rPr>
          <w:shd w:val="clear" w:color="auto" w:fill="FFFFFF"/>
        </w:rPr>
        <w:t> </w:t>
      </w:r>
      <w:r w:rsidRPr="0087787B">
        <w:rPr>
          <w:shd w:val="clear" w:color="auto" w:fill="FFFFFF"/>
        </w:rPr>
        <w:t>000 ofiar, w tym 800 dzieci i 2 000 Polaków.</w:t>
      </w:r>
    </w:p>
    <w:p w14:paraId="1BE282B6" w14:textId="4E57EA57" w:rsidR="002F27CF" w:rsidRPr="002F27CF" w:rsidRDefault="004A38B9" w:rsidP="00F93795">
      <w:pPr>
        <w:rPr>
          <w:b/>
          <w:bCs/>
          <w:shd w:val="clear" w:color="auto" w:fill="FFFFFF"/>
        </w:rPr>
      </w:pPr>
      <w:bookmarkStart w:id="922" w:name="_Hlk175639482"/>
      <w:r>
        <w:rPr>
          <w:b/>
          <w:bCs/>
          <w:shd w:val="clear" w:color="auto" w:fill="FFFFFF"/>
        </w:rPr>
        <w:br w:type="column"/>
      </w:r>
      <w:r w:rsidR="002F27CF" w:rsidRPr="002F27CF">
        <w:rPr>
          <w:b/>
          <w:bCs/>
          <w:shd w:val="clear" w:color="auto" w:fill="FFFFFF"/>
        </w:rPr>
        <w:t>Cmentarze wojskowe z czasów I Wojny Światowej</w:t>
      </w:r>
    </w:p>
    <w:bookmarkEnd w:id="922"/>
    <w:p w14:paraId="58FEC02A" w14:textId="4CEEAD5A" w:rsidR="002F27CF" w:rsidRPr="001D2769" w:rsidRDefault="002F27CF" w:rsidP="00F93795">
      <w:pPr>
        <w:rPr>
          <w:shd w:val="clear" w:color="auto" w:fill="FFFFFF"/>
        </w:rPr>
      </w:pPr>
      <w:r w:rsidRPr="0087787B">
        <w:rPr>
          <w:shd w:val="clear" w:color="auto" w:fill="FFFFFF"/>
        </w:rPr>
        <w:t>Jedną z wielu atrakcji turystyczno-historycznych wyróżniającą Powiat Tarnowski i na mapie województwa małopolskiego, jak i w kraju, są zachowane do dziś cmentarze wojskowe z</w:t>
      </w:r>
      <w:r w:rsidR="001D2769">
        <w:rPr>
          <w:shd w:val="clear" w:color="auto" w:fill="FFFFFF"/>
        </w:rPr>
        <w:t> </w:t>
      </w:r>
      <w:r w:rsidRPr="0087787B">
        <w:rPr>
          <w:shd w:val="clear" w:color="auto" w:fill="FFFFFF"/>
        </w:rPr>
        <w:t>okresu I Wojny Światowej. Na terenie powiatu tarnowskiego i gorlickiego znajduje się łącznie około 200 zabytkowych cmentarzy. Takie zagęszczenie wojskowych nekropolii przypomina o</w:t>
      </w:r>
      <w:r w:rsidR="001D2769">
        <w:rPr>
          <w:shd w:val="clear" w:color="auto" w:fill="FFFFFF"/>
        </w:rPr>
        <w:t> </w:t>
      </w:r>
      <w:r w:rsidRPr="0087787B">
        <w:rPr>
          <w:shd w:val="clear" w:color="auto" w:fill="FFFFFF"/>
        </w:rPr>
        <w:t>krwawych walkach toczonych na terenie Galicji zachodniej (m.in. w okolicach Tarnowa i</w:t>
      </w:r>
      <w:r w:rsidR="001D2769">
        <w:rPr>
          <w:shd w:val="clear" w:color="auto" w:fill="FFFFFF"/>
        </w:rPr>
        <w:t> </w:t>
      </w:r>
      <w:r w:rsidRPr="0087787B">
        <w:rPr>
          <w:shd w:val="clear" w:color="auto" w:fill="FFFFFF"/>
        </w:rPr>
        <w:t>Gorlic) na przełomie 1914 i 1915 roku pomiędzy armią rosyjską i armią C.K.</w:t>
      </w:r>
      <w:r w:rsidR="004A38B9">
        <w:rPr>
          <w:shd w:val="clear" w:color="auto" w:fill="FFFFFF"/>
        </w:rPr>
        <w:t> </w:t>
      </w:r>
      <w:r w:rsidRPr="0087787B">
        <w:rPr>
          <w:shd w:val="clear" w:color="auto" w:fill="FFFFFF"/>
        </w:rPr>
        <w:t>Austrii.</w:t>
      </w:r>
      <w:r>
        <w:rPr>
          <w:shd w:val="clear" w:color="auto" w:fill="FFFFFF"/>
        </w:rPr>
        <w:t xml:space="preserve"> Do przykładów ww. obiektów należą: </w:t>
      </w:r>
      <w:r w:rsidRPr="0087787B">
        <w:rPr>
          <w:shd w:val="clear" w:color="auto" w:fill="FFFFFF"/>
        </w:rPr>
        <w:t>Cmentarz Wojskowy Nr 167 – Ryglice</w:t>
      </w:r>
      <w:r>
        <w:rPr>
          <w:shd w:val="clear" w:color="auto" w:fill="FFFFFF"/>
        </w:rPr>
        <w:t xml:space="preserve">, </w:t>
      </w:r>
      <w:r w:rsidRPr="002847D7">
        <w:rPr>
          <w:shd w:val="clear" w:color="auto" w:fill="FFFFFF"/>
        </w:rPr>
        <w:t>Cmentarz Wojskowy Nr 158 – Ogonówka (Garbek)</w:t>
      </w:r>
      <w:r>
        <w:rPr>
          <w:shd w:val="clear" w:color="auto" w:fill="FFFFFF"/>
        </w:rPr>
        <w:t xml:space="preserve"> położony przy drodze z Tuchowa do Mesznej Opackiej na stokach Wału, </w:t>
      </w:r>
      <w:r w:rsidRPr="00A07C70">
        <w:rPr>
          <w:shd w:val="clear" w:color="auto" w:fill="FFFFFF"/>
        </w:rPr>
        <w:t>Cmentarz Wojskowy Nr 175 – Poręba Radlna</w:t>
      </w:r>
      <w:r>
        <w:rPr>
          <w:shd w:val="clear" w:color="auto" w:fill="FFFFFF"/>
        </w:rPr>
        <w:t xml:space="preserve">, </w:t>
      </w:r>
      <w:r w:rsidRPr="00A07C70">
        <w:rPr>
          <w:shd w:val="clear" w:color="auto" w:fill="FFFFFF"/>
        </w:rPr>
        <w:t>Cmentarz Legionistów Polskich Nr 171 – Łowczówek</w:t>
      </w:r>
      <w:r>
        <w:rPr>
          <w:shd w:val="clear" w:color="auto" w:fill="FFFFFF"/>
        </w:rPr>
        <w:t xml:space="preserve">, </w:t>
      </w:r>
      <w:r w:rsidRPr="00A07C70">
        <w:rPr>
          <w:shd w:val="clear" w:color="auto" w:fill="FFFFFF"/>
        </w:rPr>
        <w:t>Cmentarz Wojskowy Nr 150 – Chojnik</w:t>
      </w:r>
      <w:r>
        <w:rPr>
          <w:shd w:val="clear" w:color="auto" w:fill="FFFFFF"/>
        </w:rPr>
        <w:t xml:space="preserve"> (zlokalizowany przy szosie Ciężkowice-Tarnów), </w:t>
      </w:r>
      <w:r w:rsidRPr="00A07C70">
        <w:rPr>
          <w:shd w:val="clear" w:color="auto" w:fill="FFFFFF"/>
        </w:rPr>
        <w:t>Cmentar</w:t>
      </w:r>
      <w:r>
        <w:rPr>
          <w:shd w:val="clear" w:color="auto" w:fill="FFFFFF"/>
        </w:rPr>
        <w:t xml:space="preserve">ze </w:t>
      </w:r>
      <w:r w:rsidRPr="00A07C70">
        <w:rPr>
          <w:shd w:val="clear" w:color="auto" w:fill="FFFFFF"/>
        </w:rPr>
        <w:t>Wojskow</w:t>
      </w:r>
      <w:r>
        <w:rPr>
          <w:shd w:val="clear" w:color="auto" w:fill="FFFFFF"/>
        </w:rPr>
        <w:t xml:space="preserve">e </w:t>
      </w:r>
      <w:r w:rsidRPr="00A07C70">
        <w:rPr>
          <w:shd w:val="clear" w:color="auto" w:fill="FFFFFF"/>
        </w:rPr>
        <w:t xml:space="preserve">Nr 191 </w:t>
      </w:r>
      <w:r>
        <w:rPr>
          <w:shd w:val="clear" w:color="auto" w:fill="FFFFFF"/>
        </w:rPr>
        <w:t xml:space="preserve">i Nr 192 </w:t>
      </w:r>
      <w:r w:rsidRPr="00A07C70">
        <w:rPr>
          <w:shd w:val="clear" w:color="auto" w:fill="FFFFFF"/>
        </w:rPr>
        <w:t>Lubcza Szczepanowska (Lubinka</w:t>
      </w:r>
      <w:r>
        <w:rPr>
          <w:shd w:val="clear" w:color="auto" w:fill="FFFFFF"/>
        </w:rPr>
        <w:t>, gmina Pleśna</w:t>
      </w:r>
      <w:r w:rsidRPr="00A07C70">
        <w:rPr>
          <w:shd w:val="clear" w:color="auto" w:fill="FFFFFF"/>
        </w:rPr>
        <w:t>)</w:t>
      </w:r>
      <w:r>
        <w:rPr>
          <w:shd w:val="clear" w:color="auto" w:fill="FFFFFF"/>
        </w:rPr>
        <w:t xml:space="preserve">, </w:t>
      </w:r>
      <w:r w:rsidRPr="00A07C70">
        <w:rPr>
          <w:shd w:val="clear" w:color="auto" w:fill="FFFFFF"/>
        </w:rPr>
        <w:t>Cmentarz Wojskowy Nr 193 – Dąbrówka Szczepanowska</w:t>
      </w:r>
      <w:r>
        <w:rPr>
          <w:shd w:val="clear" w:color="auto" w:fill="FFFFFF"/>
        </w:rPr>
        <w:t xml:space="preserve"> (gmina Pleśna) i</w:t>
      </w:r>
      <w:r w:rsidR="001D2769">
        <w:rPr>
          <w:shd w:val="clear" w:color="auto" w:fill="FFFFFF"/>
        </w:rPr>
        <w:t> </w:t>
      </w:r>
      <w:r w:rsidRPr="00E522A7">
        <w:rPr>
          <w:shd w:val="clear" w:color="auto" w:fill="FFFFFF"/>
        </w:rPr>
        <w:t>Cmentarz Wojskowy Nr 293 – Zakliczyn</w:t>
      </w:r>
      <w:r>
        <w:rPr>
          <w:shd w:val="clear" w:color="auto" w:fill="FFFFFF"/>
        </w:rPr>
        <w:t>, jedyny cmentarz z okresu I Wojny Światowej, na którym pochowani są żołnierze wyznania mojżeszowego.</w:t>
      </w:r>
    </w:p>
    <w:p w14:paraId="401EF728" w14:textId="77777777" w:rsidR="002F27CF" w:rsidRPr="001D2769" w:rsidRDefault="002F27CF" w:rsidP="00F93795">
      <w:pPr>
        <w:spacing w:before="0" w:after="0"/>
        <w:contextualSpacing/>
        <w:rPr>
          <w:rFonts w:cs="Arial"/>
          <w:b/>
          <w:bCs/>
          <w:szCs w:val="22"/>
          <w:shd w:val="clear" w:color="auto" w:fill="FFFFFF"/>
        </w:rPr>
      </w:pPr>
      <w:r w:rsidRPr="001D2769">
        <w:rPr>
          <w:rFonts w:cs="Arial"/>
          <w:b/>
          <w:bCs/>
          <w:szCs w:val="22"/>
          <w:shd w:val="clear" w:color="auto" w:fill="FFFFFF"/>
        </w:rPr>
        <w:t>Szlak ceramiczny regionu tarnowskiego</w:t>
      </w:r>
    </w:p>
    <w:p w14:paraId="5435BE1B" w14:textId="7AEF1D28" w:rsidR="002F27CF" w:rsidRPr="004A38B9" w:rsidRDefault="002F27CF" w:rsidP="00F93795">
      <w:pPr>
        <w:rPr>
          <w:shd w:val="clear" w:color="auto" w:fill="FFFFFF"/>
        </w:rPr>
      </w:pPr>
      <w:r w:rsidRPr="004A38B9">
        <w:rPr>
          <w:shd w:val="clear" w:color="auto" w:fill="FFFFFF"/>
        </w:rPr>
        <w:t>Szlak Ceramiczny Regionu Tarnowskiego</w:t>
      </w:r>
      <w:r w:rsidRPr="004A38B9">
        <w:rPr>
          <w:rStyle w:val="Pogrubienie"/>
          <w:rFonts w:cs="Arial"/>
          <w:color w:val="111111"/>
          <w:sz w:val="22"/>
          <w:szCs w:val="22"/>
          <w:shd w:val="clear" w:color="auto" w:fill="FFFFFF"/>
        </w:rPr>
        <w:t> </w:t>
      </w:r>
      <w:r w:rsidRPr="004A38B9">
        <w:rPr>
          <w:rStyle w:val="Pogrubienie"/>
          <w:rFonts w:cs="Arial"/>
          <w:b w:val="0"/>
          <w:bCs w:val="0"/>
          <w:color w:val="111111"/>
          <w:sz w:val="22"/>
          <w:szCs w:val="22"/>
          <w:shd w:val="clear" w:color="auto" w:fill="FFFFFF"/>
        </w:rPr>
        <w:t>obejmuje 40 obiektów (m.in. budynki użyteczności publicznej, budynki szkół, budynki o charakterze kulturalno-rozrywkowym, obiekty sakralne, itp.) w 10 miejscowościach w regionie tarnowskim, w</w:t>
      </w:r>
      <w:r w:rsidR="005826E1" w:rsidRPr="004A38B9">
        <w:rPr>
          <w:rStyle w:val="Pogrubienie"/>
          <w:rFonts w:cs="Arial"/>
          <w:b w:val="0"/>
          <w:bCs w:val="0"/>
          <w:color w:val="111111"/>
          <w:sz w:val="22"/>
          <w:szCs w:val="22"/>
          <w:shd w:val="clear" w:color="auto" w:fill="FFFFFF"/>
        </w:rPr>
        <w:t> </w:t>
      </w:r>
      <w:r w:rsidRPr="004A38B9">
        <w:rPr>
          <w:rStyle w:val="Pogrubienie"/>
          <w:rFonts w:cs="Arial"/>
          <w:b w:val="0"/>
          <w:bCs w:val="0"/>
          <w:color w:val="111111"/>
          <w:sz w:val="22"/>
          <w:szCs w:val="22"/>
          <w:shd w:val="clear" w:color="auto" w:fill="FFFFFF"/>
        </w:rPr>
        <w:t>tym z obszaru SAT są to miasta Tarnów i Wojnicz</w:t>
      </w:r>
      <w:r w:rsidRPr="004A38B9">
        <w:rPr>
          <w:shd w:val="clear" w:color="auto" w:fill="FFFFFF"/>
        </w:rPr>
        <w:t>. Projekt realizowany jest w formie szlaku turystycznego, a powstał z</w:t>
      </w:r>
      <w:r w:rsidR="004A38B9">
        <w:rPr>
          <w:shd w:val="clear" w:color="auto" w:fill="FFFFFF"/>
        </w:rPr>
        <w:t> </w:t>
      </w:r>
      <w:r w:rsidRPr="004A38B9">
        <w:rPr>
          <w:shd w:val="clear" w:color="auto" w:fill="FFFFFF"/>
        </w:rPr>
        <w:t>inspiracji unikalnymi realizacjami z zakresu ceramiki architektonicznej słynnej Spółdzielni Pracy Przemysłu Ludowego i Artystycznego Kamionka w</w:t>
      </w:r>
      <w:r w:rsidR="001D2769" w:rsidRPr="004A38B9">
        <w:rPr>
          <w:shd w:val="clear" w:color="auto" w:fill="FFFFFF"/>
        </w:rPr>
        <w:t> </w:t>
      </w:r>
      <w:r w:rsidRPr="004A38B9">
        <w:rPr>
          <w:shd w:val="clear" w:color="auto" w:fill="FFFFFF"/>
        </w:rPr>
        <w:t>Łysej Górze.</w:t>
      </w:r>
    </w:p>
    <w:p w14:paraId="2CCAE6C7" w14:textId="77777777" w:rsidR="002F27CF" w:rsidRPr="002F27CF" w:rsidRDefault="002F27CF" w:rsidP="00F93795">
      <w:pPr>
        <w:rPr>
          <w:b/>
          <w:bCs/>
          <w:shd w:val="clear" w:color="auto" w:fill="FFFFFF"/>
        </w:rPr>
      </w:pPr>
      <w:r w:rsidRPr="002F27CF">
        <w:rPr>
          <w:b/>
          <w:bCs/>
          <w:shd w:val="clear" w:color="auto" w:fill="FFFFFF"/>
        </w:rPr>
        <w:t>ENOTarnowskie i Enovelo (wino i rowery)</w:t>
      </w:r>
    </w:p>
    <w:p w14:paraId="601A3D51" w14:textId="044695DC" w:rsidR="002F27CF" w:rsidRPr="000D01CB" w:rsidRDefault="002F27CF" w:rsidP="00F93795">
      <w:pPr>
        <w:rPr>
          <w:shd w:val="clear" w:color="auto" w:fill="FFFFFF"/>
        </w:rPr>
      </w:pPr>
      <w:bookmarkStart w:id="923" w:name="_Hlk175639640"/>
      <w:r w:rsidRPr="000D01CB">
        <w:rPr>
          <w:shd w:val="clear" w:color="auto" w:fill="FFFFFF"/>
        </w:rPr>
        <w:t>Tarnowska Organizacja Turystyczna otrzymała grant z Ministerstwa Sportu i Turystyki na projekt „Opracowanie strategii turystyki winiarskiej jako nowej marki turystycznej Pogórza”. W</w:t>
      </w:r>
      <w:r w:rsidR="004A38B9">
        <w:rPr>
          <w:shd w:val="clear" w:color="auto" w:fill="FFFFFF"/>
        </w:rPr>
        <w:t> </w:t>
      </w:r>
      <w:r w:rsidRPr="000D01CB">
        <w:rPr>
          <w:shd w:val="clear" w:color="auto" w:fill="FFFFFF"/>
        </w:rPr>
        <w:t>ramach projektu zaplanowano szereg innowacyjnych działań związanych z sieciowaniem marek terytorialnych w oparciu o działające winnice i ich ofertę turystyczną. Projekt zakłada opracowanie koncepcji strategii dla nowej marki turystycznej Pogórza oraz szereg imprez i</w:t>
      </w:r>
      <w:r w:rsidR="004A38B9">
        <w:rPr>
          <w:shd w:val="clear" w:color="auto" w:fill="FFFFFF"/>
        </w:rPr>
        <w:t> </w:t>
      </w:r>
      <w:r w:rsidRPr="000D01CB">
        <w:rPr>
          <w:shd w:val="clear" w:color="auto" w:fill="FFFFFF"/>
        </w:rPr>
        <w:t>działań promocyjnych związanych z rozwojem Enoturystyki na jego terenie:</w:t>
      </w:r>
    </w:p>
    <w:p w14:paraId="69AF28A9" w14:textId="77777777" w:rsidR="002F27CF" w:rsidRPr="001D2769" w:rsidRDefault="002F27CF">
      <w:pPr>
        <w:pStyle w:val="Akapitzlist"/>
        <w:numPr>
          <w:ilvl w:val="0"/>
          <w:numId w:val="88"/>
        </w:numPr>
        <w:rPr>
          <w:shd w:val="clear" w:color="auto" w:fill="FFFFFF"/>
        </w:rPr>
      </w:pPr>
      <w:bookmarkStart w:id="924" w:name="_Hlk175639548"/>
      <w:bookmarkEnd w:id="923"/>
      <w:r w:rsidRPr="001D2769">
        <w:rPr>
          <w:shd w:val="clear" w:color="auto" w:fill="FFFFFF"/>
        </w:rPr>
        <w:t>Międzynarodowy Festiwal Wina TuchoViniFest (Tuchów, pierwszy weekend sierpnia),</w:t>
      </w:r>
    </w:p>
    <w:p w14:paraId="7FB7CC3C" w14:textId="77777777" w:rsidR="002F27CF" w:rsidRPr="001D2769" w:rsidRDefault="002F27CF">
      <w:pPr>
        <w:pStyle w:val="Akapitzlist"/>
        <w:numPr>
          <w:ilvl w:val="0"/>
          <w:numId w:val="88"/>
        </w:numPr>
        <w:rPr>
          <w:shd w:val="clear" w:color="auto" w:fill="FFFFFF"/>
        </w:rPr>
      </w:pPr>
      <w:r w:rsidRPr="001D2769">
        <w:rPr>
          <w:shd w:val="clear" w:color="auto" w:fill="FFFFFF"/>
        </w:rPr>
        <w:t>Kiermasze winiarskie w ramach wystawy producentów wina i winorośli (Pleśna, Ciężkowice w wakacje),</w:t>
      </w:r>
    </w:p>
    <w:p w14:paraId="492308C4" w14:textId="77777777" w:rsidR="002F27CF" w:rsidRPr="001D2769" w:rsidRDefault="002F27CF">
      <w:pPr>
        <w:pStyle w:val="Akapitzlist"/>
        <w:numPr>
          <w:ilvl w:val="0"/>
          <w:numId w:val="88"/>
        </w:numPr>
        <w:rPr>
          <w:shd w:val="clear" w:color="auto" w:fill="FFFFFF"/>
        </w:rPr>
      </w:pPr>
      <w:r w:rsidRPr="001D2769">
        <w:rPr>
          <w:shd w:val="clear" w:color="auto" w:fill="FFFFFF"/>
        </w:rPr>
        <w:t>Pleśnieński Bachus (Pleśna, połowa lipca),</w:t>
      </w:r>
    </w:p>
    <w:p w14:paraId="6014217D" w14:textId="77777777" w:rsidR="002F27CF" w:rsidRPr="001D2769" w:rsidRDefault="002F27CF">
      <w:pPr>
        <w:pStyle w:val="Akapitzlist"/>
        <w:numPr>
          <w:ilvl w:val="0"/>
          <w:numId w:val="88"/>
        </w:numPr>
        <w:rPr>
          <w:shd w:val="clear" w:color="auto" w:fill="FFFFFF"/>
        </w:rPr>
      </w:pPr>
      <w:r w:rsidRPr="001D2769">
        <w:rPr>
          <w:shd w:val="clear" w:color="auto" w:fill="FFFFFF"/>
        </w:rPr>
        <w:t>Dionizje w Tarnowie i regionie Pogórza (Tarnów i gminy ościenne w listopadzie),</w:t>
      </w:r>
    </w:p>
    <w:p w14:paraId="7F55B3E3" w14:textId="77777777" w:rsidR="002F27CF" w:rsidRPr="001D2769" w:rsidRDefault="002F27CF">
      <w:pPr>
        <w:pStyle w:val="Akapitzlist"/>
        <w:numPr>
          <w:ilvl w:val="0"/>
          <w:numId w:val="88"/>
        </w:numPr>
        <w:rPr>
          <w:shd w:val="clear" w:color="auto" w:fill="FFFFFF"/>
        </w:rPr>
      </w:pPr>
      <w:r w:rsidRPr="001D2769">
        <w:rPr>
          <w:shd w:val="clear" w:color="auto" w:fill="FFFFFF"/>
        </w:rPr>
        <w:t>Niedziele z winiarzami – cykl działań promocyjno – edukacyjnych przy Skamieniałym Mieście w Ciężkowicach (od czerwca do września),</w:t>
      </w:r>
    </w:p>
    <w:p w14:paraId="15E318DC" w14:textId="77777777" w:rsidR="002F27CF" w:rsidRPr="001D2769" w:rsidRDefault="002F27CF">
      <w:pPr>
        <w:pStyle w:val="Akapitzlist"/>
        <w:numPr>
          <w:ilvl w:val="0"/>
          <w:numId w:val="88"/>
        </w:numPr>
        <w:rPr>
          <w:shd w:val="clear" w:color="auto" w:fill="FFFFFF"/>
        </w:rPr>
      </w:pPr>
      <w:r w:rsidRPr="001D2769">
        <w:rPr>
          <w:shd w:val="clear" w:color="auto" w:fill="FFFFFF"/>
        </w:rPr>
        <w:t>Sesja wykładowo-dyskusyjna (przykładowe tematy: Rola winiarskich produktów lokalnych w budowaniu wizerunku, Enoturystyka, Dobre praktyki.  (Ciężkowice),</w:t>
      </w:r>
    </w:p>
    <w:p w14:paraId="443D5A1B" w14:textId="77777777" w:rsidR="002F27CF" w:rsidRPr="001D2769" w:rsidRDefault="002F27CF">
      <w:pPr>
        <w:pStyle w:val="Akapitzlist"/>
        <w:numPr>
          <w:ilvl w:val="0"/>
          <w:numId w:val="88"/>
        </w:numPr>
        <w:rPr>
          <w:shd w:val="clear" w:color="auto" w:fill="FFFFFF"/>
        </w:rPr>
      </w:pPr>
      <w:r w:rsidRPr="001D2769">
        <w:rPr>
          <w:shd w:val="clear" w:color="auto" w:fill="FFFFFF"/>
        </w:rPr>
        <w:t>Spotkania z winem w regionach południowej Polski (Tarnów, Wrocław, Rzeszów, Kielce, Rzuchowa),</w:t>
      </w:r>
    </w:p>
    <w:p w14:paraId="00B6A1C4" w14:textId="77777777" w:rsidR="002F27CF" w:rsidRPr="001D2769" w:rsidRDefault="002F27CF">
      <w:pPr>
        <w:pStyle w:val="Akapitzlist"/>
        <w:numPr>
          <w:ilvl w:val="0"/>
          <w:numId w:val="88"/>
        </w:numPr>
        <w:rPr>
          <w:shd w:val="clear" w:color="auto" w:fill="FFFFFF"/>
        </w:rPr>
      </w:pPr>
      <w:r w:rsidRPr="001D2769">
        <w:rPr>
          <w:shd w:val="clear" w:color="auto" w:fill="FFFFFF"/>
        </w:rPr>
        <w:t>szereg działań promocyjnych, m.in.: (spot reklamowy, konkurs na pamiątkę z regionu, publikacje i materiały drukowane, social media).</w:t>
      </w:r>
    </w:p>
    <w:bookmarkEnd w:id="924"/>
    <w:p w14:paraId="79689B84" w14:textId="51148089" w:rsidR="002F27CF" w:rsidRPr="000D01CB" w:rsidRDefault="002F27CF" w:rsidP="00F93795">
      <w:pPr>
        <w:rPr>
          <w:shd w:val="clear" w:color="auto" w:fill="FFFFFF"/>
        </w:rPr>
      </w:pPr>
      <w:r w:rsidRPr="000C3B77">
        <w:rPr>
          <w:shd w:val="clear" w:color="auto" w:fill="FFFFFF"/>
        </w:rPr>
        <w:t xml:space="preserve">W 2022 roku </w:t>
      </w:r>
      <w:r w:rsidRPr="000C3B77">
        <w:rPr>
          <w:b/>
          <w:bCs/>
          <w:shd w:val="clear" w:color="auto" w:fill="FFFFFF"/>
        </w:rPr>
        <w:t>ENOTarnowskie</w:t>
      </w:r>
      <w:r w:rsidRPr="000C3B77">
        <w:rPr>
          <w:shd w:val="clear" w:color="auto" w:fill="FFFFFF"/>
        </w:rPr>
        <w:t xml:space="preserve"> otrzymało certyfikat Polskiej Marki Turystycznej (jako jedno z</w:t>
      </w:r>
      <w:r w:rsidR="004A38B9">
        <w:rPr>
          <w:shd w:val="clear" w:color="auto" w:fill="FFFFFF"/>
        </w:rPr>
        <w:t> </w:t>
      </w:r>
      <w:r w:rsidRPr="000C3B77">
        <w:rPr>
          <w:shd w:val="clear" w:color="auto" w:fill="FFFFFF"/>
        </w:rPr>
        <w:t>czterech miejsc)</w:t>
      </w:r>
      <w:r w:rsidR="001D2769" w:rsidRPr="000C3B77">
        <w:rPr>
          <w:shd w:val="clear" w:color="auto" w:fill="FFFFFF"/>
        </w:rPr>
        <w:t>.</w:t>
      </w:r>
      <w:r w:rsidRPr="000C3B77">
        <w:rPr>
          <w:shd w:val="clear" w:color="auto" w:fill="FFFFFF"/>
        </w:rPr>
        <w:t xml:space="preserve"> </w:t>
      </w:r>
      <w:r w:rsidR="001D2769" w:rsidRPr="000C3B77">
        <w:rPr>
          <w:shd w:val="clear" w:color="auto" w:fill="FFFFFF"/>
        </w:rPr>
        <w:t>P</w:t>
      </w:r>
      <w:r w:rsidRPr="000C3B77">
        <w:rPr>
          <w:shd w:val="clear" w:color="auto" w:fill="FFFFFF"/>
        </w:rPr>
        <w:t>art</w:t>
      </w:r>
      <w:r w:rsidR="009A6202">
        <w:rPr>
          <w:shd w:val="clear" w:color="auto" w:fill="FFFFFF"/>
        </w:rPr>
        <w:t>n</w:t>
      </w:r>
      <w:r w:rsidRPr="000C3B77">
        <w:rPr>
          <w:shd w:val="clear" w:color="auto" w:fill="FFFFFF"/>
        </w:rPr>
        <w:t>erami w projekcie, oprócz lokalnych winiarzy, są gminy i miasta: Tarnów, Pleśna,</w:t>
      </w:r>
      <w:r w:rsidR="00686024" w:rsidRPr="000C3B77">
        <w:rPr>
          <w:shd w:val="clear" w:color="auto" w:fill="FFFFFF"/>
        </w:rPr>
        <w:t xml:space="preserve"> Ryglice,</w:t>
      </w:r>
      <w:r w:rsidRPr="000C3B77">
        <w:rPr>
          <w:shd w:val="clear" w:color="auto" w:fill="FFFFFF"/>
        </w:rPr>
        <w:t xml:space="preserve"> Ciężkowice i Tuchów.</w:t>
      </w:r>
    </w:p>
    <w:p w14:paraId="5B85DAD9" w14:textId="3659EE4F" w:rsidR="002F27CF" w:rsidRPr="001D2769" w:rsidRDefault="002F27CF" w:rsidP="00F93795">
      <w:pPr>
        <w:rPr>
          <w:shd w:val="clear" w:color="auto" w:fill="FFFFFF"/>
        </w:rPr>
      </w:pPr>
      <w:r w:rsidRPr="001D2560">
        <w:rPr>
          <w:shd w:val="clear" w:color="auto" w:fill="FFFFFF"/>
        </w:rPr>
        <w:t xml:space="preserve">Celem projektu </w:t>
      </w:r>
      <w:r w:rsidRPr="00C73EB8">
        <w:rPr>
          <w:b/>
          <w:bCs/>
          <w:shd w:val="clear" w:color="auto" w:fill="FFFFFF"/>
        </w:rPr>
        <w:t>Enovelo</w:t>
      </w:r>
      <w:r w:rsidRPr="001D2560">
        <w:rPr>
          <w:shd w:val="clear" w:color="auto" w:fill="FFFFFF"/>
        </w:rPr>
        <w:t xml:space="preserve"> jest zwiększenie dostępności atrakcji przyrodniczych i kulturowych Subregionu Tarnowskiego poprzez rozbudowę infrastruktury turystycznej i rekreacyjnej. Projekt realizowany jest w partnerstwie, którego liderem jest Tarnowska Organizacja Turystyczna, a partnerami gminy: Borzęcin, Dębno, Szczurowa, Wietrzychowice, Brzesko, Tarnów, Miasto Tarnów oraz powiat brzeski. Obejmuje budowę nowych i remont istniejących szlaków rowerowych wraz z infrastrukturą towarzyszącą w postaci: miejsc postojowych, wiat, stojaków dla rowerów, ławek, stołów, koszy na śmieci, urządzeń rekreacyjno-gimnastycznych. Ponadto zaplanowano szereg działań promocyjnych, takich jak m.in.: stworzenie nowoczesnego portalu internetowego, uruchomienie kanałów informacyjnych w</w:t>
      </w:r>
      <w:r w:rsidR="004A38B9">
        <w:rPr>
          <w:shd w:val="clear" w:color="auto" w:fill="FFFFFF"/>
        </w:rPr>
        <w:t> </w:t>
      </w:r>
      <w:r w:rsidRPr="001D2560">
        <w:rPr>
          <w:shd w:val="clear" w:color="auto" w:fill="FFFFFF"/>
        </w:rPr>
        <w:t>social media, wprowadzenie na rynek programów i aplikacji mobilnych, wydanie publikacji, map rowerowych, przewodników turystycznych. Co istotne, planowane w projekcie szlaki zostaną połączone z</w:t>
      </w:r>
      <w:r w:rsidR="00F93795">
        <w:rPr>
          <w:shd w:val="clear" w:color="auto" w:fill="FFFFFF"/>
        </w:rPr>
        <w:t> </w:t>
      </w:r>
      <w:r w:rsidRPr="001D2560">
        <w:rPr>
          <w:shd w:val="clear" w:color="auto" w:fill="FFFFFF"/>
        </w:rPr>
        <w:t>małopolskimi odcinkami międzynarodowych tras rowerowych EuroVelo.</w:t>
      </w:r>
      <w:r>
        <w:rPr>
          <w:shd w:val="clear" w:color="auto" w:fill="FFFFFF"/>
        </w:rPr>
        <w:t xml:space="preserve"> Enovelo jest realizowane pod hasłem „Odkryj polską Toskanię na rowerze”.</w:t>
      </w:r>
    </w:p>
    <w:p w14:paraId="5AE13D38" w14:textId="3084A227" w:rsidR="002F27CF" w:rsidRPr="00B52810" w:rsidRDefault="002F27CF" w:rsidP="00F93795">
      <w:pPr>
        <w:rPr>
          <w:rFonts w:cs="Arial"/>
          <w:b/>
          <w:bCs/>
          <w:shd w:val="clear" w:color="auto" w:fill="FFFFFF"/>
        </w:rPr>
      </w:pPr>
      <w:r>
        <w:rPr>
          <w:rFonts w:cs="Arial"/>
          <w:b/>
          <w:bCs/>
          <w:shd w:val="clear" w:color="auto" w:fill="FFFFFF"/>
        </w:rPr>
        <w:t>S</w:t>
      </w:r>
      <w:r w:rsidRPr="00B52810">
        <w:rPr>
          <w:rFonts w:cs="Arial"/>
          <w:b/>
          <w:bCs/>
          <w:shd w:val="clear" w:color="auto" w:fill="FFFFFF"/>
        </w:rPr>
        <w:t xml:space="preserve">zlaki </w:t>
      </w:r>
      <w:r>
        <w:rPr>
          <w:rFonts w:cs="Arial"/>
          <w:b/>
          <w:bCs/>
          <w:shd w:val="clear" w:color="auto" w:fill="FFFFFF"/>
        </w:rPr>
        <w:t xml:space="preserve">rowerowe </w:t>
      </w:r>
      <w:r w:rsidRPr="00B52810">
        <w:rPr>
          <w:rFonts w:cs="Arial"/>
          <w:b/>
          <w:bCs/>
          <w:shd w:val="clear" w:color="auto" w:fill="FFFFFF"/>
        </w:rPr>
        <w:t>Enovelo w powiecie tarnowskim</w:t>
      </w:r>
      <w:r>
        <w:rPr>
          <w:rFonts w:cs="Arial"/>
          <w:b/>
          <w:bCs/>
          <w:shd w:val="clear" w:color="auto" w:fill="FFFFFF"/>
        </w:rPr>
        <w:t xml:space="preserve"> i mieście Tarnowie</w:t>
      </w:r>
      <w:r w:rsidRPr="00B52810">
        <w:rPr>
          <w:rFonts w:cs="Arial"/>
          <w:b/>
          <w:bCs/>
          <w:shd w:val="clear" w:color="auto" w:fill="FFFFFF"/>
        </w:rPr>
        <w:t>:</w:t>
      </w:r>
    </w:p>
    <w:p w14:paraId="0DF66288" w14:textId="77777777" w:rsidR="002F27CF" w:rsidRPr="00B52810" w:rsidRDefault="002F27CF" w:rsidP="00F93795">
      <w:pPr>
        <w:rPr>
          <w:rFonts w:cs="Arial"/>
          <w:shd w:val="clear" w:color="auto" w:fill="FFFFFF"/>
        </w:rPr>
      </w:pPr>
      <w:r w:rsidRPr="00B52810">
        <w:rPr>
          <w:rFonts w:cs="Arial"/>
          <w:shd w:val="clear" w:color="auto" w:fill="FFFFFF"/>
        </w:rPr>
        <w:t>Region tarnowski bogaty jest w liczne szlaki rowerowe, które razem stanowią imponujący dystans ponad 630 km. Znajdą tu swoje miejsce zarówno amatorzy bardziej wymagających górskich szlaków jak i spokojniejszych nizinnych ścieżek. Dzięki utwardzonym drogom rowerowym, rowerzysta ma możliwość bezpiecznego i łatwego poruszania się. Dla miłośników „dirt jumping” Tarnów oferuje specjalny tor rowerowy „Dirt” na os. Legionów.</w:t>
      </w:r>
    </w:p>
    <w:p w14:paraId="5AB2BD5E" w14:textId="77777777" w:rsidR="002F27CF" w:rsidRPr="00B52810" w:rsidRDefault="002F27CF" w:rsidP="00F93795">
      <w:pPr>
        <w:rPr>
          <w:shd w:val="clear" w:color="auto" w:fill="FFFFFF"/>
        </w:rPr>
      </w:pPr>
      <w:r w:rsidRPr="00B52810">
        <w:rPr>
          <w:shd w:val="clear" w:color="auto" w:fill="FFFFFF"/>
        </w:rPr>
        <w:t>Największą zaletą szlaku EnoVelo jest fakt, że to właśnie on jest często łącznikiem pomiędzy największymi polskimi i europejskimi trasami rowerowymi, które przebiegają przez powiat tarnowski. Należą do nich:</w:t>
      </w:r>
    </w:p>
    <w:p w14:paraId="16179937" w14:textId="0BD4B163" w:rsidR="002F27CF" w:rsidRPr="00F93795" w:rsidRDefault="002F27CF">
      <w:pPr>
        <w:pStyle w:val="Akapitzlist"/>
        <w:numPr>
          <w:ilvl w:val="0"/>
          <w:numId w:val="92"/>
        </w:numPr>
        <w:rPr>
          <w:shd w:val="clear" w:color="auto" w:fill="FFFFFF"/>
        </w:rPr>
      </w:pPr>
      <w:r w:rsidRPr="00F93795">
        <w:rPr>
          <w:shd w:val="clear" w:color="auto" w:fill="FFFFFF"/>
        </w:rPr>
        <w:t>VeloDunajec (VD) biegnąca doliną Dunajca (docelowo na trasie: Zakopane – Nowy Targ – Krościenko nad Dunajcem – Stary Sącz- Nowy Sącz – Czchów - Zakliczyn – Tarnów- Wietrzychowice):  odcinek od Ostrowa (przy wyjeździe z Tarnowa – Mościc) do Wietrzychowic (26 km);</w:t>
      </w:r>
    </w:p>
    <w:p w14:paraId="225D9332" w14:textId="295BFE03" w:rsidR="002F27CF" w:rsidRPr="00F93795" w:rsidRDefault="002F27CF">
      <w:pPr>
        <w:pStyle w:val="Akapitzlist"/>
        <w:numPr>
          <w:ilvl w:val="0"/>
          <w:numId w:val="92"/>
        </w:numPr>
        <w:rPr>
          <w:shd w:val="clear" w:color="auto" w:fill="FFFFFF"/>
        </w:rPr>
      </w:pPr>
      <w:r w:rsidRPr="00F93795">
        <w:rPr>
          <w:shd w:val="clear" w:color="auto" w:fill="FFFFFF"/>
        </w:rPr>
        <w:t>EuroVelo 4 (EV4; VeloMetropolis), przecinająca Małopolskę wzdłuż autostrady A4, a</w:t>
      </w:r>
      <w:r w:rsidR="004A38B9">
        <w:rPr>
          <w:shd w:val="clear" w:color="auto" w:fill="FFFFFF"/>
        </w:rPr>
        <w:t> </w:t>
      </w:r>
      <w:r w:rsidRPr="00F93795">
        <w:rPr>
          <w:shd w:val="clear" w:color="auto" w:fill="FFFFFF"/>
        </w:rPr>
        <w:t>także: odcinek od Woli Batorskiej (gm. Niepołomice) przez Tarnów do m. Jodłówka Wałki (gm. Tarnów; granica województw: małopolskiego i podkarpackiego; 92 km);</w:t>
      </w:r>
    </w:p>
    <w:p w14:paraId="7AE4B230" w14:textId="4A44D1B7" w:rsidR="002F27CF" w:rsidRPr="00F93795" w:rsidRDefault="002F27CF">
      <w:pPr>
        <w:pStyle w:val="Akapitzlist"/>
        <w:numPr>
          <w:ilvl w:val="0"/>
          <w:numId w:val="92"/>
        </w:numPr>
        <w:rPr>
          <w:shd w:val="clear" w:color="auto" w:fill="FFFFFF"/>
        </w:rPr>
      </w:pPr>
      <w:r w:rsidRPr="00F93795">
        <w:rPr>
          <w:shd w:val="clear" w:color="auto" w:fill="FFFFFF"/>
        </w:rPr>
        <w:t>Wiślana Trasa Rowerowa (WTR; wałem rzeki Wisła):  od m. Chobot (gm.</w:t>
      </w:r>
      <w:r w:rsidR="004A38B9">
        <w:rPr>
          <w:shd w:val="clear" w:color="auto" w:fill="FFFFFF"/>
        </w:rPr>
        <w:t> </w:t>
      </w:r>
      <w:r w:rsidRPr="00F93795">
        <w:rPr>
          <w:shd w:val="clear" w:color="auto" w:fill="FFFFFF"/>
        </w:rPr>
        <w:t>Niepołomice) przez Wietrzychowice (połączenie z VeloDunajec) do Szczucina (91 km);</w:t>
      </w:r>
    </w:p>
    <w:p w14:paraId="3294D127" w14:textId="77777777" w:rsidR="002F27CF" w:rsidRPr="00F93795" w:rsidRDefault="002F27CF">
      <w:pPr>
        <w:pStyle w:val="Akapitzlist"/>
        <w:numPr>
          <w:ilvl w:val="0"/>
          <w:numId w:val="92"/>
        </w:numPr>
        <w:rPr>
          <w:shd w:val="clear" w:color="auto" w:fill="FFFFFF"/>
        </w:rPr>
      </w:pPr>
      <w:r w:rsidRPr="00F93795">
        <w:rPr>
          <w:shd w:val="clear" w:color="auto" w:fill="FFFFFF"/>
        </w:rPr>
        <w:t>ciekawą pętlą pomiędzy miastami Tarnowem i Krakowem jest trasa z Krakowa EuroVelo 4 do Tarnowa a następnie Velo Dunajec do Wietrzychowic i stąd powrót do Krakowa Wiślaną Trasą Rowerową.</w:t>
      </w:r>
    </w:p>
    <w:p w14:paraId="7764334E" w14:textId="72495823" w:rsidR="002F27CF" w:rsidRPr="000D01CB" w:rsidRDefault="002F27CF" w:rsidP="00F93795">
      <w:pPr>
        <w:rPr>
          <w:shd w:val="clear" w:color="auto" w:fill="FFFFFF"/>
        </w:rPr>
      </w:pPr>
      <w:r w:rsidRPr="00B52810">
        <w:rPr>
          <w:shd w:val="clear" w:color="auto" w:fill="FFFFFF"/>
        </w:rPr>
        <w:t>Początkującym rowerzystom poleca</w:t>
      </w:r>
      <w:r>
        <w:rPr>
          <w:shd w:val="clear" w:color="auto" w:fill="FFFFFF"/>
        </w:rPr>
        <w:t xml:space="preserve"> się</w:t>
      </w:r>
      <w:r w:rsidRPr="00B52810">
        <w:rPr>
          <w:shd w:val="clear" w:color="auto" w:fill="FFFFFF"/>
        </w:rPr>
        <w:t xml:space="preserve"> skorzystać</w:t>
      </w:r>
      <w:r>
        <w:rPr>
          <w:shd w:val="clear" w:color="auto" w:fill="FFFFFF"/>
        </w:rPr>
        <w:t xml:space="preserve"> w części tras</w:t>
      </w:r>
      <w:r w:rsidRPr="00B52810">
        <w:rPr>
          <w:shd w:val="clear" w:color="auto" w:fill="FFFFFF"/>
        </w:rPr>
        <w:t xml:space="preserve"> z nowoczesnych pociągów (są przystosowane do przewozu rowerów) SKA3 Kolei Małopolskich na trasie Kraków Główny – Tarnów Mościce – Tarnów.</w:t>
      </w:r>
    </w:p>
    <w:p w14:paraId="5A112421" w14:textId="77777777" w:rsidR="002F27CF" w:rsidRPr="002F27CF" w:rsidRDefault="002F27CF" w:rsidP="00F93795">
      <w:pPr>
        <w:rPr>
          <w:b/>
          <w:bCs/>
          <w:shd w:val="clear" w:color="auto" w:fill="FFFFFF"/>
        </w:rPr>
      </w:pPr>
      <w:r w:rsidRPr="002F27CF">
        <w:rPr>
          <w:b/>
          <w:bCs/>
          <w:shd w:val="clear" w:color="auto" w:fill="FFFFFF"/>
        </w:rPr>
        <w:t>Ekoturystyka</w:t>
      </w:r>
    </w:p>
    <w:p w14:paraId="5412E88B" w14:textId="22EFD8C3" w:rsidR="002F27CF" w:rsidRDefault="002F27CF" w:rsidP="002F27CF">
      <w:pPr>
        <w:spacing w:after="0"/>
        <w:rPr>
          <w:rFonts w:cs="Arial"/>
          <w:color w:val="000000"/>
          <w:shd w:val="clear" w:color="auto" w:fill="FFFFFF"/>
        </w:rPr>
      </w:pPr>
      <w:r w:rsidRPr="00C92C16">
        <w:rPr>
          <w:rFonts w:cs="Arial"/>
          <w:color w:val="000000"/>
          <w:shd w:val="clear" w:color="auto" w:fill="FFFFFF"/>
        </w:rPr>
        <w:t>Ekoturystyka to kameralne odkrywanie i poznawanie wyjątkowych miejsc i ludzi, ich kultury, tradycji oraz zabytków. To co wyróżnia podróżowanie w stylu eko, to szacunek i wrażliwość na przyrodę i krajobraz, a także na potrzeby ludzi, którzy mieszkają w odwiedzany</w:t>
      </w:r>
      <w:r w:rsidR="00F93795">
        <w:rPr>
          <w:rFonts w:cs="Arial"/>
          <w:color w:val="000000"/>
          <w:shd w:val="clear" w:color="auto" w:fill="FFFFFF"/>
        </w:rPr>
        <w:t>ch</w:t>
      </w:r>
      <w:r w:rsidRPr="00C92C16">
        <w:rPr>
          <w:rFonts w:cs="Arial"/>
          <w:color w:val="000000"/>
          <w:shd w:val="clear" w:color="auto" w:fill="FFFFFF"/>
        </w:rPr>
        <w:t xml:space="preserve"> miejscach.</w:t>
      </w:r>
    </w:p>
    <w:p w14:paraId="6E6C06FE" w14:textId="54ACAFDF" w:rsidR="002F27CF" w:rsidRPr="00F93795" w:rsidRDefault="002F27CF" w:rsidP="00F93795">
      <w:pPr>
        <w:rPr>
          <w:shd w:val="clear" w:color="auto" w:fill="FFFFFF"/>
        </w:rPr>
      </w:pPr>
      <w:r w:rsidRPr="00C92C16">
        <w:rPr>
          <w:shd w:val="clear" w:color="auto" w:fill="FFFFFF"/>
        </w:rPr>
        <w:t>Propozycjami takich szlaków w regionie tarnowskim</w:t>
      </w:r>
      <w:r>
        <w:rPr>
          <w:shd w:val="clear" w:color="auto" w:fill="FFFFFF"/>
        </w:rPr>
        <w:t>, którymi mogą wędrować i/lub jeździć na rowerze zorganizowane grupy, wycieczki szkolne, osoby indywidualne, jak i rodziny z</w:t>
      </w:r>
      <w:r w:rsidR="004A38B9">
        <w:rPr>
          <w:shd w:val="clear" w:color="auto" w:fill="FFFFFF"/>
        </w:rPr>
        <w:t> </w:t>
      </w:r>
      <w:r>
        <w:rPr>
          <w:shd w:val="clear" w:color="auto" w:fill="FFFFFF"/>
        </w:rPr>
        <w:t>dziećmi,</w:t>
      </w:r>
      <w:r w:rsidRPr="00C92C16">
        <w:rPr>
          <w:shd w:val="clear" w:color="auto" w:fill="FFFFFF"/>
        </w:rPr>
        <w:t xml:space="preserve"> są</w:t>
      </w:r>
      <w:r>
        <w:rPr>
          <w:shd w:val="clear" w:color="auto" w:fill="FFFFFF"/>
        </w:rPr>
        <w:t xml:space="preserve">: </w:t>
      </w:r>
      <w:r w:rsidRPr="00F255E5">
        <w:rPr>
          <w:b/>
          <w:bCs/>
          <w:shd w:val="clear" w:color="auto" w:fill="FFFFFF"/>
        </w:rPr>
        <w:t>Ekowędrówki przez Pogórze Ciężkowickie</w:t>
      </w:r>
      <w:r>
        <w:rPr>
          <w:shd w:val="clear" w:color="auto" w:fill="FFFFFF"/>
        </w:rPr>
        <w:t xml:space="preserve"> (trasa </w:t>
      </w:r>
      <w:r w:rsidRPr="00A50C32">
        <w:rPr>
          <w:shd w:val="clear" w:color="auto" w:fill="FFFFFF"/>
        </w:rPr>
        <w:t>Ciężkowice</w:t>
      </w:r>
      <w:r>
        <w:rPr>
          <w:shd w:val="clear" w:color="auto" w:fill="FFFFFF"/>
        </w:rPr>
        <w:t xml:space="preserve"> - </w:t>
      </w:r>
      <w:r w:rsidRPr="00A50C32">
        <w:rPr>
          <w:shd w:val="clear" w:color="auto" w:fill="FFFFFF"/>
        </w:rPr>
        <w:t xml:space="preserve">Kąśna Dolna i Górna </w:t>
      </w:r>
      <w:r>
        <w:rPr>
          <w:shd w:val="clear" w:color="auto" w:fill="FFFFFF"/>
        </w:rPr>
        <w:t>–</w:t>
      </w:r>
      <w:r w:rsidRPr="00A50C32">
        <w:rPr>
          <w:shd w:val="clear" w:color="auto" w:fill="FFFFFF"/>
        </w:rPr>
        <w:t xml:space="preserve"> Bruśnik</w:t>
      </w:r>
      <w:r>
        <w:rPr>
          <w:shd w:val="clear" w:color="auto" w:fill="FFFFFF"/>
        </w:rPr>
        <w:t xml:space="preserve"> - </w:t>
      </w:r>
      <w:r w:rsidRPr="00A50C32">
        <w:rPr>
          <w:shd w:val="clear" w:color="auto" w:fill="FFFFFF"/>
        </w:rPr>
        <w:t xml:space="preserve">Jastrzębia </w:t>
      </w:r>
      <w:r>
        <w:rPr>
          <w:shd w:val="clear" w:color="auto" w:fill="FFFFFF"/>
        </w:rPr>
        <w:t xml:space="preserve">- </w:t>
      </w:r>
      <w:r w:rsidRPr="00A50C32">
        <w:rPr>
          <w:shd w:val="clear" w:color="auto" w:fill="FFFFFF"/>
        </w:rPr>
        <w:t>Jodłówka Tuchowska</w:t>
      </w:r>
      <w:r>
        <w:rPr>
          <w:shd w:val="clear" w:color="auto" w:fill="FFFFFF"/>
        </w:rPr>
        <w:t xml:space="preserve">, biegnąca przez Rezerwat „Skamieniałe miasto”, a </w:t>
      </w:r>
      <w:r w:rsidRPr="00F255E5">
        <w:rPr>
          <w:shd w:val="clear" w:color="auto" w:fill="FFFFFF"/>
        </w:rPr>
        <w:t>także przez leśne wzgórza Parku Krajobrazowego Pasma Brzanki</w:t>
      </w:r>
      <w:r>
        <w:rPr>
          <w:shd w:val="clear" w:color="auto" w:fill="FFFFFF"/>
        </w:rPr>
        <w:t xml:space="preserve">), </w:t>
      </w:r>
      <w:r w:rsidRPr="00F255E5">
        <w:rPr>
          <w:b/>
          <w:bCs/>
          <w:shd w:val="clear" w:color="auto" w:fill="FFFFFF"/>
        </w:rPr>
        <w:t xml:space="preserve">Rowerem w </w:t>
      </w:r>
      <w:r>
        <w:rPr>
          <w:b/>
          <w:bCs/>
          <w:shd w:val="clear" w:color="auto" w:fill="FFFFFF"/>
        </w:rPr>
        <w:t>d</w:t>
      </w:r>
      <w:r w:rsidRPr="00F255E5">
        <w:rPr>
          <w:b/>
          <w:bCs/>
          <w:shd w:val="clear" w:color="auto" w:fill="FFFFFF"/>
        </w:rPr>
        <w:t>olinie Dunajca</w:t>
      </w:r>
      <w:r>
        <w:rPr>
          <w:shd w:val="clear" w:color="auto" w:fill="FFFFFF"/>
        </w:rPr>
        <w:t xml:space="preserve"> (trasa </w:t>
      </w:r>
      <w:r w:rsidRPr="00F255E5">
        <w:rPr>
          <w:shd w:val="clear" w:color="auto" w:fill="FFFFFF"/>
        </w:rPr>
        <w:t>Czchów</w:t>
      </w:r>
      <w:r>
        <w:rPr>
          <w:shd w:val="clear" w:color="auto" w:fill="FFFFFF"/>
        </w:rPr>
        <w:t xml:space="preserve"> – </w:t>
      </w:r>
      <w:r w:rsidRPr="00F255E5">
        <w:rPr>
          <w:shd w:val="clear" w:color="auto" w:fill="FFFFFF"/>
        </w:rPr>
        <w:t>Zakliczyn</w:t>
      </w:r>
      <w:r>
        <w:rPr>
          <w:shd w:val="clear" w:color="auto" w:fill="FFFFFF"/>
        </w:rPr>
        <w:t xml:space="preserve"> – </w:t>
      </w:r>
      <w:r w:rsidRPr="00F255E5">
        <w:rPr>
          <w:shd w:val="clear" w:color="auto" w:fill="FFFFFF"/>
        </w:rPr>
        <w:t>Tarnów</w:t>
      </w:r>
      <w:r>
        <w:rPr>
          <w:shd w:val="clear" w:color="auto" w:fill="FFFFFF"/>
        </w:rPr>
        <w:t xml:space="preserve"> - </w:t>
      </w:r>
      <w:r w:rsidRPr="00F255E5">
        <w:rPr>
          <w:shd w:val="clear" w:color="auto" w:fill="FFFFFF"/>
        </w:rPr>
        <w:t>Otfinów</w:t>
      </w:r>
      <w:r>
        <w:rPr>
          <w:shd w:val="clear" w:color="auto" w:fill="FFFFFF"/>
        </w:rPr>
        <w:t xml:space="preserve"> – </w:t>
      </w:r>
      <w:r w:rsidRPr="00F255E5">
        <w:rPr>
          <w:shd w:val="clear" w:color="auto" w:fill="FFFFFF"/>
        </w:rPr>
        <w:t>Zalipie</w:t>
      </w:r>
      <w:r>
        <w:rPr>
          <w:shd w:val="clear" w:color="auto" w:fill="FFFFFF"/>
        </w:rPr>
        <w:t xml:space="preserve"> –</w:t>
      </w:r>
      <w:r w:rsidRPr="00F255E5">
        <w:rPr>
          <w:shd w:val="clear" w:color="auto" w:fill="FFFFFF"/>
        </w:rPr>
        <w:t xml:space="preserve"> Wietrzychowice</w:t>
      </w:r>
      <w:r>
        <w:rPr>
          <w:shd w:val="clear" w:color="auto" w:fill="FFFFFF"/>
        </w:rPr>
        <w:t>) i</w:t>
      </w:r>
      <w:r w:rsidR="004A38B9">
        <w:rPr>
          <w:shd w:val="clear" w:color="auto" w:fill="FFFFFF"/>
        </w:rPr>
        <w:t xml:space="preserve"> </w:t>
      </w:r>
      <w:r w:rsidRPr="000A562A">
        <w:rPr>
          <w:b/>
          <w:bCs/>
          <w:shd w:val="clear" w:color="auto" w:fill="FFFFFF"/>
        </w:rPr>
        <w:t>Spacerem i rowerem w</w:t>
      </w:r>
      <w:r>
        <w:rPr>
          <w:b/>
          <w:bCs/>
          <w:shd w:val="clear" w:color="auto" w:fill="FFFFFF"/>
        </w:rPr>
        <w:t> </w:t>
      </w:r>
      <w:r w:rsidRPr="000A562A">
        <w:rPr>
          <w:b/>
          <w:bCs/>
          <w:shd w:val="clear" w:color="auto" w:fill="FFFFFF"/>
        </w:rPr>
        <w:t>krainie winnic i wyśmienitej kuchni</w:t>
      </w:r>
      <w:r w:rsidRPr="000A562A">
        <w:rPr>
          <w:shd w:val="clear" w:color="auto" w:fill="FFFFFF"/>
        </w:rPr>
        <w:t xml:space="preserve"> </w:t>
      </w:r>
      <w:r>
        <w:rPr>
          <w:shd w:val="clear" w:color="auto" w:fill="FFFFFF"/>
        </w:rPr>
        <w:t xml:space="preserve">(trasa </w:t>
      </w:r>
      <w:r w:rsidRPr="00F255E5">
        <w:rPr>
          <w:shd w:val="clear" w:color="auto" w:fill="FFFFFF"/>
        </w:rPr>
        <w:t>Tarnów</w:t>
      </w:r>
      <w:r>
        <w:rPr>
          <w:shd w:val="clear" w:color="auto" w:fill="FFFFFF"/>
        </w:rPr>
        <w:t xml:space="preserve"> - </w:t>
      </w:r>
      <w:r w:rsidRPr="00F255E5">
        <w:rPr>
          <w:shd w:val="clear" w:color="auto" w:fill="FFFFFF"/>
        </w:rPr>
        <w:t>Dąbrówka Szczepanowska</w:t>
      </w:r>
      <w:r>
        <w:rPr>
          <w:shd w:val="clear" w:color="auto" w:fill="FFFFFF"/>
        </w:rPr>
        <w:t xml:space="preserve"> - </w:t>
      </w:r>
      <w:r w:rsidRPr="00F255E5">
        <w:rPr>
          <w:shd w:val="clear" w:color="auto" w:fill="FFFFFF"/>
        </w:rPr>
        <w:t xml:space="preserve">Pleśna </w:t>
      </w:r>
      <w:r>
        <w:rPr>
          <w:shd w:val="clear" w:color="auto" w:fill="FFFFFF"/>
        </w:rPr>
        <w:t xml:space="preserve">- </w:t>
      </w:r>
      <w:r w:rsidRPr="00F255E5">
        <w:rPr>
          <w:shd w:val="clear" w:color="auto" w:fill="FFFFFF"/>
        </w:rPr>
        <w:t>Rzuchowa</w:t>
      </w:r>
      <w:r>
        <w:rPr>
          <w:shd w:val="clear" w:color="auto" w:fill="FFFFFF"/>
        </w:rPr>
        <w:t xml:space="preserve"> - </w:t>
      </w:r>
      <w:r w:rsidRPr="00F255E5">
        <w:rPr>
          <w:shd w:val="clear" w:color="auto" w:fill="FFFFFF"/>
        </w:rPr>
        <w:t xml:space="preserve">Zakliczyn </w:t>
      </w:r>
      <w:r>
        <w:rPr>
          <w:shd w:val="clear" w:color="auto" w:fill="FFFFFF"/>
        </w:rPr>
        <w:t>-</w:t>
      </w:r>
      <w:r w:rsidRPr="00F255E5">
        <w:rPr>
          <w:shd w:val="clear" w:color="auto" w:fill="FFFFFF"/>
        </w:rPr>
        <w:t xml:space="preserve"> Jamna </w:t>
      </w:r>
      <w:r>
        <w:rPr>
          <w:shd w:val="clear" w:color="auto" w:fill="FFFFFF"/>
        </w:rPr>
        <w:t xml:space="preserve">– </w:t>
      </w:r>
      <w:r w:rsidRPr="00F255E5">
        <w:rPr>
          <w:shd w:val="clear" w:color="auto" w:fill="FFFFFF"/>
        </w:rPr>
        <w:t>Iwkowa</w:t>
      </w:r>
      <w:r>
        <w:rPr>
          <w:shd w:val="clear" w:color="auto" w:fill="FFFFFF"/>
        </w:rPr>
        <w:t xml:space="preserve">). Autorką powyższych tras jest </w:t>
      </w:r>
      <w:r w:rsidRPr="00F255E5">
        <w:rPr>
          <w:shd w:val="clear" w:color="auto" w:fill="FFFFFF"/>
        </w:rPr>
        <w:t>Dominika Zaręba</w:t>
      </w:r>
      <w:r>
        <w:rPr>
          <w:shd w:val="clear" w:color="auto" w:fill="FFFFFF"/>
        </w:rPr>
        <w:t xml:space="preserve">, która </w:t>
      </w:r>
      <w:r w:rsidRPr="00F255E5">
        <w:rPr>
          <w:shd w:val="clear" w:color="auto" w:fill="FFFFFF"/>
        </w:rPr>
        <w:t xml:space="preserve">przygotowała </w:t>
      </w:r>
      <w:r>
        <w:rPr>
          <w:shd w:val="clear" w:color="auto" w:fill="FFFFFF"/>
        </w:rPr>
        <w:t xml:space="preserve">je </w:t>
      </w:r>
      <w:r w:rsidRPr="00F255E5">
        <w:rPr>
          <w:shd w:val="clear" w:color="auto" w:fill="FFFFFF"/>
        </w:rPr>
        <w:t>dla portalu Visitmalopolska.pl</w:t>
      </w:r>
      <w:r>
        <w:rPr>
          <w:shd w:val="clear" w:color="auto" w:fill="FFFFFF"/>
        </w:rPr>
        <w:t>. Szczegółowy opis każdej z nich, w zakresie atrakcji turystycznych, walorów przyrodniczych i zabytków możliwych do zwiedzania po drodze, dostępny jest na ww. portalu.</w:t>
      </w:r>
    </w:p>
    <w:p w14:paraId="41552CB8" w14:textId="77777777" w:rsidR="002F27CF" w:rsidRPr="002F27CF" w:rsidRDefault="002F27CF" w:rsidP="00F93795">
      <w:pPr>
        <w:rPr>
          <w:b/>
          <w:bCs/>
          <w:shd w:val="clear" w:color="auto" w:fill="FFFFFF"/>
        </w:rPr>
      </w:pPr>
      <w:r w:rsidRPr="002F27CF">
        <w:rPr>
          <w:b/>
          <w:bCs/>
          <w:shd w:val="clear" w:color="auto" w:fill="FFFFFF"/>
        </w:rPr>
        <w:t>Zegary słoneczne</w:t>
      </w:r>
    </w:p>
    <w:p w14:paraId="3B1B57DC" w14:textId="6304D60E" w:rsidR="002F27CF" w:rsidRPr="00F93795" w:rsidRDefault="002F27CF" w:rsidP="00F93795">
      <w:pPr>
        <w:rPr>
          <w:shd w:val="clear" w:color="auto" w:fill="FFFFFF"/>
        </w:rPr>
      </w:pPr>
      <w:r w:rsidRPr="00C85E6D">
        <w:rPr>
          <w:shd w:val="clear" w:color="auto" w:fill="FFFFFF"/>
        </w:rPr>
        <w:t>W Wojniczu znajduje się kolekcja wojnickich zegarów słonecznych</w:t>
      </w:r>
      <w:r>
        <w:rPr>
          <w:shd w:val="clear" w:color="auto" w:fill="FFFFFF"/>
        </w:rPr>
        <w:t>,</w:t>
      </w:r>
      <w:r w:rsidRPr="00C85E6D">
        <w:rPr>
          <w:shd w:val="clear" w:color="auto" w:fill="FFFFFF"/>
        </w:rPr>
        <w:t xml:space="preserve"> licząca pięć egzemplarzy. Trzy znajdują się na elewacji pałacu Dąmbskich, jeden wolno stojący i bardzo już zniszczony znajduje się w pobliżu pałacu, a piąty na elewacji kościoła parafialnego im.</w:t>
      </w:r>
      <w:r w:rsidR="004A38B9">
        <w:rPr>
          <w:shd w:val="clear" w:color="auto" w:fill="FFFFFF"/>
        </w:rPr>
        <w:t> </w:t>
      </w:r>
      <w:r w:rsidRPr="00C85E6D">
        <w:rPr>
          <w:shd w:val="clear" w:color="auto" w:fill="FFFFFF"/>
        </w:rPr>
        <w:t xml:space="preserve">św. Wawrzyńca. </w:t>
      </w:r>
      <w:r>
        <w:rPr>
          <w:shd w:val="clear" w:color="auto" w:fill="FFFFFF"/>
        </w:rPr>
        <w:t>Po jednym zegarze znajduje się w Zakliczynie i Woli Rzędzińskiej (gmina wiejska Tarnów).</w:t>
      </w:r>
    </w:p>
    <w:p w14:paraId="23066412" w14:textId="77777777" w:rsidR="002F27CF" w:rsidRPr="002F27CF" w:rsidRDefault="002F27CF" w:rsidP="00F93795">
      <w:pPr>
        <w:rPr>
          <w:rFonts w:cs="Arial"/>
          <w:b/>
          <w:bCs/>
          <w:shd w:val="clear" w:color="auto" w:fill="FFFFFF"/>
        </w:rPr>
      </w:pPr>
      <w:r w:rsidRPr="002F27CF">
        <w:rPr>
          <w:rFonts w:cs="Arial"/>
          <w:b/>
          <w:bCs/>
          <w:shd w:val="clear" w:color="auto" w:fill="FFFFFF"/>
        </w:rPr>
        <w:t>Pogórzański Szlak Dumy z Niepodległej</w:t>
      </w:r>
    </w:p>
    <w:p w14:paraId="546A5BE3" w14:textId="665B8163" w:rsidR="002F27CF" w:rsidRPr="00F93795" w:rsidRDefault="002F27CF" w:rsidP="00F93795">
      <w:pPr>
        <w:rPr>
          <w:shd w:val="clear" w:color="auto" w:fill="FFFFFF"/>
        </w:rPr>
      </w:pPr>
      <w:r w:rsidRPr="00FD1A19">
        <w:rPr>
          <w:shd w:val="clear" w:color="auto" w:fill="FFFFFF"/>
        </w:rPr>
        <w:t>Szlak historyczny pn. „Pogórzański Szlak Dumy z Niepodległej” na terenie gmin: Tuchów, Szerzyny, Rzepiennik Strzyżewski, Gromnik, Ciężkowice, Bobowa, Zakliczyn, Pleśna, Wojnicz, Wierzchosławice, Tarnów, miasto Tarnów, Skrzyszów i Ryglice, odnoszący się do wydarzeń, miejsc historycznych i postaci, które na terenie tych gmin związane były z</w:t>
      </w:r>
      <w:r w:rsidR="004A38B9">
        <w:rPr>
          <w:shd w:val="clear" w:color="auto" w:fill="FFFFFF"/>
        </w:rPr>
        <w:t> </w:t>
      </w:r>
      <w:r w:rsidRPr="00FD1A19">
        <w:rPr>
          <w:shd w:val="clear" w:color="auto" w:fill="FFFFFF"/>
        </w:rPr>
        <w:t>odzyskaniem niepodległości. Opracowany został spacer wirtualny pn. „Bój pod Łowczówkiem i Bitwa Warszawska – Duma Niepodległej”, który zawiera tematyczną wizualizację i animację wydarzeń, miejsc historycznych i postaci związanych z odzyskaniem niepodległości i jej utrwaleniem zwieńczonym zwycięstwem w bitwie warszawskiej. Opracowana i wydana została także broszura-przewodnik z mapą dla szlaku historycznego pn. „Pogórzański Szlak Dumy z</w:t>
      </w:r>
      <w:r>
        <w:rPr>
          <w:shd w:val="clear" w:color="auto" w:fill="FFFFFF"/>
        </w:rPr>
        <w:t> </w:t>
      </w:r>
      <w:r w:rsidRPr="00FD1A19">
        <w:rPr>
          <w:shd w:val="clear" w:color="auto" w:fill="FFFFFF"/>
        </w:rPr>
        <w:t>Niepodległej”.</w:t>
      </w:r>
    </w:p>
    <w:p w14:paraId="0F53F819" w14:textId="77777777" w:rsidR="002F27CF" w:rsidRPr="002F27CF" w:rsidRDefault="002F27CF" w:rsidP="00F93795">
      <w:pPr>
        <w:rPr>
          <w:b/>
          <w:bCs/>
          <w:shd w:val="clear" w:color="auto" w:fill="FFFFFF"/>
        </w:rPr>
      </w:pPr>
      <w:r w:rsidRPr="002F27CF">
        <w:rPr>
          <w:b/>
          <w:bCs/>
          <w:shd w:val="clear" w:color="auto" w:fill="FFFFFF"/>
        </w:rPr>
        <w:t xml:space="preserve">Ciekawe turystycznie, historycznie i krajobrazowo miejsca obszaru SAT </w:t>
      </w:r>
    </w:p>
    <w:p w14:paraId="6FBA055E" w14:textId="5F7F96EB" w:rsidR="002F27CF" w:rsidRDefault="002F27CF" w:rsidP="00F93795">
      <w:pPr>
        <w:rPr>
          <w:shd w:val="clear" w:color="auto" w:fill="FFFFFF"/>
        </w:rPr>
      </w:pPr>
      <w:r>
        <w:rPr>
          <w:shd w:val="clear" w:color="auto" w:fill="FFFFFF"/>
        </w:rPr>
        <w:t>Tarnów, jako miasto rdzeniowe obszaru SAT, ale też ośrodek historyczny Małopolski i kraju</w:t>
      </w:r>
      <w:r w:rsidR="004A38B9">
        <w:rPr>
          <w:shd w:val="clear" w:color="auto" w:fill="FFFFFF"/>
        </w:rPr>
        <w:t xml:space="preserve"> </w:t>
      </w:r>
      <w:r>
        <w:rPr>
          <w:shd w:val="clear" w:color="auto" w:fill="FFFFFF"/>
        </w:rPr>
        <w:t>z</w:t>
      </w:r>
      <w:r w:rsidR="004A38B9">
        <w:rPr>
          <w:shd w:val="clear" w:color="auto" w:fill="FFFFFF"/>
        </w:rPr>
        <w:t> </w:t>
      </w:r>
      <w:r>
        <w:rPr>
          <w:shd w:val="clear" w:color="auto" w:fill="FFFFFF"/>
        </w:rPr>
        <w:t xml:space="preserve">zachowaną galicyjską atmosferą miejską, przede wszystkim dzięki </w:t>
      </w:r>
      <w:r w:rsidRPr="00B01753">
        <w:rPr>
          <w:shd w:val="clear" w:color="auto" w:fill="FFFFFF"/>
        </w:rPr>
        <w:t>Stare</w:t>
      </w:r>
      <w:r>
        <w:rPr>
          <w:shd w:val="clear" w:color="auto" w:fill="FFFFFF"/>
        </w:rPr>
        <w:t>mu</w:t>
      </w:r>
      <w:r w:rsidRPr="00B01753">
        <w:rPr>
          <w:shd w:val="clear" w:color="auto" w:fill="FFFFFF"/>
        </w:rPr>
        <w:t xml:space="preserve"> Miast</w:t>
      </w:r>
      <w:r>
        <w:rPr>
          <w:shd w:val="clear" w:color="auto" w:fill="FFFFFF"/>
        </w:rPr>
        <w:t>u</w:t>
      </w:r>
      <w:r w:rsidRPr="00B01753">
        <w:rPr>
          <w:shd w:val="clear" w:color="auto" w:fill="FFFFFF"/>
        </w:rPr>
        <w:t>, w</w:t>
      </w:r>
      <w:r w:rsidR="004A38B9">
        <w:rPr>
          <w:shd w:val="clear" w:color="auto" w:fill="FFFFFF"/>
        </w:rPr>
        <w:t> </w:t>
      </w:r>
      <w:r w:rsidRPr="00B01753">
        <w:rPr>
          <w:shd w:val="clear" w:color="auto" w:fill="FFFFFF"/>
        </w:rPr>
        <w:t xml:space="preserve">którym zachowały się uliczki w średniowiecznym planie, </w:t>
      </w:r>
      <w:r>
        <w:rPr>
          <w:shd w:val="clear" w:color="auto" w:fill="FFFFFF"/>
        </w:rPr>
        <w:t xml:space="preserve">zabytkowy Ratusz oraz </w:t>
      </w:r>
      <w:r w:rsidRPr="00B01753">
        <w:rPr>
          <w:shd w:val="clear" w:color="auto" w:fill="FFFFFF"/>
        </w:rPr>
        <w:t>gotyckie</w:t>
      </w:r>
      <w:r>
        <w:rPr>
          <w:shd w:val="clear" w:color="auto" w:fill="FFFFFF"/>
        </w:rPr>
        <w:t xml:space="preserve">, </w:t>
      </w:r>
      <w:r w:rsidRPr="00B01753">
        <w:rPr>
          <w:shd w:val="clear" w:color="auto" w:fill="FFFFFF"/>
        </w:rPr>
        <w:t>renesansowe</w:t>
      </w:r>
      <w:r>
        <w:rPr>
          <w:shd w:val="clear" w:color="auto" w:fill="FFFFFF"/>
        </w:rPr>
        <w:t xml:space="preserve"> i barokowe</w:t>
      </w:r>
      <w:r w:rsidRPr="00B01753">
        <w:rPr>
          <w:shd w:val="clear" w:color="auto" w:fill="FFFFFF"/>
        </w:rPr>
        <w:t xml:space="preserve"> budowle, </w:t>
      </w:r>
      <w:r>
        <w:rPr>
          <w:shd w:val="clear" w:color="auto" w:fill="FFFFFF"/>
        </w:rPr>
        <w:t xml:space="preserve">a także </w:t>
      </w:r>
      <w:r w:rsidRPr="00B01753">
        <w:rPr>
          <w:shd w:val="clear" w:color="auto" w:fill="FFFFFF"/>
        </w:rPr>
        <w:t xml:space="preserve">fragmenty murów obronnych. </w:t>
      </w:r>
      <w:r w:rsidRPr="00352D42">
        <w:rPr>
          <w:shd w:val="clear" w:color="auto" w:fill="FFFFFF"/>
        </w:rPr>
        <w:t xml:space="preserve">Tarnów jest, po Krakowie największym zabytkowym kompleksem architektonicznym w południowej Polsce. Znajduje się tutaj kilkadziesiąt zabytkowych budynków </w:t>
      </w:r>
      <w:r>
        <w:rPr>
          <w:shd w:val="clear" w:color="auto" w:fill="FFFFFF"/>
        </w:rPr>
        <w:t>różnych okresów historycznych.</w:t>
      </w:r>
    </w:p>
    <w:p w14:paraId="438C9283"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CIĘŻKOWICE I KĄŚNA DOLNA (SKAMIENIAŁE MIASTO, PADEREWSKI, ECCO HOMO)</w:t>
      </w:r>
    </w:p>
    <w:p w14:paraId="02DD90BF" w14:textId="1F247BB7" w:rsidR="002F27CF" w:rsidRDefault="002F27CF" w:rsidP="002F27CF">
      <w:pPr>
        <w:spacing w:after="0"/>
        <w:rPr>
          <w:rFonts w:cs="Arial"/>
          <w:shd w:val="clear" w:color="auto" w:fill="FFFFFF"/>
        </w:rPr>
      </w:pPr>
      <w:r w:rsidRPr="00C85E6D">
        <w:rPr>
          <w:rFonts w:cs="Arial"/>
          <w:shd w:val="clear" w:color="auto" w:fill="FFFFFF"/>
        </w:rPr>
        <w:t>Ciężkowice – miasto, które w 1934 roku na 64 lata straciło prawa miejskie jest jednym z</w:t>
      </w:r>
      <w:r w:rsidR="004A38B9">
        <w:rPr>
          <w:rFonts w:cs="Arial"/>
          <w:shd w:val="clear" w:color="auto" w:fill="FFFFFF"/>
        </w:rPr>
        <w:t> </w:t>
      </w:r>
      <w:r w:rsidRPr="00C85E6D">
        <w:rPr>
          <w:rFonts w:cs="Arial"/>
          <w:shd w:val="clear" w:color="auto" w:fill="FFFFFF"/>
        </w:rPr>
        <w:t>najchętniej odwiedzanych miejsc w regionie tarnowskim. Na niewielkim obszarze znajdują się atrakcje turystyczne znane daleko poza granicami kraju: Skamieniałe miasto słynące z</w:t>
      </w:r>
      <w:r w:rsidR="004A38B9">
        <w:rPr>
          <w:rFonts w:cs="Arial"/>
          <w:shd w:val="clear" w:color="auto" w:fill="FFFFFF"/>
        </w:rPr>
        <w:t> </w:t>
      </w:r>
      <w:r w:rsidRPr="00C85E6D">
        <w:rPr>
          <w:rFonts w:cs="Arial"/>
          <w:shd w:val="clear" w:color="auto" w:fill="FFFFFF"/>
        </w:rPr>
        <w:t>licznych malowniczych grup skał piaskowcowych, m.in.: Grzybek, Borsuk, Warownia, Czarownica; jedyna zachowana do dnia dzisiejszego posiadłość wybitnego pianisty – wirtuoza, kompozytora, polityka i męża stanu – Ignacego Jana Paderewskiego w Kąśnej Dolnej.</w:t>
      </w:r>
    </w:p>
    <w:p w14:paraId="0906AB1C"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JEŻÓW (DWÓR TARNOWSKIEGO “PLASTYKA”)</w:t>
      </w:r>
    </w:p>
    <w:p w14:paraId="5FDEFBBB" w14:textId="1719E46D" w:rsidR="002F27CF" w:rsidRDefault="002F27CF" w:rsidP="002F27CF">
      <w:pPr>
        <w:spacing w:after="0"/>
        <w:rPr>
          <w:rFonts w:cs="Arial"/>
          <w:shd w:val="clear" w:color="auto" w:fill="FFFFFF"/>
        </w:rPr>
      </w:pPr>
      <w:r w:rsidRPr="00C85E6D">
        <w:rPr>
          <w:rFonts w:cs="Arial"/>
          <w:shd w:val="clear" w:color="auto" w:fill="FFFFFF"/>
        </w:rPr>
        <w:t>Gotycko-renesansowy drewniano - murowany kasztel (dwór obronny) wraz z 3 hektarowym parkiem w Jeżowie jest własnością Zespołu Szkół Plastycznych w Tarnowie. Tutaj odbywają się warsztaty i zajęcia plenerowe uczniów i zaproszonych gości tarnowskiego "plastyka" w</w:t>
      </w:r>
      <w:r w:rsidR="004A38B9">
        <w:rPr>
          <w:rFonts w:cs="Arial"/>
          <w:shd w:val="clear" w:color="auto" w:fill="FFFFFF"/>
        </w:rPr>
        <w:t> </w:t>
      </w:r>
      <w:r w:rsidRPr="00C85E6D">
        <w:rPr>
          <w:rFonts w:cs="Arial"/>
          <w:shd w:val="clear" w:color="auto" w:fill="FFFFFF"/>
        </w:rPr>
        <w:t>tym znane w Polsce coroczne Ogólnopolskie Plenery Malarskie pod patronatem Ministra Kultury.</w:t>
      </w:r>
    </w:p>
    <w:p w14:paraId="38EEA482"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LUSŁAWICE (ARIANIE, JACEK MALCZEWSKI I KOMPOZYTOR PENDERECKI)</w:t>
      </w:r>
    </w:p>
    <w:p w14:paraId="7E0203D2" w14:textId="5CECDD77" w:rsidR="002F27CF" w:rsidRDefault="002F27CF" w:rsidP="002F27CF">
      <w:pPr>
        <w:spacing w:after="0"/>
        <w:rPr>
          <w:rFonts w:cs="Arial"/>
          <w:shd w:val="clear" w:color="auto" w:fill="FFFFFF"/>
        </w:rPr>
      </w:pPr>
      <w:r w:rsidRPr="00090EEB">
        <w:rPr>
          <w:rFonts w:cs="Arial"/>
          <w:shd w:val="clear" w:color="auto" w:fill="FFFFFF"/>
        </w:rPr>
        <w:t xml:space="preserve">W latach 1560 – 1664 Lusławice </w:t>
      </w:r>
      <w:r>
        <w:rPr>
          <w:rFonts w:cs="Arial"/>
          <w:shd w:val="clear" w:color="auto" w:fill="FFFFFF"/>
        </w:rPr>
        <w:t xml:space="preserve">(gmina Zakliczyn) </w:t>
      </w:r>
      <w:r w:rsidRPr="00090EEB">
        <w:rPr>
          <w:rFonts w:cs="Arial"/>
          <w:shd w:val="clear" w:color="auto" w:fill="FFFFFF"/>
        </w:rPr>
        <w:t>były jednym z najważniejszych ośrodków Arian (Braci Polskich) założonym przez Achacego Taszyckiego. Po 1570 r. działała w</w:t>
      </w:r>
      <w:r w:rsidR="004A38B9">
        <w:rPr>
          <w:rFonts w:cs="Arial"/>
          <w:shd w:val="clear" w:color="auto" w:fill="FFFFFF"/>
        </w:rPr>
        <w:t> </w:t>
      </w:r>
      <w:r w:rsidRPr="00090EEB">
        <w:rPr>
          <w:rFonts w:cs="Arial"/>
          <w:shd w:val="clear" w:color="auto" w:fill="FFFFFF"/>
        </w:rPr>
        <w:t>Lusławicach drukarnia ariańska przeniesiona z Pińczowa oraz szkoła wyższa Arian – Szkoła Lusławicka, która na wzór ówczesnych akademii prowadziła kształcenie w</w:t>
      </w:r>
      <w:r w:rsidR="004A38B9">
        <w:rPr>
          <w:rFonts w:cs="Arial"/>
          <w:shd w:val="clear" w:color="auto" w:fill="FFFFFF"/>
        </w:rPr>
        <w:t> </w:t>
      </w:r>
      <w:r w:rsidRPr="00090EEB">
        <w:rPr>
          <w:rFonts w:cs="Arial"/>
          <w:shd w:val="clear" w:color="auto" w:fill="FFFFFF"/>
        </w:rPr>
        <w:t>następujących dziedzinach: teologii, metafizyki, logiki, dialektyki, anatomii i fizyki. Te</w:t>
      </w:r>
      <w:r w:rsidR="004A38B9">
        <w:rPr>
          <w:rFonts w:cs="Arial"/>
          <w:shd w:val="clear" w:color="auto" w:fill="FFFFFF"/>
        </w:rPr>
        <w:t> </w:t>
      </w:r>
      <w:r w:rsidRPr="00090EEB">
        <w:rPr>
          <w:rFonts w:cs="Arial"/>
          <w:shd w:val="clear" w:color="auto" w:fill="FFFFFF"/>
        </w:rPr>
        <w:t>instytucje przyczyniły się do rozwoju i popularyzacji literackiego języka polskiego.</w:t>
      </w:r>
    </w:p>
    <w:p w14:paraId="2E599E1B"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ODPORYSZÓW (SANKTUARIUM MARYJNE I “IKAR ZNAD DUNAJCA”)</w:t>
      </w:r>
    </w:p>
    <w:p w14:paraId="5DC0A539" w14:textId="5D365B52" w:rsidR="002F27CF" w:rsidRDefault="002F27CF" w:rsidP="002F27CF">
      <w:pPr>
        <w:spacing w:after="0"/>
        <w:rPr>
          <w:rFonts w:cs="Arial"/>
          <w:shd w:val="clear" w:color="auto" w:fill="FFFFFF"/>
        </w:rPr>
      </w:pPr>
      <w:r w:rsidRPr="000C6471">
        <w:rPr>
          <w:rFonts w:cs="Arial"/>
          <w:shd w:val="clear" w:color="auto" w:fill="FFFFFF"/>
        </w:rPr>
        <w:t>Wokół kościoła znajdują się kapliczki drogi krzyżowej autorstwa Jana Wnęka, który nierozłącznie wiąże się z Odporyszowem</w:t>
      </w:r>
      <w:r>
        <w:rPr>
          <w:rFonts w:cs="Arial"/>
          <w:shd w:val="clear" w:color="auto" w:fill="FFFFFF"/>
        </w:rPr>
        <w:t xml:space="preserve"> (gmina Żabno)</w:t>
      </w:r>
      <w:r w:rsidRPr="000C6471">
        <w:rPr>
          <w:rFonts w:cs="Arial"/>
          <w:shd w:val="clear" w:color="auto" w:fill="FFFFFF"/>
        </w:rPr>
        <w:t>. Jan Wnęk (1828-1869), zdolny chłop - cieśla i rzeźbiarz, pasjonat lotnictwa nazwany został "Ikarem znad Dunajca". W</w:t>
      </w:r>
      <w:r w:rsidR="004A38B9">
        <w:rPr>
          <w:rFonts w:cs="Arial"/>
          <w:shd w:val="clear" w:color="auto" w:fill="FFFFFF"/>
        </w:rPr>
        <w:t> </w:t>
      </w:r>
      <w:r w:rsidRPr="000C6471">
        <w:rPr>
          <w:rFonts w:cs="Arial"/>
          <w:shd w:val="clear" w:color="auto" w:fill="FFFFFF"/>
        </w:rPr>
        <w:t>1866</w:t>
      </w:r>
      <w:r w:rsidR="004A38B9">
        <w:rPr>
          <w:rFonts w:cs="Arial"/>
          <w:shd w:val="clear" w:color="auto" w:fill="FFFFFF"/>
        </w:rPr>
        <w:t> </w:t>
      </w:r>
      <w:r w:rsidRPr="000C6471">
        <w:rPr>
          <w:rFonts w:cs="Arial"/>
          <w:shd w:val="clear" w:color="auto" w:fill="FFFFFF"/>
        </w:rPr>
        <w:t>r. Jan Wnęk skonstruował pierwowzór lotni na kształt skrzydeł ptaka, ze szkieletu z</w:t>
      </w:r>
      <w:r w:rsidR="004A38B9">
        <w:rPr>
          <w:rFonts w:cs="Arial"/>
          <w:shd w:val="clear" w:color="auto" w:fill="FFFFFF"/>
        </w:rPr>
        <w:t> </w:t>
      </w:r>
      <w:r w:rsidRPr="000C6471">
        <w:rPr>
          <w:rFonts w:cs="Arial"/>
          <w:shd w:val="clear" w:color="auto" w:fill="FFFFFF"/>
        </w:rPr>
        <w:t>drewna jesionowego, na którym rozpięte było cienkie płótno, impregnowane olejem lnianym.</w:t>
      </w:r>
    </w:p>
    <w:p w14:paraId="428F6462"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TUCHÓW (NAJWIĘKSZE SANKTUARIUM MARYJNE W DIECEZJI TARNOWSKIEJ)</w:t>
      </w:r>
    </w:p>
    <w:p w14:paraId="4470FA26" w14:textId="68B349DA" w:rsidR="002F27CF" w:rsidRPr="00E77C1A" w:rsidRDefault="002F27CF" w:rsidP="002F27CF">
      <w:pPr>
        <w:spacing w:after="0"/>
        <w:rPr>
          <w:rFonts w:cs="Arial"/>
          <w:shd w:val="clear" w:color="auto" w:fill="FFFFFF"/>
        </w:rPr>
      </w:pPr>
      <w:r w:rsidRPr="00E77C1A">
        <w:rPr>
          <w:rFonts w:cs="Arial"/>
          <w:shd w:val="clear" w:color="auto" w:fill="FFFFFF"/>
        </w:rPr>
        <w:t>Sanktuarium Matki Bożej Tuchowskiej jest największym z centrów kultu maryjnego w</w:t>
      </w:r>
      <w:r w:rsidR="004A38B9">
        <w:rPr>
          <w:rFonts w:cs="Arial"/>
          <w:shd w:val="clear" w:color="auto" w:fill="FFFFFF"/>
        </w:rPr>
        <w:t> </w:t>
      </w:r>
      <w:r w:rsidRPr="00E77C1A">
        <w:rPr>
          <w:rFonts w:cs="Arial"/>
          <w:shd w:val="clear" w:color="auto" w:fill="FFFFFF"/>
        </w:rPr>
        <w:t xml:space="preserve">Diecezji Tarnowskiej. Święto Matki Bożej Tuchowskiej umieszczone jest w kalendarzu liturgicznym </w:t>
      </w:r>
      <w:r>
        <w:rPr>
          <w:rFonts w:cs="Arial"/>
          <w:shd w:val="clear" w:color="auto" w:fill="FFFFFF"/>
        </w:rPr>
        <w:br/>
      </w:r>
      <w:r w:rsidRPr="00E77C1A">
        <w:rPr>
          <w:rFonts w:cs="Arial"/>
          <w:shd w:val="clear" w:color="auto" w:fill="FFFFFF"/>
        </w:rPr>
        <w:t>i przypada na 2 dzień lipca. Dzień wcześniej rozpoczyna się, trwający przez cały tydzień, Wielki Odpust, który każdego roku gromadzi ponad 100 000 wiernych.</w:t>
      </w:r>
    </w:p>
    <w:p w14:paraId="3D394F7C"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WIERZCHOSŁAWICE (WITOS, KOLEBKA RUCHU LUDOWEGO ORAZ WODA I LAS)</w:t>
      </w:r>
    </w:p>
    <w:p w14:paraId="6F20B716" w14:textId="4C715C17" w:rsidR="002F27CF" w:rsidRPr="00E77C1A" w:rsidRDefault="002F27CF" w:rsidP="002F27CF">
      <w:pPr>
        <w:spacing w:after="0"/>
        <w:rPr>
          <w:rFonts w:cs="Arial"/>
          <w:shd w:val="clear" w:color="auto" w:fill="FFFFFF"/>
        </w:rPr>
      </w:pPr>
      <w:r w:rsidRPr="00E77C1A">
        <w:rPr>
          <w:rFonts w:cs="Arial"/>
          <w:shd w:val="clear" w:color="auto" w:fill="FFFFFF"/>
        </w:rPr>
        <w:t xml:space="preserve">Jedno z najpopularniejszych kąpielisk w okolicy Tarnowa </w:t>
      </w:r>
      <w:r w:rsidR="00F93795">
        <w:rPr>
          <w:rFonts w:cs="Arial"/>
          <w:shd w:val="clear" w:color="auto" w:fill="FFFFFF"/>
        </w:rPr>
        <w:t>–</w:t>
      </w:r>
      <w:r w:rsidRPr="00E77C1A">
        <w:rPr>
          <w:rFonts w:cs="Arial"/>
          <w:shd w:val="clear" w:color="auto" w:fill="FFFFFF"/>
        </w:rPr>
        <w:t xml:space="preserve"> Dwudniaki. Jedno </w:t>
      </w:r>
      <w:r>
        <w:rPr>
          <w:rFonts w:cs="Arial"/>
          <w:shd w:val="clear" w:color="auto" w:fill="FFFFFF"/>
        </w:rPr>
        <w:br/>
      </w:r>
      <w:r w:rsidRPr="00E77C1A">
        <w:rPr>
          <w:rFonts w:cs="Arial"/>
          <w:shd w:val="clear" w:color="auto" w:fill="FFFFFF"/>
        </w:rPr>
        <w:t>z najpopularniejszych miejsc na zbieranie grzybów w okolicy Tarnowa - Lasy Radłowskie.</w:t>
      </w:r>
      <w:r>
        <w:rPr>
          <w:rFonts w:cs="Arial"/>
          <w:shd w:val="clear" w:color="auto" w:fill="FFFFFF"/>
        </w:rPr>
        <w:t xml:space="preserve"> </w:t>
      </w:r>
      <w:r w:rsidRPr="00E77C1A">
        <w:rPr>
          <w:rFonts w:cs="Arial"/>
          <w:shd w:val="clear" w:color="auto" w:fill="FFFFFF"/>
        </w:rPr>
        <w:t xml:space="preserve">Jedna z najpopularniejszych ścieżek przyrodniczo - leśnych w regionie </w:t>
      </w:r>
      <w:r w:rsidR="00F93795">
        <w:rPr>
          <w:rFonts w:cs="Arial"/>
          <w:shd w:val="clear" w:color="auto" w:fill="FFFFFF"/>
        </w:rPr>
        <w:t>–</w:t>
      </w:r>
      <w:r w:rsidRPr="00E77C1A">
        <w:rPr>
          <w:rFonts w:cs="Arial"/>
          <w:shd w:val="clear" w:color="auto" w:fill="FFFFFF"/>
        </w:rPr>
        <w:t xml:space="preserve"> 3 km ścieżka na terenach leśnych Wierzchosławic </w:t>
      </w:r>
      <w:r w:rsidR="00F93795">
        <w:rPr>
          <w:rFonts w:cs="Arial"/>
          <w:shd w:val="clear" w:color="auto" w:fill="FFFFFF"/>
        </w:rPr>
        <w:t>–</w:t>
      </w:r>
      <w:r w:rsidRPr="00E77C1A">
        <w:rPr>
          <w:rFonts w:cs="Arial"/>
          <w:shd w:val="clear" w:color="auto" w:fill="FFFFFF"/>
        </w:rPr>
        <w:t xml:space="preserve"> Dwudniaków. Jeden z najpopularniejszych przedwojennych polityków - Wincenty Witos.</w:t>
      </w:r>
    </w:p>
    <w:p w14:paraId="551CC180"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ZAKLICZYN I JAMNA (FASOLA “JAŚ” I OJCIEC JAN GÓRA)</w:t>
      </w:r>
    </w:p>
    <w:p w14:paraId="43B725E3" w14:textId="4626DF9F" w:rsidR="00AA5492" w:rsidRPr="004A38B9" w:rsidRDefault="002F27CF" w:rsidP="002F27CF">
      <w:pPr>
        <w:spacing w:after="0"/>
        <w:rPr>
          <w:rFonts w:cs="Arial"/>
          <w:shd w:val="clear" w:color="auto" w:fill="FFFFFF"/>
        </w:rPr>
      </w:pPr>
      <w:r w:rsidRPr="00E77C1A">
        <w:rPr>
          <w:rFonts w:cs="Arial"/>
          <w:shd w:val="clear" w:color="auto" w:fill="FFFFFF"/>
        </w:rPr>
        <w:t>Zakliczyn</w:t>
      </w:r>
      <w:r w:rsidR="00F93795">
        <w:rPr>
          <w:rFonts w:cs="Arial"/>
          <w:shd w:val="clear" w:color="auto" w:fill="FFFFFF"/>
        </w:rPr>
        <w:t xml:space="preserve"> to</w:t>
      </w:r>
      <w:r w:rsidRPr="00E77C1A">
        <w:rPr>
          <w:rFonts w:cs="Arial"/>
          <w:shd w:val="clear" w:color="auto" w:fill="FFFFFF"/>
        </w:rPr>
        <w:t xml:space="preserve"> jed</w:t>
      </w:r>
      <w:r w:rsidR="00F93795">
        <w:rPr>
          <w:rFonts w:cs="Arial"/>
          <w:shd w:val="clear" w:color="auto" w:fill="FFFFFF"/>
        </w:rPr>
        <w:t>no</w:t>
      </w:r>
      <w:r w:rsidRPr="00E77C1A">
        <w:rPr>
          <w:rFonts w:cs="Arial"/>
          <w:shd w:val="clear" w:color="auto" w:fill="FFFFFF"/>
        </w:rPr>
        <w:t xml:space="preserve"> z najstarszych i najmniejsze miasto w Małopolsce z drugim co do wielkości po Krakowie rynkiem (170x100m). Miasteczko jest miejscem licznych imprez kulturalnych, w tym corocznych znanych daleko poza region tarnowski: Piknik Samochodów Terenowych 4x4 (czerwiec), i Święto Fasoli (pierwsza dekada września). To głównie z fasolą Zakliczyn jest kojarzony.</w:t>
      </w:r>
      <w:r>
        <w:rPr>
          <w:rFonts w:cs="Arial"/>
          <w:shd w:val="clear" w:color="auto" w:fill="FFFFFF"/>
        </w:rPr>
        <w:t xml:space="preserve"> </w:t>
      </w:r>
      <w:r w:rsidRPr="00E77C1A">
        <w:rPr>
          <w:rFonts w:cs="Arial"/>
          <w:shd w:val="clear" w:color="auto" w:fill="FFFFFF"/>
        </w:rPr>
        <w:t>Potraw z fasoli spróbować można m</w:t>
      </w:r>
      <w:r>
        <w:rPr>
          <w:rFonts w:cs="Arial"/>
          <w:shd w:val="clear" w:color="auto" w:fill="FFFFFF"/>
        </w:rPr>
        <w:t>.in</w:t>
      </w:r>
      <w:r w:rsidRPr="00E77C1A">
        <w:rPr>
          <w:rFonts w:cs="Arial"/>
          <w:shd w:val="clear" w:color="auto" w:fill="FFFFFF"/>
        </w:rPr>
        <w:t>. w bacówce na Jamnej, która położona jest w sercu Ciężkowicko-Rożnowskiego Parku Krajobrazowego, skąd roztaczają się widoki na panoramę Tatr, Jezioro Rożnowskie i dziewiczo czyste lasy Beskidu Wyspowego i Niskiego. Jest to idealną baza wypadową dla aktywnego spędzenia wypoczynku.</w:t>
      </w:r>
    </w:p>
    <w:p w14:paraId="43E64D50" w14:textId="2363B8D9" w:rsidR="002F27CF" w:rsidRPr="002F27CF" w:rsidRDefault="002F27CF" w:rsidP="002F27CF">
      <w:pPr>
        <w:spacing w:after="0"/>
        <w:rPr>
          <w:rFonts w:cs="Arial"/>
          <w:b/>
          <w:bCs/>
          <w:shd w:val="clear" w:color="auto" w:fill="FFFFFF"/>
        </w:rPr>
      </w:pPr>
      <w:r w:rsidRPr="002F27CF">
        <w:rPr>
          <w:rFonts w:eastAsia="Calibri" w:cs="Arial"/>
          <w:b/>
          <w:bCs/>
        </w:rPr>
        <w:t>Poziom wykorzystania potencjału turystycznego</w:t>
      </w:r>
      <w:r>
        <w:rPr>
          <w:rFonts w:eastAsia="Calibri" w:cs="Arial"/>
          <w:b/>
          <w:bCs/>
        </w:rPr>
        <w:t xml:space="preserve"> SAT</w:t>
      </w:r>
    </w:p>
    <w:p w14:paraId="7530CA0E" w14:textId="3CCD9B0D" w:rsidR="002F27CF" w:rsidRDefault="002F27CF" w:rsidP="002F27CF">
      <w:pPr>
        <w:spacing w:after="0"/>
        <w:rPr>
          <w:rFonts w:eastAsia="Calibri" w:cs="Arial"/>
        </w:rPr>
      </w:pPr>
      <w:r w:rsidRPr="00DF60BB">
        <w:rPr>
          <w:rFonts w:eastAsia="Calibri" w:cs="Arial"/>
        </w:rPr>
        <w:t>P</w:t>
      </w:r>
      <w:bookmarkStart w:id="925" w:name="_Hlk175640132"/>
      <w:r w:rsidRPr="00DF60BB">
        <w:rPr>
          <w:rFonts w:eastAsia="Calibri" w:cs="Arial"/>
        </w:rPr>
        <w:t xml:space="preserve">oziom wykorzystania potencjału turystycznego </w:t>
      </w:r>
      <w:r>
        <w:rPr>
          <w:rFonts w:eastAsia="Calibri" w:cs="Arial"/>
        </w:rPr>
        <w:t>danego terenu</w:t>
      </w:r>
      <w:r w:rsidRPr="00DF60BB">
        <w:rPr>
          <w:rFonts w:eastAsia="Calibri" w:cs="Arial"/>
        </w:rPr>
        <w:t xml:space="preserve"> widoczny jest w danych dotyczących parametrów </w:t>
      </w:r>
      <w:r w:rsidRPr="003C30DD">
        <w:rPr>
          <w:rFonts w:eastAsia="Calibri" w:cs="Arial"/>
        </w:rPr>
        <w:t xml:space="preserve">wykorzystania </w:t>
      </w:r>
      <w:r w:rsidRPr="00DF60BB">
        <w:rPr>
          <w:rFonts w:eastAsia="Calibri" w:cs="Arial"/>
        </w:rPr>
        <w:t>sektora turystycznego</w:t>
      </w:r>
      <w:r>
        <w:rPr>
          <w:rFonts w:eastAsia="Calibri" w:cs="Arial"/>
        </w:rPr>
        <w:t xml:space="preserve"> tj.:</w:t>
      </w:r>
      <w:r w:rsidRPr="00DF60BB">
        <w:rPr>
          <w:rFonts w:eastAsia="Calibri" w:cs="Arial"/>
        </w:rPr>
        <w:t xml:space="preserve"> liczby miejsc noclegowych na 1 tys. ludności, liczby miejsc noclegowych całorocznych na 1 tys. ludności, turystów korzystających z noclegów na 1 tys. ludności</w:t>
      </w:r>
      <w:r>
        <w:rPr>
          <w:rFonts w:eastAsia="Calibri" w:cs="Arial"/>
        </w:rPr>
        <w:t xml:space="preserve"> oraz</w:t>
      </w:r>
      <w:r w:rsidRPr="00DF60BB">
        <w:rPr>
          <w:rFonts w:eastAsia="Calibri" w:cs="Arial"/>
        </w:rPr>
        <w:t xml:space="preserve"> liczby udzielonych noclegów na 1 tys. </w:t>
      </w:r>
      <w:r>
        <w:rPr>
          <w:rFonts w:eastAsia="Calibri" w:cs="Arial"/>
        </w:rPr>
        <w:t xml:space="preserve">ludności. </w:t>
      </w:r>
      <w:r w:rsidRPr="00DF60BB">
        <w:rPr>
          <w:rFonts w:eastAsia="Calibri" w:cs="Arial"/>
        </w:rPr>
        <w:t xml:space="preserve">Wszystkie </w:t>
      </w:r>
      <w:r>
        <w:rPr>
          <w:rFonts w:eastAsia="Calibri" w:cs="Arial"/>
        </w:rPr>
        <w:t xml:space="preserve">wyżej </w:t>
      </w:r>
      <w:r w:rsidRPr="00DF60BB">
        <w:rPr>
          <w:rFonts w:eastAsia="Calibri" w:cs="Arial"/>
        </w:rPr>
        <w:t>wskazane wskaźniki przez cały okres lat 201</w:t>
      </w:r>
      <w:r w:rsidRPr="003C30DD">
        <w:rPr>
          <w:rFonts w:eastAsia="Calibri" w:cs="Arial"/>
        </w:rPr>
        <w:t>1</w:t>
      </w:r>
      <w:r w:rsidRPr="00DF60BB">
        <w:rPr>
          <w:rFonts w:eastAsia="Calibri" w:cs="Arial"/>
        </w:rPr>
        <w:t xml:space="preserve"> – 202</w:t>
      </w:r>
      <w:r w:rsidRPr="003C30DD">
        <w:rPr>
          <w:rFonts w:eastAsia="Calibri" w:cs="Arial"/>
        </w:rPr>
        <w:t>1</w:t>
      </w:r>
      <w:r w:rsidRPr="00DF60BB">
        <w:rPr>
          <w:rFonts w:eastAsia="Calibri" w:cs="Arial"/>
        </w:rPr>
        <w:t xml:space="preserve"> były </w:t>
      </w:r>
      <w:r>
        <w:rPr>
          <w:rFonts w:eastAsia="Calibri" w:cs="Arial"/>
        </w:rPr>
        <w:t xml:space="preserve">dla obszaru funkcjonalnego Aglomeracji Tarnowskiej (powiat tarnowski i miasto Tarnów) </w:t>
      </w:r>
      <w:r w:rsidRPr="00DF60BB">
        <w:rPr>
          <w:rFonts w:eastAsia="Calibri" w:cs="Arial"/>
        </w:rPr>
        <w:t>znacz</w:t>
      </w:r>
      <w:r>
        <w:rPr>
          <w:rFonts w:eastAsia="Calibri" w:cs="Arial"/>
        </w:rPr>
        <w:t>nie</w:t>
      </w:r>
      <w:r w:rsidRPr="00DF60BB">
        <w:rPr>
          <w:rFonts w:eastAsia="Calibri" w:cs="Arial"/>
        </w:rPr>
        <w:t xml:space="preserve"> </w:t>
      </w:r>
      <w:r>
        <w:rPr>
          <w:rFonts w:eastAsia="Calibri" w:cs="Arial"/>
        </w:rPr>
        <w:t>poniżej</w:t>
      </w:r>
      <w:r w:rsidRPr="00DF60BB">
        <w:rPr>
          <w:rFonts w:eastAsia="Calibri" w:cs="Arial"/>
        </w:rPr>
        <w:t xml:space="preserve"> średni</w:t>
      </w:r>
      <w:r>
        <w:rPr>
          <w:rFonts w:eastAsia="Calibri" w:cs="Arial"/>
        </w:rPr>
        <w:t>ej</w:t>
      </w:r>
      <w:r w:rsidRPr="00DF60BB">
        <w:rPr>
          <w:rFonts w:eastAsia="Calibri" w:cs="Arial"/>
        </w:rPr>
        <w:t xml:space="preserve"> województwa</w:t>
      </w:r>
      <w:r w:rsidRPr="003C30DD">
        <w:rPr>
          <w:rFonts w:eastAsia="Calibri" w:cs="Arial"/>
        </w:rPr>
        <w:t xml:space="preserve"> małopolskiego</w:t>
      </w:r>
      <w:r w:rsidRPr="00DF60BB">
        <w:rPr>
          <w:rFonts w:eastAsia="Calibri" w:cs="Arial"/>
        </w:rPr>
        <w:t xml:space="preserve">. </w:t>
      </w:r>
      <w:r w:rsidRPr="003C30DD">
        <w:rPr>
          <w:rFonts w:eastAsia="Calibri" w:cs="Arial"/>
        </w:rPr>
        <w:t>Należy jednak mieć na uwadze, że Małopolska jest jednym z atrakcyjniejszych regionów turystycznych Polski, zarówno</w:t>
      </w:r>
      <w:r>
        <w:rPr>
          <w:rFonts w:eastAsia="Calibri" w:cs="Arial"/>
        </w:rPr>
        <w:t xml:space="preserve"> w sferze turystyki </w:t>
      </w:r>
      <w:r w:rsidRPr="00273E12">
        <w:rPr>
          <w:rFonts w:eastAsia="Calibri" w:cs="Arial"/>
        </w:rPr>
        <w:t>krajowej, jak i zagranicznej, o czym decydują m.in. walory historyczno-turystyczne Krakowa</w:t>
      </w:r>
      <w:r>
        <w:rPr>
          <w:rFonts w:eastAsia="Calibri" w:cs="Arial"/>
        </w:rPr>
        <w:t>, którego Stare Miasto jest wpisane na listę światowego dziedzictwa UNESCO, jak i</w:t>
      </w:r>
      <w:r w:rsidR="004A38B9">
        <w:rPr>
          <w:rFonts w:eastAsia="Calibri" w:cs="Arial"/>
        </w:rPr>
        <w:t> </w:t>
      </w:r>
      <w:r w:rsidRPr="00273E12">
        <w:rPr>
          <w:rFonts w:eastAsia="Calibri" w:cs="Arial"/>
        </w:rPr>
        <w:t>atrakcyjność</w:t>
      </w:r>
      <w:r>
        <w:rPr>
          <w:rFonts w:eastAsia="Calibri" w:cs="Arial"/>
        </w:rPr>
        <w:t xml:space="preserve">, </w:t>
      </w:r>
      <w:r w:rsidRPr="00273E12">
        <w:rPr>
          <w:rFonts w:eastAsia="Calibri" w:cs="Arial"/>
        </w:rPr>
        <w:t>w tym także sportowa, Podhala i Tatr, będących najwyższym pasmem górskim w</w:t>
      </w:r>
      <w:r>
        <w:rPr>
          <w:rFonts w:eastAsia="Calibri" w:cs="Arial"/>
        </w:rPr>
        <w:t> </w:t>
      </w:r>
      <w:r w:rsidRPr="00273E12">
        <w:rPr>
          <w:rFonts w:eastAsia="Calibri" w:cs="Arial"/>
        </w:rPr>
        <w:t>Polsce.</w:t>
      </w:r>
    </w:p>
    <w:p w14:paraId="70B2535E" w14:textId="36C207DB" w:rsidR="002F27CF" w:rsidRDefault="002F27CF" w:rsidP="002F27CF">
      <w:pPr>
        <w:spacing w:after="0"/>
        <w:rPr>
          <w:rFonts w:ascii="Calibri" w:eastAsia="Calibri" w:hAnsi="Calibri"/>
        </w:rPr>
      </w:pPr>
      <w:r w:rsidRPr="00273E12">
        <w:rPr>
          <w:rFonts w:eastAsia="Calibri" w:cs="Arial"/>
        </w:rPr>
        <w:t>Niemniej</w:t>
      </w:r>
      <w:r>
        <w:rPr>
          <w:rFonts w:eastAsia="Calibri" w:cs="Arial"/>
        </w:rPr>
        <w:t>,</w:t>
      </w:r>
      <w:r w:rsidRPr="00273E12">
        <w:rPr>
          <w:rFonts w:eastAsia="Calibri" w:cs="Arial"/>
        </w:rPr>
        <w:t xml:space="preserve"> niskie wskaźniki </w:t>
      </w:r>
      <w:r>
        <w:rPr>
          <w:rFonts w:eastAsia="Calibri" w:cs="Arial"/>
        </w:rPr>
        <w:t xml:space="preserve">dotyczące turystyki w </w:t>
      </w:r>
      <w:r w:rsidRPr="00273E12">
        <w:rPr>
          <w:rFonts w:eastAsia="Calibri" w:cs="Arial"/>
        </w:rPr>
        <w:t xml:space="preserve">SAT wskazują, iż identyfikowany w nim </w:t>
      </w:r>
      <w:r>
        <w:rPr>
          <w:rFonts w:eastAsia="Calibri" w:cs="Arial"/>
        </w:rPr>
        <w:t xml:space="preserve">wysoki </w:t>
      </w:r>
      <w:r w:rsidRPr="00273E12">
        <w:rPr>
          <w:rFonts w:eastAsia="Calibri" w:cs="Arial"/>
        </w:rPr>
        <w:t>potencjał turystyczny nie jest w pełni wykorzystywany</w:t>
      </w:r>
      <w:r>
        <w:rPr>
          <w:rFonts w:eastAsia="Calibri" w:cs="Arial"/>
        </w:rPr>
        <w:t xml:space="preserve">, przez co </w:t>
      </w:r>
      <w:r w:rsidRPr="00273E12">
        <w:rPr>
          <w:rFonts w:eastAsia="Calibri" w:cs="Arial"/>
        </w:rPr>
        <w:t xml:space="preserve">wymaga </w:t>
      </w:r>
      <w:r>
        <w:rPr>
          <w:rFonts w:eastAsia="Calibri" w:cs="Arial"/>
        </w:rPr>
        <w:t xml:space="preserve">nie tyle </w:t>
      </w:r>
      <w:r w:rsidRPr="00273E12">
        <w:rPr>
          <w:rFonts w:eastAsia="Calibri" w:cs="Arial"/>
        </w:rPr>
        <w:t>dalszego rozwoju</w:t>
      </w:r>
      <w:r>
        <w:rPr>
          <w:rFonts w:eastAsia="Calibri" w:cs="Arial"/>
        </w:rPr>
        <w:t xml:space="preserve">, co większej </w:t>
      </w:r>
      <w:r w:rsidRPr="00273E12">
        <w:rPr>
          <w:rFonts w:eastAsia="Calibri" w:cs="Arial"/>
        </w:rPr>
        <w:t>promocji.</w:t>
      </w:r>
      <w:r w:rsidRPr="00DF60BB">
        <w:rPr>
          <w:rFonts w:eastAsia="Calibri" w:cs="Arial"/>
        </w:rPr>
        <w:t xml:space="preserve"> </w:t>
      </w:r>
      <w:r w:rsidRPr="00273E12">
        <w:rPr>
          <w:rFonts w:eastAsia="Calibri" w:cs="Arial"/>
        </w:rPr>
        <w:t>Tym bardziej, że g</w:t>
      </w:r>
      <w:r w:rsidRPr="00DF60BB">
        <w:rPr>
          <w:rFonts w:eastAsia="Calibri" w:cs="Arial"/>
        </w:rPr>
        <w:t xml:space="preserve">miny powiatu </w:t>
      </w:r>
      <w:r w:rsidRPr="00273E12">
        <w:rPr>
          <w:rFonts w:eastAsia="Calibri" w:cs="Arial"/>
        </w:rPr>
        <w:t>tarnowskiego w</w:t>
      </w:r>
      <w:r w:rsidR="00F93795">
        <w:rPr>
          <w:rFonts w:eastAsia="Calibri" w:cs="Arial"/>
        </w:rPr>
        <w:t> </w:t>
      </w:r>
      <w:r w:rsidRPr="00273E12">
        <w:rPr>
          <w:rFonts w:eastAsia="Calibri" w:cs="Arial"/>
        </w:rPr>
        <w:t xml:space="preserve">latach 2016 - 2019 </w:t>
      </w:r>
      <w:r w:rsidRPr="00DF60BB">
        <w:rPr>
          <w:rFonts w:eastAsia="Calibri" w:cs="Arial"/>
        </w:rPr>
        <w:t xml:space="preserve">notowały </w:t>
      </w:r>
      <w:r w:rsidRPr="00273E12">
        <w:rPr>
          <w:rFonts w:eastAsia="Calibri" w:cs="Arial"/>
        </w:rPr>
        <w:t xml:space="preserve">systematyczny wzrost </w:t>
      </w:r>
      <w:r w:rsidRPr="00DF60BB">
        <w:rPr>
          <w:rFonts w:eastAsia="Calibri" w:cs="Arial"/>
        </w:rPr>
        <w:t xml:space="preserve">wskaźnika </w:t>
      </w:r>
      <w:r w:rsidRPr="00273E12">
        <w:rPr>
          <w:rFonts w:eastAsia="Calibri" w:cs="Arial"/>
        </w:rPr>
        <w:t>turystów korzystających z</w:t>
      </w:r>
      <w:r w:rsidR="00F93795">
        <w:rPr>
          <w:rFonts w:eastAsia="Calibri" w:cs="Arial"/>
        </w:rPr>
        <w:t> </w:t>
      </w:r>
      <w:r w:rsidRPr="00273E12">
        <w:rPr>
          <w:rFonts w:eastAsia="Calibri" w:cs="Arial"/>
        </w:rPr>
        <w:t>noclegów na 1 tys. ludności (2016 rok – 144,19 turystów</w:t>
      </w:r>
      <w:r>
        <w:rPr>
          <w:rFonts w:eastAsia="Calibri" w:cs="Arial"/>
        </w:rPr>
        <w:t>;</w:t>
      </w:r>
      <w:r w:rsidRPr="00273E12">
        <w:rPr>
          <w:rFonts w:eastAsia="Calibri" w:cs="Arial"/>
        </w:rPr>
        <w:t xml:space="preserve"> 2017 rok – 176,89</w:t>
      </w:r>
      <w:r>
        <w:rPr>
          <w:rFonts w:eastAsia="Calibri" w:cs="Arial"/>
        </w:rPr>
        <w:t>;</w:t>
      </w:r>
      <w:r w:rsidRPr="00273E12">
        <w:rPr>
          <w:rFonts w:eastAsia="Calibri" w:cs="Arial"/>
        </w:rPr>
        <w:t xml:space="preserve"> 2018 rok – 183,48</w:t>
      </w:r>
      <w:r>
        <w:rPr>
          <w:rFonts w:eastAsia="Calibri" w:cs="Arial"/>
        </w:rPr>
        <w:t>;</w:t>
      </w:r>
      <w:r w:rsidRPr="00273E12">
        <w:rPr>
          <w:rFonts w:eastAsia="Calibri" w:cs="Arial"/>
        </w:rPr>
        <w:t xml:space="preserve"> 2019 rok – 191,51)</w:t>
      </w:r>
      <w:r w:rsidRPr="00DF60BB">
        <w:rPr>
          <w:rFonts w:eastAsia="Calibri" w:cs="Arial"/>
        </w:rPr>
        <w:t>.</w:t>
      </w:r>
      <w:r w:rsidRPr="00273E12">
        <w:rPr>
          <w:rFonts w:eastAsia="Calibri" w:cs="Arial"/>
        </w:rPr>
        <w:t xml:space="preserve"> Z kolei miasto Tarnów od 2016 roku utrzymuje </w:t>
      </w:r>
      <w:r>
        <w:rPr>
          <w:rFonts w:eastAsia="Calibri" w:cs="Arial"/>
        </w:rPr>
        <w:t xml:space="preserve">nieznacznie wahający się, lecz </w:t>
      </w:r>
      <w:r w:rsidRPr="00273E12">
        <w:rPr>
          <w:rFonts w:eastAsia="Calibri" w:cs="Arial"/>
        </w:rPr>
        <w:t>relatywnie wysoki wskaźnik powyżej 440 turystów nocujących na 1 tys. mieszkańców</w:t>
      </w:r>
      <w:r>
        <w:rPr>
          <w:rFonts w:eastAsia="Calibri" w:cs="Arial"/>
        </w:rPr>
        <w:t xml:space="preserve">. Co więcej, w </w:t>
      </w:r>
      <w:r w:rsidRPr="00273E12">
        <w:rPr>
          <w:rFonts w:eastAsia="Calibri" w:cs="Arial"/>
        </w:rPr>
        <w:t xml:space="preserve">2019 roku uzyskał </w:t>
      </w:r>
      <w:r>
        <w:rPr>
          <w:rFonts w:eastAsia="Calibri" w:cs="Arial"/>
        </w:rPr>
        <w:t xml:space="preserve">on </w:t>
      </w:r>
      <w:r w:rsidRPr="00273E12">
        <w:rPr>
          <w:rFonts w:eastAsia="Calibri" w:cs="Arial"/>
        </w:rPr>
        <w:t xml:space="preserve">najwyższą wartość (461,03) na przestrzeni wszystkich analizowanych lat. </w:t>
      </w:r>
      <w:r>
        <w:rPr>
          <w:rFonts w:eastAsia="Calibri" w:cs="Arial"/>
        </w:rPr>
        <w:t xml:space="preserve">Tak kształtujące się statystyki dla Tarnowa </w:t>
      </w:r>
      <w:r w:rsidRPr="00273E12">
        <w:rPr>
          <w:rFonts w:eastAsia="Calibri" w:cs="Arial"/>
        </w:rPr>
        <w:t>wskazują na rosnący potencjał</w:t>
      </w:r>
      <w:r>
        <w:rPr>
          <w:rFonts w:eastAsia="Calibri" w:cs="Arial"/>
        </w:rPr>
        <w:t xml:space="preserve"> </w:t>
      </w:r>
      <w:r w:rsidRPr="00273E12">
        <w:rPr>
          <w:rFonts w:eastAsia="Calibri" w:cs="Arial"/>
        </w:rPr>
        <w:t>turystyczny i noclegowy miasta, w tym jako bazy wypadowej do dalszej eksploracji i</w:t>
      </w:r>
      <w:r w:rsidR="00F93795">
        <w:rPr>
          <w:rFonts w:eastAsia="Calibri" w:cs="Arial"/>
        </w:rPr>
        <w:t> </w:t>
      </w:r>
      <w:r w:rsidRPr="00273E12">
        <w:rPr>
          <w:rFonts w:eastAsia="Calibri" w:cs="Arial"/>
        </w:rPr>
        <w:t>zwiedzania regionu tarnowskiego.</w:t>
      </w:r>
    </w:p>
    <w:p w14:paraId="1700E029" w14:textId="1C47C6B4" w:rsidR="001C1127" w:rsidRPr="00DF60BB" w:rsidRDefault="002F27CF" w:rsidP="002F27CF">
      <w:pPr>
        <w:spacing w:after="0"/>
        <w:rPr>
          <w:rFonts w:eastAsia="Calibri" w:cs="Arial"/>
        </w:rPr>
      </w:pPr>
      <w:r w:rsidRPr="00DF60BB">
        <w:rPr>
          <w:rFonts w:eastAsia="Calibri" w:cs="Arial"/>
        </w:rPr>
        <w:t xml:space="preserve">Zdecydowanie niższe wskaźniki </w:t>
      </w:r>
      <w:r>
        <w:rPr>
          <w:rFonts w:eastAsia="Calibri" w:cs="Arial"/>
        </w:rPr>
        <w:t>na wszystkich analizowanych obszarach</w:t>
      </w:r>
      <w:r w:rsidRPr="00DF60BB">
        <w:rPr>
          <w:rFonts w:eastAsia="Calibri" w:cs="Arial"/>
        </w:rPr>
        <w:t xml:space="preserve"> w 2020 r</w:t>
      </w:r>
      <w:r w:rsidRPr="0094770D">
        <w:rPr>
          <w:rFonts w:eastAsia="Calibri" w:cs="Arial"/>
        </w:rPr>
        <w:t>oku</w:t>
      </w:r>
      <w:r w:rsidRPr="00DF60BB">
        <w:rPr>
          <w:rFonts w:eastAsia="Calibri" w:cs="Arial"/>
        </w:rPr>
        <w:t xml:space="preserve"> należy wiązać z wstrzymaniem działalności hotelarskiej i usług noclegowych </w:t>
      </w:r>
      <w:r w:rsidRPr="0094770D">
        <w:rPr>
          <w:rFonts w:eastAsia="Calibri" w:cs="Arial"/>
        </w:rPr>
        <w:t>na skutek obostrzeń</w:t>
      </w:r>
      <w:r w:rsidRPr="00DF60BB">
        <w:rPr>
          <w:rFonts w:eastAsia="Calibri" w:cs="Arial"/>
        </w:rPr>
        <w:t xml:space="preserve"> sanitarny</w:t>
      </w:r>
      <w:r w:rsidRPr="0094770D">
        <w:rPr>
          <w:rFonts w:eastAsia="Calibri" w:cs="Arial"/>
        </w:rPr>
        <w:t>ch</w:t>
      </w:r>
      <w:r w:rsidRPr="00DF60BB">
        <w:rPr>
          <w:rFonts w:eastAsia="Calibri" w:cs="Arial"/>
        </w:rPr>
        <w:t xml:space="preserve"> w</w:t>
      </w:r>
      <w:r w:rsidRPr="0094770D">
        <w:rPr>
          <w:rFonts w:eastAsia="Calibri" w:cs="Arial"/>
        </w:rPr>
        <w:t>prowadzonych w celu walki</w:t>
      </w:r>
      <w:r w:rsidRPr="00DF60BB">
        <w:rPr>
          <w:rFonts w:eastAsia="Calibri" w:cs="Arial"/>
        </w:rPr>
        <w:t xml:space="preserve"> z pandemi</w:t>
      </w:r>
      <w:r w:rsidRPr="0094770D">
        <w:rPr>
          <w:rFonts w:eastAsia="Calibri" w:cs="Arial"/>
        </w:rPr>
        <w:t>ą</w:t>
      </w:r>
      <w:r w:rsidRPr="00DF60BB">
        <w:rPr>
          <w:rFonts w:eastAsia="Calibri" w:cs="Arial"/>
        </w:rPr>
        <w:t xml:space="preserve"> COVID-19</w:t>
      </w:r>
      <w:r w:rsidRPr="0094770D">
        <w:rPr>
          <w:rFonts w:eastAsia="Calibri" w:cs="Arial"/>
        </w:rPr>
        <w:t xml:space="preserve">. Natomiast 2021 </w:t>
      </w:r>
      <w:r>
        <w:rPr>
          <w:rFonts w:eastAsia="Calibri" w:cs="Arial"/>
        </w:rPr>
        <w:t xml:space="preserve">rok </w:t>
      </w:r>
      <w:r w:rsidRPr="0094770D">
        <w:rPr>
          <w:rFonts w:eastAsia="Calibri" w:cs="Arial"/>
        </w:rPr>
        <w:t xml:space="preserve">był rokiem, w którym przy </w:t>
      </w:r>
      <w:r>
        <w:rPr>
          <w:rFonts w:eastAsia="Calibri" w:cs="Arial"/>
        </w:rPr>
        <w:t xml:space="preserve">usilnych </w:t>
      </w:r>
      <w:r w:rsidRPr="0094770D">
        <w:rPr>
          <w:rFonts w:eastAsia="Calibri" w:cs="Arial"/>
        </w:rPr>
        <w:t xml:space="preserve">próbach odbicia branży turystycznej, kolejne fale pandemii </w:t>
      </w:r>
      <w:del w:id="926" w:author="Marek Karłowski" w:date="2025-08-26T09:29:00Z" w16du:dateUtc="2025-08-26T07:29:00Z">
        <w:r w:rsidDel="00333962">
          <w:rPr>
            <w:rFonts w:eastAsia="Calibri" w:cs="Arial"/>
          </w:rPr>
          <w:br/>
        </w:r>
      </w:del>
      <w:r w:rsidRPr="0094770D">
        <w:rPr>
          <w:rFonts w:eastAsia="Calibri" w:cs="Arial"/>
        </w:rPr>
        <w:t>(3 i 4 fala)</w:t>
      </w:r>
      <w:r>
        <w:rPr>
          <w:rFonts w:eastAsia="Calibri" w:cs="Arial"/>
        </w:rPr>
        <w:t xml:space="preserve"> i wprowadzane w związku z nimi</w:t>
      </w:r>
      <w:r w:rsidRPr="0094770D">
        <w:rPr>
          <w:rFonts w:eastAsia="Calibri" w:cs="Arial"/>
        </w:rPr>
        <w:t xml:space="preserve"> </w:t>
      </w:r>
      <w:r>
        <w:rPr>
          <w:rFonts w:eastAsia="Calibri" w:cs="Arial"/>
        </w:rPr>
        <w:t xml:space="preserve">tzw. </w:t>
      </w:r>
      <w:r w:rsidRPr="0094770D">
        <w:rPr>
          <w:rFonts w:eastAsia="Calibri" w:cs="Arial"/>
        </w:rPr>
        <w:t xml:space="preserve">lockdowny, </w:t>
      </w:r>
      <w:r>
        <w:rPr>
          <w:rFonts w:eastAsia="Calibri" w:cs="Arial"/>
        </w:rPr>
        <w:t>istotnie wy</w:t>
      </w:r>
      <w:r w:rsidRPr="0094770D">
        <w:rPr>
          <w:rFonts w:eastAsia="Calibri" w:cs="Arial"/>
        </w:rPr>
        <w:t>hamow</w:t>
      </w:r>
      <w:r>
        <w:rPr>
          <w:rFonts w:eastAsia="Calibri" w:cs="Arial"/>
        </w:rPr>
        <w:t>ywały</w:t>
      </w:r>
      <w:r w:rsidRPr="0094770D">
        <w:rPr>
          <w:rFonts w:eastAsia="Calibri" w:cs="Arial"/>
        </w:rPr>
        <w:t xml:space="preserve"> ten proces.</w:t>
      </w:r>
      <w:bookmarkEnd w:id="925"/>
    </w:p>
    <w:p w14:paraId="608589B3" w14:textId="5EAD23F4" w:rsidR="002F27CF" w:rsidRPr="002033BA" w:rsidRDefault="002D109E" w:rsidP="002D109E">
      <w:pPr>
        <w:pStyle w:val="Legenda"/>
      </w:pPr>
      <w:bookmarkStart w:id="927" w:name="_Toc118611612"/>
      <w:bookmarkStart w:id="928" w:name="_Toc178518690"/>
      <w:r>
        <w:t xml:space="preserve">Wykres </w:t>
      </w:r>
      <w:r>
        <w:fldChar w:fldCharType="begin"/>
      </w:r>
      <w:r>
        <w:instrText xml:space="preserve"> SEQ Wykres \* ARABIC </w:instrText>
      </w:r>
      <w:r>
        <w:fldChar w:fldCharType="separate"/>
      </w:r>
      <w:r w:rsidR="00AB6A3F">
        <w:rPr>
          <w:noProof/>
        </w:rPr>
        <w:t>2</w:t>
      </w:r>
      <w:r>
        <w:fldChar w:fldCharType="end"/>
      </w:r>
      <w:r>
        <w:t xml:space="preserve">. </w:t>
      </w:r>
      <w:r w:rsidR="002F27CF" w:rsidRPr="00DF60BB">
        <w:t xml:space="preserve">Turyści korzystający z noclegów </w:t>
      </w:r>
      <w:r w:rsidR="002F27CF" w:rsidRPr="002033BA">
        <w:t>na obszarze SAT w latach 2011-2021 – współczynnik na 1 tys. ludności</w:t>
      </w:r>
      <w:bookmarkEnd w:id="927"/>
      <w:bookmarkEnd w:id="928"/>
    </w:p>
    <w:p w14:paraId="7E007F80" w14:textId="77777777" w:rsidR="002F27CF" w:rsidRDefault="002F27CF" w:rsidP="002F27CF">
      <w:pPr>
        <w:spacing w:after="0" w:line="252" w:lineRule="auto"/>
        <w:rPr>
          <w:rFonts w:cs="Arial"/>
          <w:i/>
          <w:iCs/>
          <w:sz w:val="18"/>
          <w:szCs w:val="18"/>
        </w:rPr>
      </w:pPr>
      <w:r>
        <w:rPr>
          <w:noProof/>
        </w:rPr>
        <w:drawing>
          <wp:inline distT="0" distB="0" distL="0" distR="0" wp14:anchorId="48F02247" wp14:editId="6EA230D5">
            <wp:extent cx="5741233" cy="2623185"/>
            <wp:effectExtent l="0" t="0" r="12065" b="5715"/>
            <wp:docPr id="28" name="Wykres 28" descr="Wykres prezentujący dane dotyczącą liczby turystów korzystających z noclegów na linii czasu od 2011 do 2021 r. dla Polski, Małopolski, powiatu tarnowskiego i miasta Tarnów">
              <a:extLst xmlns:a="http://schemas.openxmlformats.org/drawingml/2006/main">
                <a:ext uri="{FF2B5EF4-FFF2-40B4-BE49-F238E27FC236}">
                  <a16:creationId xmlns:a16="http://schemas.microsoft.com/office/drawing/2014/main" id="{B6C407CE-E3C4-6777-4005-2756B644C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E4C7B9" w14:textId="5F384E64" w:rsidR="00F93795" w:rsidRPr="00F93795" w:rsidRDefault="002F27CF" w:rsidP="004A38B9">
      <w:pPr>
        <w:pStyle w:val="Legenda"/>
      </w:pPr>
      <w:r w:rsidRPr="001813E7">
        <w:t>Źródło: opracowanie własne na podstawie danych GUS BDL</w:t>
      </w:r>
    </w:p>
    <w:p w14:paraId="61108494" w14:textId="38AEB7B1" w:rsidR="0070215C" w:rsidRPr="00542F92" w:rsidRDefault="0070215C" w:rsidP="0070215C">
      <w:pPr>
        <w:pStyle w:val="wyroznienie"/>
        <w:rPr>
          <w:color w:val="auto"/>
        </w:rPr>
      </w:pPr>
      <w:r>
        <w:rPr>
          <w:color w:val="auto"/>
        </w:rPr>
        <w:t>Sytuacja na rynku pracy w coraz większym zakresie kształtowana jest przez dostępność kadr</w:t>
      </w:r>
      <w:r w:rsidRPr="00542F92">
        <w:rPr>
          <w:color w:val="auto"/>
        </w:rPr>
        <w:t>.</w:t>
      </w:r>
      <w:r w:rsidR="00B6787C">
        <w:rPr>
          <w:color w:val="auto"/>
        </w:rPr>
        <w:t xml:space="preserve"> Podtrzymanie konkurencyjności gospodarki i wskaźników wzrostu gospodarczego zależeć będzie od jakości kształcenia.</w:t>
      </w:r>
    </w:p>
    <w:p w14:paraId="256E0CD2" w14:textId="0A33912E" w:rsidR="002D109E" w:rsidRDefault="002D109E" w:rsidP="0070215C">
      <w:pPr>
        <w:spacing w:after="0"/>
        <w:rPr>
          <w:rFonts w:cs="Arial"/>
        </w:rPr>
      </w:pPr>
      <w:bookmarkStart w:id="929" w:name="_Hlk175643008"/>
      <w:r>
        <w:rPr>
          <w:rFonts w:eastAsiaTheme="majorEastAsia"/>
        </w:rPr>
        <w:t>Wskazując na bariery dla rozwoju gospodarczego na terenie SAT należy wspomnieć o</w:t>
      </w:r>
      <w:r w:rsidR="004A38B9">
        <w:rPr>
          <w:rFonts w:eastAsiaTheme="majorEastAsia"/>
        </w:rPr>
        <w:t> </w:t>
      </w:r>
      <w:r>
        <w:rPr>
          <w:rFonts w:eastAsiaTheme="majorEastAsia"/>
        </w:rPr>
        <w:t xml:space="preserve">sytuacji demograficznej i luce pokoleniowej. </w:t>
      </w:r>
      <w:r>
        <w:rPr>
          <w:rFonts w:cs="Arial"/>
        </w:rPr>
        <w:t>Ponadto g</w:t>
      </w:r>
      <w:r w:rsidRPr="006A4B9A">
        <w:rPr>
          <w:rFonts w:cs="Arial"/>
        </w:rPr>
        <w:t>łównymi problemami jest niska produktywność i innowacyjność lokalnej gospodarki</w:t>
      </w:r>
      <w:ins w:id="930" w:author="Marek Karłowski" w:date="2025-08-26T09:30:00Z" w16du:dateUtc="2025-08-26T07:30:00Z">
        <w:r w:rsidR="00333962">
          <w:rPr>
            <w:rFonts w:cs="Arial"/>
          </w:rPr>
          <w:t>,</w:t>
        </w:r>
      </w:ins>
      <w:r w:rsidRPr="006A4B9A">
        <w:rPr>
          <w:rFonts w:cs="Arial"/>
        </w:rPr>
        <w:t xml:space="preserve"> co ma przełożenie na niskie PKB. </w:t>
      </w:r>
      <w:r>
        <w:rPr>
          <w:rFonts w:cs="Arial"/>
        </w:rPr>
        <w:t>Kolejnym</w:t>
      </w:r>
      <w:r w:rsidRPr="006A4B9A">
        <w:rPr>
          <w:rFonts w:cs="Arial"/>
        </w:rPr>
        <w:t xml:space="preserve"> problemem jest silna konkurencja ze strony powiatów </w:t>
      </w:r>
      <w:r>
        <w:rPr>
          <w:rFonts w:cs="Arial"/>
        </w:rPr>
        <w:t>w</w:t>
      </w:r>
      <w:r w:rsidRPr="006A4B9A">
        <w:rPr>
          <w:rFonts w:cs="Arial"/>
        </w:rPr>
        <w:t xml:space="preserve">ojewództwa </w:t>
      </w:r>
      <w:r>
        <w:rPr>
          <w:rFonts w:cs="Arial"/>
        </w:rPr>
        <w:t>p</w:t>
      </w:r>
      <w:r w:rsidRPr="006A4B9A">
        <w:rPr>
          <w:rFonts w:cs="Arial"/>
        </w:rPr>
        <w:t xml:space="preserve">odkarpackiego i w mniejszym stopniu </w:t>
      </w:r>
      <w:r>
        <w:rPr>
          <w:rFonts w:cs="Arial"/>
        </w:rPr>
        <w:t>ś</w:t>
      </w:r>
      <w:r w:rsidRPr="006A4B9A">
        <w:rPr>
          <w:rFonts w:cs="Arial"/>
        </w:rPr>
        <w:t>więtokrzyskiego gdzie przedsiębiorcy zyskują dużo lepsze warunki inwestowania z uwagi na wsparcie w ramach programów dedykowanych Polsce Wschodniej.</w:t>
      </w:r>
    </w:p>
    <w:p w14:paraId="1EFBA047" w14:textId="4AC0C5A3" w:rsidR="00F0573B" w:rsidRDefault="0070215C" w:rsidP="0070215C">
      <w:pPr>
        <w:spacing w:after="0"/>
        <w:rPr>
          <w:rFonts w:cs="Arial"/>
        </w:rPr>
      </w:pPr>
      <w:r>
        <w:rPr>
          <w:rFonts w:cs="Arial"/>
        </w:rPr>
        <w:t>W celu określenia zapotrzebowania na pracowników na lokalnym rynku pracy, analizie poddano dane ujęte w prowadzonym przez WUP Kraków „Barometrze zawodów”. W</w:t>
      </w:r>
      <w:r w:rsidR="00F93795">
        <w:rPr>
          <w:rFonts w:cs="Arial"/>
        </w:rPr>
        <w:t> </w:t>
      </w:r>
      <w:r>
        <w:rPr>
          <w:rFonts w:cs="Arial"/>
        </w:rPr>
        <w:t>prognozie na 2022</w:t>
      </w:r>
      <w:r w:rsidR="00F93795">
        <w:rPr>
          <w:rFonts w:cs="Arial"/>
        </w:rPr>
        <w:t xml:space="preserve"> rok</w:t>
      </w:r>
      <w:r>
        <w:rPr>
          <w:rFonts w:cs="Arial"/>
        </w:rPr>
        <w:t xml:space="preserve">  na obszarze SAT (gminy powiatu tarnowskiego) na liście zawodów deficytowych, a więc takich, w których zapotrzebowanie na pracowników przekracza liczbę odpowiednio przygotowanych i poszukujących pracy osób, znalazło się 45</w:t>
      </w:r>
      <w:r w:rsidR="004A38B9">
        <w:rPr>
          <w:rFonts w:cs="Arial"/>
        </w:rPr>
        <w:t> </w:t>
      </w:r>
      <w:r>
        <w:rPr>
          <w:rFonts w:cs="Arial"/>
        </w:rPr>
        <w:t xml:space="preserve">profesji. </w:t>
      </w:r>
      <w:r w:rsidRPr="0070215C">
        <w:rPr>
          <w:rFonts w:cs="Arial"/>
          <w:b/>
          <w:bCs/>
        </w:rPr>
        <w:t>Najczęstszymi powodami braku pracowników w zawodach deficytowych w</w:t>
      </w:r>
      <w:r w:rsidR="004A38B9">
        <w:rPr>
          <w:rFonts w:cs="Arial"/>
          <w:b/>
          <w:bCs/>
        </w:rPr>
        <w:t> </w:t>
      </w:r>
      <w:r w:rsidRPr="0070215C">
        <w:rPr>
          <w:rFonts w:cs="Arial"/>
          <w:b/>
          <w:bCs/>
        </w:rPr>
        <w:t>SAT były: wysokie kwalifikacje, nabywanie i/lub podnoszenie posiadanych kwalifikacji, uzyskiwanie i odnawianie uprawnień oraz potrzeba doszkalania się (40%</w:t>
      </w:r>
      <w:r w:rsidR="004A38B9">
        <w:rPr>
          <w:rFonts w:cs="Arial"/>
          <w:b/>
          <w:bCs/>
        </w:rPr>
        <w:t> </w:t>
      </w:r>
      <w:r w:rsidRPr="0070215C">
        <w:rPr>
          <w:rFonts w:cs="Arial"/>
          <w:b/>
          <w:bCs/>
        </w:rPr>
        <w:t xml:space="preserve">zawodów), niskie lub nieatrakcyjne wynagrodzenie (37,38%) i starzejąca się kadra (17,78%). </w:t>
      </w:r>
      <w:r>
        <w:rPr>
          <w:rFonts w:cs="Arial"/>
        </w:rPr>
        <w:t>Jest to odzwierciedlenie największych wyzwań, z jakimi mierzą się lokalni pracodawcy w obszarze zasobów pracowniczych i tworzenia warunków pracy, ponieważ powyższe powody dotyczą niemal w równym stopniu zawodów wysoko i nisko specjalizowanych, a także pracowników umysłowych (średni i wyższy szczebel), jak</w:t>
      </w:r>
      <w:r w:rsidR="002D109E">
        <w:rPr>
          <w:rFonts w:cs="Arial"/>
        </w:rPr>
        <w:t xml:space="preserve"> </w:t>
      </w:r>
      <w:r>
        <w:rPr>
          <w:rFonts w:cs="Arial"/>
        </w:rPr>
        <w:t>i</w:t>
      </w:r>
      <w:r w:rsidR="00F0573B">
        <w:rPr>
          <w:rFonts w:cs="Arial"/>
        </w:rPr>
        <w:t> </w:t>
      </w:r>
      <w:r>
        <w:rPr>
          <w:rFonts w:cs="Arial"/>
        </w:rPr>
        <w:t>pracowników niższego szczebla (fizycznych).</w:t>
      </w:r>
    </w:p>
    <w:p w14:paraId="295787D1" w14:textId="4E23C072" w:rsidR="0070215C" w:rsidRDefault="0070215C" w:rsidP="0070215C">
      <w:pPr>
        <w:pStyle w:val="Legenda"/>
      </w:pPr>
      <w:bookmarkStart w:id="931" w:name="_Toc118615485"/>
      <w:bookmarkStart w:id="932" w:name="_Toc178944187"/>
      <w:bookmarkEnd w:id="929"/>
      <w:r w:rsidRPr="00FD1369">
        <w:t xml:space="preserve">Tabela </w:t>
      </w:r>
      <w:r w:rsidRPr="00FD1369">
        <w:fldChar w:fldCharType="begin"/>
      </w:r>
      <w:r w:rsidRPr="00FD1369">
        <w:instrText xml:space="preserve"> SEQ Tabela \* ARABIC </w:instrText>
      </w:r>
      <w:r w:rsidRPr="00FD1369">
        <w:fldChar w:fldCharType="separate"/>
      </w:r>
      <w:r w:rsidR="00F94595">
        <w:rPr>
          <w:noProof/>
        </w:rPr>
        <w:t>15</w:t>
      </w:r>
      <w:r w:rsidRPr="00FD1369">
        <w:fldChar w:fldCharType="end"/>
      </w:r>
      <w:r w:rsidRPr="00FD1369">
        <w:t>. Wykaz zawodów deficytowych na obszarze SAT (powiat tarnowski) według prognozy na 2022 rok</w:t>
      </w:r>
      <w:bookmarkEnd w:id="931"/>
      <w:bookmarkEnd w:id="932"/>
    </w:p>
    <w:tbl>
      <w:tblPr>
        <w:tblStyle w:val="Styltabel"/>
        <w:tblW w:w="5000" w:type="pct"/>
        <w:tblLayout w:type="fixed"/>
        <w:tblLook w:val="04A0" w:firstRow="1" w:lastRow="0" w:firstColumn="1" w:lastColumn="0" w:noHBand="0" w:noVBand="1"/>
      </w:tblPr>
      <w:tblGrid>
        <w:gridCol w:w="2690"/>
        <w:gridCol w:w="6372"/>
      </w:tblGrid>
      <w:tr w:rsidR="007B4C74" w:rsidRPr="007B4C74" w14:paraId="1177C0D9" w14:textId="77777777" w:rsidTr="00690539">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484" w:type="pct"/>
            <w:hideMark/>
          </w:tcPr>
          <w:p w14:paraId="1E021E0A" w14:textId="77777777" w:rsidR="0070215C" w:rsidRPr="004A38B9" w:rsidRDefault="0070215C" w:rsidP="004A38B9">
            <w:pPr>
              <w:spacing w:line="240" w:lineRule="auto"/>
              <w:rPr>
                <w:rFonts w:ascii="Arial" w:hAnsi="Arial" w:cs="Arial"/>
                <w:b w:val="0"/>
                <w:bCs/>
                <w:color w:val="auto"/>
                <w:szCs w:val="22"/>
              </w:rPr>
            </w:pPr>
            <w:r w:rsidRPr="004A38B9">
              <w:rPr>
                <w:rFonts w:ascii="Arial" w:hAnsi="Arial" w:cs="Arial"/>
                <w:bCs/>
                <w:color w:val="auto"/>
                <w:szCs w:val="22"/>
              </w:rPr>
              <w:t>Nazwa zawodu</w:t>
            </w:r>
          </w:p>
        </w:tc>
        <w:tc>
          <w:tcPr>
            <w:tcW w:w="3516" w:type="pct"/>
          </w:tcPr>
          <w:p w14:paraId="5247398D" w14:textId="77777777" w:rsidR="0070215C" w:rsidRPr="004A38B9" w:rsidRDefault="0070215C" w:rsidP="004A38B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22"/>
              </w:rPr>
            </w:pPr>
            <w:r w:rsidRPr="004A38B9">
              <w:rPr>
                <w:rFonts w:ascii="Arial" w:hAnsi="Arial" w:cs="Arial"/>
                <w:bCs/>
                <w:color w:val="auto"/>
                <w:szCs w:val="22"/>
              </w:rPr>
              <w:t>Przyczyny deficytu pracowników</w:t>
            </w:r>
          </w:p>
        </w:tc>
      </w:tr>
      <w:tr w:rsidR="007B4C74" w:rsidRPr="007B4C74" w14:paraId="6F065954"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3A2E0A84" w14:textId="1FAB2766"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inżynierowie chemicy i</w:t>
            </w:r>
            <w:r w:rsidR="004A38B9" w:rsidRPr="00DA7DD1">
              <w:rPr>
                <w:rFonts w:ascii="Arial" w:hAnsi="Arial" w:cs="Arial"/>
                <w:b w:val="0"/>
                <w:bCs/>
                <w:color w:val="auto"/>
                <w:szCs w:val="22"/>
              </w:rPr>
              <w:t> </w:t>
            </w:r>
            <w:r w:rsidRPr="00DA7DD1">
              <w:rPr>
                <w:rFonts w:ascii="Arial" w:hAnsi="Arial" w:cs="Arial"/>
                <w:b w:val="0"/>
                <w:bCs/>
                <w:color w:val="auto"/>
                <w:szCs w:val="22"/>
              </w:rPr>
              <w:t>chemicy</w:t>
            </w:r>
          </w:p>
        </w:tc>
        <w:tc>
          <w:tcPr>
            <w:tcW w:w="3516" w:type="pct"/>
          </w:tcPr>
          <w:p w14:paraId="135640F3" w14:textId="3A2D4A1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brak kandydatów z kierunkowym wykształceniem, są absolwenci techników chemicznych, potrzebne wysokie kwalifikacje i</w:t>
            </w:r>
            <w:r w:rsidR="004A38B9">
              <w:rPr>
                <w:rFonts w:ascii="Arial" w:hAnsi="Arial" w:cs="Arial"/>
                <w:color w:val="auto"/>
                <w:szCs w:val="22"/>
              </w:rPr>
              <w:t xml:space="preserve"> </w:t>
            </w:r>
            <w:r w:rsidRPr="004A38B9">
              <w:rPr>
                <w:rFonts w:ascii="Arial" w:hAnsi="Arial" w:cs="Arial"/>
                <w:color w:val="auto"/>
                <w:szCs w:val="22"/>
              </w:rPr>
              <w:t>doświadczenie, w powiecie są pracodawcy, którzy zgłaszają zapotrzebowanie</w:t>
            </w:r>
          </w:p>
        </w:tc>
      </w:tr>
      <w:tr w:rsidR="007B4C74" w:rsidRPr="007B4C74" w14:paraId="0A0B3C48"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619DEE6A"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kierownicy budowy</w:t>
            </w:r>
          </w:p>
        </w:tc>
        <w:tc>
          <w:tcPr>
            <w:tcW w:w="3516" w:type="pct"/>
          </w:tcPr>
          <w:p w14:paraId="02D03EF0"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wymagane aktualne uprawnienia, konieczność zdobywania nowych uprawnień, konieczna sprawność fizyczna, wymagane duże doświadczenie</w:t>
            </w:r>
          </w:p>
        </w:tc>
      </w:tr>
      <w:tr w:rsidR="007B4C74" w:rsidRPr="007B4C74" w14:paraId="5D2EAAB5"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6C144762"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lekarze</w:t>
            </w:r>
          </w:p>
        </w:tc>
        <w:tc>
          <w:tcPr>
            <w:tcW w:w="3516" w:type="pct"/>
          </w:tcPr>
          <w:p w14:paraId="61037865"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deficyt wynikający z ogólnego trendu w kraju</w:t>
            </w:r>
          </w:p>
        </w:tc>
      </w:tr>
      <w:tr w:rsidR="007B4C74" w:rsidRPr="007B4C74" w14:paraId="28751E47"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6257D0CC"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specjaliści ds. zarządzania zasobami ludzkimi i rekrutacji</w:t>
            </w:r>
          </w:p>
        </w:tc>
        <w:tc>
          <w:tcPr>
            <w:tcW w:w="3516" w:type="pct"/>
          </w:tcPr>
          <w:p w14:paraId="5DF2034A" w14:textId="40683195"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szybko zmieniające się przepisy, konieczność uzupełniania wiedzy i kwalifikacji, potrzebne doświadczenie</w:t>
            </w:r>
          </w:p>
        </w:tc>
      </w:tr>
      <w:tr w:rsidR="007B4C74" w:rsidRPr="007B4C74" w14:paraId="78B4373E"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30174EF4"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psycholodzy i psychoterapeuci</w:t>
            </w:r>
          </w:p>
        </w:tc>
        <w:tc>
          <w:tcPr>
            <w:tcW w:w="3516" w:type="pct"/>
          </w:tcPr>
          <w:p w14:paraId="093CB339"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wzrost wynikający z sytuacji pandemicznej i postpandemicznej, wzrost świadomości rodziców, brak psychologów dziecięcych, wymagane duże doświadczenie, praca na własnej działalności</w:t>
            </w:r>
          </w:p>
        </w:tc>
      </w:tr>
      <w:tr w:rsidR="007B4C74" w:rsidRPr="007B4C74" w14:paraId="5C0A07CD"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34B845CD"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graficy komputerowi</w:t>
            </w:r>
          </w:p>
        </w:tc>
        <w:tc>
          <w:tcPr>
            <w:tcW w:w="3516" w:type="pct"/>
          </w:tcPr>
          <w:p w14:paraId="1C5AA21E"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kosztowne kursy doszkalające,  odpowiednie predyspozycje, wysokie wymagania od kandydatów, własna działalność gospodarcza, samozatrudnienie</w:t>
            </w:r>
          </w:p>
        </w:tc>
      </w:tr>
      <w:tr w:rsidR="007B4C74" w:rsidRPr="007B4C74" w14:paraId="65FB5D1B"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07DA3871"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ratownicy medyczni</w:t>
            </w:r>
          </w:p>
        </w:tc>
        <w:tc>
          <w:tcPr>
            <w:tcW w:w="3516" w:type="pct"/>
          </w:tcPr>
          <w:p w14:paraId="59B3E8EB"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trudne warunki pracy, niskie płace, praca na kontraktach, zmianowość,</w:t>
            </w:r>
          </w:p>
        </w:tc>
      </w:tr>
      <w:tr w:rsidR="007B4C74" w:rsidRPr="007B4C74" w14:paraId="6CCA7445"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772FB790"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samodzielni księgowi</w:t>
            </w:r>
          </w:p>
        </w:tc>
        <w:tc>
          <w:tcPr>
            <w:tcW w:w="3516" w:type="pct"/>
          </w:tcPr>
          <w:p w14:paraId="7CA1F895" w14:textId="3D739FF6"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wymagane duże doświadczenie, wykształcenie wyższe kierunkowe i</w:t>
            </w:r>
            <w:r w:rsidR="007B4C74" w:rsidRPr="004A38B9">
              <w:rPr>
                <w:rFonts w:ascii="Arial" w:hAnsi="Arial" w:cs="Arial"/>
                <w:color w:val="auto"/>
                <w:szCs w:val="22"/>
              </w:rPr>
              <w:t> </w:t>
            </w:r>
            <w:r w:rsidRPr="004A38B9">
              <w:rPr>
                <w:rFonts w:ascii="Arial" w:hAnsi="Arial" w:cs="Arial"/>
                <w:color w:val="auto"/>
                <w:szCs w:val="22"/>
              </w:rPr>
              <w:t>konieczność doszkalania się, zdobywania nowych kwalifikacji, szybka dezaktualizacja posiadanych umiejętności i wiedzy</w:t>
            </w:r>
          </w:p>
        </w:tc>
      </w:tr>
      <w:tr w:rsidR="007B4C74" w:rsidRPr="007B4C74" w14:paraId="2CB54084"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2DDB7CEB"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opiekunowie osoby starszej lub niepełnosprawnej</w:t>
            </w:r>
          </w:p>
        </w:tc>
        <w:tc>
          <w:tcPr>
            <w:tcW w:w="3516" w:type="pct"/>
          </w:tcPr>
          <w:p w14:paraId="585414F8"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zapotrzebowanie ze względu na starzejące się społeczeństwo, oferty pracy za granicą, osoby z odpowiednimi predyspozycjami, dobrym stanem zdrowia, praca na zlecenie, zmianowa, dorywcza</w:t>
            </w:r>
          </w:p>
        </w:tc>
      </w:tr>
      <w:tr w:rsidR="007B4C74" w:rsidRPr="007B4C74" w14:paraId="0D645733"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4078DA4D" w14:textId="7C62E8D8"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pracownicy ds. rachunkowości i</w:t>
            </w:r>
            <w:r w:rsidR="002E42F9" w:rsidRPr="00DA7DD1">
              <w:rPr>
                <w:rFonts w:ascii="Arial" w:hAnsi="Arial" w:cs="Arial"/>
                <w:b w:val="0"/>
                <w:bCs/>
                <w:color w:val="auto"/>
                <w:szCs w:val="22"/>
              </w:rPr>
              <w:t> </w:t>
            </w:r>
            <w:r w:rsidRPr="00DA7DD1">
              <w:rPr>
                <w:rFonts w:ascii="Arial" w:hAnsi="Arial" w:cs="Arial"/>
                <w:b w:val="0"/>
                <w:bCs/>
                <w:color w:val="auto"/>
                <w:szCs w:val="22"/>
              </w:rPr>
              <w:t>księgowości</w:t>
            </w:r>
          </w:p>
        </w:tc>
        <w:tc>
          <w:tcPr>
            <w:tcW w:w="3516" w:type="pct"/>
          </w:tcPr>
          <w:p w14:paraId="775B8759" w14:textId="7A5B4AB3"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potrzeba podnoszenia kwalifikacji, uzupełniania wiedzy, w</w:t>
            </w:r>
            <w:r w:rsidR="002E42F9">
              <w:rPr>
                <w:rFonts w:ascii="Arial" w:hAnsi="Arial" w:cs="Arial"/>
                <w:color w:val="auto"/>
                <w:szCs w:val="22"/>
              </w:rPr>
              <w:t> </w:t>
            </w:r>
            <w:r w:rsidRPr="004A38B9">
              <w:rPr>
                <w:rFonts w:ascii="Arial" w:hAnsi="Arial" w:cs="Arial"/>
                <w:color w:val="auto"/>
                <w:szCs w:val="22"/>
              </w:rPr>
              <w:t>rejestrach osoby po dłuższej przerwie od wykonywania zawodu</w:t>
            </w:r>
          </w:p>
        </w:tc>
      </w:tr>
      <w:tr w:rsidR="007B4C74" w:rsidRPr="007B4C74" w14:paraId="7C64592E"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5D71E85D"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magazynierzy</w:t>
            </w:r>
          </w:p>
        </w:tc>
        <w:tc>
          <w:tcPr>
            <w:tcW w:w="3516" w:type="pct"/>
          </w:tcPr>
          <w:p w14:paraId="75EC1165"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konieczne zdobywanie uprawnień, praca zmianowa, w porach nocnych, problemy z dojazdem do miejsca pracy, niska płaca</w:t>
            </w:r>
          </w:p>
        </w:tc>
      </w:tr>
      <w:tr w:rsidR="007B4C74" w:rsidRPr="007B4C74" w14:paraId="3F8CD5FA"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30BE45E7"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szefowie kuchni</w:t>
            </w:r>
          </w:p>
        </w:tc>
        <w:tc>
          <w:tcPr>
            <w:tcW w:w="3516" w:type="pct"/>
          </w:tcPr>
          <w:p w14:paraId="0E8C8311"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wymagane duże doświadczenie i umiejętności, nienormowany czas pracy, praca weekendowa i nocna</w:t>
            </w:r>
          </w:p>
        </w:tc>
      </w:tr>
      <w:tr w:rsidR="007B4C74" w:rsidRPr="007B4C74" w14:paraId="3D96130A"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18F9B782"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kucharze</w:t>
            </w:r>
          </w:p>
        </w:tc>
        <w:tc>
          <w:tcPr>
            <w:tcW w:w="3516" w:type="pct"/>
          </w:tcPr>
          <w:p w14:paraId="3F01A7FB"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wymagane duże doświadczenie i umiejętności, nienormowany czas pracy praca weekendowa i nocna</w:t>
            </w:r>
          </w:p>
        </w:tc>
      </w:tr>
      <w:tr w:rsidR="007B4C74" w:rsidRPr="007B4C74" w14:paraId="1403ED2B"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41652BB8"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kelnerzy i barmani</w:t>
            </w:r>
          </w:p>
        </w:tc>
        <w:tc>
          <w:tcPr>
            <w:tcW w:w="3516" w:type="pct"/>
          </w:tcPr>
          <w:p w14:paraId="614AF773"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niska płaca, praca weekendowa, problemy z dojazdem</w:t>
            </w:r>
          </w:p>
        </w:tc>
      </w:tr>
      <w:tr w:rsidR="007B4C74" w:rsidRPr="007B4C74" w14:paraId="78091C16"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75AE3DCB"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fryzjerzy</w:t>
            </w:r>
          </w:p>
        </w:tc>
        <w:tc>
          <w:tcPr>
            <w:tcW w:w="3516" w:type="pct"/>
          </w:tcPr>
          <w:p w14:paraId="38859746"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starzejąca się kadra, przestarzałe umiejętności, konieczność zdobywania nowych umiejętności, wymagane doświadczenie, niskie płace</w:t>
            </w:r>
          </w:p>
        </w:tc>
      </w:tr>
      <w:tr w:rsidR="007B4C74" w:rsidRPr="007B4C74" w14:paraId="384922AC"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10877906"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sprzedawcy i kasjerzy</w:t>
            </w:r>
          </w:p>
        </w:tc>
        <w:tc>
          <w:tcPr>
            <w:tcW w:w="3516" w:type="pct"/>
          </w:tcPr>
          <w:p w14:paraId="383A8690"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problematyczne dojazdy, niskie wynagrodzenie, praca zmianowa</w:t>
            </w:r>
          </w:p>
        </w:tc>
      </w:tr>
      <w:tr w:rsidR="007B4C74" w:rsidRPr="007B4C74" w14:paraId="34AD8201"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hideMark/>
          </w:tcPr>
          <w:p w14:paraId="68C3EA96"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robotnicy budowlani</w:t>
            </w:r>
          </w:p>
        </w:tc>
        <w:tc>
          <w:tcPr>
            <w:tcW w:w="3516" w:type="pct"/>
          </w:tcPr>
          <w:p w14:paraId="3F0B6EFC" w14:textId="1B4DA0B4"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konieczne badania wysokościowe, dobry stan zdrowia, niskie płace, praca w delegacji, zmianowa</w:t>
            </w:r>
          </w:p>
        </w:tc>
      </w:tr>
      <w:tr w:rsidR="007B4C74" w:rsidRPr="007B4C74" w14:paraId="1A26C592"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7F612CA3"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brukarze</w:t>
            </w:r>
          </w:p>
        </w:tc>
        <w:tc>
          <w:tcPr>
            <w:tcW w:w="3516" w:type="pct"/>
          </w:tcPr>
          <w:p w14:paraId="4DFA65F8"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dobry stan zdrowia, niskie płace, praca w delegacji, zmianowa</w:t>
            </w:r>
          </w:p>
        </w:tc>
      </w:tr>
      <w:tr w:rsidR="007B4C74" w:rsidRPr="007B4C74" w14:paraId="47740948"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5C7629C9"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dekarze i blacharze budowlani</w:t>
            </w:r>
          </w:p>
        </w:tc>
        <w:tc>
          <w:tcPr>
            <w:tcW w:w="3516" w:type="pct"/>
          </w:tcPr>
          <w:p w14:paraId="3C2DE341"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 xml:space="preserve">konieczne badania wysokościowe, dobry stan zdrowia, niskie płace, praca </w:t>
            </w:r>
            <w:r w:rsidRPr="004A38B9">
              <w:rPr>
                <w:rFonts w:ascii="Arial" w:hAnsi="Arial" w:cs="Arial"/>
                <w:color w:val="auto"/>
                <w:szCs w:val="22"/>
              </w:rPr>
              <w:br/>
              <w:t>w delegacji, zmianowa</w:t>
            </w:r>
          </w:p>
        </w:tc>
      </w:tr>
      <w:tr w:rsidR="007B4C74" w:rsidRPr="007B4C74" w14:paraId="5CC685E0"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4994F2BC"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monterzy instalacji budowlanych</w:t>
            </w:r>
          </w:p>
        </w:tc>
        <w:tc>
          <w:tcPr>
            <w:tcW w:w="3516" w:type="pct"/>
          </w:tcPr>
          <w:p w14:paraId="7230FF7E"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konieczne wysokie umiejętności i doświadczenie, niskie wynagrodzenia, starzejąca się kadra, wyjazdy za pracą za granicę</w:t>
            </w:r>
          </w:p>
        </w:tc>
      </w:tr>
      <w:tr w:rsidR="007B4C74" w:rsidRPr="007B4C74" w14:paraId="25D950CF"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470ABB04"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operatorzy obrabiarek skrawających</w:t>
            </w:r>
          </w:p>
        </w:tc>
        <w:tc>
          <w:tcPr>
            <w:tcW w:w="3516" w:type="pct"/>
          </w:tcPr>
          <w:p w14:paraId="01B55DBA" w14:textId="0C1ACD9F"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wyjazdy specjalistów za granicę, starzejąca się kadra, konieczność zdobywania specjalistycznych kwalifikacji nie tylko technicznych ale i np. obsługi komputera</w:t>
            </w:r>
          </w:p>
        </w:tc>
      </w:tr>
      <w:tr w:rsidR="007B4C74" w:rsidRPr="007B4C74" w14:paraId="65F4E1B7"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1CFDDD6F"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mechanicy pojazdów samochodowych</w:t>
            </w:r>
          </w:p>
        </w:tc>
        <w:tc>
          <w:tcPr>
            <w:tcW w:w="3516" w:type="pct"/>
          </w:tcPr>
          <w:p w14:paraId="5224B9B3"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starzejąca się kadra, dezaktualizacja kompetencji, konieczne zdobywanie nowych umiejętności i podnoszenia kwalifikacji, konieczne doświadczenie</w:t>
            </w:r>
          </w:p>
        </w:tc>
      </w:tr>
      <w:tr w:rsidR="007B4C74" w:rsidRPr="007B4C74" w14:paraId="2FCC749B"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7E841393"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diagności samochodowi</w:t>
            </w:r>
          </w:p>
        </w:tc>
        <w:tc>
          <w:tcPr>
            <w:tcW w:w="3516" w:type="pct"/>
          </w:tcPr>
          <w:p w14:paraId="2BEFF666"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brak uprawnień, trudności z uzyskaniem uprawnień, wysokie wymagania wobec kandydatów, drogie szkolenia, konieczne predyspozycje do zawodu</w:t>
            </w:r>
          </w:p>
        </w:tc>
      </w:tr>
      <w:tr w:rsidR="007B4C74" w:rsidRPr="007B4C74" w14:paraId="65BA46D1"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51A23812"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piekarze</w:t>
            </w:r>
          </w:p>
        </w:tc>
        <w:tc>
          <w:tcPr>
            <w:tcW w:w="3516" w:type="pct"/>
          </w:tcPr>
          <w:p w14:paraId="574DFB9B" w14:textId="1B1A0DB0"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niechętnie podejmowany zawód, trudne warunki pracy, niskie płace, praca nocna i weekendowa, problematyczne dojazdy do pracy w porze nocnej, wymagan</w:t>
            </w:r>
            <w:r w:rsidR="007B4C74" w:rsidRPr="004A38B9">
              <w:rPr>
                <w:rFonts w:ascii="Arial" w:hAnsi="Arial" w:cs="Arial"/>
                <w:color w:val="auto"/>
                <w:szCs w:val="22"/>
              </w:rPr>
              <w:t>y</w:t>
            </w:r>
            <w:r w:rsidRPr="004A38B9">
              <w:rPr>
                <w:rFonts w:ascii="Arial" w:hAnsi="Arial" w:cs="Arial"/>
                <w:color w:val="auto"/>
                <w:szCs w:val="22"/>
              </w:rPr>
              <w:t xml:space="preserve"> dobry stan zdrowia, brak doświadczenia młodej kadry</w:t>
            </w:r>
          </w:p>
        </w:tc>
      </w:tr>
      <w:tr w:rsidR="007B4C74" w:rsidRPr="007B4C74" w14:paraId="19339548"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363BB424"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cukiernicy</w:t>
            </w:r>
          </w:p>
        </w:tc>
        <w:tc>
          <w:tcPr>
            <w:tcW w:w="3516" w:type="pct"/>
          </w:tcPr>
          <w:p w14:paraId="2B7A985B"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niechętnie podejmowany zawód, trudne warunki pracy, niskie płace, praca nocna i weekendowa, problematyczne dojazdy do pracy w porze nocnej, wymagane dobry stan zdrowia, brak doświadczenia młodej kadry, samozatrudnienie</w:t>
            </w:r>
          </w:p>
        </w:tc>
      </w:tr>
      <w:tr w:rsidR="007B4C74" w:rsidRPr="007B4C74" w14:paraId="2B493E9A"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6AF2A3CD" w14:textId="1FC7AD7C"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robotnicy obróbki drewna i stolarze</w:t>
            </w:r>
          </w:p>
        </w:tc>
        <w:tc>
          <w:tcPr>
            <w:tcW w:w="3516" w:type="pct"/>
          </w:tcPr>
          <w:p w14:paraId="7982D599" w14:textId="1E817016"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brak pracowników z wymaganym wykształceniem i</w:t>
            </w:r>
            <w:r w:rsidR="002E42F9">
              <w:rPr>
                <w:rFonts w:ascii="Arial" w:hAnsi="Arial" w:cs="Arial"/>
                <w:color w:val="auto"/>
                <w:szCs w:val="22"/>
              </w:rPr>
              <w:t> </w:t>
            </w:r>
            <w:r w:rsidRPr="004A38B9">
              <w:rPr>
                <w:rFonts w:ascii="Arial" w:hAnsi="Arial" w:cs="Arial"/>
                <w:color w:val="auto"/>
                <w:szCs w:val="22"/>
              </w:rPr>
              <w:t>kwalifikacjami, własna działalność</w:t>
            </w:r>
          </w:p>
        </w:tc>
      </w:tr>
      <w:tr w:rsidR="007B4C74" w:rsidRPr="007B4C74" w14:paraId="75B68B9E"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33F362B4" w14:textId="67AE2B80"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operatorzy maszyn do produkcji wyrobów cementowych i</w:t>
            </w:r>
            <w:r w:rsidR="002E42F9" w:rsidRPr="00DA7DD1">
              <w:rPr>
                <w:rFonts w:ascii="Arial" w:hAnsi="Arial" w:cs="Arial"/>
                <w:b w:val="0"/>
                <w:bCs/>
                <w:color w:val="auto"/>
                <w:szCs w:val="22"/>
              </w:rPr>
              <w:t> </w:t>
            </w:r>
            <w:r w:rsidRPr="00DA7DD1">
              <w:rPr>
                <w:rFonts w:ascii="Arial" w:hAnsi="Arial" w:cs="Arial"/>
                <w:b w:val="0"/>
                <w:bCs/>
                <w:color w:val="auto"/>
                <w:szCs w:val="22"/>
              </w:rPr>
              <w:t>kamiennych</w:t>
            </w:r>
          </w:p>
        </w:tc>
        <w:tc>
          <w:tcPr>
            <w:tcW w:w="3516" w:type="pct"/>
          </w:tcPr>
          <w:p w14:paraId="1B1E552E"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praca zmianowa, ciężkie warunki pracy, problem z dojazdem, mało atrakcyjne wynagrodzenie</w:t>
            </w:r>
          </w:p>
        </w:tc>
      </w:tr>
      <w:tr w:rsidR="007B4C74" w:rsidRPr="007B4C74" w14:paraId="7F502B7D"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7717184B"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kierowcy autobusów</w:t>
            </w:r>
          </w:p>
        </w:tc>
        <w:tc>
          <w:tcPr>
            <w:tcW w:w="3516" w:type="pct"/>
          </w:tcPr>
          <w:p w14:paraId="4C0BE4AA"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brak kadry z uprawnieniami, starzejąca się kadra, niskie płace, praca zmianowa, trudne warunki pracy, konieczny dobry stan fizyczny</w:t>
            </w:r>
          </w:p>
        </w:tc>
      </w:tr>
      <w:tr w:rsidR="007B4C74" w:rsidRPr="007B4C74" w14:paraId="6C4E93DF"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41A16387"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operatorzy urządzeń dźwigowo-transportowych</w:t>
            </w:r>
          </w:p>
        </w:tc>
        <w:tc>
          <w:tcPr>
            <w:tcW w:w="3516" w:type="pct"/>
          </w:tcPr>
          <w:p w14:paraId="67741B77"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konieczność doszkalania się, podnoszenia kwalifikacji, zdobywania umiejętności, terminowe uprawnienia</w:t>
            </w:r>
          </w:p>
        </w:tc>
      </w:tr>
      <w:tr w:rsidR="007B4C74" w:rsidRPr="007B4C74" w14:paraId="46CBCCD4"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1D8BC494"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monterzy konstrukcji metalowych</w:t>
            </w:r>
          </w:p>
        </w:tc>
        <w:tc>
          <w:tcPr>
            <w:tcW w:w="3516" w:type="pct"/>
          </w:tcPr>
          <w:p w14:paraId="16013144"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 xml:space="preserve">stałe wysokie zapotrzebowanie na usługi w regionie, brak uprawnień </w:t>
            </w:r>
            <w:r w:rsidRPr="004A38B9">
              <w:rPr>
                <w:rFonts w:ascii="Arial" w:hAnsi="Arial" w:cs="Arial"/>
                <w:color w:val="auto"/>
                <w:szCs w:val="22"/>
              </w:rPr>
              <w:br/>
              <w:t>i doświadczenia zawodowego</w:t>
            </w:r>
          </w:p>
        </w:tc>
      </w:tr>
      <w:tr w:rsidR="007B4C74" w:rsidRPr="007B4C74" w14:paraId="4C7D3C52"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137DB3AA"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przetwórcy mięsa i ryb</w:t>
            </w:r>
          </w:p>
        </w:tc>
        <w:tc>
          <w:tcPr>
            <w:tcW w:w="3516" w:type="pct"/>
          </w:tcPr>
          <w:p w14:paraId="586241A5"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praca zmianowa, w trudnych warunkach, potrzebny dobry stan zdrowia, trudności z dojazdem do zakładów pracy, niskie płace,</w:t>
            </w:r>
          </w:p>
        </w:tc>
      </w:tr>
      <w:tr w:rsidR="007B4C74" w:rsidRPr="007B4C74" w14:paraId="337BAECF"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7B7FE669"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operatorzy i mechanicy sprzętu do robót ziemnych</w:t>
            </w:r>
          </w:p>
        </w:tc>
        <w:tc>
          <w:tcPr>
            <w:tcW w:w="3516" w:type="pct"/>
          </w:tcPr>
          <w:p w14:paraId="74B73510"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konieczność zdobywania nowych uprawnień, doszkalania się, konieczne doświadczenie</w:t>
            </w:r>
          </w:p>
        </w:tc>
      </w:tr>
      <w:tr w:rsidR="007B4C74" w:rsidRPr="007B4C74" w14:paraId="0FA59DA9"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2AEE08C0"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 xml:space="preserve">nauczyciele języków obcych </w:t>
            </w:r>
            <w:r w:rsidRPr="00DA7DD1">
              <w:rPr>
                <w:rFonts w:ascii="Arial" w:hAnsi="Arial" w:cs="Arial"/>
                <w:b w:val="0"/>
                <w:bCs/>
                <w:color w:val="auto"/>
                <w:szCs w:val="22"/>
              </w:rPr>
              <w:br/>
              <w:t>i lektorzy</w:t>
            </w:r>
          </w:p>
        </w:tc>
        <w:tc>
          <w:tcPr>
            <w:tcW w:w="3516" w:type="pct"/>
          </w:tcPr>
          <w:p w14:paraId="08D28785" w14:textId="4A573BAC"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ograniczono liczby godzin języków obcych w szkołach, brak uprawnień pedagogicznych, nieatrakcyjne wynagrodzenie, praca na zlecenie w większych miastach, przez to, że ograniczono liczby godzin języków obcych w szkołach jest potrzeba szukania dodatkowych godzin nauki języka</w:t>
            </w:r>
          </w:p>
        </w:tc>
      </w:tr>
      <w:tr w:rsidR="007B4C74" w:rsidRPr="007B4C74" w14:paraId="6881EA9B"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5F9E138A"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spawacze</w:t>
            </w:r>
          </w:p>
        </w:tc>
        <w:tc>
          <w:tcPr>
            <w:tcW w:w="3516" w:type="pct"/>
          </w:tcPr>
          <w:p w14:paraId="4E608959" w14:textId="0C88363F"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uprawnienia terminowe, wymagane podnoszenie kwalifikacji, starzejąca się kadra, wyjazdy za granice, ciężkie warunki pracy i</w:t>
            </w:r>
            <w:r w:rsidR="002828B1" w:rsidRPr="004A38B9">
              <w:rPr>
                <w:rFonts w:ascii="Arial" w:hAnsi="Arial" w:cs="Arial"/>
                <w:color w:val="auto"/>
                <w:szCs w:val="22"/>
              </w:rPr>
              <w:t> </w:t>
            </w:r>
            <w:r w:rsidRPr="004A38B9">
              <w:rPr>
                <w:rFonts w:ascii="Arial" w:hAnsi="Arial" w:cs="Arial"/>
                <w:color w:val="auto"/>
                <w:szCs w:val="22"/>
              </w:rPr>
              <w:t>konieczny dobry stan zdrowia, konieczne predyspozycje do wykonywania zawodu</w:t>
            </w:r>
          </w:p>
        </w:tc>
      </w:tr>
      <w:tr w:rsidR="007B4C74" w:rsidRPr="007B4C74" w14:paraId="3A7D38DF"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5B121CE4"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pracownicy ochrony fizycznej</w:t>
            </w:r>
          </w:p>
        </w:tc>
        <w:tc>
          <w:tcPr>
            <w:tcW w:w="3516" w:type="pct"/>
          </w:tcPr>
          <w:p w14:paraId="60EB35D6"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konieczność odnawiania uprawnień, długotrwały proces uzyskiwania uprawnień, trudne warunki pracy</w:t>
            </w:r>
          </w:p>
        </w:tc>
      </w:tr>
      <w:tr w:rsidR="007B4C74" w:rsidRPr="007B4C74" w14:paraId="1D25E3D7"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70FB8C97" w14:textId="7EF628EC"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kierowcy samochodów ciężarowych i</w:t>
            </w:r>
            <w:r w:rsidR="002E42F9" w:rsidRPr="00DA7DD1">
              <w:rPr>
                <w:rFonts w:ascii="Arial" w:hAnsi="Arial" w:cs="Arial"/>
                <w:b w:val="0"/>
                <w:bCs/>
                <w:color w:val="auto"/>
                <w:szCs w:val="22"/>
              </w:rPr>
              <w:t> </w:t>
            </w:r>
            <w:r w:rsidRPr="00DA7DD1">
              <w:rPr>
                <w:rFonts w:ascii="Arial" w:hAnsi="Arial" w:cs="Arial"/>
                <w:b w:val="0"/>
                <w:bCs/>
                <w:color w:val="auto"/>
                <w:szCs w:val="22"/>
              </w:rPr>
              <w:t>ciągników siodłowych</w:t>
            </w:r>
          </w:p>
        </w:tc>
        <w:tc>
          <w:tcPr>
            <w:tcW w:w="3516" w:type="pct"/>
          </w:tcPr>
          <w:p w14:paraId="7D4D64ED"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brak kadry z uprawnieniami, konieczność odnawiania uprawnień, starzejąca się kadra, niskie płace, praca zmianowa, praca w delegacji, trudne warunki pracy, konieczny dobry stan zdrowia</w:t>
            </w:r>
          </w:p>
        </w:tc>
      </w:tr>
      <w:tr w:rsidR="007B4C74" w:rsidRPr="007B4C74" w14:paraId="468C4638"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51A27FCD"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murarze i tynkarze</w:t>
            </w:r>
          </w:p>
        </w:tc>
        <w:tc>
          <w:tcPr>
            <w:tcW w:w="3516" w:type="pct"/>
          </w:tcPr>
          <w:p w14:paraId="620DCD5D" w14:textId="448CE9FC"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konieczne badania wysokościowe, dobry stan zdrowia, niskie płace, praca w delegacji, zmianowa</w:t>
            </w:r>
          </w:p>
        </w:tc>
      </w:tr>
      <w:tr w:rsidR="007B4C74" w:rsidRPr="007B4C74" w14:paraId="53269275"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0E6EBF98"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blacharze i lakiernicy samochodowi</w:t>
            </w:r>
          </w:p>
        </w:tc>
        <w:tc>
          <w:tcPr>
            <w:tcW w:w="3516" w:type="pct"/>
          </w:tcPr>
          <w:p w14:paraId="49B8D740"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potrzeba odpowiednich umiejętności i doświadczenia, szkodliwe warunki pracy</w:t>
            </w:r>
          </w:p>
        </w:tc>
      </w:tr>
      <w:tr w:rsidR="007B4C74" w:rsidRPr="007B4C74" w14:paraId="36AB9149"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09CD750A"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pielęgniarki i położne</w:t>
            </w:r>
          </w:p>
        </w:tc>
        <w:tc>
          <w:tcPr>
            <w:tcW w:w="3516" w:type="pct"/>
          </w:tcPr>
          <w:p w14:paraId="2A0FAEA4"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starzejąca się kadra, w rejestrach osoby z przedawnionym prawem do wykonywania zawodu, niskie zarobki, zmianowość, brak chęci do uzupełnienia/podnoszenia kwalifikacji</w:t>
            </w:r>
          </w:p>
        </w:tc>
      </w:tr>
      <w:tr w:rsidR="007B4C74" w:rsidRPr="007B4C74" w14:paraId="164033B3"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6EF170D6" w14:textId="2F247C4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projektanci i</w:t>
            </w:r>
            <w:r w:rsidR="002E42F9" w:rsidRPr="00DA7DD1">
              <w:rPr>
                <w:rFonts w:ascii="Arial" w:hAnsi="Arial" w:cs="Arial"/>
                <w:b w:val="0"/>
                <w:bCs/>
                <w:color w:val="auto"/>
                <w:szCs w:val="22"/>
              </w:rPr>
              <w:t> </w:t>
            </w:r>
            <w:r w:rsidRPr="00DA7DD1">
              <w:rPr>
                <w:rFonts w:ascii="Arial" w:hAnsi="Arial" w:cs="Arial"/>
                <w:b w:val="0"/>
                <w:bCs/>
                <w:color w:val="auto"/>
                <w:szCs w:val="22"/>
              </w:rPr>
              <w:t>administratorzy baz danych, programiści</w:t>
            </w:r>
          </w:p>
        </w:tc>
        <w:tc>
          <w:tcPr>
            <w:tcW w:w="3516" w:type="pct"/>
          </w:tcPr>
          <w:p w14:paraId="3F82C158"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konieczność ciągłego podnoszenia kwalifikacji, wysoko rozwinięte kompetencje cyfrowe, drogie szkolenia, wymagane predyspozycje do pracy</w:t>
            </w:r>
          </w:p>
        </w:tc>
      </w:tr>
      <w:tr w:rsidR="007B4C74" w:rsidRPr="007B4C74" w14:paraId="4BA29885"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380C0EA1"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pracownicy ds. techniki dentystycznej</w:t>
            </w:r>
          </w:p>
        </w:tc>
        <w:tc>
          <w:tcPr>
            <w:tcW w:w="3516" w:type="pct"/>
          </w:tcPr>
          <w:p w14:paraId="4199FD98"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potrzebne dodatkowe kwalifikacje</w:t>
            </w:r>
          </w:p>
        </w:tc>
      </w:tr>
      <w:tr w:rsidR="007B4C74" w:rsidRPr="007B4C74" w14:paraId="471B1D07"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37C1FA29" w14:textId="3D7B2255"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logopedzi i</w:t>
            </w:r>
            <w:r w:rsidR="002E42F9" w:rsidRPr="00DA7DD1">
              <w:rPr>
                <w:rFonts w:ascii="Arial" w:hAnsi="Arial" w:cs="Arial"/>
                <w:b w:val="0"/>
                <w:bCs/>
                <w:color w:val="auto"/>
                <w:szCs w:val="22"/>
              </w:rPr>
              <w:t> </w:t>
            </w:r>
            <w:r w:rsidRPr="00DA7DD1">
              <w:rPr>
                <w:rFonts w:ascii="Arial" w:hAnsi="Arial" w:cs="Arial"/>
                <w:b w:val="0"/>
                <w:bCs/>
                <w:color w:val="auto"/>
                <w:szCs w:val="22"/>
              </w:rPr>
              <w:t>audiofonolodzy</w:t>
            </w:r>
          </w:p>
        </w:tc>
        <w:tc>
          <w:tcPr>
            <w:tcW w:w="3516" w:type="pct"/>
          </w:tcPr>
          <w:p w14:paraId="27A6DA8D"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brak wykwalifikowanej kadry, potrzebne doświadczenie, zatrudnienie w kilku placówkach</w:t>
            </w:r>
          </w:p>
        </w:tc>
      </w:tr>
      <w:tr w:rsidR="007B4C74" w:rsidRPr="007B4C74" w14:paraId="174E9199"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76356C28" w14:textId="2CD75419"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pracownicy robót wykończeniowych w</w:t>
            </w:r>
            <w:r w:rsidR="002E42F9" w:rsidRPr="00DA7DD1">
              <w:rPr>
                <w:rFonts w:ascii="Arial" w:hAnsi="Arial" w:cs="Arial"/>
                <w:b w:val="0"/>
                <w:bCs/>
                <w:color w:val="auto"/>
                <w:szCs w:val="22"/>
              </w:rPr>
              <w:t> </w:t>
            </w:r>
            <w:r w:rsidRPr="00DA7DD1">
              <w:rPr>
                <w:rFonts w:ascii="Arial" w:hAnsi="Arial" w:cs="Arial"/>
                <w:b w:val="0"/>
                <w:bCs/>
                <w:color w:val="auto"/>
                <w:szCs w:val="22"/>
              </w:rPr>
              <w:t>budownictwie</w:t>
            </w:r>
          </w:p>
        </w:tc>
        <w:tc>
          <w:tcPr>
            <w:tcW w:w="3516" w:type="pct"/>
          </w:tcPr>
          <w:p w14:paraId="7A8339D5"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pracodawcy wymagają wielozadaniowości, prace w szarej strefie, niskie płace, nienormowany czas pracy</w:t>
            </w:r>
          </w:p>
        </w:tc>
      </w:tr>
      <w:tr w:rsidR="007B4C74" w:rsidRPr="007B4C74" w14:paraId="69A187D8"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3C345FBE" w14:textId="77777777"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elektrycy, elektromechanicy</w:t>
            </w:r>
            <w:r w:rsidRPr="00DA7DD1">
              <w:rPr>
                <w:rFonts w:ascii="Arial" w:hAnsi="Arial" w:cs="Arial"/>
                <w:b w:val="0"/>
                <w:bCs/>
                <w:color w:val="auto"/>
                <w:szCs w:val="22"/>
              </w:rPr>
              <w:br/>
              <w:t>i elektromonterzy</w:t>
            </w:r>
          </w:p>
        </w:tc>
        <w:tc>
          <w:tcPr>
            <w:tcW w:w="3516" w:type="pct"/>
          </w:tcPr>
          <w:p w14:paraId="4049C89A" w14:textId="77777777"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wymagane uprawnienia, dezaktualizacja uprawnień, brak doświadczenia u młodszej kadry, wysokie wymagania wobec kandydatów (wielozadaniowość), oczekiwanie od kandydatów różnych pokrewnych umiejętności, praca w delegacji</w:t>
            </w:r>
          </w:p>
        </w:tc>
      </w:tr>
      <w:tr w:rsidR="007B4C74" w:rsidRPr="007B4C74" w14:paraId="1E92EAE3" w14:textId="77777777" w:rsidTr="00DA7DD1">
        <w:trPr>
          <w:trHeight w:val="737"/>
        </w:trPr>
        <w:tc>
          <w:tcPr>
            <w:cnfStyle w:val="001000000000" w:firstRow="0" w:lastRow="0" w:firstColumn="1" w:lastColumn="0" w:oddVBand="0" w:evenVBand="0" w:oddHBand="0" w:evenHBand="0" w:firstRowFirstColumn="0" w:firstRowLastColumn="0" w:lastRowFirstColumn="0" w:lastRowLastColumn="0"/>
            <w:tcW w:w="1484" w:type="pct"/>
            <w:shd w:val="clear" w:color="auto" w:fill="auto"/>
            <w:noWrap/>
          </w:tcPr>
          <w:p w14:paraId="74E569BE" w14:textId="671955C3" w:rsidR="0070215C" w:rsidRPr="00DA7DD1" w:rsidRDefault="0070215C" w:rsidP="004A38B9">
            <w:pPr>
              <w:spacing w:line="240" w:lineRule="auto"/>
              <w:rPr>
                <w:rFonts w:ascii="Arial" w:hAnsi="Arial" w:cs="Arial"/>
                <w:b w:val="0"/>
                <w:bCs/>
                <w:color w:val="auto"/>
                <w:szCs w:val="22"/>
              </w:rPr>
            </w:pPr>
            <w:r w:rsidRPr="00DA7DD1">
              <w:rPr>
                <w:rFonts w:ascii="Arial" w:hAnsi="Arial" w:cs="Arial"/>
                <w:b w:val="0"/>
                <w:bCs/>
                <w:color w:val="auto"/>
                <w:szCs w:val="22"/>
              </w:rPr>
              <w:t>nauczyciele szkół specjalnych i</w:t>
            </w:r>
            <w:r w:rsidR="002E42F9" w:rsidRPr="00DA7DD1">
              <w:rPr>
                <w:rFonts w:ascii="Arial" w:hAnsi="Arial" w:cs="Arial"/>
                <w:b w:val="0"/>
                <w:bCs/>
                <w:color w:val="auto"/>
                <w:szCs w:val="22"/>
              </w:rPr>
              <w:t> </w:t>
            </w:r>
            <w:r w:rsidRPr="00DA7DD1">
              <w:rPr>
                <w:rFonts w:ascii="Arial" w:hAnsi="Arial" w:cs="Arial"/>
                <w:b w:val="0"/>
                <w:bCs/>
                <w:color w:val="auto"/>
                <w:szCs w:val="22"/>
              </w:rPr>
              <w:t>oddziałów integracyjnych</w:t>
            </w:r>
          </w:p>
        </w:tc>
        <w:tc>
          <w:tcPr>
            <w:tcW w:w="3516" w:type="pct"/>
          </w:tcPr>
          <w:p w14:paraId="20169D07" w14:textId="4D59DF2D" w:rsidR="0070215C" w:rsidRPr="004A38B9" w:rsidRDefault="0070215C" w:rsidP="004A38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4A38B9">
              <w:rPr>
                <w:rFonts w:ascii="Arial" w:hAnsi="Arial" w:cs="Arial"/>
                <w:color w:val="auto"/>
                <w:szCs w:val="22"/>
              </w:rPr>
              <w:t>brak kandydatów z odpowiednimi kwalifikacjami i</w:t>
            </w:r>
            <w:r w:rsidR="002E42F9">
              <w:rPr>
                <w:rFonts w:ascii="Arial" w:hAnsi="Arial" w:cs="Arial"/>
                <w:color w:val="auto"/>
                <w:szCs w:val="22"/>
              </w:rPr>
              <w:t> </w:t>
            </w:r>
            <w:r w:rsidRPr="004A38B9">
              <w:rPr>
                <w:rFonts w:ascii="Arial" w:hAnsi="Arial" w:cs="Arial"/>
                <w:color w:val="auto"/>
                <w:szCs w:val="22"/>
              </w:rPr>
              <w:t>doświadczeniem, wąskie specjalizacje, praca niepełnowymiarowa, praca na zastępstwo, potrzeba doszkalania się</w:t>
            </w:r>
          </w:p>
        </w:tc>
      </w:tr>
    </w:tbl>
    <w:p w14:paraId="0CF89917" w14:textId="19FA46FC" w:rsidR="002E42F9" w:rsidRDefault="0070215C" w:rsidP="002E42F9">
      <w:pPr>
        <w:pStyle w:val="Legenda"/>
      </w:pPr>
      <w:r w:rsidRPr="00197D0C">
        <w:t>Źródło: opracowanie własne na podstawie danych z „Barometru zawodów” WUP Kraków</w:t>
      </w:r>
    </w:p>
    <w:p w14:paraId="63626016" w14:textId="0743A504" w:rsidR="007D7860" w:rsidRPr="002E42F9" w:rsidRDefault="002E42F9" w:rsidP="00B87565">
      <w:pPr>
        <w:pStyle w:val="Nagwek3"/>
        <w:numPr>
          <w:ilvl w:val="0"/>
          <w:numId w:val="0"/>
        </w:numPr>
        <w:ind w:left="720" w:hanging="720"/>
      </w:pPr>
      <w:r>
        <w:br w:type="column"/>
      </w:r>
      <w:bookmarkStart w:id="933" w:name="_Toc178944375"/>
      <w:r w:rsidR="00C872FB" w:rsidRPr="002E42F9">
        <w:t xml:space="preserve">2.1.3. </w:t>
      </w:r>
      <w:r w:rsidR="00B87565" w:rsidRPr="002E42F9">
        <w:t>Sfera mobilności</w:t>
      </w:r>
      <w:bookmarkEnd w:id="933"/>
    </w:p>
    <w:p w14:paraId="165DF22E" w14:textId="22A3488B" w:rsidR="00542F92" w:rsidRPr="00542F92" w:rsidRDefault="00542F92" w:rsidP="00B6787C">
      <w:pPr>
        <w:pStyle w:val="wyroznienie"/>
        <w:rPr>
          <w:color w:val="auto"/>
        </w:rPr>
      </w:pPr>
      <w:r w:rsidRPr="00C872FB">
        <w:rPr>
          <w:color w:val="auto"/>
        </w:rPr>
        <w:t>Zjawiska kryzysowe i nierównomierność procesów rozwojowych to kluczowe wyzwania dla zrównoważonego rozwoju obszaru funkcjonalnego Aglomeracji Tarnowskiej. Szczególne znaczenie dla rozwoju SAT ma tzw. renta położenia, kształtowana przebiegiem głównych ciągów komunikacyjnych</w:t>
      </w:r>
      <w:r w:rsidR="0070215C" w:rsidRPr="00C872FB">
        <w:rPr>
          <w:color w:val="auto"/>
        </w:rPr>
        <w:t>, jak też dostępność komunikacyjna.</w:t>
      </w:r>
      <w:r w:rsidR="00B6787C" w:rsidRPr="00C872FB">
        <w:rPr>
          <w:color w:val="auto"/>
        </w:rPr>
        <w:t xml:space="preserve"> Kluczowym miejscem dla kształtowania i rozwijania mobilności jest </w:t>
      </w:r>
      <w:r w:rsidR="00412DCB">
        <w:rPr>
          <w:color w:val="auto"/>
        </w:rPr>
        <w:t xml:space="preserve">miasto </w:t>
      </w:r>
      <w:r w:rsidR="00B6787C" w:rsidRPr="00C872FB">
        <w:rPr>
          <w:color w:val="auto"/>
        </w:rPr>
        <w:t>Tarnów, stanowiące miejsce docelowe przemieszczeń codziennych dla mieszkańców wielu okolicznych gmin (praca, szkoła, rozrywka), ale też będące węzłem drogowo-kolejowym łączącym SAT z pozostałą częścią województwa, kraju oraz w</w:t>
      </w:r>
      <w:r w:rsidR="00CD4A96">
        <w:rPr>
          <w:color w:val="auto"/>
        </w:rPr>
        <w:t> </w:t>
      </w:r>
      <w:r w:rsidR="00B6787C" w:rsidRPr="00C872FB">
        <w:rPr>
          <w:color w:val="auto"/>
        </w:rPr>
        <w:t>wymiarze międzynarodowym.</w:t>
      </w:r>
    </w:p>
    <w:p w14:paraId="02EE3A56" w14:textId="7C5A50ED" w:rsidR="00C872FB" w:rsidRPr="0070215C" w:rsidRDefault="00C872FB" w:rsidP="00C872FB">
      <w:pPr>
        <w:rPr>
          <w:rFonts w:eastAsiaTheme="minorHAnsi"/>
        </w:rPr>
      </w:pPr>
      <w:bookmarkStart w:id="934" w:name="_Hlk175643210"/>
      <w:r w:rsidRPr="0070215C">
        <w:rPr>
          <w:rFonts w:eastAsiaTheme="minorHAnsi"/>
        </w:rPr>
        <w:t>Istotny wpływ na rozwój gospodarczy na obszarze SAT ma lokalizacja gmin względem układów komunikacyjnych opartych o autostradę i drogi krajowe oraz położenie, które generuje zjawiska suburbanizacyjne.</w:t>
      </w:r>
    </w:p>
    <w:p w14:paraId="0840A26D" w14:textId="2FDF852A" w:rsidR="00C872FB" w:rsidRPr="0070215C" w:rsidRDefault="00C872FB" w:rsidP="00C872FB">
      <w:pPr>
        <w:rPr>
          <w:rFonts w:eastAsia="Calibri"/>
        </w:rPr>
      </w:pPr>
      <w:r w:rsidRPr="0070215C">
        <w:rPr>
          <w:rFonts w:eastAsia="Calibri"/>
        </w:rPr>
        <w:t>Przez obszar funkcjonalny Aglomeracji Tarnowskiej przebiegają drogowe szlaki komunikacyjne w ramach korytarzy bazowej transeuropejskiej sieci transportowej (TEN-T). W</w:t>
      </w:r>
      <w:r w:rsidR="007B4C74">
        <w:rPr>
          <w:rFonts w:eastAsia="Calibri"/>
        </w:rPr>
        <w:t> </w:t>
      </w:r>
      <w:r w:rsidRPr="0070215C">
        <w:rPr>
          <w:rFonts w:eastAsia="Calibri"/>
        </w:rPr>
        <w:t>sieci bazowej położona jest autostrada A4 na odcinku polskim przebiegająca o</w:t>
      </w:r>
      <w:r>
        <w:rPr>
          <w:rFonts w:eastAsia="Calibri"/>
        </w:rPr>
        <w:t>d Jędrzychowic</w:t>
      </w:r>
      <w:r w:rsidRPr="0070215C">
        <w:rPr>
          <w:rFonts w:eastAsia="Calibri"/>
        </w:rPr>
        <w:t xml:space="preserve"> do Korczowej. Drogi krajowe, biegnące przez SAT uzupełniają </w:t>
      </w:r>
      <w:r>
        <w:rPr>
          <w:rFonts w:eastAsia="Calibri"/>
        </w:rPr>
        <w:t>drogi wojewódzkie powiatowe oraz gminne</w:t>
      </w:r>
      <w:r w:rsidRPr="0070215C">
        <w:rPr>
          <w:rFonts w:eastAsia="Calibri"/>
        </w:rPr>
        <w:t>.</w:t>
      </w:r>
    </w:p>
    <w:bookmarkEnd w:id="934"/>
    <w:p w14:paraId="32A3F762" w14:textId="2D0479D8" w:rsidR="00C872FB" w:rsidRDefault="00C872FB" w:rsidP="00C872FB">
      <w:pPr>
        <w:rPr>
          <w:rFonts w:eastAsia="Calibri"/>
        </w:rPr>
      </w:pPr>
      <w:r>
        <w:rPr>
          <w:rFonts w:eastAsia="Calibri"/>
        </w:rPr>
        <w:t xml:space="preserve">Obszar </w:t>
      </w:r>
      <w:r w:rsidRPr="00765555">
        <w:rPr>
          <w:rFonts w:eastAsia="Calibri"/>
        </w:rPr>
        <w:t xml:space="preserve">SAT położony jest w niewielkiej odległości od </w:t>
      </w:r>
      <w:r>
        <w:rPr>
          <w:rFonts w:eastAsia="Calibri"/>
        </w:rPr>
        <w:t xml:space="preserve">portu lotniczego o </w:t>
      </w:r>
      <w:r w:rsidRPr="00765555">
        <w:rPr>
          <w:rFonts w:eastAsia="Calibri"/>
        </w:rPr>
        <w:t>znaczeniu</w:t>
      </w:r>
      <w:r>
        <w:rPr>
          <w:rFonts w:eastAsia="Calibri"/>
        </w:rPr>
        <w:t xml:space="preserve"> </w:t>
      </w:r>
      <w:r w:rsidRPr="00765555">
        <w:rPr>
          <w:rFonts w:eastAsia="Calibri"/>
        </w:rPr>
        <w:t>międzynarodowy</w:t>
      </w:r>
      <w:r>
        <w:rPr>
          <w:rFonts w:eastAsia="Calibri"/>
        </w:rPr>
        <w:t xml:space="preserve">m, którym jest </w:t>
      </w:r>
      <w:r w:rsidRPr="00CF1236">
        <w:rPr>
          <w:rFonts w:eastAsia="Calibri"/>
        </w:rPr>
        <w:t>Międzynarodowy Port Lotniczy im. Jana Pawła II Kraków-Balice</w:t>
      </w:r>
      <w:r>
        <w:rPr>
          <w:rFonts w:eastAsia="Calibri"/>
        </w:rPr>
        <w:t xml:space="preserve"> </w:t>
      </w:r>
      <w:r w:rsidRPr="00CF1236">
        <w:rPr>
          <w:rFonts w:eastAsia="Calibri"/>
        </w:rPr>
        <w:t>(kod IATA: KRK, kod ICAO: EPKK)</w:t>
      </w:r>
      <w:r>
        <w:rPr>
          <w:rFonts w:eastAsia="Calibri"/>
        </w:rPr>
        <w:t xml:space="preserve">, </w:t>
      </w:r>
      <w:r w:rsidRPr="00CF1236">
        <w:rPr>
          <w:rFonts w:eastAsia="Calibri"/>
        </w:rPr>
        <w:t>położony 11 km na zachód od centrum Krakowa</w:t>
      </w:r>
      <w:r>
        <w:rPr>
          <w:rFonts w:eastAsia="Calibri"/>
        </w:rPr>
        <w:t xml:space="preserve">. Lotnisko to, jako </w:t>
      </w:r>
      <w:r w:rsidRPr="00765555">
        <w:rPr>
          <w:rFonts w:eastAsia="Calibri"/>
        </w:rPr>
        <w:t>jed</w:t>
      </w:r>
      <w:r>
        <w:rPr>
          <w:rFonts w:eastAsia="Calibri"/>
        </w:rPr>
        <w:t>no</w:t>
      </w:r>
      <w:r w:rsidRPr="00765555">
        <w:rPr>
          <w:rFonts w:eastAsia="Calibri"/>
        </w:rPr>
        <w:t xml:space="preserve"> z ośmiu w Polsce znajduje się w sieci bazowej TEN-T</w:t>
      </w:r>
      <w:r>
        <w:rPr>
          <w:rFonts w:eastAsia="Calibri"/>
        </w:rPr>
        <w:t>. Od miasta Tarnowa dzieli je (według tras drogowych) 95,7 km, a od Dąbrowy Tarnowskiej 115 km.</w:t>
      </w:r>
    </w:p>
    <w:p w14:paraId="57563585" w14:textId="1FC3284A" w:rsidR="00C872FB" w:rsidRDefault="00C872FB" w:rsidP="00C872FB">
      <w:pPr>
        <w:rPr>
          <w:rFonts w:eastAsia="Calibri"/>
        </w:rPr>
      </w:pPr>
      <w:r w:rsidRPr="006A4B9A">
        <w:rPr>
          <w:rFonts w:eastAsia="Calibri"/>
        </w:rPr>
        <w:t xml:space="preserve">W kontekście transportu lotniczego warto wymienić również lotnisko Rzeszów – Jasionka oraz w kontekście lotów biznesowych lotniska w Łososinie Dolnej i Mielcu (w Mielcu także usługi cargo). </w:t>
      </w:r>
      <w:r>
        <w:rPr>
          <w:rFonts w:eastAsia="Calibri"/>
        </w:rPr>
        <w:t xml:space="preserve">Dane </w:t>
      </w:r>
      <w:r w:rsidRPr="006A4B9A">
        <w:rPr>
          <w:rFonts w:eastAsia="Calibri"/>
        </w:rPr>
        <w:t>Izb</w:t>
      </w:r>
      <w:r>
        <w:rPr>
          <w:rFonts w:eastAsia="Calibri"/>
        </w:rPr>
        <w:t>y</w:t>
      </w:r>
      <w:r w:rsidRPr="006A4B9A">
        <w:rPr>
          <w:rFonts w:eastAsia="Calibri"/>
        </w:rPr>
        <w:t xml:space="preserve"> Przemysłowo-Handlow</w:t>
      </w:r>
      <w:r w:rsidR="007B4C74">
        <w:rPr>
          <w:rFonts w:eastAsia="Calibri"/>
        </w:rPr>
        <w:t>ej</w:t>
      </w:r>
      <w:r w:rsidRPr="006A4B9A">
        <w:rPr>
          <w:rFonts w:eastAsia="Calibri"/>
        </w:rPr>
        <w:t xml:space="preserve"> w Tarnowie</w:t>
      </w:r>
      <w:r>
        <w:rPr>
          <w:rFonts w:eastAsia="Calibri"/>
        </w:rPr>
        <w:t xml:space="preserve"> wskazują, iż </w:t>
      </w:r>
      <w:r w:rsidRPr="006A4B9A">
        <w:rPr>
          <w:rFonts w:eastAsia="Calibri"/>
        </w:rPr>
        <w:t xml:space="preserve">przedsiębiorcy narzekają na </w:t>
      </w:r>
      <w:r>
        <w:rPr>
          <w:rFonts w:eastAsia="Calibri"/>
        </w:rPr>
        <w:t>ograniczoną dostępność do lotnisk na obszarze SAT.</w:t>
      </w:r>
    </w:p>
    <w:p w14:paraId="097B1F4D" w14:textId="5B09BC3A" w:rsidR="00E06CFC" w:rsidRDefault="00E06CFC" w:rsidP="00E06CFC">
      <w:pPr>
        <w:rPr>
          <w:rFonts w:eastAsia="Calibri"/>
        </w:rPr>
      </w:pPr>
      <w:r w:rsidRPr="00E06CFC">
        <w:rPr>
          <w:rFonts w:eastAsia="Calibri"/>
          <w:lang w:val="pl"/>
        </w:rPr>
        <w:t>Drugie miasto w Małopolsce – Tarnów posiada jedynie lądowisko z krótkim pasem 500m ulokowane w centrum miasta, z brakiem możliwości rozwoju.</w:t>
      </w:r>
      <w:r>
        <w:rPr>
          <w:rFonts w:eastAsia="Calibri"/>
        </w:rPr>
        <w:t xml:space="preserve"> Szansą na rozwój funkcji gospodarczej i turystycznej może być w</w:t>
      </w:r>
      <w:r w:rsidRPr="00E06CFC">
        <w:rPr>
          <w:rFonts w:eastAsia="Calibri"/>
        </w:rPr>
        <w:t>yznaczenie nowego miejsca na lotnisko</w:t>
      </w:r>
      <w:r>
        <w:rPr>
          <w:rFonts w:eastAsia="Calibri"/>
        </w:rPr>
        <w:t xml:space="preserve"> na obszarze aglomeracji tarnowskiej.</w:t>
      </w:r>
    </w:p>
    <w:p w14:paraId="6D7FE823" w14:textId="1CED6A0A" w:rsidR="00C872FB" w:rsidRDefault="00C872FB" w:rsidP="00C872FB">
      <w:pPr>
        <w:rPr>
          <w:rFonts w:eastAsia="Calibri"/>
        </w:rPr>
      </w:pPr>
      <w:r>
        <w:rPr>
          <w:rFonts w:eastAsia="Calibri"/>
        </w:rPr>
        <w:t>Poniżej na mapie przedstawiono układ komunikacyjny na obszarze SAT</w:t>
      </w:r>
      <w:r w:rsidR="00386E26">
        <w:rPr>
          <w:rFonts w:eastAsia="Calibri"/>
        </w:rPr>
        <w:t>.</w:t>
      </w:r>
    </w:p>
    <w:p w14:paraId="5EF975C2" w14:textId="6381DFA9" w:rsidR="00C872FB" w:rsidRDefault="00C872FB" w:rsidP="00275177">
      <w:pPr>
        <w:pStyle w:val="Legenda"/>
      </w:pPr>
      <w:bookmarkStart w:id="935" w:name="_Toc178518574"/>
      <w:r>
        <w:t xml:space="preserve">Mapa </w:t>
      </w:r>
      <w:r>
        <w:fldChar w:fldCharType="begin"/>
      </w:r>
      <w:r>
        <w:instrText xml:space="preserve"> SEQ Mapa \* ARABIC </w:instrText>
      </w:r>
      <w:r>
        <w:fldChar w:fldCharType="separate"/>
      </w:r>
      <w:r w:rsidR="00AB6A3F">
        <w:rPr>
          <w:noProof/>
        </w:rPr>
        <w:t>2</w:t>
      </w:r>
      <w:r>
        <w:fldChar w:fldCharType="end"/>
      </w:r>
      <w:r>
        <w:t xml:space="preserve">. </w:t>
      </w:r>
      <w:r w:rsidR="007B4C74">
        <w:t>Układ komunikacyjny</w:t>
      </w:r>
      <w:r w:rsidRPr="00182A5B">
        <w:t xml:space="preserve"> na terenie gmin </w:t>
      </w:r>
      <w:r>
        <w:t>SAT</w:t>
      </w:r>
      <w:bookmarkEnd w:id="935"/>
    </w:p>
    <w:p w14:paraId="5E5F4BFD" w14:textId="08F31629" w:rsidR="00275177" w:rsidRPr="00275177" w:rsidRDefault="00275177" w:rsidP="00275177">
      <w:r>
        <w:rPr>
          <w:noProof/>
          <w14:ligatures w14:val="standardContextual"/>
        </w:rPr>
        <w:drawing>
          <wp:inline distT="0" distB="0" distL="0" distR="0" wp14:anchorId="70A5CFEC" wp14:editId="2426974F">
            <wp:extent cx="3752850" cy="5304540"/>
            <wp:effectExtent l="0" t="0" r="0" b="0"/>
            <wp:docPr id="2102754711" name="Obraz 1" descr="Mapa przedstawiająca obszar SAT z podziałem na gminy wraz z podstawowym układem komunikacji drogowej i kolej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54711" name="Obraz 1" descr="Mapa przedstawiająca obszar SAT z podziałem na gminy wraz z podstawowym układem komunikacji drogowej i kolejowej"/>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6039" cy="5337316"/>
                    </a:xfrm>
                    <a:prstGeom prst="rect">
                      <a:avLst/>
                    </a:prstGeom>
                  </pic:spPr>
                </pic:pic>
              </a:graphicData>
            </a:graphic>
          </wp:inline>
        </w:drawing>
      </w:r>
    </w:p>
    <w:p w14:paraId="3BB9012A" w14:textId="73683BD0" w:rsidR="00C872FB" w:rsidRDefault="00C872FB" w:rsidP="00C872FB">
      <w:pPr>
        <w:pStyle w:val="Legenda"/>
      </w:pPr>
      <w:r w:rsidRPr="005E3AC1">
        <w:t>Źródło:</w:t>
      </w:r>
      <w:r w:rsidRPr="00190CBD">
        <w:t xml:space="preserve"> </w:t>
      </w:r>
      <w:r w:rsidRPr="009931A6">
        <w:t>opracowanie własne na podstawie BDOT10k</w:t>
      </w:r>
    </w:p>
    <w:p w14:paraId="57CF3E81" w14:textId="77777777" w:rsidR="009833A7" w:rsidRPr="00C872FB" w:rsidRDefault="009833A7" w:rsidP="009833A7">
      <w:pPr>
        <w:pStyle w:val="wyroznienie"/>
      </w:pPr>
      <w:r w:rsidRPr="00946784">
        <w:rPr>
          <w:color w:val="auto"/>
        </w:rPr>
        <w:t xml:space="preserve">Ocena funkcjonowania systemu transportu w ramach zrównoważonej mobilności </w:t>
      </w:r>
    </w:p>
    <w:p w14:paraId="449DC5A3" w14:textId="77777777" w:rsidR="009833A7" w:rsidRPr="00C872FB" w:rsidRDefault="009833A7" w:rsidP="009833A7">
      <w:pPr>
        <w:rPr>
          <w:b/>
          <w:bCs/>
        </w:rPr>
      </w:pPr>
      <w:r w:rsidRPr="00C872FB">
        <w:rPr>
          <w:b/>
          <w:bCs/>
        </w:rPr>
        <w:t>Ruch pieszy</w:t>
      </w:r>
    </w:p>
    <w:p w14:paraId="73B3D1D5" w14:textId="1F86D88F" w:rsidR="009833A7" w:rsidRDefault="009833A7" w:rsidP="009833A7">
      <w:bookmarkStart w:id="936" w:name="_Hlk175643570"/>
      <w:r w:rsidRPr="0066160D">
        <w:t xml:space="preserve">Infrastruktura dla ruchu pieszego </w:t>
      </w:r>
      <w:r>
        <w:t xml:space="preserve">jest najlepiej rozwinięta </w:t>
      </w:r>
      <w:r w:rsidRPr="0066160D">
        <w:t xml:space="preserve">w </w:t>
      </w:r>
      <w:r>
        <w:t>m</w:t>
      </w:r>
      <w:r w:rsidRPr="0066160D">
        <w:t xml:space="preserve">iastach </w:t>
      </w:r>
      <w:r>
        <w:t>SAT a dużo słabiej w gminach wiejskich</w:t>
      </w:r>
      <w:r w:rsidRPr="0066160D">
        <w:t xml:space="preserve">. </w:t>
      </w:r>
      <w:r>
        <w:t>Mniejsze miejscowości nie posiadają wystarczającej infrastruktury w postaci</w:t>
      </w:r>
      <w:r w:rsidRPr="0066160D">
        <w:t xml:space="preserve"> ciągów pieszych, przez co mieszkańcy zmuszeni są korzystać z wąskich i</w:t>
      </w:r>
      <w:r>
        <w:t> </w:t>
      </w:r>
      <w:r w:rsidRPr="0066160D">
        <w:t>nieutwardzonych poboczy lub z jezdni</w:t>
      </w:r>
      <w:r>
        <w:t>.</w:t>
      </w:r>
    </w:p>
    <w:p w14:paraId="5485CD7E" w14:textId="132EB779" w:rsidR="009833A7" w:rsidRDefault="009833A7" w:rsidP="009833A7">
      <w:bookmarkStart w:id="937" w:name="_Hlk175643609"/>
      <w:bookmarkEnd w:id="936"/>
      <w:r>
        <w:t>Infrastruktura dla ruchu pieszego w centrach miast SAT pomimo dobrego stanu technicznego chodników, wymaga dostosowania do poruszania się osób niepełnosprawnych, jak również eliminacji barier w postaci słupów oświetleniowych lub znaków drogowych, usytuowanych w ciągach komunikacyjnych. W wybranych obszarach poza centrami miast oraz w obszarach pozamiejskich stan techniczny chodników wymaga poprawy, remontów.</w:t>
      </w:r>
    </w:p>
    <w:p w14:paraId="2C293104" w14:textId="77777777" w:rsidR="009833A7" w:rsidRDefault="009833A7" w:rsidP="009833A7">
      <w:bookmarkStart w:id="938" w:name="_Hlk175643636"/>
      <w:bookmarkEnd w:id="937"/>
      <w:r>
        <w:t>Wyjątkiem są chodniki w miejscowościach obszaru funkcjonalnego, zlokalizowane wzdłuż dróg krajowych lub wojewódzkich. Problemem jest również brak oświetlenia chodników i poboczy na terenach wiejskich, co znacznie pogarsza bezpieczeństwo pieszych w okresie jesienno-zimowym oraz w porach nocnych.</w:t>
      </w:r>
      <w:bookmarkEnd w:id="938"/>
      <w:r>
        <w:t xml:space="preserve"> W centrach miast i gmin, problem dla ruchu pieszych stanowi nie zawsze uporządkowane parkowanie, jak i wykorzystywanie chodników dla (krótkoterminowego) parkowania pojazdów samochodowych. </w:t>
      </w:r>
      <w:bookmarkStart w:id="939" w:name="_Hlk175643667"/>
      <w:r>
        <w:t>Niekorzystny wpływ na bezpieczeństwo ruchu pieszego ma również duże natężenie ruchu samochodowego na drogach krajowych nr 94 oraz 73 wojewódzkich oraz dojazdowych do nich. Brak dróg dla rowerów powoduje, że rowerzyści korzystają często z chodników.</w:t>
      </w:r>
      <w:bookmarkEnd w:id="939"/>
      <w:r>
        <w:t xml:space="preserve"> Infrastruktura dla pieszych w miejscowościach wchodzących w skład Stowarzyszenia Aglomeracja Tarnowska znajduje się obecnie w fazie planowania i rozbudowy.</w:t>
      </w:r>
    </w:p>
    <w:p w14:paraId="434A42EA" w14:textId="46DE21F9" w:rsidR="009833A7" w:rsidRDefault="009833A7" w:rsidP="009833A7">
      <w:r>
        <w:t>Ruch pieszy stanowi podstawową formę poruszania się w mniejszych miastach i miejscowościach analizowanego obszaru. Ponadto stanowi uzupełnienie podróży realizowanych samochodem (dojście do parkingu) czy transportem publicznym (dojście na przystanek lub stację kolejową).</w:t>
      </w:r>
    </w:p>
    <w:p w14:paraId="12F5EA65" w14:textId="34B9617F" w:rsidR="009833A7" w:rsidRDefault="009833A7" w:rsidP="009833A7">
      <w:r>
        <w:t>W celu umożliwienia swobodnego poruszania się pieszych powinno się zapewnić odpowiednią wysokość krawężników, szerokość i nawierzchnię chodników, która pozwoli na swobodne przemieszczanie się osób z wózkami dziecięcymi i osób na wózkach inwalidzkich. Tworzona infrastruktura piesza powinna wpisywać się w założenie 8−80 (dostosowana do korzystania przez 8-latka i 80-latka). Ponadto powinno się niwelować miejsca parkingowe na chodnikach (włącznie z zakazem parkowania na nich i jego egzekwowaniem). Podnoszenie bezpieczeństwa pieszych powinno odbywać się poprzez doświetlanie przejść dla pieszych.</w:t>
      </w:r>
    </w:p>
    <w:p w14:paraId="7F2DE0EE" w14:textId="77777777" w:rsidR="009833A7" w:rsidRDefault="009833A7" w:rsidP="009833A7">
      <w:r>
        <w:t>W niektórych gminach zauważalne jest występowanie braku ciągłości w infrastrukturze pieszej lub brak takiej infrastruktury w ogóle. Niedostateczny stan nawierzchni chodników, parkowanie samochodów na chodnikach ograniczające przestrzeń do poruszania się pieszym oraz sterowanie ruchem drogowym preferujące transport samochodowy stanowią kierunki interwencji w obszarze infrastruktury pieszej.</w:t>
      </w:r>
    </w:p>
    <w:p w14:paraId="1E1B0C2A" w14:textId="2BA8B09C" w:rsidR="009833A7" w:rsidRPr="00946784" w:rsidRDefault="009833A7" w:rsidP="009833A7">
      <w:pPr>
        <w:rPr>
          <w:b/>
          <w:bCs/>
        </w:rPr>
      </w:pPr>
      <w:r w:rsidRPr="00946784">
        <w:rPr>
          <w:b/>
          <w:bCs/>
        </w:rPr>
        <w:t xml:space="preserve">Transport </w:t>
      </w:r>
      <w:r>
        <w:rPr>
          <w:b/>
          <w:bCs/>
        </w:rPr>
        <w:t>r</w:t>
      </w:r>
      <w:r w:rsidRPr="00946784">
        <w:rPr>
          <w:b/>
          <w:bCs/>
        </w:rPr>
        <w:t>owerowy</w:t>
      </w:r>
    </w:p>
    <w:p w14:paraId="0EAE6AEC" w14:textId="224F5A9D" w:rsidR="009833A7" w:rsidRPr="00CD3896" w:rsidRDefault="009833A7" w:rsidP="009833A7">
      <w:pPr>
        <w:spacing w:after="0"/>
        <w:rPr>
          <w:rFonts w:cs="Arial"/>
        </w:rPr>
      </w:pPr>
      <w:r w:rsidRPr="00CD3896">
        <w:rPr>
          <w:rFonts w:cs="Arial"/>
        </w:rPr>
        <w:t>Według danych GUS w latach 2011-2021 długość sieci dróg rowerowych na obszarze SAT zwiększyła się o 150,87% (z</w:t>
      </w:r>
      <w:r w:rsidR="00A70E2E">
        <w:rPr>
          <w:rFonts w:cs="Arial"/>
        </w:rPr>
        <w:t> </w:t>
      </w:r>
      <w:r w:rsidRPr="00CD3896">
        <w:rPr>
          <w:rFonts w:cs="Arial"/>
        </w:rPr>
        <w:t>51,9</w:t>
      </w:r>
      <w:r w:rsidR="00A70E2E">
        <w:rPr>
          <w:rFonts w:cs="Arial"/>
        </w:rPr>
        <w:t> </w:t>
      </w:r>
      <w:r w:rsidRPr="00CD3896">
        <w:rPr>
          <w:rFonts w:cs="Arial"/>
        </w:rPr>
        <w:t>km do 130,2 km). Co istotne, w analizowanym okresie przyrost liczby km dróg dedykowanych transportowi rowerowemu w SAT miał ponad dwukrotnie mniejsz</w:t>
      </w:r>
      <w:r w:rsidR="009A6202">
        <w:rPr>
          <w:rFonts w:cs="Arial"/>
        </w:rPr>
        <w:t>ą</w:t>
      </w:r>
      <w:r w:rsidRPr="00CD3896">
        <w:rPr>
          <w:rFonts w:cs="Arial"/>
        </w:rPr>
        <w:t xml:space="preserve"> dynamikę zmiany, niż średnia w województwie małopolskim (333,11%). Najdłuższą siecią dróg rowerowych w 2022 roku dysponowało miasto Tarnów (77,1 km), w</w:t>
      </w:r>
      <w:r w:rsidR="009A6202">
        <w:rPr>
          <w:rFonts w:cs="Arial"/>
        </w:rPr>
        <w:t> </w:t>
      </w:r>
      <w:r w:rsidRPr="00CD3896">
        <w:rPr>
          <w:rFonts w:cs="Arial"/>
        </w:rPr>
        <w:t>nim też zaobserwowano największy od 2011 roku przyrost długości dróg rowerowych (26,3</w:t>
      </w:r>
      <w:r w:rsidR="00275177">
        <w:rPr>
          <w:rFonts w:cs="Arial"/>
        </w:rPr>
        <w:t> </w:t>
      </w:r>
      <w:r w:rsidRPr="00CD3896">
        <w:rPr>
          <w:rFonts w:cs="Arial"/>
        </w:rPr>
        <w:t>km). Na drugim miejscu uplasowała się gmina Tarnów ze ścieżkami rowerowymi o</w:t>
      </w:r>
      <w:r w:rsidR="00386E26">
        <w:rPr>
          <w:rFonts w:cs="Arial"/>
        </w:rPr>
        <w:t> </w:t>
      </w:r>
      <w:r w:rsidRPr="00CD3896">
        <w:rPr>
          <w:rFonts w:cs="Arial"/>
        </w:rPr>
        <w:t>łącznej długości 18,5 km, dla której wzrost o 17,4 km uzyskał rekordowa dynamikę zmiany, wobec stanu z 2011 roku (1,1</w:t>
      </w:r>
      <w:r>
        <w:rPr>
          <w:rFonts w:cs="Arial"/>
        </w:rPr>
        <w:t> </w:t>
      </w:r>
      <w:r w:rsidRPr="00CD3896">
        <w:rPr>
          <w:rFonts w:cs="Arial"/>
        </w:rPr>
        <w:t>km).</w:t>
      </w:r>
    </w:p>
    <w:p w14:paraId="54489409" w14:textId="1325D438" w:rsidR="009833A7" w:rsidRPr="009A3620" w:rsidRDefault="009833A7" w:rsidP="009833A7">
      <w:r w:rsidRPr="00460E15">
        <w:t>W przypadku konieczności redukcji kosztów inwestycji związanych z modernizacją infrastruktury drogowej w gminach, w pierwszej kolejności wstrzymuje się realizację budowy dróg dla rowerów. Problemem są również nieuregulowane</w:t>
      </w:r>
      <w:r>
        <w:t xml:space="preserve"> sprawy własnościowe gruntów, w </w:t>
      </w:r>
      <w:r w:rsidRPr="00460E15">
        <w:t>ramach których ma zostać poprowadzona ścieżka rowerowa co znacznie wydłuża czas przygotowania inwestycji.</w:t>
      </w:r>
    </w:p>
    <w:p w14:paraId="1012F222" w14:textId="77777777" w:rsidR="009833A7" w:rsidRDefault="009833A7" w:rsidP="009833A7">
      <w:r w:rsidRPr="00460E15">
        <w:t>Możliwości rozwoju tej formy mobilności leżą przede wszystkim w rozbudowie infrastruktury dla rowerów, promocji tej formy podróżowania wśród mieszkańców, wykorzystania walorów turystycznych regionu dla ruchu rowerowego, jak również w realizacji na terenie miast systemów typu „rower miejski”.</w:t>
      </w:r>
    </w:p>
    <w:p w14:paraId="41DFADE3" w14:textId="62093FD9" w:rsidR="009833A7" w:rsidRPr="00460E15" w:rsidRDefault="009833A7" w:rsidP="009833A7">
      <w:pPr>
        <w:pStyle w:val="Legenda"/>
      </w:pPr>
      <w:bookmarkStart w:id="940" w:name="_Toc141651531"/>
      <w:bookmarkStart w:id="941" w:name="_Toc114233882"/>
      <w:r w:rsidRPr="00460E15">
        <w:t xml:space="preserve">Fotografia </w:t>
      </w:r>
      <w:r w:rsidRPr="00460E15">
        <w:fldChar w:fldCharType="begin"/>
      </w:r>
      <w:r w:rsidRPr="00460E15">
        <w:instrText xml:space="preserve"> SEQ Fotografia \* ARABIC </w:instrText>
      </w:r>
      <w:r w:rsidRPr="00460E15">
        <w:fldChar w:fldCharType="separate"/>
      </w:r>
      <w:r w:rsidR="00AB6A3F">
        <w:rPr>
          <w:noProof/>
        </w:rPr>
        <w:t>1</w:t>
      </w:r>
      <w:r w:rsidRPr="00460E15">
        <w:fldChar w:fldCharType="end"/>
      </w:r>
      <w:r w:rsidRPr="00460E15">
        <w:t xml:space="preserve">. Przykłady rozwiązań </w:t>
      </w:r>
      <w:r w:rsidR="009D31E5" w:rsidRPr="00460E15">
        <w:t>pro</w:t>
      </w:r>
      <w:r w:rsidR="009D31E5">
        <w:t>mujących transport rowerowy</w:t>
      </w:r>
      <w:r>
        <w:t xml:space="preserve"> na</w:t>
      </w:r>
      <w:r w:rsidRPr="00460E15">
        <w:t xml:space="preserve"> </w:t>
      </w:r>
      <w:bookmarkEnd w:id="940"/>
      <w:r>
        <w:t>terenie ZIT SAT – Miasto Tarnów</w:t>
      </w:r>
    </w:p>
    <w:bookmarkEnd w:id="941"/>
    <w:p w14:paraId="3D1EBC66" w14:textId="79B4001E" w:rsidR="009833A7" w:rsidRPr="00460E15" w:rsidRDefault="009833A7" w:rsidP="009833A7">
      <w:pPr>
        <w:jc w:val="center"/>
      </w:pPr>
      <w:r>
        <w:fldChar w:fldCharType="begin"/>
      </w:r>
      <w:r>
        <w:instrText xml:space="preserve"> INCLUDEPICTURE "D:\\Users\\maciejmichnej\\Library\\Group Containers\\UBF8T346G9.ms\\WebArchiveCopyPasteTempFiles\\com.microsoft.Word\\rowery.jpg" \* MERGEFORMAT </w:instrText>
      </w:r>
      <w:r>
        <w:fldChar w:fldCharType="separate"/>
      </w:r>
      <w:r>
        <w:rPr>
          <w:noProof/>
        </w:rPr>
        <w:drawing>
          <wp:inline distT="0" distB="0" distL="0" distR="0" wp14:anchorId="6A5B0A4F" wp14:editId="59AFD904">
            <wp:extent cx="2646851" cy="1761066"/>
            <wp:effectExtent l="0" t="0" r="0" b="4445"/>
            <wp:docPr id="1871623182" name="Obraz 1" descr="Fotografia przedstawiająca rozwiązania związane z komunikacją rowerową w Tarno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23182" name="Obraz 1" descr="Fotografia przedstawiająca rozwiązania związane z komunikacją rowerową w Tarnowi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3605" cy="1785520"/>
                    </a:xfrm>
                    <a:prstGeom prst="rect">
                      <a:avLst/>
                    </a:prstGeom>
                    <a:noFill/>
                    <a:ln>
                      <a:noFill/>
                    </a:ln>
                  </pic:spPr>
                </pic:pic>
              </a:graphicData>
            </a:graphic>
          </wp:inline>
        </w:drawing>
      </w:r>
      <w:r>
        <w:fldChar w:fldCharType="end"/>
      </w:r>
      <w:r>
        <w:t xml:space="preserve">  </w:t>
      </w:r>
      <w:r w:rsidR="00275177">
        <w:rPr>
          <w:noProof/>
        </w:rPr>
        <w:t>Fot</w:t>
      </w:r>
      <w:r>
        <w:rPr>
          <w:noProof/>
        </w:rPr>
        <w:drawing>
          <wp:inline distT="0" distB="0" distL="0" distR="0" wp14:anchorId="4E85E23B" wp14:editId="5007736C">
            <wp:extent cx="2351999" cy="1764000"/>
            <wp:effectExtent l="0" t="0" r="0" b="1905"/>
            <wp:docPr id="1623713645" name="Obraz 2" descr="Fotografia przedstawiająca rozwiązania związane z komunikacją rowerową w Tarn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13645" name="Obraz 2" descr="Fotografia przedstawiająca rozwiązania związane z komunikacją rowerową w Tarnowi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1999" cy="1764000"/>
                    </a:xfrm>
                    <a:prstGeom prst="rect">
                      <a:avLst/>
                    </a:prstGeom>
                    <a:noFill/>
                    <a:ln>
                      <a:noFill/>
                    </a:ln>
                  </pic:spPr>
                </pic:pic>
              </a:graphicData>
            </a:graphic>
          </wp:inline>
        </w:drawing>
      </w:r>
    </w:p>
    <w:p w14:paraId="5F2E7436" w14:textId="77777777" w:rsidR="009833A7" w:rsidRPr="00460E15" w:rsidRDefault="009833A7" w:rsidP="009833A7">
      <w:pPr>
        <w:pStyle w:val="Legenda"/>
      </w:pPr>
      <w:r w:rsidRPr="00460E15">
        <w:t xml:space="preserve">Źródło: </w:t>
      </w:r>
      <w:r>
        <w:t>Urząd Miasta Tarnowa</w:t>
      </w:r>
    </w:p>
    <w:p w14:paraId="142D2FAF" w14:textId="77777777" w:rsidR="009833A7" w:rsidRDefault="009833A7" w:rsidP="009833A7">
      <w:r>
        <w:t>W Tarnowie funkcjonuje System Tarnowskiego Roweru Miejskiego, który podsiada 18 stacji i 190 rowerów – w tym 10 dziecięcych i 10 wyposażonych w foteliki. System ma obecnie ponad 8 tysięcy zarejestrowanych użytkowników, którzy w ciągu sezonu wypożyczają rowery około 20 tysięcy razy, przejeżdżając nimi ponad 50 tysięcy kilometrów.</w:t>
      </w:r>
    </w:p>
    <w:p w14:paraId="2E0964C9" w14:textId="2AB98ED1" w:rsidR="00275177" w:rsidRDefault="009833A7" w:rsidP="009833A7">
      <w:pPr>
        <w:rPr>
          <w:b/>
          <w:bCs/>
        </w:rPr>
      </w:pPr>
      <w:r>
        <w:t>Na przestrzeni analizowanych lat widoczny jest rozwój ścieżek/dróg rowerowych na terenie Miejskiego Obszaru Funkcjonalnego Tarnowa. Niemniej jednak nadal nie tworzą one spójnego systemu i</w:t>
      </w:r>
      <w:r w:rsidR="00A80D23">
        <w:t xml:space="preserve"> </w:t>
      </w:r>
      <w:r>
        <w:t>wymagają szeregu inwestycji. Docelowo powinny one łączyć miejscowości na terenie SAT.</w:t>
      </w:r>
    </w:p>
    <w:p w14:paraId="05A18C79" w14:textId="018C0B7F" w:rsidR="009833A7" w:rsidRPr="00275177" w:rsidRDefault="009833A7" w:rsidP="009833A7">
      <w:r w:rsidRPr="0013451A">
        <w:rPr>
          <w:b/>
          <w:bCs/>
        </w:rPr>
        <w:t>Transport indywidualny</w:t>
      </w:r>
    </w:p>
    <w:p w14:paraId="2196B5DB" w14:textId="5954040A" w:rsidR="009833A7" w:rsidRDefault="009833A7" w:rsidP="009833A7">
      <w:bookmarkStart w:id="942" w:name="_Hlk175643731"/>
      <w:r>
        <w:t>Dobrze rozwinięty układ drogowy oraz niewystarczająca liczba połączeń oferowanych przez transport zbiorowy powodują, że wzrasta liczba użytkowników samochodów osobowych w</w:t>
      </w:r>
      <w:r w:rsidR="00275177">
        <w:t> </w:t>
      </w:r>
      <w:r>
        <w:t>powiatach, w których zlokalizowane są gminy SAT, co jest widoczne na poniższym wykresie. Wzrastająca liczba pojazdów na drogach powoduje pogorszenie warunków ruchu drogowego, które przyczyniają się do wzrostu czasu podróży. Większy udział podróży samochodem osobowym niż alternatywnymi formami przemieszczania się powoduje również większe zanieczyszczenie środowiska oraz zwiększenie hałasu.</w:t>
      </w:r>
    </w:p>
    <w:p w14:paraId="6DD0E6BB" w14:textId="02C0D23B" w:rsidR="009833A7" w:rsidRDefault="009833A7" w:rsidP="009833A7">
      <w:pPr>
        <w:pStyle w:val="Legenda"/>
      </w:pPr>
      <w:bookmarkStart w:id="943" w:name="_Toc178518691"/>
      <w:bookmarkEnd w:id="942"/>
      <w:r>
        <w:t xml:space="preserve">Wykres </w:t>
      </w:r>
      <w:r>
        <w:fldChar w:fldCharType="begin"/>
      </w:r>
      <w:r>
        <w:instrText xml:space="preserve"> SEQ Wykres \* ARABIC </w:instrText>
      </w:r>
      <w:r>
        <w:fldChar w:fldCharType="separate"/>
      </w:r>
      <w:r w:rsidR="00AB6A3F">
        <w:rPr>
          <w:noProof/>
        </w:rPr>
        <w:t>3</w:t>
      </w:r>
      <w:r>
        <w:fldChar w:fldCharType="end"/>
      </w:r>
      <w:r>
        <w:t xml:space="preserve">. </w:t>
      </w:r>
      <w:r w:rsidRPr="00814B1F">
        <w:t>Liczba samochodów osobowych zarejestrowanyc</w:t>
      </w:r>
      <w:r>
        <w:t>h w poszczególnych powiatach, w </w:t>
      </w:r>
      <w:r w:rsidRPr="00814B1F">
        <w:t>których zlokalizowane są gminy SAT w latach 2015-2022</w:t>
      </w:r>
      <w:bookmarkEnd w:id="943"/>
    </w:p>
    <w:p w14:paraId="0230762B" w14:textId="77777777" w:rsidR="009833A7" w:rsidRPr="00553FB5" w:rsidRDefault="009833A7" w:rsidP="00275177">
      <w:r>
        <w:rPr>
          <w:noProof/>
        </w:rPr>
        <w:drawing>
          <wp:inline distT="0" distB="0" distL="0" distR="0" wp14:anchorId="47E38658" wp14:editId="4694C2F8">
            <wp:extent cx="5543550" cy="2609850"/>
            <wp:effectExtent l="0" t="0" r="0" b="0"/>
            <wp:docPr id="3" name="Wykres 3" descr="Wykres przedstawiający liczbę zarejestrowanych samochodów osobowych na osi czasu od 2015 do 2022 roku w powiecie dąbrowskim i tarnowskim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320832" w14:textId="77777777" w:rsidR="009833A7" w:rsidRDefault="009833A7" w:rsidP="009833A7">
      <w:pPr>
        <w:pStyle w:val="Legenda"/>
      </w:pPr>
      <w:r w:rsidRPr="00DF2885">
        <w:t xml:space="preserve">Źródło: </w:t>
      </w:r>
      <w:r>
        <w:t>O</w:t>
      </w:r>
      <w:r w:rsidRPr="00DF2885">
        <w:t>pracowan</w:t>
      </w:r>
      <w:r>
        <w:t>ie własne na podstawie BDL GUS</w:t>
      </w:r>
    </w:p>
    <w:p w14:paraId="039DF087" w14:textId="072BDDA9" w:rsidR="0041471F" w:rsidRDefault="009833A7" w:rsidP="0041471F">
      <w:r>
        <w:t>Poniższy wykres przedstawia liczbę wypadków drogowych na terenie powiatów, w</w:t>
      </w:r>
      <w:r w:rsidR="00275177">
        <w:t xml:space="preserve"> </w:t>
      </w:r>
      <w:r>
        <w:t>których zlokalizowane są gminy SAT w latach 2015-2022. Pomimo, iż zauważalna jest tendencja spadkowa, liczba wypadków drogowych jest na wysokim poziomie. Działania na rzecz poprawy bezpieczeństwa ruchu drogowego obejmują odpowiednie projektowanie i</w:t>
      </w:r>
      <w:r w:rsidR="00275177">
        <w:t> </w:t>
      </w:r>
      <w:r>
        <w:t>budowanie infrastruktury drogowej, jak również edukowanie społeczeństwa w zakresie bezpiecznych zachowań na drodze.</w:t>
      </w:r>
    </w:p>
    <w:p w14:paraId="58BDA812" w14:textId="240E725C" w:rsidR="009833A7" w:rsidRDefault="0041471F" w:rsidP="0041471F">
      <w:r>
        <w:br w:type="column"/>
      </w:r>
      <w:bookmarkStart w:id="944" w:name="_Toc178518692"/>
      <w:r w:rsidR="009833A7">
        <w:t xml:space="preserve">Wykres </w:t>
      </w:r>
      <w:r w:rsidR="009833A7">
        <w:fldChar w:fldCharType="begin"/>
      </w:r>
      <w:r w:rsidR="009833A7">
        <w:instrText xml:space="preserve"> SEQ Wykres \* ARABIC </w:instrText>
      </w:r>
      <w:r w:rsidR="009833A7">
        <w:fldChar w:fldCharType="separate"/>
      </w:r>
      <w:r w:rsidR="00AB6A3F">
        <w:rPr>
          <w:noProof/>
        </w:rPr>
        <w:t>4</w:t>
      </w:r>
      <w:r w:rsidR="009833A7">
        <w:fldChar w:fldCharType="end"/>
      </w:r>
      <w:r w:rsidR="009833A7">
        <w:t xml:space="preserve">. </w:t>
      </w:r>
      <w:r w:rsidR="009833A7" w:rsidRPr="00197473">
        <w:t>Liczba wypad</w:t>
      </w:r>
      <w:r w:rsidR="009833A7">
        <w:t xml:space="preserve">ków drogowych </w:t>
      </w:r>
      <w:r w:rsidR="009833A7" w:rsidRPr="00197473">
        <w:t xml:space="preserve">w powiatach, w których zlokalizowane są gminy </w:t>
      </w:r>
      <w:r w:rsidR="009833A7">
        <w:t>SAT w latach 2015-2022</w:t>
      </w:r>
      <w:bookmarkEnd w:id="944"/>
    </w:p>
    <w:p w14:paraId="7EE5992C" w14:textId="77777777" w:rsidR="009833A7" w:rsidRDefault="009833A7" w:rsidP="00275177">
      <w:r>
        <w:rPr>
          <w:noProof/>
        </w:rPr>
        <w:drawing>
          <wp:inline distT="0" distB="0" distL="0" distR="0" wp14:anchorId="33E8BB99" wp14:editId="67BC8A00">
            <wp:extent cx="5476875" cy="2409825"/>
            <wp:effectExtent l="0" t="0" r="9525" b="9525"/>
            <wp:docPr id="4" name="Wykres 4" descr="Wykres przedstawiający liczbę wypadków drogowych na osi czasu od 2015 do 2022 roku w powiecie dąbrowskim i tarnowskim"/>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9B2330" w14:textId="37064B3C" w:rsidR="009833A7" w:rsidRPr="009A6202" w:rsidRDefault="009833A7" w:rsidP="009A6202">
      <w:pPr>
        <w:pStyle w:val="Legenda"/>
      </w:pPr>
      <w:r w:rsidRPr="00DF2885">
        <w:t xml:space="preserve">Źródło: </w:t>
      </w:r>
      <w:r>
        <w:t>O</w:t>
      </w:r>
      <w:r w:rsidRPr="00DF2885">
        <w:t>pracowa</w:t>
      </w:r>
      <w:r>
        <w:t>nie własne na podstawie BDL GUS</w:t>
      </w:r>
      <w:bookmarkStart w:id="945" w:name="_Toc163833961"/>
    </w:p>
    <w:p w14:paraId="57A1B636" w14:textId="45EAC261" w:rsidR="009833A7" w:rsidRPr="0013451A" w:rsidRDefault="009833A7" w:rsidP="009833A7">
      <w:pPr>
        <w:rPr>
          <w:b/>
          <w:bCs/>
        </w:rPr>
      </w:pPr>
      <w:r w:rsidRPr="0013451A">
        <w:rPr>
          <w:b/>
          <w:bCs/>
        </w:rPr>
        <w:t>Analiza ruchu samochodowego</w:t>
      </w:r>
      <w:bookmarkEnd w:id="945"/>
      <w:r w:rsidRPr="0013451A">
        <w:rPr>
          <w:b/>
          <w:bCs/>
        </w:rPr>
        <w:t xml:space="preserve"> na drogach krajowych i wojewódzkich na obszarze </w:t>
      </w:r>
      <w:r>
        <w:rPr>
          <w:b/>
          <w:bCs/>
        </w:rPr>
        <w:t>SAT</w:t>
      </w:r>
    </w:p>
    <w:p w14:paraId="71D82449" w14:textId="5487126D" w:rsidR="009833A7" w:rsidRDefault="009833A7" w:rsidP="009833A7">
      <w:r w:rsidRPr="0077551C">
        <w:t xml:space="preserve">Na drogach </w:t>
      </w:r>
      <w:r>
        <w:t xml:space="preserve">w obszarze SAT </w:t>
      </w:r>
      <w:r w:rsidRPr="0077551C">
        <w:t>występuje duży ruch samochodowy, co obrazują wyniki Generalnego Pomiaru Ruchu (GPR). Ostatni Generalny Pomiar Ruch</w:t>
      </w:r>
      <w:r>
        <w:t>u został wykonany w 2020 roku a </w:t>
      </w:r>
      <w:r w:rsidRPr="0077551C">
        <w:t>wcześniejszy w 2015 roku.</w:t>
      </w:r>
    </w:p>
    <w:p w14:paraId="0BF4E93A" w14:textId="77777777" w:rsidR="009833A7" w:rsidRDefault="009833A7" w:rsidP="009833A7">
      <w:r>
        <w:t>Według GPR 2020 wartość średniego dobowego ruchu rocznego (SDRR) w województwie małopolskim wynosiła:</w:t>
      </w:r>
    </w:p>
    <w:p w14:paraId="4DA40E57" w14:textId="77777777" w:rsidR="009833A7" w:rsidRDefault="009833A7" w:rsidP="009833A7">
      <w:pPr>
        <w:pStyle w:val="Akapitzlist"/>
        <w:numPr>
          <w:ilvl w:val="0"/>
          <w:numId w:val="66"/>
        </w:numPr>
        <w:spacing w:before="60" w:after="60"/>
        <w:contextualSpacing/>
      </w:pPr>
      <w:r>
        <w:t>dla dróg krajowych 18 918 poj./dobę (przy SDRR dla kraju – 13 574 poj./dobę),</w:t>
      </w:r>
    </w:p>
    <w:p w14:paraId="29C70942" w14:textId="1D68B226" w:rsidR="009833A7" w:rsidRDefault="009833A7" w:rsidP="009833A7">
      <w:pPr>
        <w:pStyle w:val="Akapitzlist"/>
        <w:numPr>
          <w:ilvl w:val="0"/>
          <w:numId w:val="66"/>
        </w:numPr>
        <w:spacing w:before="60" w:after="60"/>
        <w:contextualSpacing/>
      </w:pPr>
      <w:r>
        <w:t xml:space="preserve">dla dróg wojewódzkich </w:t>
      </w:r>
      <w:r w:rsidRPr="000E2912">
        <w:t>5</w:t>
      </w:r>
      <w:r>
        <w:t> </w:t>
      </w:r>
      <w:r w:rsidRPr="000E2912">
        <w:t>526</w:t>
      </w:r>
      <w:r>
        <w:t xml:space="preserve"> poj./dobę (przy SDRR dla kraju – 4 231 poj./dobę)</w:t>
      </w:r>
      <w:r w:rsidR="0041471F">
        <w:t>.</w:t>
      </w:r>
    </w:p>
    <w:p w14:paraId="53BAE0CC" w14:textId="17FF159A" w:rsidR="009833A7" w:rsidRDefault="009833A7" w:rsidP="009833A7">
      <w:r>
        <w:t xml:space="preserve">W porównaniu z GPR 2015 SDRR w GPR 2020 w województwie małopolskim na drogach krajowych ruch wzrósł o ok. 30 % (przy średniej krajowej wynoszącej 21 %). W 2015 roku wynosił on </w:t>
      </w:r>
      <w:r w:rsidRPr="000E2912">
        <w:t>14</w:t>
      </w:r>
      <w:r>
        <w:t xml:space="preserve"> </w:t>
      </w:r>
      <w:r w:rsidRPr="000E2912">
        <w:t>580</w:t>
      </w:r>
      <w:r>
        <w:t xml:space="preserve"> poj./dobę (przy średniej krajowej wynoszącej 11 178 poj./dobę).</w:t>
      </w:r>
    </w:p>
    <w:p w14:paraId="42CD459C" w14:textId="0A76B227" w:rsidR="009833A7" w:rsidRDefault="0041471F" w:rsidP="0041471F">
      <w:pPr>
        <w:pStyle w:val="Legenda"/>
      </w:pPr>
      <w:r>
        <w:br w:type="column"/>
      </w:r>
      <w:bookmarkStart w:id="946" w:name="_Toc178518575"/>
      <w:r w:rsidR="009833A7">
        <w:t xml:space="preserve">Mapa </w:t>
      </w:r>
      <w:r w:rsidR="009833A7">
        <w:fldChar w:fldCharType="begin"/>
      </w:r>
      <w:r w:rsidR="009833A7">
        <w:instrText xml:space="preserve"> SEQ Mapa \* ARABIC </w:instrText>
      </w:r>
      <w:r w:rsidR="009833A7">
        <w:fldChar w:fldCharType="separate"/>
      </w:r>
      <w:r w:rsidR="00AB6A3F">
        <w:rPr>
          <w:noProof/>
        </w:rPr>
        <w:t>3</w:t>
      </w:r>
      <w:r w:rsidR="009833A7">
        <w:fldChar w:fldCharType="end"/>
      </w:r>
      <w:r w:rsidR="009833A7">
        <w:t xml:space="preserve">. </w:t>
      </w:r>
      <w:r w:rsidR="009833A7" w:rsidRPr="00704973">
        <w:t>Natężenie ruchu na drogach krajowych i wojewódzkich</w:t>
      </w:r>
      <w:bookmarkEnd w:id="946"/>
    </w:p>
    <w:p w14:paraId="5191701B" w14:textId="77777777" w:rsidR="0041471F" w:rsidRDefault="0041471F" w:rsidP="0041471F">
      <w:r w:rsidRPr="000E2912">
        <w:rPr>
          <w:noProof/>
        </w:rPr>
        <w:drawing>
          <wp:inline distT="0" distB="0" distL="0" distR="0" wp14:anchorId="6A5E3710" wp14:editId="7275D6A7">
            <wp:extent cx="3419475" cy="3457167"/>
            <wp:effectExtent l="304800" t="304800" r="314325" b="314960"/>
            <wp:docPr id="8" name="Obraz 8" descr="Wycinek mapy przedstawiającej natężenie ruchu na drogach krajowych i wojewódzkich w rejonie Tarn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Wycinek mapy przedstawiającej natężenie ruchu na drogach krajowych i wojewódzkich w rejonie Tarnowa "/>
                    <pic:cNvPicPr/>
                  </pic:nvPicPr>
                  <pic:blipFill>
                    <a:blip r:embed="rId33"/>
                    <a:stretch>
                      <a:fillRect/>
                    </a:stretch>
                  </pic:blipFill>
                  <pic:spPr>
                    <a:xfrm>
                      <a:off x="0" y="0"/>
                      <a:ext cx="3433214" cy="34710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7F455A0" w14:textId="31E8F87C" w:rsidR="009833A7" w:rsidRPr="0041471F" w:rsidRDefault="009833A7" w:rsidP="0041471F">
      <w:r w:rsidRPr="00CD3896">
        <w:rPr>
          <w:bCs/>
        </w:rPr>
        <w:t xml:space="preserve">Kolor zielony – autostrady i drogi krajowe </w:t>
      </w:r>
      <w:r>
        <w:rPr>
          <w:bCs/>
        </w:rPr>
        <w:t xml:space="preserve">; </w:t>
      </w:r>
      <w:r w:rsidRPr="00CD3896">
        <w:t>Kolor żółty – drogi wojewódzkie</w:t>
      </w:r>
    </w:p>
    <w:p w14:paraId="5385C0CD" w14:textId="77777777" w:rsidR="009833A7" w:rsidRDefault="009833A7" w:rsidP="009833A7">
      <w:pPr>
        <w:pStyle w:val="Legenda"/>
      </w:pPr>
      <w:r w:rsidRPr="00192B6F">
        <w:t xml:space="preserve">Źródło: </w:t>
      </w:r>
      <w:r w:rsidRPr="0019316A">
        <w:t>Generalna Dyrekcja Dróg Krajowych i Autostrad</w:t>
      </w:r>
      <w:r>
        <w:t>, GPR 2020</w:t>
      </w:r>
    </w:p>
    <w:p w14:paraId="4D4264F8" w14:textId="334AA9CE" w:rsidR="009833A7" w:rsidRDefault="009833A7" w:rsidP="009833A7">
      <w:r>
        <w:t>Na drogach wojewódzkich SDRR w GPR 2020 w porównaniu z GPR 2015 wzrósł o blisko 21 % (przy średniej krajowej ok. 20 %). W 2015 roku wynosił on 5 526 poj./dobę (przy średniej krajowej wynoszącej 3 520 poj./dobę).</w:t>
      </w:r>
    </w:p>
    <w:p w14:paraId="07285889" w14:textId="706C4D57" w:rsidR="009833A7" w:rsidRDefault="009833A7" w:rsidP="009833A7">
      <w:r>
        <w:t>Powyższe dane jednoznacznie wskazują nieustanny wzrost liczby wykonywanych podróży w całym obszarze SAT.</w:t>
      </w:r>
    </w:p>
    <w:p w14:paraId="31D93C76" w14:textId="2DB8C852" w:rsidR="009833A7" w:rsidRPr="0013451A" w:rsidRDefault="009833A7" w:rsidP="009833A7">
      <w:r w:rsidRPr="0013451A">
        <w:rPr>
          <w:b/>
          <w:bCs/>
        </w:rPr>
        <w:t>Transport zbiorowy</w:t>
      </w:r>
    </w:p>
    <w:p w14:paraId="3E99E81E" w14:textId="24E9AAD0" w:rsidR="009833A7" w:rsidRPr="0013451A" w:rsidRDefault="009833A7" w:rsidP="009833A7">
      <w:pPr>
        <w:rPr>
          <w:rFonts w:cstheme="minorHAnsi"/>
          <w:b/>
          <w:bCs/>
          <w:color w:val="404040"/>
        </w:rPr>
      </w:pPr>
      <w:r w:rsidRPr="0013451A">
        <w:rPr>
          <w:b/>
          <w:bCs/>
        </w:rPr>
        <w:t>Transport autobusowy</w:t>
      </w:r>
    </w:p>
    <w:p w14:paraId="316A9041" w14:textId="05DFF866" w:rsidR="009833A7" w:rsidRPr="00EC713C" w:rsidRDefault="009833A7" w:rsidP="009833A7">
      <w:r w:rsidRPr="00E17DF6">
        <w:t xml:space="preserve">W </w:t>
      </w:r>
      <w:r w:rsidRPr="00EC713C">
        <w:t xml:space="preserve">gminach </w:t>
      </w:r>
      <w:r>
        <w:t xml:space="preserve">SAT </w:t>
      </w:r>
      <w:r w:rsidRPr="00EC713C">
        <w:t>funkcjonuje autobusowa komunikacja:</w:t>
      </w:r>
    </w:p>
    <w:p w14:paraId="602CE0C8" w14:textId="7C4902D8" w:rsidR="009833A7" w:rsidRPr="00EC713C" w:rsidRDefault="009833A7" w:rsidP="009833A7">
      <w:pPr>
        <w:pStyle w:val="Akapitzlist"/>
        <w:numPr>
          <w:ilvl w:val="0"/>
          <w:numId w:val="65"/>
        </w:numPr>
        <w:spacing w:after="0"/>
      </w:pPr>
      <w:r w:rsidRPr="00EC713C">
        <w:t>miejska</w:t>
      </w:r>
      <w:r>
        <w:t xml:space="preserve"> – w Tarnowie</w:t>
      </w:r>
      <w:r w:rsidRPr="00EC713C">
        <w:t xml:space="preserve">, realizowana przez </w:t>
      </w:r>
      <w:r w:rsidRPr="00EF3452">
        <w:t>Zarzą</w:t>
      </w:r>
      <w:r>
        <w:t>d Dróg i Komunikacji w Tarnowie który jest jednostką budżetową</w:t>
      </w:r>
      <w:r w:rsidRPr="00EF3452">
        <w:t xml:space="preserve"> Gminy Miasta Tarnowa</w:t>
      </w:r>
      <w:r w:rsidRPr="00EC713C">
        <w:t>,</w:t>
      </w:r>
    </w:p>
    <w:p w14:paraId="34B84A53" w14:textId="77777777" w:rsidR="009833A7" w:rsidRDefault="009833A7" w:rsidP="009833A7">
      <w:pPr>
        <w:pStyle w:val="Akapitzlist"/>
        <w:numPr>
          <w:ilvl w:val="0"/>
          <w:numId w:val="65"/>
        </w:numPr>
        <w:spacing w:after="0"/>
      </w:pPr>
      <w:r>
        <w:t>gminna – realizowana przez prywatnych przewoźników, która zapewnia głównie dowóz dzieci do szkół,</w:t>
      </w:r>
    </w:p>
    <w:p w14:paraId="1D081AAF" w14:textId="52611F2C" w:rsidR="009833A7" w:rsidRDefault="009833A7" w:rsidP="009833A7">
      <w:pPr>
        <w:pStyle w:val="Akapitzlist"/>
        <w:numPr>
          <w:ilvl w:val="0"/>
          <w:numId w:val="65"/>
        </w:numPr>
        <w:spacing w:after="0"/>
      </w:pPr>
      <w:r>
        <w:t>powiatowa – realizowana przez prywatnych przewoźników, która zapewnia połączenia w obrębie powiatów, w tym dowóz dzieci do szkół ponadpodstawowych,</w:t>
      </w:r>
    </w:p>
    <w:p w14:paraId="224E7672" w14:textId="5A3B79B7" w:rsidR="00A70E2E" w:rsidRPr="009A6202" w:rsidRDefault="009833A7" w:rsidP="009833A7">
      <w:pPr>
        <w:pStyle w:val="Akapitzlist"/>
        <w:numPr>
          <w:ilvl w:val="0"/>
          <w:numId w:val="65"/>
        </w:numPr>
        <w:spacing w:after="0"/>
      </w:pPr>
      <w:r>
        <w:t>ponadpowiatowa – realizowana przez prywatnych przewoźników na zasadach komercyjnych, która łączy obszar SAT z innymi miastami w województwie oraz kraju.</w:t>
      </w:r>
    </w:p>
    <w:p w14:paraId="70B2108F" w14:textId="72F5C4EE" w:rsidR="009833A7" w:rsidRPr="00C4684C" w:rsidRDefault="009833A7" w:rsidP="009833A7">
      <w:pPr>
        <w:rPr>
          <w:rFonts w:cstheme="minorHAnsi"/>
          <w:b/>
          <w:bCs/>
          <w:color w:val="404040"/>
          <w:szCs w:val="20"/>
        </w:rPr>
      </w:pPr>
      <w:r w:rsidRPr="00C4684C">
        <w:rPr>
          <w:b/>
          <w:bCs/>
        </w:rPr>
        <w:t>Transport miejski</w:t>
      </w:r>
    </w:p>
    <w:p w14:paraId="7A3228B8" w14:textId="5990D885" w:rsidR="009833A7" w:rsidRDefault="009833A7" w:rsidP="009833A7">
      <w:pPr>
        <w:rPr>
          <w:lang w:eastAsia="en-US"/>
        </w:rPr>
      </w:pPr>
      <w:r>
        <w:rPr>
          <w:lang w:eastAsia="en-US"/>
        </w:rPr>
        <w:t xml:space="preserve">Transport miejski funkcjonuje obecnie w mieście Tarnów i gminie wiejskiej Tarnów (na ternie gminy wiejskiej Tranów jest obsługiwana tylko miejscowość Biała). Operatorem transportu jest </w:t>
      </w:r>
      <w:r w:rsidRPr="00300F2E">
        <w:rPr>
          <w:lang w:eastAsia="en-US"/>
        </w:rPr>
        <w:t>Zarząd Dróg i Komunikacji w Tarnowie</w:t>
      </w:r>
      <w:r>
        <w:rPr>
          <w:lang w:eastAsia="en-US"/>
        </w:rPr>
        <w:t xml:space="preserve"> (ZDiK), który jest jednostką budżetową. Obecnie funkcjonuje 19 linii.</w:t>
      </w:r>
    </w:p>
    <w:p w14:paraId="715114E6" w14:textId="5A3C9ACD" w:rsidR="009833A7" w:rsidRDefault="009833A7" w:rsidP="009833A7">
      <w:pPr>
        <w:pStyle w:val="Legenda"/>
        <w:keepNext/>
        <w:spacing w:before="120" w:after="0" w:line="276" w:lineRule="auto"/>
      </w:pPr>
      <w:bookmarkStart w:id="947" w:name="_Toc172011060"/>
      <w:bookmarkStart w:id="948" w:name="_Toc178944188"/>
      <w:r>
        <w:t xml:space="preserve">Tabela </w:t>
      </w:r>
      <w:r>
        <w:fldChar w:fldCharType="begin"/>
      </w:r>
      <w:r>
        <w:instrText xml:space="preserve"> SEQ Tabela \* ARABIC </w:instrText>
      </w:r>
      <w:r>
        <w:fldChar w:fldCharType="separate"/>
      </w:r>
      <w:r w:rsidR="00F94595">
        <w:rPr>
          <w:noProof/>
        </w:rPr>
        <w:t>16</w:t>
      </w:r>
      <w:r>
        <w:fldChar w:fldCharType="end"/>
      </w:r>
      <w:r>
        <w:t xml:space="preserve"> Linie komunikacyjne organizowane przez ZDiK</w:t>
      </w:r>
      <w:bookmarkEnd w:id="947"/>
      <w:bookmarkEnd w:id="948"/>
    </w:p>
    <w:tbl>
      <w:tblPr>
        <w:tblStyle w:val="Styltabel"/>
        <w:tblW w:w="9498" w:type="dxa"/>
        <w:tblLook w:val="04A0" w:firstRow="1" w:lastRow="0" w:firstColumn="1" w:lastColumn="0" w:noHBand="0" w:noVBand="1"/>
      </w:tblPr>
      <w:tblGrid>
        <w:gridCol w:w="2272"/>
        <w:gridCol w:w="7226"/>
      </w:tblGrid>
      <w:tr w:rsidR="009833A7" w:rsidRPr="00FE5DB9" w14:paraId="249FBBF9" w14:textId="77777777" w:rsidTr="0044276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tcPr>
          <w:p w14:paraId="4E9BB7B6" w14:textId="77777777" w:rsidR="009833A7" w:rsidRPr="00D32DB8" w:rsidRDefault="009833A7" w:rsidP="00FE5DB9">
            <w:pPr>
              <w:spacing w:line="240" w:lineRule="auto"/>
              <w:rPr>
                <w:rFonts w:ascii="Arial" w:hAnsi="Arial" w:cs="Arial"/>
                <w:color w:val="auto"/>
                <w:szCs w:val="22"/>
              </w:rPr>
            </w:pPr>
            <w:r w:rsidRPr="00D32DB8">
              <w:rPr>
                <w:rFonts w:ascii="Arial" w:hAnsi="Arial" w:cs="Arial"/>
                <w:color w:val="auto"/>
                <w:szCs w:val="22"/>
              </w:rPr>
              <w:t>nr linii</w:t>
            </w:r>
          </w:p>
        </w:tc>
        <w:tc>
          <w:tcPr>
            <w:tcW w:w="0" w:type="dxa"/>
          </w:tcPr>
          <w:p w14:paraId="46E39A35" w14:textId="77777777" w:rsidR="009833A7" w:rsidRPr="00D32DB8" w:rsidRDefault="009833A7" w:rsidP="00FE5DB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rPr>
            </w:pPr>
            <w:r w:rsidRPr="00D32DB8">
              <w:rPr>
                <w:rFonts w:ascii="Arial" w:hAnsi="Arial" w:cs="Arial"/>
                <w:color w:val="auto"/>
                <w:szCs w:val="22"/>
              </w:rPr>
              <w:t>charakterystyka linii</w:t>
            </w:r>
          </w:p>
        </w:tc>
      </w:tr>
      <w:tr w:rsidR="009833A7" w:rsidRPr="00FE5DB9" w14:paraId="2255FA08" w14:textId="77777777" w:rsidTr="00442767">
        <w:trPr>
          <w:trHeight w:val="454"/>
        </w:trPr>
        <w:tc>
          <w:tcPr>
            <w:cnfStyle w:val="001000000000" w:firstRow="0" w:lastRow="0" w:firstColumn="1" w:lastColumn="0" w:oddVBand="0" w:evenVBand="0" w:oddHBand="0" w:evenHBand="0" w:firstRowFirstColumn="0" w:firstRowLastColumn="0" w:lastRowFirstColumn="0" w:lastRowLastColumn="0"/>
            <w:tcW w:w="0" w:type="dxa"/>
          </w:tcPr>
          <w:p w14:paraId="1EFAF555" w14:textId="77777777" w:rsidR="009833A7" w:rsidRPr="00D32DB8" w:rsidRDefault="009833A7" w:rsidP="00FE5DB9">
            <w:pPr>
              <w:spacing w:line="240" w:lineRule="auto"/>
              <w:rPr>
                <w:rFonts w:ascii="Arial" w:hAnsi="Arial" w:cs="Arial"/>
                <w:b w:val="0"/>
                <w:bCs/>
                <w:color w:val="auto"/>
                <w:szCs w:val="22"/>
              </w:rPr>
            </w:pPr>
            <w:r w:rsidRPr="00D32DB8">
              <w:rPr>
                <w:rFonts w:ascii="Arial" w:hAnsi="Arial" w:cs="Arial"/>
                <w:b w:val="0"/>
                <w:bCs/>
                <w:color w:val="auto"/>
                <w:szCs w:val="22"/>
              </w:rPr>
              <w:t>0, 9, 30</w:t>
            </w:r>
          </w:p>
        </w:tc>
        <w:tc>
          <w:tcPr>
            <w:tcW w:w="0" w:type="dxa"/>
          </w:tcPr>
          <w:p w14:paraId="1CA2885C" w14:textId="7A01AEBE" w:rsidR="009833A7" w:rsidRPr="00D32DB8" w:rsidRDefault="009833A7" w:rsidP="00FE5D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D32DB8">
              <w:rPr>
                <w:rFonts w:ascii="Arial" w:hAnsi="Arial" w:cs="Arial"/>
                <w:color w:val="auto"/>
                <w:szCs w:val="22"/>
              </w:rPr>
              <w:t>linie miejskie, podstawowe I</w:t>
            </w:r>
            <w:r w:rsidR="00D32DB8">
              <w:rPr>
                <w:rFonts w:ascii="Arial" w:hAnsi="Arial" w:cs="Arial"/>
                <w:color w:val="auto"/>
                <w:szCs w:val="22"/>
              </w:rPr>
              <w:t xml:space="preserve"> </w:t>
            </w:r>
            <w:r w:rsidRPr="00D32DB8">
              <w:rPr>
                <w:rFonts w:ascii="Arial" w:hAnsi="Arial" w:cs="Arial"/>
                <w:color w:val="auto"/>
                <w:szCs w:val="22"/>
              </w:rPr>
              <w:t>rzędu – są to linie charakteryzujące się najwyższą częstotliwością – autobusy kursują co 10-20 minut przez większą część dnia</w:t>
            </w:r>
          </w:p>
        </w:tc>
      </w:tr>
      <w:tr w:rsidR="009833A7" w:rsidRPr="00FE5DB9" w14:paraId="2479F6AE" w14:textId="77777777" w:rsidTr="00442767">
        <w:trPr>
          <w:trHeight w:val="454"/>
        </w:trPr>
        <w:tc>
          <w:tcPr>
            <w:cnfStyle w:val="001000000000" w:firstRow="0" w:lastRow="0" w:firstColumn="1" w:lastColumn="0" w:oddVBand="0" w:evenVBand="0" w:oddHBand="0" w:evenHBand="0" w:firstRowFirstColumn="0" w:firstRowLastColumn="0" w:lastRowFirstColumn="0" w:lastRowLastColumn="0"/>
            <w:tcW w:w="0" w:type="dxa"/>
          </w:tcPr>
          <w:p w14:paraId="5765B8C1" w14:textId="77777777" w:rsidR="009833A7" w:rsidRPr="00D32DB8" w:rsidRDefault="009833A7" w:rsidP="00FE5DB9">
            <w:pPr>
              <w:spacing w:line="240" w:lineRule="auto"/>
              <w:rPr>
                <w:rFonts w:ascii="Arial" w:hAnsi="Arial" w:cs="Arial"/>
                <w:b w:val="0"/>
                <w:bCs/>
                <w:color w:val="auto"/>
                <w:szCs w:val="22"/>
              </w:rPr>
            </w:pPr>
            <w:r w:rsidRPr="00D32DB8">
              <w:rPr>
                <w:rFonts w:ascii="Arial" w:hAnsi="Arial" w:cs="Arial"/>
                <w:b w:val="0"/>
                <w:bCs/>
                <w:color w:val="auto"/>
                <w:szCs w:val="22"/>
              </w:rPr>
              <w:t>1, 2, 3*, 33</w:t>
            </w:r>
          </w:p>
        </w:tc>
        <w:tc>
          <w:tcPr>
            <w:tcW w:w="0" w:type="dxa"/>
          </w:tcPr>
          <w:p w14:paraId="746DB8A0" w14:textId="77777777" w:rsidR="009833A7" w:rsidRPr="00D32DB8" w:rsidRDefault="009833A7" w:rsidP="00FE5D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D32DB8">
              <w:rPr>
                <w:rFonts w:ascii="Arial" w:hAnsi="Arial" w:cs="Arial"/>
                <w:color w:val="auto"/>
                <w:szCs w:val="22"/>
              </w:rPr>
              <w:t>linie miejskie podstawowe II rzędu – autobusy kursują co 30-50 minut przez większą część dnia</w:t>
            </w:r>
          </w:p>
          <w:p w14:paraId="3050BD46" w14:textId="77777777" w:rsidR="009833A7" w:rsidRPr="00D32DB8" w:rsidRDefault="009833A7" w:rsidP="00FE5D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D32DB8">
              <w:rPr>
                <w:rFonts w:ascii="Arial" w:hAnsi="Arial" w:cs="Arial"/>
                <w:color w:val="auto"/>
                <w:szCs w:val="22"/>
              </w:rPr>
              <w:t>*linia pełni jednocześnie rolę linii podmiejskiej i podstawowej II rzędu</w:t>
            </w:r>
          </w:p>
        </w:tc>
      </w:tr>
      <w:tr w:rsidR="009833A7" w:rsidRPr="00FE5DB9" w14:paraId="50C17ABE" w14:textId="77777777" w:rsidTr="00442767">
        <w:trPr>
          <w:trHeight w:val="454"/>
        </w:trPr>
        <w:tc>
          <w:tcPr>
            <w:cnfStyle w:val="001000000000" w:firstRow="0" w:lastRow="0" w:firstColumn="1" w:lastColumn="0" w:oddVBand="0" w:evenVBand="0" w:oddHBand="0" w:evenHBand="0" w:firstRowFirstColumn="0" w:firstRowLastColumn="0" w:lastRowFirstColumn="0" w:lastRowLastColumn="0"/>
            <w:tcW w:w="0" w:type="dxa"/>
          </w:tcPr>
          <w:p w14:paraId="75F9394A" w14:textId="77777777" w:rsidR="009833A7" w:rsidRPr="00D32DB8" w:rsidRDefault="009833A7" w:rsidP="00FE5DB9">
            <w:pPr>
              <w:spacing w:line="240" w:lineRule="auto"/>
              <w:rPr>
                <w:rFonts w:ascii="Arial" w:hAnsi="Arial" w:cs="Arial"/>
                <w:b w:val="0"/>
                <w:bCs/>
                <w:color w:val="auto"/>
                <w:szCs w:val="22"/>
              </w:rPr>
            </w:pPr>
            <w:r w:rsidRPr="00D32DB8">
              <w:rPr>
                <w:rFonts w:ascii="Arial" w:hAnsi="Arial" w:cs="Arial"/>
                <w:b w:val="0"/>
                <w:bCs/>
                <w:color w:val="auto"/>
                <w:szCs w:val="22"/>
              </w:rPr>
              <w:t>5, 6, 11, 12, 14, 24, 31, 34</w:t>
            </w:r>
          </w:p>
        </w:tc>
        <w:tc>
          <w:tcPr>
            <w:tcW w:w="0" w:type="dxa"/>
          </w:tcPr>
          <w:p w14:paraId="2B7C0B12" w14:textId="04A9FF50" w:rsidR="009833A7" w:rsidRPr="00D32DB8" w:rsidRDefault="009833A7" w:rsidP="00FE5D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D32DB8">
              <w:rPr>
                <w:rFonts w:ascii="Arial" w:hAnsi="Arial" w:cs="Arial"/>
                <w:color w:val="auto"/>
                <w:szCs w:val="22"/>
              </w:rPr>
              <w:t>linie miejskie uzupełniające – autobusy kursują co 60-90 minut przez większą część dnia</w:t>
            </w:r>
          </w:p>
        </w:tc>
      </w:tr>
      <w:tr w:rsidR="009833A7" w:rsidRPr="00FE5DB9" w14:paraId="2F9E2F7B" w14:textId="77777777" w:rsidTr="00442767">
        <w:trPr>
          <w:trHeight w:val="454"/>
        </w:trPr>
        <w:tc>
          <w:tcPr>
            <w:cnfStyle w:val="001000000000" w:firstRow="0" w:lastRow="0" w:firstColumn="1" w:lastColumn="0" w:oddVBand="0" w:evenVBand="0" w:oddHBand="0" w:evenHBand="0" w:firstRowFirstColumn="0" w:firstRowLastColumn="0" w:lastRowFirstColumn="0" w:lastRowLastColumn="0"/>
            <w:tcW w:w="0" w:type="dxa"/>
          </w:tcPr>
          <w:p w14:paraId="298EB69F" w14:textId="77777777" w:rsidR="009833A7" w:rsidRPr="00D32DB8" w:rsidRDefault="009833A7" w:rsidP="00FE5DB9">
            <w:pPr>
              <w:spacing w:line="240" w:lineRule="auto"/>
              <w:rPr>
                <w:rFonts w:ascii="Arial" w:hAnsi="Arial" w:cs="Arial"/>
                <w:b w:val="0"/>
                <w:bCs/>
                <w:color w:val="auto"/>
                <w:szCs w:val="22"/>
              </w:rPr>
            </w:pPr>
            <w:r w:rsidRPr="00D32DB8">
              <w:rPr>
                <w:rFonts w:ascii="Arial" w:hAnsi="Arial" w:cs="Arial"/>
                <w:b w:val="0"/>
                <w:bCs/>
                <w:color w:val="auto"/>
                <w:szCs w:val="22"/>
              </w:rPr>
              <w:t>41, 44, 46, 48</w:t>
            </w:r>
          </w:p>
        </w:tc>
        <w:tc>
          <w:tcPr>
            <w:tcW w:w="0" w:type="dxa"/>
          </w:tcPr>
          <w:p w14:paraId="6300C54E" w14:textId="77777777" w:rsidR="009833A7" w:rsidRPr="00D32DB8" w:rsidRDefault="009833A7" w:rsidP="00FE5DB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D32DB8">
              <w:rPr>
                <w:rFonts w:ascii="Arial" w:hAnsi="Arial" w:cs="Arial"/>
                <w:color w:val="auto"/>
                <w:szCs w:val="22"/>
              </w:rPr>
              <w:t>linie miejskie szczytowe – autobusy kursują jedynie w godzinach szczytu, łącznie od 2 do 5 kursów w ciągu dnia</w:t>
            </w:r>
          </w:p>
        </w:tc>
      </w:tr>
    </w:tbl>
    <w:p w14:paraId="62905BF8" w14:textId="77777777" w:rsidR="009833A7" w:rsidRPr="0051038D" w:rsidRDefault="009833A7" w:rsidP="00A70E2E">
      <w:pPr>
        <w:pStyle w:val="Legenda"/>
      </w:pPr>
      <w:r w:rsidRPr="0051038D">
        <w:t>Źródło: opracowanie własne</w:t>
      </w:r>
    </w:p>
    <w:p w14:paraId="7A3D152B" w14:textId="77777777" w:rsidR="00FE5DB9" w:rsidRDefault="009833A7" w:rsidP="00FE5DB9">
      <w:r>
        <w:rPr>
          <w:lang w:eastAsia="en-US"/>
        </w:rPr>
        <w:t>Poniżej przedstawiono schemat układu komunikacyjnego.</w:t>
      </w:r>
    </w:p>
    <w:p w14:paraId="495ED26E" w14:textId="29853EF1" w:rsidR="009833A7" w:rsidRDefault="00FE5DB9" w:rsidP="00FE5DB9">
      <w:pPr>
        <w:rPr>
          <w:lang w:eastAsia="en-US"/>
        </w:rPr>
      </w:pPr>
      <w:r>
        <w:br w:type="column"/>
      </w:r>
      <w:bookmarkStart w:id="949" w:name="_Toc178518548"/>
      <w:r w:rsidR="00A70E2E">
        <w:t xml:space="preserve">Rysunek </w:t>
      </w:r>
      <w:r w:rsidR="00A70E2E">
        <w:fldChar w:fldCharType="begin"/>
      </w:r>
      <w:r w:rsidR="00A70E2E">
        <w:instrText xml:space="preserve"> SEQ Rysunek \* ARABIC </w:instrText>
      </w:r>
      <w:r w:rsidR="00A70E2E">
        <w:fldChar w:fldCharType="separate"/>
      </w:r>
      <w:r w:rsidR="00AB6A3F">
        <w:rPr>
          <w:noProof/>
        </w:rPr>
        <w:t>2</w:t>
      </w:r>
      <w:r w:rsidR="00A70E2E">
        <w:fldChar w:fldCharType="end"/>
      </w:r>
      <w:r w:rsidR="009833A7" w:rsidRPr="009206C1">
        <w:t>. Schemat linii miejskich w Tarnowie</w:t>
      </w:r>
      <w:bookmarkEnd w:id="949"/>
    </w:p>
    <w:p w14:paraId="55BB966F" w14:textId="77777777" w:rsidR="009833A7" w:rsidRDefault="009833A7" w:rsidP="009833A7">
      <w:pPr>
        <w:keepNext/>
      </w:pPr>
      <w:r>
        <w:rPr>
          <w:noProof/>
        </w:rPr>
        <w:drawing>
          <wp:inline distT="0" distB="0" distL="0" distR="0" wp14:anchorId="19691A33" wp14:editId="3A46FCB1">
            <wp:extent cx="5760720" cy="4073543"/>
            <wp:effectExtent l="0" t="0" r="0" b="3175"/>
            <wp:docPr id="1455911312" name="Obraz 3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11312" name="Obraz 31" descr="Obraz zawierający mapa, tekst, diagram, atlas&#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073543"/>
                    </a:xfrm>
                    <a:prstGeom prst="rect">
                      <a:avLst/>
                    </a:prstGeom>
                  </pic:spPr>
                </pic:pic>
              </a:graphicData>
            </a:graphic>
          </wp:inline>
        </w:drawing>
      </w:r>
    </w:p>
    <w:p w14:paraId="1886FD50" w14:textId="77777777" w:rsidR="009833A7" w:rsidRDefault="009833A7" w:rsidP="009833A7">
      <w:pPr>
        <w:pStyle w:val="Legenda"/>
      </w:pPr>
      <w:r w:rsidRPr="00DF2885">
        <w:t xml:space="preserve">Źródło: </w:t>
      </w:r>
      <w:r>
        <w:t>Plan zrównoważonego rozwoju publicznego transportu zbiorowego dla gminy miasta Tarnowa</w:t>
      </w:r>
    </w:p>
    <w:p w14:paraId="0DB0A980" w14:textId="118D1992" w:rsidR="009833A7" w:rsidRDefault="009833A7" w:rsidP="009833A7">
      <w:r>
        <w:t>Komunikacja miejska na ternie miasta jest dostosowywana na bieżąco do zmieniających się potrzeb transportowych mieszkańców. Problemem w rozwoju tej gałęzi transportu jest mała liczba zawartych porozumień między gminami, przez co komunikacja miejska nie dociera do wszystkich gmin sąsiednich. Taka sytuacja ma bezpośredni wpływ na wybór środka transportu przez osoby dojeżdżające do Tarnowa z gmin ościennych.</w:t>
      </w:r>
    </w:p>
    <w:p w14:paraId="28371488" w14:textId="77777777" w:rsidR="00FE5DB9" w:rsidRDefault="009833A7" w:rsidP="00FE5DB9">
      <w:r>
        <w:t>Poniżej w tabeli przedstawiono liczbę wozokilometrów w poszczególnych latach wykonywanych prze</w:t>
      </w:r>
      <w:r w:rsidR="005C4CC2">
        <w:t>z</w:t>
      </w:r>
      <w:r>
        <w:t xml:space="preserve"> </w:t>
      </w:r>
      <w:r w:rsidRPr="00300F2E">
        <w:rPr>
          <w:lang w:eastAsia="en-US"/>
        </w:rPr>
        <w:t>Zarząd Dróg i Komunikacji w Tarnowie</w:t>
      </w:r>
      <w:r>
        <w:t>.</w:t>
      </w:r>
      <w:bookmarkStart w:id="950" w:name="_Toc172011061"/>
    </w:p>
    <w:p w14:paraId="776416EF" w14:textId="16FA09F1" w:rsidR="009833A7" w:rsidRDefault="00FE5DB9" w:rsidP="00FE5DB9">
      <w:r>
        <w:br w:type="column"/>
      </w:r>
      <w:bookmarkStart w:id="951" w:name="_Toc178944189"/>
      <w:r w:rsidR="00A70E2E">
        <w:t xml:space="preserve">Tabela </w:t>
      </w:r>
      <w:r w:rsidR="00A70E2E">
        <w:fldChar w:fldCharType="begin"/>
      </w:r>
      <w:r w:rsidR="00A70E2E">
        <w:instrText xml:space="preserve"> SEQ Tabela \* ARABIC </w:instrText>
      </w:r>
      <w:r w:rsidR="00A70E2E">
        <w:fldChar w:fldCharType="separate"/>
      </w:r>
      <w:r w:rsidR="00F94595">
        <w:rPr>
          <w:noProof/>
        </w:rPr>
        <w:t>17</w:t>
      </w:r>
      <w:r w:rsidR="00A70E2E">
        <w:fldChar w:fldCharType="end"/>
      </w:r>
      <w:r w:rsidR="00A70E2E">
        <w:t xml:space="preserve">. </w:t>
      </w:r>
      <w:r w:rsidR="009833A7">
        <w:t>Liczba</w:t>
      </w:r>
      <w:r w:rsidR="009833A7" w:rsidRPr="007E697A">
        <w:t xml:space="preserve"> </w:t>
      </w:r>
      <w:r w:rsidR="009833A7">
        <w:t>wozo</w:t>
      </w:r>
      <w:r w:rsidR="009833A7" w:rsidRPr="007E697A">
        <w:t>kilometrów komunikacji miej</w:t>
      </w:r>
      <w:r w:rsidR="009833A7">
        <w:t>skiej w Tarnowie wykonywanych w </w:t>
      </w:r>
      <w:r w:rsidR="009833A7" w:rsidRPr="007E697A">
        <w:t>gminach objętych porozumieniem międzygminnym w latach 2021 – 202</w:t>
      </w:r>
      <w:r w:rsidR="009833A7">
        <w:t>4</w:t>
      </w:r>
      <w:bookmarkEnd w:id="950"/>
      <w:bookmarkEnd w:id="951"/>
    </w:p>
    <w:tbl>
      <w:tblPr>
        <w:tblStyle w:val="Styltabel"/>
        <w:tblW w:w="5000" w:type="pct"/>
        <w:tblLook w:val="04A0" w:firstRow="1" w:lastRow="0" w:firstColumn="1" w:lastColumn="0" w:noHBand="0" w:noVBand="1"/>
      </w:tblPr>
      <w:tblGrid>
        <w:gridCol w:w="1858"/>
        <w:gridCol w:w="3603"/>
        <w:gridCol w:w="3601"/>
      </w:tblGrid>
      <w:tr w:rsidR="00A70E2E" w:rsidRPr="00A70E2E" w14:paraId="6E8DCE84" w14:textId="77777777" w:rsidTr="00A70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hideMark/>
          </w:tcPr>
          <w:p w14:paraId="55D0C67C" w14:textId="77777777" w:rsidR="009833A7" w:rsidRPr="00690539" w:rsidRDefault="009833A7" w:rsidP="00FE5DB9">
            <w:pPr>
              <w:spacing w:line="240" w:lineRule="auto"/>
              <w:ind w:right="1"/>
              <w:rPr>
                <w:rFonts w:ascii="Arial" w:hAnsi="Arial" w:cs="Arial"/>
                <w:color w:val="auto"/>
                <w:sz w:val="20"/>
                <w:szCs w:val="22"/>
              </w:rPr>
            </w:pPr>
            <w:r w:rsidRPr="00690539">
              <w:rPr>
                <w:rFonts w:ascii="Arial" w:hAnsi="Arial" w:cs="Arial"/>
                <w:color w:val="auto"/>
                <w:sz w:val="20"/>
                <w:szCs w:val="22"/>
              </w:rPr>
              <w:t>Rok</w:t>
            </w:r>
          </w:p>
        </w:tc>
        <w:tc>
          <w:tcPr>
            <w:tcW w:w="1988" w:type="pct"/>
            <w:hideMark/>
          </w:tcPr>
          <w:p w14:paraId="455B6008" w14:textId="77777777" w:rsidR="009833A7" w:rsidRPr="00690539" w:rsidRDefault="009833A7" w:rsidP="00FE5DB9">
            <w:pPr>
              <w:spacing w:line="240" w:lineRule="auto"/>
              <w:ind w:right="1"/>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 xml:space="preserve">Liczba wzkm w wykonanych </w:t>
            </w:r>
          </w:p>
          <w:p w14:paraId="5D7FFCB4" w14:textId="77777777" w:rsidR="009833A7" w:rsidRPr="00690539" w:rsidRDefault="009833A7" w:rsidP="00FE5DB9">
            <w:pPr>
              <w:spacing w:line="240" w:lineRule="auto"/>
              <w:ind w:right="1"/>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w Gminie Miasta Tarnowa</w:t>
            </w:r>
          </w:p>
        </w:tc>
        <w:tc>
          <w:tcPr>
            <w:tcW w:w="1987" w:type="pct"/>
            <w:hideMark/>
          </w:tcPr>
          <w:p w14:paraId="120E7184" w14:textId="77777777" w:rsidR="009833A7" w:rsidRPr="00690539" w:rsidRDefault="009833A7" w:rsidP="00FE5DB9">
            <w:pPr>
              <w:spacing w:line="240" w:lineRule="auto"/>
              <w:ind w:right="1"/>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Liczba wzkm wykonanych</w:t>
            </w:r>
          </w:p>
          <w:p w14:paraId="4F258C8D" w14:textId="77777777" w:rsidR="009833A7" w:rsidRPr="00690539" w:rsidRDefault="009833A7" w:rsidP="00FE5DB9">
            <w:pPr>
              <w:spacing w:line="240" w:lineRule="auto"/>
              <w:ind w:right="1"/>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w Gminie Tarnów</w:t>
            </w:r>
          </w:p>
        </w:tc>
      </w:tr>
      <w:tr w:rsidR="00A70E2E" w:rsidRPr="00A70E2E" w14:paraId="6A086AB1" w14:textId="77777777" w:rsidTr="00D32DB8">
        <w:tc>
          <w:tcPr>
            <w:cnfStyle w:val="001000000000" w:firstRow="0" w:lastRow="0" w:firstColumn="1" w:lastColumn="0" w:oddVBand="0" w:evenVBand="0" w:oddHBand="0" w:evenHBand="0" w:firstRowFirstColumn="0" w:firstRowLastColumn="0" w:lastRowFirstColumn="0" w:lastRowLastColumn="0"/>
            <w:tcW w:w="1025" w:type="pct"/>
            <w:shd w:val="clear" w:color="auto" w:fill="auto"/>
            <w:hideMark/>
          </w:tcPr>
          <w:p w14:paraId="5138A13A" w14:textId="77777777" w:rsidR="009833A7" w:rsidRPr="00690539" w:rsidRDefault="009833A7" w:rsidP="00FE5DB9">
            <w:pPr>
              <w:spacing w:line="240" w:lineRule="auto"/>
              <w:ind w:right="1"/>
              <w:rPr>
                <w:rFonts w:ascii="Arial" w:hAnsi="Arial" w:cs="Arial"/>
                <w:color w:val="auto"/>
                <w:sz w:val="20"/>
                <w:szCs w:val="22"/>
              </w:rPr>
            </w:pPr>
            <w:r w:rsidRPr="00690539">
              <w:rPr>
                <w:rFonts w:ascii="Arial" w:hAnsi="Arial" w:cs="Arial"/>
                <w:color w:val="auto"/>
                <w:sz w:val="20"/>
                <w:szCs w:val="22"/>
              </w:rPr>
              <w:t>2021</w:t>
            </w:r>
          </w:p>
        </w:tc>
        <w:tc>
          <w:tcPr>
            <w:tcW w:w="1988" w:type="pct"/>
            <w:hideMark/>
          </w:tcPr>
          <w:p w14:paraId="048E10E8" w14:textId="77777777" w:rsidR="009833A7" w:rsidRPr="00690539" w:rsidRDefault="009833A7" w:rsidP="00FE5DB9">
            <w:pPr>
              <w:spacing w:line="240" w:lineRule="auto"/>
              <w:ind w:right="1"/>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3 069 355,8</w:t>
            </w:r>
          </w:p>
        </w:tc>
        <w:tc>
          <w:tcPr>
            <w:tcW w:w="1987" w:type="pct"/>
            <w:hideMark/>
          </w:tcPr>
          <w:p w14:paraId="592B37CC" w14:textId="77777777" w:rsidR="009833A7" w:rsidRPr="00690539" w:rsidRDefault="009833A7" w:rsidP="00FE5DB9">
            <w:pPr>
              <w:spacing w:line="240" w:lineRule="auto"/>
              <w:ind w:right="1"/>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6 799,4</w:t>
            </w:r>
          </w:p>
        </w:tc>
      </w:tr>
      <w:tr w:rsidR="00A70E2E" w:rsidRPr="00A70E2E" w14:paraId="7DE63088" w14:textId="77777777" w:rsidTr="00D32DB8">
        <w:tc>
          <w:tcPr>
            <w:cnfStyle w:val="001000000000" w:firstRow="0" w:lastRow="0" w:firstColumn="1" w:lastColumn="0" w:oddVBand="0" w:evenVBand="0" w:oddHBand="0" w:evenHBand="0" w:firstRowFirstColumn="0" w:firstRowLastColumn="0" w:lastRowFirstColumn="0" w:lastRowLastColumn="0"/>
            <w:tcW w:w="1025" w:type="pct"/>
            <w:shd w:val="clear" w:color="auto" w:fill="auto"/>
            <w:hideMark/>
          </w:tcPr>
          <w:p w14:paraId="5FF2037B" w14:textId="77777777" w:rsidR="009833A7" w:rsidRPr="00690539" w:rsidRDefault="009833A7" w:rsidP="00FE5DB9">
            <w:pPr>
              <w:spacing w:line="240" w:lineRule="auto"/>
              <w:ind w:right="1"/>
              <w:rPr>
                <w:rFonts w:ascii="Arial" w:hAnsi="Arial" w:cs="Arial"/>
                <w:color w:val="auto"/>
                <w:sz w:val="20"/>
                <w:szCs w:val="22"/>
              </w:rPr>
            </w:pPr>
            <w:r w:rsidRPr="00690539">
              <w:rPr>
                <w:rFonts w:ascii="Arial" w:hAnsi="Arial" w:cs="Arial"/>
                <w:color w:val="auto"/>
                <w:sz w:val="20"/>
                <w:szCs w:val="22"/>
              </w:rPr>
              <w:t>2022</w:t>
            </w:r>
          </w:p>
        </w:tc>
        <w:tc>
          <w:tcPr>
            <w:tcW w:w="1988" w:type="pct"/>
            <w:hideMark/>
          </w:tcPr>
          <w:p w14:paraId="627C7733" w14:textId="77777777" w:rsidR="009833A7" w:rsidRPr="00690539" w:rsidRDefault="009833A7" w:rsidP="00FE5DB9">
            <w:pPr>
              <w:spacing w:line="240" w:lineRule="auto"/>
              <w:ind w:right="1"/>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2 925 070,5</w:t>
            </w:r>
          </w:p>
        </w:tc>
        <w:tc>
          <w:tcPr>
            <w:tcW w:w="1987" w:type="pct"/>
            <w:hideMark/>
          </w:tcPr>
          <w:p w14:paraId="5BF5C07C" w14:textId="77777777" w:rsidR="009833A7" w:rsidRPr="00690539" w:rsidRDefault="009833A7" w:rsidP="00FE5DB9">
            <w:pPr>
              <w:spacing w:line="240" w:lineRule="auto"/>
              <w:ind w:right="1"/>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9 268,2</w:t>
            </w:r>
          </w:p>
        </w:tc>
      </w:tr>
      <w:tr w:rsidR="00A70E2E" w:rsidRPr="00A70E2E" w14:paraId="2DD08423" w14:textId="77777777" w:rsidTr="00D32DB8">
        <w:tc>
          <w:tcPr>
            <w:cnfStyle w:val="001000000000" w:firstRow="0" w:lastRow="0" w:firstColumn="1" w:lastColumn="0" w:oddVBand="0" w:evenVBand="0" w:oddHBand="0" w:evenHBand="0" w:firstRowFirstColumn="0" w:firstRowLastColumn="0" w:lastRowFirstColumn="0" w:lastRowLastColumn="0"/>
            <w:tcW w:w="1025" w:type="pct"/>
            <w:shd w:val="clear" w:color="auto" w:fill="auto"/>
            <w:hideMark/>
          </w:tcPr>
          <w:p w14:paraId="02E0C94C" w14:textId="77777777" w:rsidR="009833A7" w:rsidRPr="00690539" w:rsidRDefault="009833A7" w:rsidP="00FE5DB9">
            <w:pPr>
              <w:spacing w:line="240" w:lineRule="auto"/>
              <w:ind w:right="1"/>
              <w:rPr>
                <w:rFonts w:ascii="Arial" w:hAnsi="Arial" w:cs="Arial"/>
                <w:color w:val="auto"/>
                <w:sz w:val="20"/>
                <w:szCs w:val="22"/>
              </w:rPr>
            </w:pPr>
            <w:r w:rsidRPr="00690539">
              <w:rPr>
                <w:rFonts w:ascii="Arial" w:hAnsi="Arial" w:cs="Arial"/>
                <w:color w:val="auto"/>
                <w:sz w:val="20"/>
                <w:szCs w:val="22"/>
              </w:rPr>
              <w:t>2023</w:t>
            </w:r>
          </w:p>
        </w:tc>
        <w:tc>
          <w:tcPr>
            <w:tcW w:w="1988" w:type="pct"/>
            <w:hideMark/>
          </w:tcPr>
          <w:p w14:paraId="04970DB4" w14:textId="77777777" w:rsidR="009833A7" w:rsidRPr="00690539" w:rsidRDefault="009833A7" w:rsidP="00FE5DB9">
            <w:pPr>
              <w:spacing w:line="240" w:lineRule="auto"/>
              <w:ind w:right="1"/>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2 771 894,5</w:t>
            </w:r>
          </w:p>
        </w:tc>
        <w:tc>
          <w:tcPr>
            <w:tcW w:w="1987" w:type="pct"/>
            <w:hideMark/>
          </w:tcPr>
          <w:p w14:paraId="31F56280" w14:textId="77777777" w:rsidR="009833A7" w:rsidRPr="00690539" w:rsidRDefault="009833A7" w:rsidP="00FE5DB9">
            <w:pPr>
              <w:spacing w:line="240" w:lineRule="auto"/>
              <w:ind w:right="1"/>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9 551,1</w:t>
            </w:r>
          </w:p>
        </w:tc>
      </w:tr>
      <w:tr w:rsidR="00A70E2E" w:rsidRPr="00A70E2E" w14:paraId="17BC3E21" w14:textId="77777777" w:rsidTr="00D32DB8">
        <w:tc>
          <w:tcPr>
            <w:cnfStyle w:val="001000000000" w:firstRow="0" w:lastRow="0" w:firstColumn="1" w:lastColumn="0" w:oddVBand="0" w:evenVBand="0" w:oddHBand="0" w:evenHBand="0" w:firstRowFirstColumn="0" w:firstRowLastColumn="0" w:lastRowFirstColumn="0" w:lastRowLastColumn="0"/>
            <w:tcW w:w="1025" w:type="pct"/>
            <w:shd w:val="clear" w:color="auto" w:fill="auto"/>
          </w:tcPr>
          <w:p w14:paraId="3369ED6C" w14:textId="77777777" w:rsidR="009833A7" w:rsidRPr="00690539" w:rsidRDefault="009833A7" w:rsidP="00FE5DB9">
            <w:pPr>
              <w:spacing w:line="240" w:lineRule="auto"/>
              <w:ind w:right="1"/>
              <w:rPr>
                <w:rFonts w:ascii="Arial" w:hAnsi="Arial" w:cs="Arial"/>
                <w:color w:val="auto"/>
                <w:sz w:val="20"/>
                <w:szCs w:val="22"/>
              </w:rPr>
            </w:pPr>
            <w:r w:rsidRPr="00690539">
              <w:rPr>
                <w:rFonts w:ascii="Arial" w:hAnsi="Arial" w:cs="Arial"/>
                <w:color w:val="auto"/>
                <w:sz w:val="20"/>
                <w:szCs w:val="22"/>
              </w:rPr>
              <w:t>2024*</w:t>
            </w:r>
          </w:p>
        </w:tc>
        <w:tc>
          <w:tcPr>
            <w:tcW w:w="1988" w:type="pct"/>
          </w:tcPr>
          <w:p w14:paraId="01C61AFF" w14:textId="77777777" w:rsidR="009833A7" w:rsidRPr="00690539" w:rsidRDefault="009833A7" w:rsidP="00FE5DB9">
            <w:pPr>
              <w:spacing w:line="240" w:lineRule="auto"/>
              <w:ind w:right="1"/>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2 787 636,4</w:t>
            </w:r>
          </w:p>
        </w:tc>
        <w:tc>
          <w:tcPr>
            <w:tcW w:w="1987" w:type="pct"/>
          </w:tcPr>
          <w:p w14:paraId="280660CC" w14:textId="77777777" w:rsidR="009833A7" w:rsidRPr="00690539" w:rsidRDefault="009833A7" w:rsidP="00FE5DB9">
            <w:pPr>
              <w:spacing w:line="240" w:lineRule="auto"/>
              <w:ind w:right="1"/>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rPr>
            </w:pPr>
            <w:r w:rsidRPr="00690539">
              <w:rPr>
                <w:rFonts w:ascii="Arial" w:hAnsi="Arial" w:cs="Arial"/>
                <w:color w:val="auto"/>
                <w:sz w:val="20"/>
                <w:szCs w:val="22"/>
              </w:rPr>
              <w:t>9 628,0</w:t>
            </w:r>
          </w:p>
        </w:tc>
      </w:tr>
    </w:tbl>
    <w:p w14:paraId="2BA839D0" w14:textId="77777777" w:rsidR="009833A7" w:rsidRDefault="009833A7" w:rsidP="009833A7">
      <w:pPr>
        <w:spacing w:line="276" w:lineRule="auto"/>
        <w:rPr>
          <w:sz w:val="18"/>
          <w:szCs w:val="18"/>
        </w:rPr>
      </w:pPr>
      <w:r>
        <w:t>*Liczba planowanych kilometrów do końca 2024 r.</w:t>
      </w:r>
      <w:r>
        <w:br/>
      </w:r>
      <w:r w:rsidRPr="00A70E2E">
        <w:rPr>
          <w:rStyle w:val="LegendaZnak"/>
        </w:rPr>
        <w:t>Źródło: opracowanie własne na podstawie danych przekazanych przez ZDiK.</w:t>
      </w:r>
    </w:p>
    <w:p w14:paraId="6FBEBD22" w14:textId="08CBC0AA" w:rsidR="009833A7" w:rsidRPr="008C1AFF" w:rsidRDefault="009833A7" w:rsidP="00A70E2E">
      <w:r>
        <w:t>Liczba wozokilometrów w ostatnich latach utrzymuje się na podobnym poziomie</w:t>
      </w:r>
      <w:r w:rsidR="00A70E2E">
        <w:t>.</w:t>
      </w:r>
      <w:r>
        <w:t xml:space="preserve"> </w:t>
      </w:r>
      <w:r w:rsidR="00A70E2E">
        <w:t>L</w:t>
      </w:r>
      <w:r>
        <w:t>ata 2021 i</w:t>
      </w:r>
      <w:r w:rsidR="00A70E2E">
        <w:t> </w:t>
      </w:r>
      <w:r>
        <w:t>2022 to okres związany z pandemią oraz wprowadzonymi ograniczeniami, np. dotyczącymi napełnieni</w:t>
      </w:r>
      <w:r w:rsidR="00A70E2E">
        <w:t>a</w:t>
      </w:r>
      <w:r>
        <w:t xml:space="preserve"> pojazdów</w:t>
      </w:r>
      <w:r w:rsidR="00A70E2E">
        <w:t>,</w:t>
      </w:r>
      <w:r>
        <w:t xml:space="preserve"> co powodowało konieczność dublowania kursów</w:t>
      </w:r>
      <w:r w:rsidR="00A70E2E">
        <w:t>.</w:t>
      </w:r>
      <w:r>
        <w:t xml:space="preserve"> </w:t>
      </w:r>
      <w:r w:rsidR="00A70E2E">
        <w:t>P</w:t>
      </w:r>
      <w:r>
        <w:t>ozwala</w:t>
      </w:r>
      <w:r w:rsidR="00A70E2E">
        <w:t xml:space="preserve"> to</w:t>
      </w:r>
      <w:r>
        <w:t xml:space="preserve"> stwierdzić iż oferta transportu zbiorowego jest stabilna.</w:t>
      </w:r>
    </w:p>
    <w:p w14:paraId="036ABE60" w14:textId="0BAAF04F" w:rsidR="009833A7" w:rsidRPr="00A70E2E" w:rsidRDefault="009833A7" w:rsidP="00A70E2E">
      <w:pPr>
        <w:rPr>
          <w:b/>
          <w:bCs/>
        </w:rPr>
      </w:pPr>
      <w:r w:rsidRPr="00A70E2E">
        <w:rPr>
          <w:b/>
          <w:bCs/>
        </w:rPr>
        <w:t>Transport gminny, powiatowy i między powiatowy</w:t>
      </w:r>
    </w:p>
    <w:p w14:paraId="31160BDE" w14:textId="77777777" w:rsidR="009833A7" w:rsidRPr="00A70E2E" w:rsidRDefault="009833A7" w:rsidP="00A70E2E">
      <w:r w:rsidRPr="00A70E2E">
        <w:t>Funkcjonowanie gminnego, powiatowego i między powiatowego transportu zbiorowego  jest istotnym elementem zapewniającym możliwość przemieszczania się dla wszystkich grup społecznych (m.in. osoby starsze, dzieci i młodzież  wieku szkolnym, osoby o niższym statusie ekonomicznym). Ponadto rozwój sieci transportu publicznego oraz rozwój oferty przewozowej jest także istotny dla wypełniania zasad zrównoważonego rozwoju.</w:t>
      </w:r>
    </w:p>
    <w:p w14:paraId="35D216D2" w14:textId="77777777" w:rsidR="009833A7" w:rsidRPr="00A70E2E" w:rsidRDefault="009833A7" w:rsidP="00A70E2E">
      <w:r w:rsidRPr="00A70E2E">
        <w:t>Komunikacja publiczna na terenie ZIT SAT obsługiwana jest poprzez linie przewozowe wewnątrz powiatowe, trasy Autobusowych Linii Dowozowych Kolei Małopolskich, linie dla których organizatorami są poszczególne gminy wchodzące w skład ZIT SAT oraz za pośrednictwem przewoźników komercyjnych. Łącznie na koniec maja 2024 r. przez ZIT SAT przebiegało ponad 50 autobusowych linii komunikacyjnych.</w:t>
      </w:r>
    </w:p>
    <w:p w14:paraId="57C24197" w14:textId="37D1C32B" w:rsidR="009833A7" w:rsidRPr="00A70E2E" w:rsidRDefault="009833A7" w:rsidP="00A70E2E">
      <w:r w:rsidRPr="00A70E2E">
        <w:t>Połączenia wewnątrz aglomeracji tarnowskiej realizowane są przez sześciu przewoźników na podstawie zezwoleń wydanych przez Starostę Tarnowskiego i Starostę Dąbrowskiego oraz poszczególne gminy.</w:t>
      </w:r>
    </w:p>
    <w:p w14:paraId="525B2CC0" w14:textId="05391281" w:rsidR="009833A7" w:rsidRPr="00A70E2E" w:rsidRDefault="009833A7" w:rsidP="00A70E2E">
      <w:r w:rsidRPr="00A70E2E">
        <w:t>Głównym celem podróży wśród mieszkańców ZIT SAT jest miasto Tarnów.</w:t>
      </w:r>
    </w:p>
    <w:p w14:paraId="0ED09500" w14:textId="77777777" w:rsidR="009833A7" w:rsidRPr="00A70E2E" w:rsidRDefault="009833A7" w:rsidP="00A70E2E">
      <w:r w:rsidRPr="00A70E2E">
        <w:t>Komunikacja gminna służy głównie dowozowi dzieci do szkół i jest realizowana w formie kursów specjalnych (tylko mogą z nich korzystać dzieci uczęszczające do szkół). Gminy ze względu na ograniczone budżety nie są zainteresowane tworzeniem systemu gminnej komunikacji zbiorowej, pomimo możliwości otrzymania dofinansowania z Fundusz Rozwoju Przewozów Autobusowych.</w:t>
      </w:r>
    </w:p>
    <w:p w14:paraId="1AF1CB0F" w14:textId="76CB9642" w:rsidR="009833A7" w:rsidRDefault="009833A7" w:rsidP="009833A7">
      <w:r w:rsidRPr="006E4F58">
        <w:rPr>
          <w:b/>
        </w:rPr>
        <w:t>Komunikacja ponadpowiatowa</w:t>
      </w:r>
      <w:r>
        <w:t xml:space="preserve"> na obszarze SAT realizowana jest na zasadach komercyjnych przez przewoźników prywatnych oraz przez operatora, którym są Koleje Małopolskie. Operator uruchamia autobusowe linie komunikacji zbiorowej, które dowożą do mieszkańców do stacji kolejowych i są skomunikowane z odjazdami pociągów. Ta forma transportu zbiorowego jest bardzo istotna dla rozwoju całego obszaru ZIT SAT, ponieważ zapewnia możliwość dojazdu (z jedną przesiadką autobus – kolej) np. do Krakowa czy Rzeszowa.</w:t>
      </w:r>
    </w:p>
    <w:p w14:paraId="4907ABC8" w14:textId="61959ECF" w:rsidR="009833A7" w:rsidRPr="00C4684C" w:rsidRDefault="009833A7" w:rsidP="009833A7">
      <w:pPr>
        <w:rPr>
          <w:b/>
          <w:bCs/>
        </w:rPr>
      </w:pPr>
      <w:r w:rsidRPr="00C4684C">
        <w:rPr>
          <w:b/>
          <w:bCs/>
        </w:rPr>
        <w:t>Transport kolejowy</w:t>
      </w:r>
    </w:p>
    <w:p w14:paraId="4655ED60" w14:textId="5947F231" w:rsidR="009833A7" w:rsidRPr="000E729D" w:rsidRDefault="009833A7" w:rsidP="009833A7">
      <w:pPr>
        <w:rPr>
          <w:rFonts w:eastAsia="Calibri"/>
          <w:color w:val="000000"/>
          <w:szCs w:val="21"/>
        </w:rPr>
      </w:pPr>
      <w:r w:rsidRPr="00D07051">
        <w:t>System</w:t>
      </w:r>
      <w:r>
        <w:t xml:space="preserve"> transportu</w:t>
      </w:r>
      <w:r w:rsidRPr="00D07051">
        <w:t xml:space="preserve"> kolejow</w:t>
      </w:r>
      <w:r>
        <w:t>ego</w:t>
      </w:r>
      <w:r w:rsidRPr="00D07051">
        <w:t xml:space="preserve"> na terenie</w:t>
      </w:r>
      <w:r>
        <w:t xml:space="preserve"> SAT opiera</w:t>
      </w:r>
      <w:r w:rsidRPr="00D07051">
        <w:t xml:space="preserve"> się na funkcjonowaniu połączeń kolejowych obsługujących ten obszar zarówno w relacji wewnętrznej, jak i</w:t>
      </w:r>
      <w:r>
        <w:t> </w:t>
      </w:r>
      <w:r w:rsidRPr="00D07051">
        <w:t xml:space="preserve">zewnętrznej. </w:t>
      </w:r>
      <w:r w:rsidRPr="00775EF7">
        <w:rPr>
          <w:rFonts w:eastAsia="Calibri"/>
          <w:color w:val="000000"/>
          <w:szCs w:val="21"/>
        </w:rPr>
        <w:t xml:space="preserve">Na terenie </w:t>
      </w:r>
      <w:r>
        <w:rPr>
          <w:rFonts w:eastAsia="Calibri"/>
          <w:color w:val="000000"/>
          <w:szCs w:val="21"/>
        </w:rPr>
        <w:t>SAT</w:t>
      </w:r>
      <w:r w:rsidRPr="00775EF7">
        <w:rPr>
          <w:rFonts w:eastAsia="Calibri"/>
          <w:color w:val="000000"/>
          <w:szCs w:val="21"/>
        </w:rPr>
        <w:t xml:space="preserve"> znajduje się 9 stacji kolejowych oraz 15 przystanków kolejowych, z których 9</w:t>
      </w:r>
      <w:r w:rsidR="00D673ED">
        <w:rPr>
          <w:rFonts w:eastAsia="Calibri"/>
          <w:color w:val="000000"/>
          <w:szCs w:val="21"/>
        </w:rPr>
        <w:t> </w:t>
      </w:r>
      <w:r w:rsidRPr="00775EF7">
        <w:rPr>
          <w:rFonts w:eastAsia="Calibri"/>
          <w:color w:val="000000"/>
          <w:szCs w:val="21"/>
        </w:rPr>
        <w:t xml:space="preserve">jest wykorzystywanych w ruchu pasażerskim. Głównym ośrodkiem w tej sieci jest </w:t>
      </w:r>
      <w:r>
        <w:rPr>
          <w:rFonts w:eastAsia="Calibri"/>
          <w:color w:val="000000"/>
          <w:szCs w:val="21"/>
        </w:rPr>
        <w:t>Tarnów</w:t>
      </w:r>
      <w:r w:rsidRPr="00775EF7">
        <w:rPr>
          <w:rFonts w:eastAsia="Calibri"/>
          <w:color w:val="000000"/>
          <w:szCs w:val="21"/>
        </w:rPr>
        <w:t xml:space="preserve"> – jako miejsce zbiegu ww. linii kolejowych.</w:t>
      </w:r>
    </w:p>
    <w:p w14:paraId="69804DEB" w14:textId="77777777" w:rsidR="009833A7" w:rsidRDefault="009833A7" w:rsidP="009833A7">
      <w:r>
        <w:t>Na system transportu kolejowego w analizowanym obszarze składają się następujące linie kolejowe:</w:t>
      </w:r>
    </w:p>
    <w:p w14:paraId="7A3A2C99" w14:textId="77777777" w:rsidR="009833A7" w:rsidRDefault="009833A7" w:rsidP="009833A7">
      <w:pPr>
        <w:pStyle w:val="Akapitzlist"/>
        <w:numPr>
          <w:ilvl w:val="0"/>
          <w:numId w:val="63"/>
        </w:numPr>
        <w:spacing w:before="0" w:after="160"/>
        <w:contextualSpacing/>
      </w:pPr>
      <w:bookmarkStart w:id="952" w:name="_Hlk175646206"/>
      <w:r w:rsidRPr="00753C12">
        <w:t xml:space="preserve">Linia kolejowa nr </w:t>
      </w:r>
      <w:r>
        <w:t>91</w:t>
      </w:r>
      <w:r w:rsidRPr="00753C12">
        <w:t xml:space="preserve"> </w:t>
      </w:r>
      <w:r w:rsidRPr="00453013">
        <w:t>Kraków Główny – Medyka</w:t>
      </w:r>
      <w:bookmarkEnd w:id="952"/>
      <w:r w:rsidRPr="00453013">
        <w:t xml:space="preserve"> – zelektryfikowana, w większości dwutorowa linia kolejowa w południowo-wschodniej Polsce. Stanowi część pan-europejskiego szlaku E 30. </w:t>
      </w:r>
      <w:r w:rsidRPr="00B1295C">
        <w:t>Stacje i przystanki w granicach obszaru funkcjonalnego:</w:t>
      </w:r>
    </w:p>
    <w:p w14:paraId="24CDEFEE" w14:textId="77777777" w:rsidR="009833A7" w:rsidRDefault="009833A7" w:rsidP="009833A7">
      <w:pPr>
        <w:pStyle w:val="Akapitzlist"/>
        <w:numPr>
          <w:ilvl w:val="1"/>
          <w:numId w:val="63"/>
        </w:numPr>
        <w:spacing w:before="0" w:after="160"/>
        <w:contextualSpacing/>
      </w:pPr>
      <w:r>
        <w:t>Bogumiłowice,</w:t>
      </w:r>
    </w:p>
    <w:p w14:paraId="0B7A4B2A" w14:textId="77777777" w:rsidR="009833A7" w:rsidRDefault="009833A7" w:rsidP="009833A7">
      <w:pPr>
        <w:pStyle w:val="Akapitzlist"/>
        <w:numPr>
          <w:ilvl w:val="1"/>
          <w:numId w:val="63"/>
        </w:numPr>
        <w:spacing w:before="0" w:after="160"/>
        <w:contextualSpacing/>
      </w:pPr>
      <w:r>
        <w:t>Tarnów,</w:t>
      </w:r>
    </w:p>
    <w:p w14:paraId="6DA24B98" w14:textId="77777777" w:rsidR="009833A7" w:rsidRDefault="009833A7" w:rsidP="009833A7">
      <w:pPr>
        <w:pStyle w:val="Akapitzlist"/>
        <w:numPr>
          <w:ilvl w:val="1"/>
          <w:numId w:val="63"/>
        </w:numPr>
        <w:spacing w:before="0" w:after="160"/>
        <w:contextualSpacing/>
      </w:pPr>
      <w:r>
        <w:t>Tarnów Mościce,</w:t>
      </w:r>
    </w:p>
    <w:p w14:paraId="063AEF0C" w14:textId="77777777" w:rsidR="009833A7" w:rsidRDefault="009833A7" w:rsidP="009833A7">
      <w:pPr>
        <w:pStyle w:val="Akapitzlist"/>
        <w:numPr>
          <w:ilvl w:val="1"/>
          <w:numId w:val="63"/>
        </w:numPr>
        <w:spacing w:before="0" w:after="160"/>
        <w:contextualSpacing/>
      </w:pPr>
      <w:r>
        <w:t>Wałki,</w:t>
      </w:r>
    </w:p>
    <w:p w14:paraId="1DF15755" w14:textId="77777777" w:rsidR="009833A7" w:rsidRDefault="009833A7" w:rsidP="009833A7">
      <w:pPr>
        <w:pStyle w:val="Akapitzlist"/>
        <w:numPr>
          <w:ilvl w:val="1"/>
          <w:numId w:val="63"/>
        </w:numPr>
        <w:spacing w:before="0" w:after="160"/>
        <w:contextualSpacing/>
      </w:pPr>
      <w:r>
        <w:t>Wola Rzędzińska.</w:t>
      </w:r>
    </w:p>
    <w:p w14:paraId="6E77673B" w14:textId="77777777" w:rsidR="00FE5DB9" w:rsidRDefault="009833A7" w:rsidP="00FE5DB9">
      <w:r w:rsidRPr="00752094">
        <w:t>W</w:t>
      </w:r>
      <w:r>
        <w:t xml:space="preserve"> poniższej</w:t>
      </w:r>
      <w:r w:rsidRPr="00752094">
        <w:t xml:space="preserve"> tabeli przedstawiono dane dotyczące wymiany pasażerskiej na stacjach</w:t>
      </w:r>
      <w:r>
        <w:t xml:space="preserve"> i przystankach kolejowych</w:t>
      </w:r>
      <w:r w:rsidRPr="00752094">
        <w:t xml:space="preserve"> linii nr </w:t>
      </w:r>
      <w:r>
        <w:t xml:space="preserve">91 </w:t>
      </w:r>
      <w:r w:rsidRPr="00752094">
        <w:t>w roku 202</w:t>
      </w:r>
      <w:r>
        <w:t>2</w:t>
      </w:r>
      <w:r w:rsidRPr="00752094">
        <w:t xml:space="preserve">. </w:t>
      </w:r>
      <w:bookmarkStart w:id="953" w:name="_Toc140175629"/>
    </w:p>
    <w:p w14:paraId="56A16656" w14:textId="63233E1B" w:rsidR="009833A7" w:rsidRPr="00FE5DB9" w:rsidRDefault="00FE5DB9" w:rsidP="00FE5DB9">
      <w:r>
        <w:br w:type="column"/>
      </w:r>
      <w:bookmarkStart w:id="954" w:name="_Toc178944190"/>
      <w:r w:rsidR="009833A7">
        <w:t xml:space="preserve">Tabela </w:t>
      </w:r>
      <w:r w:rsidR="009833A7">
        <w:fldChar w:fldCharType="begin"/>
      </w:r>
      <w:r w:rsidR="009833A7">
        <w:instrText xml:space="preserve"> SEQ Tabela \* ARABIC </w:instrText>
      </w:r>
      <w:r w:rsidR="009833A7">
        <w:fldChar w:fldCharType="separate"/>
      </w:r>
      <w:r w:rsidR="00F94595">
        <w:rPr>
          <w:noProof/>
        </w:rPr>
        <w:t>18</w:t>
      </w:r>
      <w:r w:rsidR="009833A7">
        <w:rPr>
          <w:noProof/>
        </w:rPr>
        <w:fldChar w:fldCharType="end"/>
      </w:r>
      <w:r w:rsidR="009833A7">
        <w:rPr>
          <w:noProof/>
        </w:rPr>
        <w:t>.</w:t>
      </w:r>
      <w:r w:rsidR="009833A7">
        <w:t xml:space="preserve"> Wymiana pasażerska na stacjach na linii nr </w:t>
      </w:r>
      <w:bookmarkEnd w:id="953"/>
      <w:r w:rsidR="009833A7">
        <w:t>91</w:t>
      </w:r>
      <w:bookmarkEnd w:id="954"/>
    </w:p>
    <w:tbl>
      <w:tblPr>
        <w:tblStyle w:val="Styltabel"/>
        <w:tblW w:w="9209" w:type="dxa"/>
        <w:tblLook w:val="04A0" w:firstRow="1" w:lastRow="0" w:firstColumn="1" w:lastColumn="0" w:noHBand="0" w:noVBand="1"/>
      </w:tblPr>
      <w:tblGrid>
        <w:gridCol w:w="1783"/>
        <w:gridCol w:w="1936"/>
        <w:gridCol w:w="1469"/>
        <w:gridCol w:w="1609"/>
        <w:gridCol w:w="2412"/>
      </w:tblGrid>
      <w:tr w:rsidR="009833A7" w:rsidRPr="00A70E2E" w14:paraId="4CE048E1" w14:textId="77777777" w:rsidTr="00442767">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0" w:type="dxa"/>
            <w:hideMark/>
          </w:tcPr>
          <w:p w14:paraId="08DFD5F3" w14:textId="77777777" w:rsidR="009833A7" w:rsidRPr="00E905C0" w:rsidRDefault="009833A7" w:rsidP="00FE5DB9">
            <w:pPr>
              <w:spacing w:after="0" w:line="240" w:lineRule="auto"/>
              <w:rPr>
                <w:rFonts w:ascii="Arial" w:hAnsi="Arial" w:cs="Arial"/>
                <w:color w:val="auto"/>
                <w:sz w:val="20"/>
                <w:szCs w:val="20"/>
              </w:rPr>
            </w:pPr>
            <w:r w:rsidRPr="00E905C0">
              <w:rPr>
                <w:rFonts w:ascii="Arial" w:hAnsi="Arial" w:cs="Arial"/>
                <w:color w:val="auto"/>
                <w:sz w:val="20"/>
                <w:szCs w:val="20"/>
              </w:rPr>
              <w:t>Nazwa stacji</w:t>
            </w:r>
          </w:p>
        </w:tc>
        <w:tc>
          <w:tcPr>
            <w:tcW w:w="0" w:type="dxa"/>
            <w:hideMark/>
          </w:tcPr>
          <w:p w14:paraId="0E1F838D" w14:textId="77777777" w:rsidR="009833A7" w:rsidRPr="00E905C0" w:rsidRDefault="009833A7" w:rsidP="00FE5DB9">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Gmina</w:t>
            </w:r>
          </w:p>
        </w:tc>
        <w:tc>
          <w:tcPr>
            <w:tcW w:w="0" w:type="dxa"/>
            <w:hideMark/>
          </w:tcPr>
          <w:p w14:paraId="6A067B82" w14:textId="2FA600E4" w:rsidR="009833A7" w:rsidRPr="00E905C0" w:rsidRDefault="009833A7" w:rsidP="00FE5DB9">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Wymiana pasażerska</w:t>
            </w:r>
            <w:r w:rsidR="00FE5DB9" w:rsidRPr="00E905C0">
              <w:rPr>
                <w:rFonts w:ascii="Arial" w:hAnsi="Arial" w:cs="Arial"/>
                <w:color w:val="auto"/>
                <w:sz w:val="20"/>
                <w:szCs w:val="20"/>
              </w:rPr>
              <w:t xml:space="preserve"> </w:t>
            </w:r>
            <w:r w:rsidRPr="00E905C0">
              <w:rPr>
                <w:rFonts w:ascii="Arial" w:hAnsi="Arial" w:cs="Arial"/>
                <w:color w:val="auto"/>
                <w:sz w:val="20"/>
                <w:szCs w:val="20"/>
              </w:rPr>
              <w:t>[liczba osób]</w:t>
            </w:r>
          </w:p>
        </w:tc>
        <w:tc>
          <w:tcPr>
            <w:tcW w:w="1418" w:type="dxa"/>
            <w:hideMark/>
          </w:tcPr>
          <w:p w14:paraId="15BD086A" w14:textId="77777777" w:rsidR="009833A7" w:rsidRPr="00E905C0" w:rsidRDefault="009833A7" w:rsidP="00FE5DB9">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Średnia dobowa liczba zatrzymań</w:t>
            </w:r>
          </w:p>
        </w:tc>
        <w:tc>
          <w:tcPr>
            <w:tcW w:w="2126" w:type="dxa"/>
            <w:hideMark/>
          </w:tcPr>
          <w:p w14:paraId="0FF88A5A" w14:textId="4FB4F529" w:rsidR="009833A7" w:rsidRPr="00E905C0" w:rsidRDefault="009833A7" w:rsidP="00FE5DB9">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Średnia liczba pasażerów na 1</w:t>
            </w:r>
            <w:r w:rsidR="00E905C0" w:rsidRPr="00E905C0">
              <w:rPr>
                <w:rFonts w:ascii="Arial" w:hAnsi="Arial" w:cs="Arial"/>
                <w:color w:val="auto"/>
                <w:sz w:val="20"/>
                <w:szCs w:val="20"/>
              </w:rPr>
              <w:t> </w:t>
            </w:r>
            <w:r w:rsidRPr="00E905C0">
              <w:rPr>
                <w:rFonts w:ascii="Arial" w:hAnsi="Arial" w:cs="Arial"/>
                <w:color w:val="auto"/>
                <w:sz w:val="20"/>
                <w:szCs w:val="20"/>
              </w:rPr>
              <w:t>zatrzymanie wg</w:t>
            </w:r>
            <w:r w:rsidR="00E905C0" w:rsidRPr="00E905C0">
              <w:rPr>
                <w:rFonts w:ascii="Arial" w:hAnsi="Arial" w:cs="Arial"/>
                <w:color w:val="auto"/>
                <w:sz w:val="20"/>
                <w:szCs w:val="20"/>
              </w:rPr>
              <w:t> </w:t>
            </w:r>
            <w:r w:rsidRPr="00E905C0">
              <w:rPr>
                <w:rFonts w:ascii="Arial" w:hAnsi="Arial" w:cs="Arial"/>
                <w:color w:val="auto"/>
                <w:sz w:val="20"/>
                <w:szCs w:val="20"/>
              </w:rPr>
              <w:t>przedziałów</w:t>
            </w:r>
          </w:p>
        </w:tc>
      </w:tr>
      <w:tr w:rsidR="009833A7" w:rsidRPr="00A70E2E" w14:paraId="134DBB65"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358C3B1" w14:textId="77777777" w:rsidR="009833A7" w:rsidRPr="00E905C0" w:rsidRDefault="009833A7" w:rsidP="00FE5DB9">
            <w:pPr>
              <w:spacing w:after="0" w:line="240" w:lineRule="auto"/>
              <w:rPr>
                <w:rFonts w:ascii="Arial" w:hAnsi="Arial" w:cs="Arial"/>
                <w:color w:val="auto"/>
                <w:sz w:val="20"/>
                <w:szCs w:val="20"/>
              </w:rPr>
            </w:pPr>
            <w:r w:rsidRPr="00E905C0">
              <w:rPr>
                <w:rFonts w:ascii="Arial" w:hAnsi="Arial" w:cs="Arial"/>
                <w:color w:val="auto"/>
                <w:sz w:val="20"/>
                <w:szCs w:val="20"/>
              </w:rPr>
              <w:t>Bogumiłowice</w:t>
            </w:r>
          </w:p>
        </w:tc>
        <w:tc>
          <w:tcPr>
            <w:tcW w:w="0" w:type="dxa"/>
            <w:noWrap/>
          </w:tcPr>
          <w:p w14:paraId="0F5842FB" w14:textId="77777777" w:rsidR="009833A7" w:rsidRPr="00E905C0" w:rsidRDefault="009833A7" w:rsidP="00FE5DB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Wierzchosławice</w:t>
            </w:r>
          </w:p>
        </w:tc>
        <w:tc>
          <w:tcPr>
            <w:tcW w:w="0" w:type="dxa"/>
            <w:noWrap/>
          </w:tcPr>
          <w:p w14:paraId="480E5D51"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500 - 699</w:t>
            </w:r>
          </w:p>
        </w:tc>
        <w:tc>
          <w:tcPr>
            <w:tcW w:w="1418" w:type="dxa"/>
            <w:noWrap/>
          </w:tcPr>
          <w:p w14:paraId="6A1EC6DD"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48</w:t>
            </w:r>
          </w:p>
        </w:tc>
        <w:tc>
          <w:tcPr>
            <w:tcW w:w="2126" w:type="dxa"/>
            <w:noWrap/>
          </w:tcPr>
          <w:p w14:paraId="39BFEF57"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10 do 15</w:t>
            </w:r>
          </w:p>
        </w:tc>
      </w:tr>
      <w:tr w:rsidR="009833A7" w:rsidRPr="00A70E2E" w14:paraId="0F3CE372"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81ABC8D" w14:textId="77777777" w:rsidR="009833A7" w:rsidRPr="00E905C0" w:rsidRDefault="009833A7" w:rsidP="00FE5DB9">
            <w:pPr>
              <w:spacing w:after="0" w:line="240" w:lineRule="auto"/>
              <w:rPr>
                <w:rFonts w:ascii="Arial" w:hAnsi="Arial" w:cs="Arial"/>
                <w:color w:val="auto"/>
                <w:sz w:val="20"/>
                <w:szCs w:val="20"/>
              </w:rPr>
            </w:pPr>
            <w:r w:rsidRPr="00E905C0">
              <w:rPr>
                <w:rFonts w:ascii="Arial" w:hAnsi="Arial" w:cs="Arial"/>
                <w:color w:val="auto"/>
                <w:sz w:val="20"/>
                <w:szCs w:val="20"/>
              </w:rPr>
              <w:t>Tarnów</w:t>
            </w:r>
          </w:p>
        </w:tc>
        <w:tc>
          <w:tcPr>
            <w:tcW w:w="0" w:type="dxa"/>
            <w:noWrap/>
          </w:tcPr>
          <w:p w14:paraId="24C0432B" w14:textId="77777777" w:rsidR="009833A7" w:rsidRPr="00E905C0" w:rsidRDefault="009833A7" w:rsidP="00FE5DB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Tarnów</w:t>
            </w:r>
          </w:p>
        </w:tc>
        <w:tc>
          <w:tcPr>
            <w:tcW w:w="0" w:type="dxa"/>
            <w:noWrap/>
          </w:tcPr>
          <w:p w14:paraId="7EDD8935"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6900</w:t>
            </w:r>
          </w:p>
        </w:tc>
        <w:tc>
          <w:tcPr>
            <w:tcW w:w="1418" w:type="dxa"/>
            <w:noWrap/>
          </w:tcPr>
          <w:p w14:paraId="13E5A620"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117</w:t>
            </w:r>
          </w:p>
        </w:tc>
        <w:tc>
          <w:tcPr>
            <w:tcW w:w="2126" w:type="dxa"/>
            <w:noWrap/>
          </w:tcPr>
          <w:p w14:paraId="6C22D471"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60</w:t>
            </w:r>
          </w:p>
        </w:tc>
      </w:tr>
      <w:tr w:rsidR="009833A7" w:rsidRPr="00A70E2E" w14:paraId="69163900"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DEE5193" w14:textId="77777777" w:rsidR="009833A7" w:rsidRPr="00E905C0" w:rsidRDefault="009833A7" w:rsidP="00FE5DB9">
            <w:pPr>
              <w:spacing w:after="0" w:line="240" w:lineRule="auto"/>
              <w:rPr>
                <w:rFonts w:ascii="Arial" w:hAnsi="Arial" w:cs="Arial"/>
                <w:color w:val="auto"/>
                <w:sz w:val="20"/>
                <w:szCs w:val="20"/>
              </w:rPr>
            </w:pPr>
            <w:r w:rsidRPr="00E905C0">
              <w:rPr>
                <w:rFonts w:ascii="Arial" w:hAnsi="Arial" w:cs="Arial"/>
                <w:color w:val="auto"/>
                <w:sz w:val="20"/>
                <w:szCs w:val="20"/>
              </w:rPr>
              <w:t>Tarnów Mościce</w:t>
            </w:r>
          </w:p>
        </w:tc>
        <w:tc>
          <w:tcPr>
            <w:tcW w:w="0" w:type="dxa"/>
            <w:noWrap/>
          </w:tcPr>
          <w:p w14:paraId="2ABC40FB" w14:textId="77777777" w:rsidR="009833A7" w:rsidRPr="00E905C0" w:rsidRDefault="009833A7" w:rsidP="00FE5DB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Tarnów</w:t>
            </w:r>
          </w:p>
        </w:tc>
        <w:tc>
          <w:tcPr>
            <w:tcW w:w="0" w:type="dxa"/>
            <w:noWrap/>
          </w:tcPr>
          <w:p w14:paraId="1315A917"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300 - 499</w:t>
            </w:r>
          </w:p>
        </w:tc>
        <w:tc>
          <w:tcPr>
            <w:tcW w:w="1418" w:type="dxa"/>
            <w:noWrap/>
          </w:tcPr>
          <w:p w14:paraId="41048AE8"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53</w:t>
            </w:r>
          </w:p>
        </w:tc>
        <w:tc>
          <w:tcPr>
            <w:tcW w:w="2126" w:type="dxa"/>
            <w:noWrap/>
          </w:tcPr>
          <w:p w14:paraId="6651BEEB"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5 do 10</w:t>
            </w:r>
          </w:p>
        </w:tc>
      </w:tr>
      <w:tr w:rsidR="009833A7" w:rsidRPr="00A70E2E" w14:paraId="4E73B22E"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1495A9F7" w14:textId="77777777" w:rsidR="009833A7" w:rsidRPr="00E905C0" w:rsidRDefault="009833A7" w:rsidP="00FE5DB9">
            <w:pPr>
              <w:spacing w:after="0" w:line="240" w:lineRule="auto"/>
              <w:rPr>
                <w:rFonts w:ascii="Arial" w:hAnsi="Arial" w:cs="Arial"/>
                <w:color w:val="auto"/>
                <w:sz w:val="20"/>
                <w:szCs w:val="20"/>
              </w:rPr>
            </w:pPr>
            <w:r w:rsidRPr="00E905C0">
              <w:rPr>
                <w:rFonts w:ascii="Arial" w:hAnsi="Arial" w:cs="Arial"/>
                <w:color w:val="auto"/>
                <w:sz w:val="20"/>
                <w:szCs w:val="20"/>
              </w:rPr>
              <w:t>Wałki</w:t>
            </w:r>
          </w:p>
        </w:tc>
        <w:tc>
          <w:tcPr>
            <w:tcW w:w="0" w:type="dxa"/>
            <w:noWrap/>
          </w:tcPr>
          <w:p w14:paraId="4CA630F6" w14:textId="77777777" w:rsidR="009833A7" w:rsidRPr="00E905C0" w:rsidRDefault="009833A7" w:rsidP="00FE5DB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Tarnów</w:t>
            </w:r>
          </w:p>
        </w:tc>
        <w:tc>
          <w:tcPr>
            <w:tcW w:w="0" w:type="dxa"/>
            <w:noWrap/>
          </w:tcPr>
          <w:p w14:paraId="1EB12B1B"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50 - 99</w:t>
            </w:r>
          </w:p>
        </w:tc>
        <w:tc>
          <w:tcPr>
            <w:tcW w:w="1418" w:type="dxa"/>
            <w:noWrap/>
          </w:tcPr>
          <w:p w14:paraId="0DCF6734"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24</w:t>
            </w:r>
          </w:p>
        </w:tc>
        <w:tc>
          <w:tcPr>
            <w:tcW w:w="2126" w:type="dxa"/>
            <w:noWrap/>
          </w:tcPr>
          <w:p w14:paraId="68B6F8CD"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2 do 5</w:t>
            </w:r>
          </w:p>
        </w:tc>
      </w:tr>
      <w:tr w:rsidR="009833A7" w:rsidRPr="00A70E2E" w14:paraId="06927A48"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47876328" w14:textId="77777777" w:rsidR="009833A7" w:rsidRPr="00E905C0" w:rsidRDefault="009833A7" w:rsidP="00FE5DB9">
            <w:pPr>
              <w:spacing w:after="0" w:line="240" w:lineRule="auto"/>
              <w:rPr>
                <w:rFonts w:ascii="Arial" w:hAnsi="Arial" w:cs="Arial"/>
                <w:color w:val="auto"/>
                <w:sz w:val="20"/>
                <w:szCs w:val="20"/>
              </w:rPr>
            </w:pPr>
            <w:r w:rsidRPr="00E905C0">
              <w:rPr>
                <w:rFonts w:ascii="Arial" w:hAnsi="Arial" w:cs="Arial"/>
                <w:color w:val="auto"/>
                <w:sz w:val="20"/>
                <w:szCs w:val="20"/>
              </w:rPr>
              <w:t>Wola Rzędzińska</w:t>
            </w:r>
          </w:p>
        </w:tc>
        <w:tc>
          <w:tcPr>
            <w:tcW w:w="0" w:type="dxa"/>
            <w:noWrap/>
          </w:tcPr>
          <w:p w14:paraId="2FF3C435" w14:textId="77777777" w:rsidR="009833A7" w:rsidRPr="00E905C0" w:rsidRDefault="009833A7" w:rsidP="00FE5DB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Tarnów</w:t>
            </w:r>
          </w:p>
        </w:tc>
        <w:tc>
          <w:tcPr>
            <w:tcW w:w="0" w:type="dxa"/>
            <w:noWrap/>
          </w:tcPr>
          <w:p w14:paraId="35BAF474"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50 - 99</w:t>
            </w:r>
          </w:p>
        </w:tc>
        <w:tc>
          <w:tcPr>
            <w:tcW w:w="1418" w:type="dxa"/>
            <w:noWrap/>
          </w:tcPr>
          <w:p w14:paraId="6040DFC1"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24</w:t>
            </w:r>
          </w:p>
        </w:tc>
        <w:tc>
          <w:tcPr>
            <w:tcW w:w="2126" w:type="dxa"/>
            <w:noWrap/>
          </w:tcPr>
          <w:p w14:paraId="33D4D23F" w14:textId="77777777" w:rsidR="009833A7" w:rsidRPr="00E905C0" w:rsidRDefault="009833A7" w:rsidP="00FE5D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2 do 5</w:t>
            </w:r>
          </w:p>
        </w:tc>
      </w:tr>
    </w:tbl>
    <w:p w14:paraId="3C69C2E5" w14:textId="77777777" w:rsidR="009833A7" w:rsidRDefault="009833A7" w:rsidP="009833A7">
      <w:pPr>
        <w:pStyle w:val="Legenda"/>
      </w:pPr>
      <w:r w:rsidRPr="00767C91">
        <w:t xml:space="preserve">Źródło: </w:t>
      </w:r>
      <w:r>
        <w:t>O</w:t>
      </w:r>
      <w:r w:rsidRPr="00767C91">
        <w:t>pracowanie własne na podstawie danych Urzędu Transportu Kolejowego</w:t>
      </w:r>
    </w:p>
    <w:p w14:paraId="4066A182" w14:textId="77777777" w:rsidR="009833A7" w:rsidRPr="00753C12" w:rsidRDefault="009833A7" w:rsidP="009833A7">
      <w:pPr>
        <w:pStyle w:val="Akapitzlist"/>
        <w:numPr>
          <w:ilvl w:val="0"/>
          <w:numId w:val="63"/>
        </w:numPr>
        <w:spacing w:before="0" w:after="160"/>
        <w:contextualSpacing/>
      </w:pPr>
      <w:bookmarkStart w:id="955" w:name="_Hlk175645059"/>
      <w:r w:rsidRPr="00B11FA8">
        <w:t xml:space="preserve">Linia kolejowa nr </w:t>
      </w:r>
      <w:r>
        <w:t>96</w:t>
      </w:r>
      <w:bookmarkEnd w:id="955"/>
      <w:r w:rsidRPr="00B11FA8">
        <w:t xml:space="preserve"> – </w:t>
      </w:r>
      <w:r w:rsidRPr="00AF47FD">
        <w:t>pierwszorzędna, jedno- i dwutorowa linia kolejowa znaczenia państwowego łącząca stację Tczew ze stacją Kostrzyn.</w:t>
      </w:r>
      <w:r>
        <w:t xml:space="preserve"> </w:t>
      </w:r>
      <w:r w:rsidRPr="00753C12">
        <w:t>Stacje i przystanki w</w:t>
      </w:r>
      <w:r>
        <w:t> </w:t>
      </w:r>
      <w:r w:rsidRPr="00753C12">
        <w:t>granicach obszaru funkcjonalnego</w:t>
      </w:r>
      <w:r>
        <w:t>:</w:t>
      </w:r>
    </w:p>
    <w:p w14:paraId="3C4EDBA8" w14:textId="77777777" w:rsidR="009833A7" w:rsidRDefault="009833A7" w:rsidP="009833A7">
      <w:pPr>
        <w:pStyle w:val="Akapitzlist"/>
        <w:numPr>
          <w:ilvl w:val="1"/>
          <w:numId w:val="63"/>
        </w:numPr>
        <w:spacing w:before="0" w:after="160"/>
        <w:contextualSpacing/>
      </w:pPr>
      <w:r>
        <w:t>Bogoniowice Ciężkowice,</w:t>
      </w:r>
    </w:p>
    <w:p w14:paraId="384D974B" w14:textId="77777777" w:rsidR="009833A7" w:rsidRDefault="009833A7" w:rsidP="009833A7">
      <w:pPr>
        <w:pStyle w:val="Akapitzlist"/>
        <w:numPr>
          <w:ilvl w:val="1"/>
          <w:numId w:val="63"/>
        </w:numPr>
        <w:spacing w:before="0" w:after="160"/>
        <w:contextualSpacing/>
      </w:pPr>
      <w:r>
        <w:t>Pławna,</w:t>
      </w:r>
    </w:p>
    <w:p w14:paraId="13B1FB3B" w14:textId="77777777" w:rsidR="009833A7" w:rsidRDefault="009833A7" w:rsidP="009833A7">
      <w:pPr>
        <w:pStyle w:val="Akapitzlist"/>
        <w:numPr>
          <w:ilvl w:val="1"/>
          <w:numId w:val="63"/>
        </w:numPr>
        <w:spacing w:before="0" w:after="160"/>
        <w:contextualSpacing/>
      </w:pPr>
      <w:r>
        <w:t>Chojnik,</w:t>
      </w:r>
    </w:p>
    <w:p w14:paraId="2DFFB7E3" w14:textId="77777777" w:rsidR="009833A7" w:rsidRDefault="009833A7" w:rsidP="009833A7">
      <w:pPr>
        <w:pStyle w:val="Akapitzlist"/>
        <w:numPr>
          <w:ilvl w:val="1"/>
          <w:numId w:val="63"/>
        </w:numPr>
        <w:spacing w:before="0" w:after="160"/>
        <w:contextualSpacing/>
      </w:pPr>
      <w:r>
        <w:t>Gromnik,</w:t>
      </w:r>
    </w:p>
    <w:p w14:paraId="463E54CF" w14:textId="77777777" w:rsidR="009833A7" w:rsidRDefault="009833A7" w:rsidP="009833A7">
      <w:pPr>
        <w:pStyle w:val="Akapitzlist"/>
        <w:numPr>
          <w:ilvl w:val="1"/>
          <w:numId w:val="63"/>
        </w:numPr>
        <w:spacing w:before="0" w:after="160"/>
        <w:contextualSpacing/>
      </w:pPr>
      <w:r>
        <w:t>Kłokowa,</w:t>
      </w:r>
    </w:p>
    <w:p w14:paraId="60485EC4" w14:textId="77777777" w:rsidR="009833A7" w:rsidRDefault="009833A7" w:rsidP="009833A7">
      <w:pPr>
        <w:pStyle w:val="Akapitzlist"/>
        <w:numPr>
          <w:ilvl w:val="1"/>
          <w:numId w:val="63"/>
        </w:numPr>
        <w:spacing w:before="0" w:after="160"/>
        <w:contextualSpacing/>
      </w:pPr>
      <w:r>
        <w:t>Łowczówek Pleśna,</w:t>
      </w:r>
    </w:p>
    <w:p w14:paraId="53686FAD" w14:textId="77777777" w:rsidR="009833A7" w:rsidRDefault="009833A7" w:rsidP="009833A7">
      <w:pPr>
        <w:pStyle w:val="Akapitzlist"/>
        <w:numPr>
          <w:ilvl w:val="1"/>
          <w:numId w:val="63"/>
        </w:numPr>
        <w:spacing w:before="0" w:after="160"/>
        <w:contextualSpacing/>
      </w:pPr>
      <w:r>
        <w:t>Tarnów,</w:t>
      </w:r>
    </w:p>
    <w:p w14:paraId="68911DF5" w14:textId="77777777" w:rsidR="009833A7" w:rsidRDefault="009833A7" w:rsidP="009833A7">
      <w:pPr>
        <w:pStyle w:val="Akapitzlist"/>
        <w:numPr>
          <w:ilvl w:val="1"/>
          <w:numId w:val="63"/>
        </w:numPr>
        <w:spacing w:before="0" w:after="160"/>
        <w:contextualSpacing/>
      </w:pPr>
      <w:r>
        <w:t>Lubaszowa,</w:t>
      </w:r>
    </w:p>
    <w:p w14:paraId="22371F3D" w14:textId="77777777" w:rsidR="009833A7" w:rsidRDefault="009833A7" w:rsidP="009833A7">
      <w:pPr>
        <w:pStyle w:val="Akapitzlist"/>
        <w:numPr>
          <w:ilvl w:val="1"/>
          <w:numId w:val="63"/>
        </w:numPr>
        <w:spacing w:before="0" w:after="160"/>
        <w:contextualSpacing/>
      </w:pPr>
      <w:r>
        <w:t>Łowczów,</w:t>
      </w:r>
    </w:p>
    <w:p w14:paraId="37B63BD4" w14:textId="77777777" w:rsidR="009833A7" w:rsidRDefault="009833A7" w:rsidP="009833A7">
      <w:pPr>
        <w:pStyle w:val="Akapitzlist"/>
        <w:numPr>
          <w:ilvl w:val="1"/>
          <w:numId w:val="63"/>
        </w:numPr>
        <w:spacing w:before="0" w:after="160"/>
        <w:contextualSpacing/>
      </w:pPr>
      <w:r>
        <w:t>Siedliska koło Tuchowa,</w:t>
      </w:r>
    </w:p>
    <w:p w14:paraId="65221798" w14:textId="77777777" w:rsidR="009833A7" w:rsidRDefault="009833A7" w:rsidP="009833A7">
      <w:pPr>
        <w:pStyle w:val="Akapitzlist"/>
        <w:numPr>
          <w:ilvl w:val="1"/>
          <w:numId w:val="63"/>
        </w:numPr>
        <w:spacing w:before="0" w:after="160"/>
        <w:contextualSpacing/>
      </w:pPr>
      <w:r>
        <w:t>Tuchów.</w:t>
      </w:r>
    </w:p>
    <w:p w14:paraId="6CC2CE69" w14:textId="6C2E0C9E" w:rsidR="00AA5492" w:rsidRDefault="009833A7" w:rsidP="009833A7">
      <w:r w:rsidRPr="00752094">
        <w:t>W</w:t>
      </w:r>
      <w:r>
        <w:t xml:space="preserve"> poniższej</w:t>
      </w:r>
      <w:r w:rsidRPr="00752094">
        <w:t xml:space="preserve"> tabeli przedstawiono dane dotyczące wymiany pasażerskiej na stacjach</w:t>
      </w:r>
      <w:r>
        <w:t xml:space="preserve"> i przystankach kolejowych</w:t>
      </w:r>
      <w:r w:rsidRPr="00752094">
        <w:t xml:space="preserve"> linii nr </w:t>
      </w:r>
      <w:r>
        <w:t xml:space="preserve">203 </w:t>
      </w:r>
      <w:r w:rsidRPr="00752094">
        <w:t>w roku 202</w:t>
      </w:r>
      <w:r>
        <w:t>2</w:t>
      </w:r>
      <w:r w:rsidRPr="00752094">
        <w:t>.</w:t>
      </w:r>
    </w:p>
    <w:p w14:paraId="7EF2E29B" w14:textId="3686594A" w:rsidR="009833A7" w:rsidRDefault="00E905C0" w:rsidP="009833A7">
      <w:pPr>
        <w:pStyle w:val="Legenda"/>
        <w:spacing w:after="0"/>
      </w:pPr>
      <w:bookmarkStart w:id="956" w:name="_Toc116020273"/>
      <w:bookmarkStart w:id="957" w:name="_Toc140175630"/>
      <w:r>
        <w:br w:type="column"/>
      </w:r>
      <w:bookmarkStart w:id="958" w:name="_Toc178944191"/>
      <w:r w:rsidR="009833A7">
        <w:t xml:space="preserve">Tabela </w:t>
      </w:r>
      <w:r w:rsidR="009833A7">
        <w:fldChar w:fldCharType="begin"/>
      </w:r>
      <w:r w:rsidR="009833A7">
        <w:instrText xml:space="preserve"> SEQ Tabela \* ARABIC </w:instrText>
      </w:r>
      <w:r w:rsidR="009833A7">
        <w:fldChar w:fldCharType="separate"/>
      </w:r>
      <w:r w:rsidR="00F94595">
        <w:rPr>
          <w:noProof/>
        </w:rPr>
        <w:t>19</w:t>
      </w:r>
      <w:r w:rsidR="009833A7">
        <w:rPr>
          <w:noProof/>
        </w:rPr>
        <w:fldChar w:fldCharType="end"/>
      </w:r>
      <w:r w:rsidR="009833A7">
        <w:rPr>
          <w:noProof/>
        </w:rPr>
        <w:t>.</w:t>
      </w:r>
      <w:r w:rsidR="009833A7">
        <w:t xml:space="preserve"> Wymiana pasażerska na stacjach na linii nr </w:t>
      </w:r>
      <w:bookmarkEnd w:id="956"/>
      <w:bookmarkEnd w:id="957"/>
      <w:r w:rsidR="009833A7">
        <w:t>203</w:t>
      </w:r>
      <w:bookmarkEnd w:id="958"/>
    </w:p>
    <w:tbl>
      <w:tblPr>
        <w:tblStyle w:val="Styltabel"/>
        <w:tblW w:w="9067" w:type="dxa"/>
        <w:tblLook w:val="04A0" w:firstRow="1" w:lastRow="0" w:firstColumn="1" w:lastColumn="0" w:noHBand="0" w:noVBand="1"/>
      </w:tblPr>
      <w:tblGrid>
        <w:gridCol w:w="1793"/>
        <w:gridCol w:w="1507"/>
        <w:gridCol w:w="1590"/>
        <w:gridCol w:w="1741"/>
        <w:gridCol w:w="2436"/>
      </w:tblGrid>
      <w:tr w:rsidR="009833A7" w:rsidRPr="007B4C74" w14:paraId="63447764" w14:textId="77777777" w:rsidTr="00442767">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0" w:type="dxa"/>
            <w:hideMark/>
          </w:tcPr>
          <w:p w14:paraId="46EC533D"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Nazwa stacji</w:t>
            </w:r>
          </w:p>
        </w:tc>
        <w:tc>
          <w:tcPr>
            <w:tcW w:w="0" w:type="dxa"/>
            <w:hideMark/>
          </w:tcPr>
          <w:p w14:paraId="7342199B" w14:textId="77777777" w:rsidR="009833A7" w:rsidRPr="00E905C0" w:rsidRDefault="009833A7" w:rsidP="00E905C0">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Gmina</w:t>
            </w:r>
          </w:p>
        </w:tc>
        <w:tc>
          <w:tcPr>
            <w:tcW w:w="0" w:type="dxa"/>
            <w:hideMark/>
          </w:tcPr>
          <w:p w14:paraId="49DD5654" w14:textId="64F5E06A" w:rsidR="009833A7" w:rsidRPr="00E905C0" w:rsidRDefault="009833A7" w:rsidP="00E905C0">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Wymiana pasażerska</w:t>
            </w:r>
            <w:r w:rsidR="00E905C0" w:rsidRPr="00E905C0">
              <w:rPr>
                <w:rFonts w:ascii="Arial" w:hAnsi="Arial" w:cs="Arial"/>
                <w:color w:val="auto"/>
                <w:sz w:val="20"/>
                <w:szCs w:val="20"/>
              </w:rPr>
              <w:t xml:space="preserve"> </w:t>
            </w:r>
            <w:r w:rsidRPr="00E905C0">
              <w:rPr>
                <w:rFonts w:ascii="Arial" w:hAnsi="Arial" w:cs="Arial"/>
                <w:color w:val="auto"/>
                <w:sz w:val="20"/>
                <w:szCs w:val="20"/>
              </w:rPr>
              <w:t>[liczba osób]</w:t>
            </w:r>
          </w:p>
        </w:tc>
        <w:tc>
          <w:tcPr>
            <w:tcW w:w="1418" w:type="dxa"/>
            <w:hideMark/>
          </w:tcPr>
          <w:p w14:paraId="4B45BAA4" w14:textId="77777777" w:rsidR="009833A7" w:rsidRPr="00E905C0" w:rsidRDefault="009833A7" w:rsidP="00E905C0">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Średnia dobowa liczba zatrzymań</w:t>
            </w:r>
          </w:p>
        </w:tc>
        <w:tc>
          <w:tcPr>
            <w:tcW w:w="1984" w:type="dxa"/>
            <w:hideMark/>
          </w:tcPr>
          <w:p w14:paraId="4D161585" w14:textId="04D55A5E" w:rsidR="009833A7" w:rsidRPr="00E905C0" w:rsidRDefault="009833A7" w:rsidP="00E905C0">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Średnia liczba pasażerów na 1</w:t>
            </w:r>
            <w:r w:rsidR="00E905C0" w:rsidRPr="00E905C0">
              <w:rPr>
                <w:rFonts w:ascii="Arial" w:hAnsi="Arial" w:cs="Arial"/>
                <w:color w:val="auto"/>
                <w:sz w:val="20"/>
                <w:szCs w:val="20"/>
              </w:rPr>
              <w:t> </w:t>
            </w:r>
            <w:r w:rsidRPr="00E905C0">
              <w:rPr>
                <w:rFonts w:ascii="Arial" w:hAnsi="Arial" w:cs="Arial"/>
                <w:color w:val="auto"/>
                <w:sz w:val="20"/>
                <w:szCs w:val="20"/>
              </w:rPr>
              <w:t>zatrzymanie wg</w:t>
            </w:r>
            <w:r w:rsidR="00E905C0" w:rsidRPr="00E905C0">
              <w:rPr>
                <w:rFonts w:ascii="Arial" w:hAnsi="Arial" w:cs="Arial"/>
                <w:color w:val="auto"/>
                <w:sz w:val="20"/>
                <w:szCs w:val="20"/>
              </w:rPr>
              <w:t> </w:t>
            </w:r>
            <w:r w:rsidRPr="00E905C0">
              <w:rPr>
                <w:rFonts w:ascii="Arial" w:hAnsi="Arial" w:cs="Arial"/>
                <w:color w:val="auto"/>
                <w:sz w:val="20"/>
                <w:szCs w:val="20"/>
              </w:rPr>
              <w:t>przedziałów</w:t>
            </w:r>
          </w:p>
        </w:tc>
      </w:tr>
      <w:tr w:rsidR="009833A7" w:rsidRPr="007B4C74" w14:paraId="4E206A80"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4A51CA1"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Bogoniowice Ciężkowice</w:t>
            </w:r>
          </w:p>
        </w:tc>
        <w:tc>
          <w:tcPr>
            <w:tcW w:w="0" w:type="dxa"/>
            <w:noWrap/>
          </w:tcPr>
          <w:p w14:paraId="5D483C81"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Ciężkowice</w:t>
            </w:r>
          </w:p>
        </w:tc>
        <w:tc>
          <w:tcPr>
            <w:tcW w:w="0" w:type="dxa"/>
            <w:noWrap/>
          </w:tcPr>
          <w:p w14:paraId="37460FE8"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200 - 299</w:t>
            </w:r>
          </w:p>
        </w:tc>
        <w:tc>
          <w:tcPr>
            <w:tcW w:w="1418" w:type="dxa"/>
            <w:noWrap/>
          </w:tcPr>
          <w:p w14:paraId="15DD1877"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25</w:t>
            </w:r>
          </w:p>
        </w:tc>
        <w:tc>
          <w:tcPr>
            <w:tcW w:w="1984" w:type="dxa"/>
            <w:noWrap/>
          </w:tcPr>
          <w:p w14:paraId="5E005742"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5 do 10</w:t>
            </w:r>
          </w:p>
        </w:tc>
      </w:tr>
      <w:tr w:rsidR="009833A7" w:rsidRPr="007B4C74" w14:paraId="3CDBA91C"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4CA27D14"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Pławna</w:t>
            </w:r>
          </w:p>
        </w:tc>
        <w:tc>
          <w:tcPr>
            <w:tcW w:w="0" w:type="dxa"/>
            <w:noWrap/>
          </w:tcPr>
          <w:p w14:paraId="10A5342C"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Ciężkowice</w:t>
            </w:r>
          </w:p>
        </w:tc>
        <w:tc>
          <w:tcPr>
            <w:tcW w:w="0" w:type="dxa"/>
            <w:noWrap/>
          </w:tcPr>
          <w:p w14:paraId="2CCF2F89"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20 - 49</w:t>
            </w:r>
          </w:p>
        </w:tc>
        <w:tc>
          <w:tcPr>
            <w:tcW w:w="1418" w:type="dxa"/>
            <w:noWrap/>
          </w:tcPr>
          <w:p w14:paraId="235F7369"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13</w:t>
            </w:r>
          </w:p>
        </w:tc>
        <w:tc>
          <w:tcPr>
            <w:tcW w:w="1984" w:type="dxa"/>
            <w:noWrap/>
          </w:tcPr>
          <w:p w14:paraId="1FDB586A"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2 do 5</w:t>
            </w:r>
          </w:p>
        </w:tc>
      </w:tr>
      <w:tr w:rsidR="009833A7" w:rsidRPr="007B4C74" w14:paraId="219D99E2"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1F35F67"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Chojnik</w:t>
            </w:r>
          </w:p>
        </w:tc>
        <w:tc>
          <w:tcPr>
            <w:tcW w:w="0" w:type="dxa"/>
            <w:noWrap/>
          </w:tcPr>
          <w:p w14:paraId="009FD028"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Gromnik</w:t>
            </w:r>
          </w:p>
        </w:tc>
        <w:tc>
          <w:tcPr>
            <w:tcW w:w="0" w:type="dxa"/>
            <w:noWrap/>
          </w:tcPr>
          <w:p w14:paraId="0E014AED"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20 - 49</w:t>
            </w:r>
          </w:p>
        </w:tc>
        <w:tc>
          <w:tcPr>
            <w:tcW w:w="1418" w:type="dxa"/>
            <w:noWrap/>
          </w:tcPr>
          <w:p w14:paraId="62A42902"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13</w:t>
            </w:r>
          </w:p>
        </w:tc>
        <w:tc>
          <w:tcPr>
            <w:tcW w:w="1984" w:type="dxa"/>
            <w:noWrap/>
          </w:tcPr>
          <w:p w14:paraId="4EC61EEF"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0 do 2</w:t>
            </w:r>
          </w:p>
        </w:tc>
      </w:tr>
      <w:tr w:rsidR="009833A7" w:rsidRPr="007B4C74" w14:paraId="3D0A9BD9"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6252B86"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Gromnik</w:t>
            </w:r>
          </w:p>
        </w:tc>
        <w:tc>
          <w:tcPr>
            <w:tcW w:w="0" w:type="dxa"/>
            <w:noWrap/>
          </w:tcPr>
          <w:p w14:paraId="4B0384E7"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Gromnik</w:t>
            </w:r>
          </w:p>
        </w:tc>
        <w:tc>
          <w:tcPr>
            <w:tcW w:w="0" w:type="dxa"/>
            <w:noWrap/>
          </w:tcPr>
          <w:p w14:paraId="610E67DC"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150 - 199</w:t>
            </w:r>
          </w:p>
        </w:tc>
        <w:tc>
          <w:tcPr>
            <w:tcW w:w="1418" w:type="dxa"/>
            <w:noWrap/>
          </w:tcPr>
          <w:p w14:paraId="00B349E1"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18</w:t>
            </w:r>
          </w:p>
        </w:tc>
        <w:tc>
          <w:tcPr>
            <w:tcW w:w="1984" w:type="dxa"/>
            <w:noWrap/>
          </w:tcPr>
          <w:p w14:paraId="7925DFE0"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5 do 10</w:t>
            </w:r>
          </w:p>
        </w:tc>
      </w:tr>
      <w:tr w:rsidR="009833A7" w:rsidRPr="007B4C74" w14:paraId="0BD8D95A"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B09A26E"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Kłokowa</w:t>
            </w:r>
          </w:p>
        </w:tc>
        <w:tc>
          <w:tcPr>
            <w:tcW w:w="0" w:type="dxa"/>
            <w:noWrap/>
          </w:tcPr>
          <w:p w14:paraId="1BA9448F"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Pleśna</w:t>
            </w:r>
          </w:p>
        </w:tc>
        <w:tc>
          <w:tcPr>
            <w:tcW w:w="0" w:type="dxa"/>
            <w:noWrap/>
          </w:tcPr>
          <w:p w14:paraId="47B7D952"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10 - 19</w:t>
            </w:r>
          </w:p>
        </w:tc>
        <w:tc>
          <w:tcPr>
            <w:tcW w:w="1418" w:type="dxa"/>
            <w:noWrap/>
          </w:tcPr>
          <w:p w14:paraId="7319018B"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13</w:t>
            </w:r>
          </w:p>
        </w:tc>
        <w:tc>
          <w:tcPr>
            <w:tcW w:w="1984" w:type="dxa"/>
            <w:noWrap/>
          </w:tcPr>
          <w:p w14:paraId="215D1AC6"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0 do 2</w:t>
            </w:r>
          </w:p>
        </w:tc>
      </w:tr>
      <w:tr w:rsidR="009833A7" w:rsidRPr="007B4C74" w14:paraId="1FC38BC7"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191706BF"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Łowczówek Pleśna</w:t>
            </w:r>
          </w:p>
        </w:tc>
        <w:tc>
          <w:tcPr>
            <w:tcW w:w="0" w:type="dxa"/>
            <w:noWrap/>
          </w:tcPr>
          <w:p w14:paraId="236A97F1"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Pleśna</w:t>
            </w:r>
          </w:p>
        </w:tc>
        <w:tc>
          <w:tcPr>
            <w:tcW w:w="0" w:type="dxa"/>
            <w:noWrap/>
          </w:tcPr>
          <w:p w14:paraId="4B53C820"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50 - 99</w:t>
            </w:r>
          </w:p>
        </w:tc>
        <w:tc>
          <w:tcPr>
            <w:tcW w:w="1418" w:type="dxa"/>
            <w:noWrap/>
          </w:tcPr>
          <w:p w14:paraId="683149B7"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18</w:t>
            </w:r>
          </w:p>
        </w:tc>
        <w:tc>
          <w:tcPr>
            <w:tcW w:w="1984" w:type="dxa"/>
            <w:noWrap/>
          </w:tcPr>
          <w:p w14:paraId="45E5E65E"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5 do 10</w:t>
            </w:r>
          </w:p>
        </w:tc>
      </w:tr>
      <w:tr w:rsidR="009833A7" w:rsidRPr="007B4C74" w14:paraId="23A30286"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BD60CCA"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Tarnów</w:t>
            </w:r>
          </w:p>
        </w:tc>
        <w:tc>
          <w:tcPr>
            <w:tcW w:w="0" w:type="dxa"/>
            <w:noWrap/>
          </w:tcPr>
          <w:p w14:paraId="4DB55D66"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Tarnów</w:t>
            </w:r>
          </w:p>
        </w:tc>
        <w:tc>
          <w:tcPr>
            <w:tcW w:w="0" w:type="dxa"/>
            <w:noWrap/>
          </w:tcPr>
          <w:p w14:paraId="41CCFEDA"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6900</w:t>
            </w:r>
          </w:p>
        </w:tc>
        <w:tc>
          <w:tcPr>
            <w:tcW w:w="1418" w:type="dxa"/>
            <w:noWrap/>
          </w:tcPr>
          <w:p w14:paraId="7059C124"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117</w:t>
            </w:r>
          </w:p>
        </w:tc>
        <w:tc>
          <w:tcPr>
            <w:tcW w:w="1984" w:type="dxa"/>
            <w:noWrap/>
          </w:tcPr>
          <w:p w14:paraId="3E537B03"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60</w:t>
            </w:r>
          </w:p>
        </w:tc>
      </w:tr>
      <w:tr w:rsidR="009833A7" w:rsidRPr="007B4C74" w14:paraId="6D371014"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FA49FC1"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Lubaszowa</w:t>
            </w:r>
          </w:p>
        </w:tc>
        <w:tc>
          <w:tcPr>
            <w:tcW w:w="0" w:type="dxa"/>
            <w:noWrap/>
          </w:tcPr>
          <w:p w14:paraId="2991771F"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Tuchów</w:t>
            </w:r>
          </w:p>
        </w:tc>
        <w:tc>
          <w:tcPr>
            <w:tcW w:w="0" w:type="dxa"/>
            <w:noWrap/>
          </w:tcPr>
          <w:p w14:paraId="4C93A917"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20 - 49</w:t>
            </w:r>
          </w:p>
        </w:tc>
        <w:tc>
          <w:tcPr>
            <w:tcW w:w="1418" w:type="dxa"/>
            <w:noWrap/>
          </w:tcPr>
          <w:p w14:paraId="57CAC679"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13</w:t>
            </w:r>
          </w:p>
        </w:tc>
        <w:tc>
          <w:tcPr>
            <w:tcW w:w="1984" w:type="dxa"/>
            <w:noWrap/>
          </w:tcPr>
          <w:p w14:paraId="192CF81C"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2 do 5</w:t>
            </w:r>
          </w:p>
        </w:tc>
      </w:tr>
      <w:tr w:rsidR="009833A7" w:rsidRPr="007B4C74" w14:paraId="5CC96365"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7470BB29"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Łowczów</w:t>
            </w:r>
          </w:p>
        </w:tc>
        <w:tc>
          <w:tcPr>
            <w:tcW w:w="0" w:type="dxa"/>
            <w:noWrap/>
          </w:tcPr>
          <w:p w14:paraId="23C90351"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Tuchów</w:t>
            </w:r>
          </w:p>
        </w:tc>
        <w:tc>
          <w:tcPr>
            <w:tcW w:w="0" w:type="dxa"/>
            <w:noWrap/>
          </w:tcPr>
          <w:p w14:paraId="7190F1CC"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50 - 99</w:t>
            </w:r>
          </w:p>
        </w:tc>
        <w:tc>
          <w:tcPr>
            <w:tcW w:w="1418" w:type="dxa"/>
            <w:noWrap/>
          </w:tcPr>
          <w:p w14:paraId="609901DD"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18</w:t>
            </w:r>
          </w:p>
        </w:tc>
        <w:tc>
          <w:tcPr>
            <w:tcW w:w="1984" w:type="dxa"/>
            <w:noWrap/>
          </w:tcPr>
          <w:p w14:paraId="68E964B5"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2 do 5</w:t>
            </w:r>
          </w:p>
        </w:tc>
      </w:tr>
      <w:tr w:rsidR="009833A7" w:rsidRPr="007B4C74" w14:paraId="2315890A"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4F70C42"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Siedliska koło Tuchowa</w:t>
            </w:r>
          </w:p>
        </w:tc>
        <w:tc>
          <w:tcPr>
            <w:tcW w:w="0" w:type="dxa"/>
            <w:noWrap/>
          </w:tcPr>
          <w:p w14:paraId="049E0F68"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Tuchów</w:t>
            </w:r>
          </w:p>
        </w:tc>
        <w:tc>
          <w:tcPr>
            <w:tcW w:w="0" w:type="dxa"/>
            <w:noWrap/>
          </w:tcPr>
          <w:p w14:paraId="3EC1AA93"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20 - 49</w:t>
            </w:r>
          </w:p>
        </w:tc>
        <w:tc>
          <w:tcPr>
            <w:tcW w:w="1418" w:type="dxa"/>
            <w:noWrap/>
          </w:tcPr>
          <w:p w14:paraId="26B9A02C"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14</w:t>
            </w:r>
          </w:p>
        </w:tc>
        <w:tc>
          <w:tcPr>
            <w:tcW w:w="1984" w:type="dxa"/>
            <w:noWrap/>
          </w:tcPr>
          <w:p w14:paraId="3A427880"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0 do 2</w:t>
            </w:r>
          </w:p>
        </w:tc>
      </w:tr>
      <w:tr w:rsidR="009833A7" w:rsidRPr="007B4C74" w14:paraId="4633F0B5" w14:textId="77777777" w:rsidTr="00D32DB8">
        <w:trPr>
          <w:trHeight w:val="24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0C370380" w14:textId="77777777" w:rsidR="009833A7" w:rsidRPr="00E905C0" w:rsidRDefault="009833A7" w:rsidP="00E905C0">
            <w:pPr>
              <w:spacing w:after="0" w:line="240" w:lineRule="auto"/>
              <w:rPr>
                <w:rFonts w:ascii="Arial" w:hAnsi="Arial" w:cs="Arial"/>
                <w:color w:val="auto"/>
                <w:sz w:val="20"/>
                <w:szCs w:val="20"/>
              </w:rPr>
            </w:pPr>
            <w:r w:rsidRPr="00E905C0">
              <w:rPr>
                <w:rFonts w:ascii="Arial" w:hAnsi="Arial" w:cs="Arial"/>
                <w:color w:val="auto"/>
                <w:sz w:val="20"/>
                <w:szCs w:val="20"/>
              </w:rPr>
              <w:t>Tuchów</w:t>
            </w:r>
          </w:p>
        </w:tc>
        <w:tc>
          <w:tcPr>
            <w:tcW w:w="0" w:type="dxa"/>
            <w:noWrap/>
          </w:tcPr>
          <w:p w14:paraId="358E0830" w14:textId="77777777" w:rsidR="009833A7" w:rsidRPr="00E905C0" w:rsidRDefault="009833A7" w:rsidP="00E905C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Tuchów</w:t>
            </w:r>
          </w:p>
        </w:tc>
        <w:tc>
          <w:tcPr>
            <w:tcW w:w="0" w:type="dxa"/>
            <w:noWrap/>
          </w:tcPr>
          <w:p w14:paraId="24DCE63E"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300 - 499</w:t>
            </w:r>
          </w:p>
        </w:tc>
        <w:tc>
          <w:tcPr>
            <w:tcW w:w="1418" w:type="dxa"/>
            <w:noWrap/>
          </w:tcPr>
          <w:p w14:paraId="497992F8"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25</w:t>
            </w:r>
          </w:p>
        </w:tc>
        <w:tc>
          <w:tcPr>
            <w:tcW w:w="1984" w:type="dxa"/>
            <w:noWrap/>
          </w:tcPr>
          <w:p w14:paraId="580801A5" w14:textId="77777777" w:rsidR="009833A7" w:rsidRPr="00E905C0" w:rsidRDefault="009833A7" w:rsidP="00D32D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od 15 do 20</w:t>
            </w:r>
          </w:p>
        </w:tc>
      </w:tr>
    </w:tbl>
    <w:p w14:paraId="51A61A75" w14:textId="77777777" w:rsidR="009833A7" w:rsidRPr="008938B2" w:rsidRDefault="009833A7" w:rsidP="009833A7">
      <w:pPr>
        <w:pStyle w:val="Legenda"/>
      </w:pPr>
      <w:r w:rsidRPr="00767C91">
        <w:t xml:space="preserve">Źródło: </w:t>
      </w:r>
      <w:r>
        <w:t>O</w:t>
      </w:r>
      <w:r w:rsidRPr="00767C91">
        <w:t>pracowanie własne na podstawie danych Urzędu Transportu Kolejowego</w:t>
      </w:r>
    </w:p>
    <w:p w14:paraId="6C51D803" w14:textId="15382C34" w:rsidR="009833A7" w:rsidRDefault="009833A7" w:rsidP="009833A7">
      <w:pPr>
        <w:rPr>
          <w:rFonts w:eastAsia="Calibri"/>
          <w:color w:val="000000"/>
          <w:szCs w:val="21"/>
        </w:rPr>
      </w:pPr>
      <w:bookmarkStart w:id="959" w:name="_Hlk175644913"/>
      <w:r w:rsidRPr="008D3BC5">
        <w:rPr>
          <w:rFonts w:eastAsia="Calibri"/>
          <w:color w:val="000000"/>
          <w:szCs w:val="21"/>
        </w:rPr>
        <w:t>Pod względem transportu kolejowego na mapie SAT główny ośrodek stanowi miasto Tarnów, przez który biegną linie kolejowe o znaczeniu krajowym (LK 91 i 96), komunikujące cały obszar z resztą województwa małopolskiego, jak i w wymiarze ogólnopolskim. Tarnów posiada 2</w:t>
      </w:r>
      <w:r>
        <w:rPr>
          <w:rFonts w:eastAsia="Calibri"/>
          <w:color w:val="000000"/>
          <w:szCs w:val="21"/>
        </w:rPr>
        <w:t> </w:t>
      </w:r>
      <w:r w:rsidRPr="008D3BC5">
        <w:rPr>
          <w:rFonts w:eastAsia="Calibri"/>
          <w:color w:val="000000"/>
          <w:szCs w:val="21"/>
        </w:rPr>
        <w:t>stacje kolejowe obsługujące ruch pasażerski: Tarnów Główny oraz Tarnów-Mościce. Główny dworzec kolejowy obsługuje pociągi: Regionalne, Interregio, TLK, Intercity oraz EuroCity, natomiast dworzec kolejowy Tarnów-Mościce pociągi: Regionalne i Interregio. Z Tarnowa można bezpośrednio dojechać m.in. do: Rzeszowa, Przemyśla, Lwowa, Nowego Sącza, Krynicy, Krakowa, Katowic, Wrocławia, Poznania, Szczecina, Świnoujścia i</w:t>
      </w:r>
      <w:r w:rsidR="00E905C0">
        <w:rPr>
          <w:rFonts w:eastAsia="Calibri"/>
          <w:color w:val="000000"/>
          <w:szCs w:val="21"/>
        </w:rPr>
        <w:t> </w:t>
      </w:r>
      <w:r w:rsidRPr="008D3BC5">
        <w:rPr>
          <w:rFonts w:eastAsia="Calibri"/>
          <w:color w:val="000000"/>
          <w:szCs w:val="21"/>
        </w:rPr>
        <w:t>Warszawy.</w:t>
      </w:r>
      <w:r>
        <w:rPr>
          <w:rFonts w:eastAsia="Calibri"/>
          <w:color w:val="000000"/>
          <w:szCs w:val="21"/>
        </w:rPr>
        <w:t xml:space="preserve"> Ważną rolę w </w:t>
      </w:r>
      <w:r w:rsidRPr="001D5BE1">
        <w:rPr>
          <w:rFonts w:eastAsia="Calibri"/>
          <w:color w:val="000000"/>
          <w:szCs w:val="21"/>
        </w:rPr>
        <w:t xml:space="preserve">podniesieniu znaczenia kolei jako głównego środka transportu w komunikacji pasażerskiej na terenie </w:t>
      </w:r>
      <w:r>
        <w:rPr>
          <w:rFonts w:eastAsia="Calibri"/>
          <w:color w:val="000000"/>
          <w:szCs w:val="21"/>
        </w:rPr>
        <w:t xml:space="preserve">ZIT SAT </w:t>
      </w:r>
      <w:r w:rsidRPr="001D5BE1">
        <w:rPr>
          <w:rFonts w:eastAsia="Calibri"/>
          <w:color w:val="000000"/>
          <w:szCs w:val="21"/>
        </w:rPr>
        <w:t>na krótkich i długich dystansach będzie miał konkurencyjny czas przejazdu koleją oraz organizacja linii dowozowych do centrów przesiadkowych, które będą również posiadały pojemne i bezpieczne parkingi typu P</w:t>
      </w:r>
      <w:r>
        <w:rPr>
          <w:rFonts w:eastAsia="Calibri"/>
          <w:color w:val="000000"/>
          <w:szCs w:val="21"/>
        </w:rPr>
        <w:t>&amp;</w:t>
      </w:r>
      <w:r w:rsidRPr="001D5BE1">
        <w:rPr>
          <w:rFonts w:eastAsia="Calibri"/>
          <w:color w:val="000000"/>
          <w:szCs w:val="21"/>
        </w:rPr>
        <w:t>R oraz B</w:t>
      </w:r>
      <w:r>
        <w:rPr>
          <w:rFonts w:eastAsia="Calibri"/>
          <w:color w:val="000000"/>
          <w:szCs w:val="21"/>
        </w:rPr>
        <w:t>&amp;</w:t>
      </w:r>
      <w:r w:rsidRPr="001D5BE1">
        <w:rPr>
          <w:rFonts w:eastAsia="Calibri"/>
          <w:color w:val="000000"/>
          <w:szCs w:val="21"/>
        </w:rPr>
        <w:t>R.</w:t>
      </w:r>
    </w:p>
    <w:p w14:paraId="736D9EB4" w14:textId="09E9EA7E" w:rsidR="00E06CFC" w:rsidRDefault="00E06CFC" w:rsidP="009833A7">
      <w:pPr>
        <w:rPr>
          <w:rFonts w:eastAsia="Calibri"/>
          <w:color w:val="000000"/>
          <w:szCs w:val="21"/>
        </w:rPr>
      </w:pPr>
      <w:r>
        <w:rPr>
          <w:rFonts w:eastAsia="Calibri"/>
          <w:color w:val="000000"/>
          <w:szCs w:val="21"/>
        </w:rPr>
        <w:t xml:space="preserve">Szans w zwiększeniu znaczenia transportu kolejowego w systemie komunikacji zbiorowej na terenie aglomeracji tarnowskiej należy upatrywać w </w:t>
      </w:r>
      <w:r w:rsidRPr="00E06CFC">
        <w:rPr>
          <w:rFonts w:eastAsia="Calibri"/>
          <w:color w:val="000000"/>
          <w:szCs w:val="21"/>
        </w:rPr>
        <w:t>uruchomieni</w:t>
      </w:r>
      <w:r>
        <w:rPr>
          <w:rFonts w:eastAsia="Calibri"/>
          <w:color w:val="000000"/>
          <w:szCs w:val="21"/>
        </w:rPr>
        <w:t>u</w:t>
      </w:r>
      <w:r w:rsidRPr="00E06CFC">
        <w:rPr>
          <w:rFonts w:eastAsia="Calibri"/>
          <w:color w:val="000000"/>
          <w:szCs w:val="21"/>
        </w:rPr>
        <w:t xml:space="preserve"> połączenia kolejowego Tuchów-Tarnów-Żabno</w:t>
      </w:r>
      <w:r>
        <w:rPr>
          <w:rFonts w:eastAsia="Calibri"/>
          <w:color w:val="000000"/>
          <w:szCs w:val="21"/>
        </w:rPr>
        <w:t xml:space="preserve"> oraz zakupie szynobusów. A</w:t>
      </w:r>
      <w:r w:rsidRPr="00E06CFC">
        <w:rPr>
          <w:rFonts w:eastAsia="Calibri"/>
          <w:color w:val="000000"/>
          <w:szCs w:val="21"/>
        </w:rPr>
        <w:t>utobus szynowy charakteryzuje się</w:t>
      </w:r>
      <w:r>
        <w:rPr>
          <w:rFonts w:eastAsia="Calibri"/>
          <w:color w:val="000000"/>
          <w:szCs w:val="21"/>
        </w:rPr>
        <w:t xml:space="preserve"> między innymi</w:t>
      </w:r>
      <w:r w:rsidRPr="00E06CFC">
        <w:rPr>
          <w:rFonts w:eastAsia="Calibri"/>
          <w:color w:val="000000"/>
          <w:szCs w:val="21"/>
        </w:rPr>
        <w:t xml:space="preserve"> większym przyspieszeniem, mniejszym zużyciem paliwa i większymi prędkościami na tych samych liniach ze względu na m. in. swoją wagę</w:t>
      </w:r>
      <w:r>
        <w:rPr>
          <w:rFonts w:eastAsia="Calibri"/>
          <w:color w:val="000000"/>
          <w:szCs w:val="21"/>
        </w:rPr>
        <w:t>.</w:t>
      </w:r>
    </w:p>
    <w:bookmarkEnd w:id="959"/>
    <w:p w14:paraId="1AD8DF4E" w14:textId="77777777" w:rsidR="009833A7" w:rsidRDefault="009833A7" w:rsidP="009833A7">
      <w:pPr>
        <w:rPr>
          <w:b/>
          <w:bCs/>
        </w:rPr>
      </w:pPr>
      <w:r>
        <w:rPr>
          <w:b/>
          <w:bCs/>
        </w:rPr>
        <w:t>Węzły komunikacyjne, przystanki i parkingi P&amp;R</w:t>
      </w:r>
    </w:p>
    <w:p w14:paraId="0CFB82B0" w14:textId="77777777" w:rsidR="009833A7" w:rsidRPr="006A5D51" w:rsidRDefault="009833A7" w:rsidP="009833A7">
      <w:pPr>
        <w:rPr>
          <w:bCs/>
        </w:rPr>
      </w:pPr>
      <w:r w:rsidRPr="006A5D51">
        <w:rPr>
          <w:bCs/>
        </w:rPr>
        <w:t xml:space="preserve">Węzeł przesiadkowy jest miejscem </w:t>
      </w:r>
      <w:r>
        <w:rPr>
          <w:bCs/>
        </w:rPr>
        <w:t xml:space="preserve">zaprojektowanym do </w:t>
      </w:r>
      <w:r w:rsidRPr="006A5D51">
        <w:rPr>
          <w:bCs/>
        </w:rPr>
        <w:t>przesiadania się pasażerów. Węzły komunikacyjne mogą stanowić punkty przesiadkowe w ramach jednej gałęzi transportu lub łączyć różne środki – np. kolej i autobusy. Naturalnymi węzłami przesiadkowymi są dworce kolejowe i autobusowe wraz z zespołem przystanków komunikacji miejskiej, które umożliwiają sprawne przesiadanie się w ramach jednego środka transportu oraz między nimi. W miastach</w:t>
      </w:r>
      <w:r>
        <w:rPr>
          <w:bCs/>
        </w:rPr>
        <w:t>, takich jak Tarnów</w:t>
      </w:r>
      <w:r w:rsidRPr="006A5D51">
        <w:rPr>
          <w:bCs/>
        </w:rPr>
        <w:t xml:space="preserve"> bardzo istotne są węzły umożliwiające przesiadkę między liniami komunikacji miejskiej.</w:t>
      </w:r>
    </w:p>
    <w:p w14:paraId="27D15B20" w14:textId="77777777" w:rsidR="009833A7" w:rsidRPr="006A5D51" w:rsidRDefault="009833A7" w:rsidP="009833A7">
      <w:pPr>
        <w:rPr>
          <w:bCs/>
        </w:rPr>
      </w:pPr>
      <w:r w:rsidRPr="006A5D51">
        <w:rPr>
          <w:bCs/>
        </w:rPr>
        <w:t>Najbezpieczniejsze węzły przesiadkowe zlokalizowane są na placach oddzielonych od ogólnodostępnego ruchu pojazdów, umożliwiają one przemieszczanie się pomiędzy przystankami bez przekraczania jezdni. Istotnym aspektem warunkującym dobre funkcjonowanie węzła jest odpowiednia organizacja przesiadek – pozwalająca na sprawną zmianę środka transportu bez długiego oczekiwania.</w:t>
      </w:r>
    </w:p>
    <w:p w14:paraId="25A1B584" w14:textId="77777777" w:rsidR="009833A7" w:rsidRPr="006A5D51" w:rsidRDefault="009833A7" w:rsidP="009833A7">
      <w:pPr>
        <w:rPr>
          <w:bCs/>
        </w:rPr>
      </w:pPr>
      <w:r w:rsidRPr="006A5D51">
        <w:rPr>
          <w:bCs/>
        </w:rPr>
        <w:t>Na terenie Tarnowa  funkcjonują 3 węzły przesiadkowe:</w:t>
      </w:r>
    </w:p>
    <w:p w14:paraId="47BD4917" w14:textId="32804A34" w:rsidR="009833A7" w:rsidRPr="006A5D51" w:rsidRDefault="009833A7" w:rsidP="00A70E2E">
      <w:pPr>
        <w:pStyle w:val="Akapitzlist"/>
        <w:numPr>
          <w:ilvl w:val="0"/>
          <w:numId w:val="95"/>
        </w:numPr>
      </w:pPr>
      <w:r w:rsidRPr="006A5D51">
        <w:t>Węzeł przesiadkowy zlokalizowany przy ul. Chyszowskiej</w:t>
      </w:r>
      <w:r>
        <w:t xml:space="preserve"> (Kochanowskiego – Chyszowska)</w:t>
      </w:r>
      <w:r w:rsidR="00A70E2E">
        <w:t>;</w:t>
      </w:r>
    </w:p>
    <w:p w14:paraId="43A9E3C7" w14:textId="14AD2D7F" w:rsidR="009833A7" w:rsidRPr="006A5D51" w:rsidRDefault="009833A7" w:rsidP="00A70E2E">
      <w:pPr>
        <w:pStyle w:val="Akapitzlist"/>
        <w:numPr>
          <w:ilvl w:val="0"/>
          <w:numId w:val="95"/>
        </w:numPr>
      </w:pPr>
      <w:r w:rsidRPr="006A5D51">
        <w:t>Węzeł przesiadkowy zlokalizowany przy ul. Kr</w:t>
      </w:r>
      <w:r>
        <w:t>akowskiej (Krakowska – Planty)</w:t>
      </w:r>
      <w:r w:rsidR="00A70E2E">
        <w:t>;</w:t>
      </w:r>
    </w:p>
    <w:p w14:paraId="67941CC3" w14:textId="57BDB8C1" w:rsidR="009833A7" w:rsidRPr="006A5D51" w:rsidRDefault="009833A7" w:rsidP="00A70E2E">
      <w:pPr>
        <w:pStyle w:val="Akapitzlist"/>
        <w:numPr>
          <w:ilvl w:val="0"/>
          <w:numId w:val="95"/>
        </w:numPr>
      </w:pPr>
      <w:r w:rsidRPr="006A5D51">
        <w:t>Węzeł przesiadkowy zlokalizowany przy ul. Błonie i Alei Jana Pawła II Jana Pawła II – Rondo</w:t>
      </w:r>
      <w:r w:rsidR="00A70E2E">
        <w:t xml:space="preserve"> </w:t>
      </w:r>
      <w:r w:rsidRPr="006A5D51">
        <w:t>Niepodległości)</w:t>
      </w:r>
      <w:r w:rsidR="00A70E2E">
        <w:t>.</w:t>
      </w:r>
    </w:p>
    <w:p w14:paraId="38204C04" w14:textId="47AF1F32" w:rsidR="009833A7" w:rsidRDefault="009833A7" w:rsidP="009833A7">
      <w:pPr>
        <w:rPr>
          <w:bCs/>
        </w:rPr>
      </w:pPr>
      <w:r w:rsidRPr="006A5D51">
        <w:rPr>
          <w:bCs/>
        </w:rPr>
        <w:t>Ponadto istotnym węzłem przesiadkowym jest Dworzec Kolejowy w Tarnowie zlokalizowany na Placu Dworcowym.</w:t>
      </w:r>
      <w:r w:rsidR="00A70E2E">
        <w:rPr>
          <w:bCs/>
        </w:rPr>
        <w:t xml:space="preserve"> </w:t>
      </w:r>
      <w:r w:rsidRPr="006A5D51">
        <w:rPr>
          <w:bCs/>
        </w:rPr>
        <w:t>W okolicy dworca zlokalizowane są parkingi samochodowe oraz przystanki komunikacji miejskiej</w:t>
      </w:r>
      <w:r w:rsidR="00A70E2E">
        <w:rPr>
          <w:bCs/>
        </w:rPr>
        <w:t>. D</w:t>
      </w:r>
      <w:r w:rsidRPr="006A5D51">
        <w:rPr>
          <w:bCs/>
        </w:rPr>
        <w:t xml:space="preserve">o stacji kolejowej przylega parking P&amp;R, </w:t>
      </w:r>
      <w:r>
        <w:rPr>
          <w:bCs/>
        </w:rPr>
        <w:t>zlokalizowany przy ul. Do Huty.</w:t>
      </w:r>
    </w:p>
    <w:p w14:paraId="0C33DA08" w14:textId="77777777" w:rsidR="009833A7" w:rsidRPr="00442767" w:rsidRDefault="009833A7" w:rsidP="009833A7">
      <w:pPr>
        <w:rPr>
          <w:b/>
          <w:bCs/>
        </w:rPr>
      </w:pPr>
      <w:r w:rsidRPr="00442767">
        <w:rPr>
          <w:b/>
          <w:bCs/>
        </w:rPr>
        <w:t>Przystanki</w:t>
      </w:r>
    </w:p>
    <w:p w14:paraId="3C402917" w14:textId="78B3E925" w:rsidR="009833A7" w:rsidRPr="006A5D51" w:rsidRDefault="00A70E2E" w:rsidP="009833A7">
      <w:pPr>
        <w:rPr>
          <w:bCs/>
        </w:rPr>
      </w:pPr>
      <w:r>
        <w:rPr>
          <w:bCs/>
        </w:rPr>
        <w:t>Zgodnie z</w:t>
      </w:r>
      <w:r w:rsidR="009833A7" w:rsidRPr="006A5D51">
        <w:rPr>
          <w:bCs/>
        </w:rPr>
        <w:t xml:space="preserve"> przepis</w:t>
      </w:r>
      <w:r>
        <w:rPr>
          <w:bCs/>
        </w:rPr>
        <w:t>ami</w:t>
      </w:r>
      <w:r w:rsidR="009833A7" w:rsidRPr="006A5D51">
        <w:rPr>
          <w:bCs/>
        </w:rPr>
        <w:t xml:space="preserve"> zawarty</w:t>
      </w:r>
      <w:r>
        <w:rPr>
          <w:bCs/>
        </w:rPr>
        <w:t>mi</w:t>
      </w:r>
      <w:r w:rsidR="009833A7" w:rsidRPr="006A5D51">
        <w:rPr>
          <w:bCs/>
        </w:rPr>
        <w:t xml:space="preserve"> w ustawie o publicznym transporcie zbiorowym, zadaniem organizatora publicznego transportu zbiorowego jest określenie przystanków komunikacyjnych i dworców, których właścicielem lub zarządzającym jest jednostka samorządu terytorialnego, udostępnienie przystanków komunikacyjnych dla przewoźników oraz określenie warunków i zasad korzystania z tej infrastruktury. Zgodnie z</w:t>
      </w:r>
      <w:r w:rsidR="00E905C0">
        <w:rPr>
          <w:bCs/>
        </w:rPr>
        <w:t> </w:t>
      </w:r>
      <w:r w:rsidR="009833A7" w:rsidRPr="006A5D51">
        <w:rPr>
          <w:bCs/>
        </w:rPr>
        <w:t>art.</w:t>
      </w:r>
      <w:r w:rsidR="00E905C0">
        <w:rPr>
          <w:bCs/>
        </w:rPr>
        <w:t> </w:t>
      </w:r>
      <w:r w:rsidR="009833A7" w:rsidRPr="006A5D51">
        <w:rPr>
          <w:bCs/>
        </w:rPr>
        <w:t>2</w:t>
      </w:r>
      <w:r w:rsidR="00E905C0">
        <w:rPr>
          <w:bCs/>
        </w:rPr>
        <w:t> </w:t>
      </w:r>
      <w:r w:rsidR="009833A7" w:rsidRPr="006A5D51">
        <w:rPr>
          <w:bCs/>
        </w:rPr>
        <w:t>ust.</w:t>
      </w:r>
      <w:r w:rsidR="00E905C0">
        <w:rPr>
          <w:bCs/>
        </w:rPr>
        <w:t> </w:t>
      </w:r>
      <w:r w:rsidR="009833A7" w:rsidRPr="006A5D51">
        <w:rPr>
          <w:bCs/>
        </w:rPr>
        <w:t>13</w:t>
      </w:r>
      <w:r w:rsidR="00E905C0">
        <w:rPr>
          <w:bCs/>
        </w:rPr>
        <w:t> </w:t>
      </w:r>
      <w:r w:rsidR="009833A7" w:rsidRPr="006A5D51">
        <w:rPr>
          <w:bCs/>
        </w:rPr>
        <w:t>ustawy Prawo o ruchu drogowym za przystanek autobusowy uważa się miejsce zatrzymywania się pojazdów transportu publicznego oznaczone odpowiednimi znakami drogowymi, czyli znakiem D-15 „przystanek autobusowy”. Ponadto ustawa o</w:t>
      </w:r>
      <w:r w:rsidR="00E905C0">
        <w:rPr>
          <w:bCs/>
        </w:rPr>
        <w:t> </w:t>
      </w:r>
      <w:r w:rsidR="009833A7" w:rsidRPr="006A5D51">
        <w:rPr>
          <w:bCs/>
        </w:rPr>
        <w:t>publicznym transporcie zbiorowym wskazuje, że na obszarze przystanku umieszcza się informacje dotyczące godzin odjazdów środków transportu. Określeni</w:t>
      </w:r>
      <w:r w:rsidR="009833A7">
        <w:rPr>
          <w:bCs/>
        </w:rPr>
        <w:t>e przystanków komunikacyjnych i </w:t>
      </w:r>
      <w:r w:rsidR="009833A7" w:rsidRPr="006A5D51">
        <w:rPr>
          <w:bCs/>
        </w:rPr>
        <w:t xml:space="preserve">dworców oraz warunków i zasad korzystania, o których mowa </w:t>
      </w:r>
      <w:r w:rsidR="009833A7">
        <w:rPr>
          <w:bCs/>
        </w:rPr>
        <w:t>w</w:t>
      </w:r>
      <w:r w:rsidR="00E905C0">
        <w:rPr>
          <w:bCs/>
        </w:rPr>
        <w:t> </w:t>
      </w:r>
      <w:r w:rsidR="009833A7">
        <w:rPr>
          <w:bCs/>
        </w:rPr>
        <w:t>art.</w:t>
      </w:r>
      <w:r w:rsidR="00E905C0">
        <w:rPr>
          <w:bCs/>
        </w:rPr>
        <w:t> </w:t>
      </w:r>
      <w:r w:rsidR="009833A7">
        <w:rPr>
          <w:bCs/>
        </w:rPr>
        <w:t>15</w:t>
      </w:r>
      <w:r w:rsidR="00E905C0">
        <w:rPr>
          <w:bCs/>
        </w:rPr>
        <w:t> </w:t>
      </w:r>
      <w:r w:rsidR="009833A7">
        <w:rPr>
          <w:bCs/>
        </w:rPr>
        <w:t>ust. 1 pkt 6 ustawy o </w:t>
      </w:r>
      <w:r w:rsidR="009833A7" w:rsidRPr="006A5D51">
        <w:rPr>
          <w:bCs/>
        </w:rPr>
        <w:t>publicznym transporcie zbiorowym, następuje w drodze uchwały podjętej przez właściwy organ danej jednostki samorządu terytorialnego.</w:t>
      </w:r>
    </w:p>
    <w:p w14:paraId="04753C70" w14:textId="29042BDA" w:rsidR="009833A7" w:rsidRDefault="009833A7" w:rsidP="009833A7">
      <w:pPr>
        <w:rPr>
          <w:bCs/>
        </w:rPr>
      </w:pPr>
      <w:r w:rsidRPr="006A5D51">
        <w:rPr>
          <w:bCs/>
        </w:rPr>
        <w:t>Na terenie Tarnowa znajduje się 371 przystanków komunikacyjnych, których właścicielem lub zarządzającym jest Gmina Miasta Tarnowa. Na terenie</w:t>
      </w:r>
      <w:r>
        <w:rPr>
          <w:bCs/>
        </w:rPr>
        <w:t xml:space="preserve"> Tarnowa znajdują się jeszcze </w:t>
      </w:r>
      <w:r w:rsidRPr="001B5C1F">
        <w:t>4</w:t>
      </w:r>
      <w:r>
        <w:t> </w:t>
      </w:r>
      <w:r w:rsidRPr="001B5C1F">
        <w:t>przystanki</w:t>
      </w:r>
      <w:r w:rsidRPr="006A5D51">
        <w:rPr>
          <w:bCs/>
        </w:rPr>
        <w:t>, których zarządzającym jest podmiot prywatny.</w:t>
      </w:r>
    </w:p>
    <w:p w14:paraId="59B11161" w14:textId="77777777" w:rsidR="00E905C0" w:rsidRDefault="009833A7" w:rsidP="00E905C0">
      <w:pPr>
        <w:rPr>
          <w:bCs/>
        </w:rPr>
      </w:pPr>
      <w:r>
        <w:rPr>
          <w:bCs/>
        </w:rPr>
        <w:t>Poniżej w tabeli przedstawiono liczbę przystanków na obszarze każdej z gmin wchodzącej w obszar ZIT SAT.</w:t>
      </w:r>
    </w:p>
    <w:p w14:paraId="26BA22BC" w14:textId="51B5B7B7" w:rsidR="009833A7" w:rsidRPr="00E905C0" w:rsidRDefault="009833A7" w:rsidP="00E905C0">
      <w:pPr>
        <w:rPr>
          <w:bCs/>
        </w:rPr>
      </w:pPr>
      <w:bookmarkStart w:id="960" w:name="_Toc178944192"/>
      <w:r>
        <w:t xml:space="preserve">Tabela </w:t>
      </w:r>
      <w:r>
        <w:fldChar w:fldCharType="begin"/>
      </w:r>
      <w:r>
        <w:instrText xml:space="preserve"> SEQ Tabela \* ARABIC </w:instrText>
      </w:r>
      <w:r>
        <w:fldChar w:fldCharType="separate"/>
      </w:r>
      <w:r w:rsidR="00F94595">
        <w:rPr>
          <w:noProof/>
        </w:rPr>
        <w:t>20</w:t>
      </w:r>
      <w:r>
        <w:fldChar w:fldCharType="end"/>
      </w:r>
      <w:r>
        <w:t>. Liczba</w:t>
      </w:r>
      <w:r w:rsidRPr="00E21338">
        <w:t xml:space="preserve"> przystanków na obszarze </w:t>
      </w:r>
      <w:r>
        <w:t>gmin wchodzących</w:t>
      </w:r>
      <w:r w:rsidRPr="00E21338">
        <w:t xml:space="preserve"> w obszar ZIT SAT</w:t>
      </w:r>
      <w:bookmarkEnd w:id="960"/>
    </w:p>
    <w:tbl>
      <w:tblPr>
        <w:tblStyle w:val="Styltabel"/>
        <w:tblW w:w="0" w:type="auto"/>
        <w:tblLayout w:type="fixed"/>
        <w:tblLook w:val="04A0" w:firstRow="1" w:lastRow="0" w:firstColumn="1" w:lastColumn="0" w:noHBand="0" w:noVBand="1"/>
      </w:tblPr>
      <w:tblGrid>
        <w:gridCol w:w="2972"/>
        <w:gridCol w:w="2197"/>
        <w:gridCol w:w="2197"/>
      </w:tblGrid>
      <w:tr w:rsidR="00E905C0" w:rsidRPr="00A70E2E" w14:paraId="3E7DA50E" w14:textId="77777777" w:rsidTr="00E905C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noWrap/>
          </w:tcPr>
          <w:p w14:paraId="32D7C3D1" w14:textId="365A31CA" w:rsidR="00E905C0" w:rsidRPr="00E905C0" w:rsidRDefault="00E905C0" w:rsidP="00E905C0">
            <w:pPr>
              <w:spacing w:before="0" w:after="0" w:line="240" w:lineRule="auto"/>
              <w:rPr>
                <w:rFonts w:ascii="Arial" w:hAnsi="Arial" w:cs="Arial"/>
                <w:color w:val="auto"/>
                <w:sz w:val="20"/>
                <w:szCs w:val="20"/>
              </w:rPr>
            </w:pPr>
            <w:r w:rsidRPr="00E905C0">
              <w:rPr>
                <w:rFonts w:ascii="Arial" w:hAnsi="Arial" w:cs="Arial"/>
                <w:color w:val="auto"/>
                <w:sz w:val="20"/>
                <w:szCs w:val="20"/>
              </w:rPr>
              <w:t>Gmina</w:t>
            </w:r>
          </w:p>
        </w:tc>
        <w:tc>
          <w:tcPr>
            <w:tcW w:w="2197" w:type="dxa"/>
            <w:noWrap/>
          </w:tcPr>
          <w:p w14:paraId="1A7FF847" w14:textId="3A6ABFED" w:rsidR="00E905C0" w:rsidRPr="00E905C0" w:rsidRDefault="00E905C0" w:rsidP="00E905C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Liczba przystanków autobusowych w 2020 r.</w:t>
            </w:r>
          </w:p>
        </w:tc>
        <w:tc>
          <w:tcPr>
            <w:tcW w:w="2197" w:type="dxa"/>
            <w:noWrap/>
          </w:tcPr>
          <w:p w14:paraId="06A68D0B" w14:textId="589FBAA2" w:rsidR="00E905C0" w:rsidRPr="00E905C0" w:rsidRDefault="00E905C0" w:rsidP="00E905C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Liczba przystanków autobusowych  w 2023 r.</w:t>
            </w:r>
          </w:p>
        </w:tc>
      </w:tr>
      <w:tr w:rsidR="00E905C0" w:rsidRPr="00A70E2E" w14:paraId="7E3C1AB4"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2E2C9663"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Dąbrowa Tarnowska </w:t>
            </w:r>
          </w:p>
        </w:tc>
        <w:tc>
          <w:tcPr>
            <w:tcW w:w="2197" w:type="dxa"/>
            <w:noWrap/>
            <w:hideMark/>
          </w:tcPr>
          <w:p w14:paraId="7F9210F4"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91</w:t>
            </w:r>
          </w:p>
        </w:tc>
        <w:tc>
          <w:tcPr>
            <w:tcW w:w="2197" w:type="dxa"/>
            <w:noWrap/>
            <w:hideMark/>
          </w:tcPr>
          <w:p w14:paraId="7AD9526D"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91</w:t>
            </w:r>
          </w:p>
        </w:tc>
      </w:tr>
      <w:tr w:rsidR="00E905C0" w:rsidRPr="00A70E2E" w14:paraId="588DC309"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62D95603"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Ciężkowice </w:t>
            </w:r>
          </w:p>
        </w:tc>
        <w:tc>
          <w:tcPr>
            <w:tcW w:w="2197" w:type="dxa"/>
            <w:noWrap/>
            <w:hideMark/>
          </w:tcPr>
          <w:p w14:paraId="46C59D36"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33</w:t>
            </w:r>
          </w:p>
        </w:tc>
        <w:tc>
          <w:tcPr>
            <w:tcW w:w="2197" w:type="dxa"/>
            <w:noWrap/>
            <w:hideMark/>
          </w:tcPr>
          <w:p w14:paraId="5B7953B9"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37</w:t>
            </w:r>
          </w:p>
        </w:tc>
      </w:tr>
      <w:tr w:rsidR="00E905C0" w:rsidRPr="00A70E2E" w14:paraId="62CA061A"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51802083"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Lisia Góra </w:t>
            </w:r>
          </w:p>
        </w:tc>
        <w:tc>
          <w:tcPr>
            <w:tcW w:w="2197" w:type="dxa"/>
            <w:noWrap/>
            <w:hideMark/>
          </w:tcPr>
          <w:p w14:paraId="3B6C1F2D"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116</w:t>
            </w:r>
          </w:p>
        </w:tc>
        <w:tc>
          <w:tcPr>
            <w:tcW w:w="2197" w:type="dxa"/>
            <w:noWrap/>
            <w:hideMark/>
          </w:tcPr>
          <w:p w14:paraId="5D495EE3"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120</w:t>
            </w:r>
          </w:p>
        </w:tc>
      </w:tr>
      <w:tr w:rsidR="00333962" w:rsidRPr="00A70E2E" w14:paraId="2A5DE8D8" w14:textId="77777777" w:rsidTr="00D32DB8">
        <w:trPr>
          <w:trHeight w:val="285"/>
          <w:ins w:id="961" w:author="Marek Karłowski" w:date="2025-08-26T09:34:00Z"/>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tcPr>
          <w:p w14:paraId="2D3AD647" w14:textId="37153415" w:rsidR="00333962" w:rsidRPr="003D3340" w:rsidRDefault="00333962" w:rsidP="00A70E2E">
            <w:pPr>
              <w:spacing w:before="0" w:after="0" w:line="240" w:lineRule="auto"/>
              <w:rPr>
                <w:ins w:id="962" w:author="Marek Karłowski" w:date="2025-08-26T09:34:00Z" w16du:dateUtc="2025-08-26T07:34:00Z"/>
                <w:rFonts w:ascii="Arial" w:hAnsi="Arial" w:cs="Arial"/>
                <w:color w:val="auto"/>
                <w:sz w:val="20"/>
                <w:szCs w:val="20"/>
                <w:rPrChange w:id="963" w:author="Marek Karłowski" w:date="2025-08-26T18:31:00Z" w16du:dateUtc="2025-08-26T16:31:00Z">
                  <w:rPr>
                    <w:ins w:id="964" w:author="Marek Karłowski" w:date="2025-08-26T09:34:00Z" w16du:dateUtc="2025-08-26T07:34:00Z"/>
                    <w:rFonts w:cs="Arial"/>
                    <w:sz w:val="20"/>
                    <w:szCs w:val="20"/>
                  </w:rPr>
                </w:rPrChange>
              </w:rPr>
            </w:pPr>
            <w:ins w:id="965" w:author="Marek Karłowski" w:date="2025-08-26T09:34:00Z" w16du:dateUtc="2025-08-26T07:34:00Z">
              <w:r w:rsidRPr="003D3340">
                <w:rPr>
                  <w:rFonts w:cs="Arial"/>
                  <w:sz w:val="20"/>
                  <w:szCs w:val="20"/>
                </w:rPr>
                <w:t>Gromnik</w:t>
              </w:r>
            </w:ins>
          </w:p>
        </w:tc>
        <w:tc>
          <w:tcPr>
            <w:tcW w:w="2197" w:type="dxa"/>
            <w:noWrap/>
          </w:tcPr>
          <w:p w14:paraId="453B289A" w14:textId="1434E566" w:rsidR="00333962" w:rsidRPr="003D3340" w:rsidRDefault="00333962"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966" w:author="Marek Karłowski" w:date="2025-08-26T09:34:00Z" w16du:dateUtc="2025-08-26T07:34:00Z"/>
                <w:rFonts w:ascii="Arial" w:hAnsi="Arial" w:cs="Arial"/>
                <w:color w:val="auto"/>
                <w:sz w:val="20"/>
                <w:szCs w:val="20"/>
                <w:rPrChange w:id="967" w:author="Marek Karłowski" w:date="2025-08-26T18:31:00Z" w16du:dateUtc="2025-08-26T16:31:00Z">
                  <w:rPr>
                    <w:ins w:id="968" w:author="Marek Karłowski" w:date="2025-08-26T09:34:00Z" w16du:dateUtc="2025-08-26T07:34:00Z"/>
                    <w:rFonts w:cs="Arial"/>
                    <w:sz w:val="20"/>
                    <w:szCs w:val="20"/>
                  </w:rPr>
                </w:rPrChange>
              </w:rPr>
            </w:pPr>
            <w:ins w:id="969" w:author="Marek Karłowski" w:date="2025-08-26T09:34:00Z" w16du:dateUtc="2025-08-26T07:34:00Z">
              <w:r w:rsidRPr="003D3340">
                <w:rPr>
                  <w:rFonts w:cs="Arial"/>
                  <w:sz w:val="20"/>
                  <w:szCs w:val="20"/>
                </w:rPr>
                <w:t>51</w:t>
              </w:r>
            </w:ins>
          </w:p>
        </w:tc>
        <w:tc>
          <w:tcPr>
            <w:tcW w:w="2197" w:type="dxa"/>
            <w:noWrap/>
          </w:tcPr>
          <w:p w14:paraId="09916860" w14:textId="3EC2BFC2" w:rsidR="00333962" w:rsidRPr="003D3340" w:rsidRDefault="00333962"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970" w:author="Marek Karłowski" w:date="2025-08-26T09:34:00Z" w16du:dateUtc="2025-08-26T07:34:00Z"/>
                <w:rFonts w:ascii="Arial" w:hAnsi="Arial" w:cs="Arial"/>
                <w:color w:val="auto"/>
                <w:sz w:val="20"/>
                <w:szCs w:val="20"/>
                <w:rPrChange w:id="971" w:author="Marek Karłowski" w:date="2025-08-26T18:31:00Z" w16du:dateUtc="2025-08-26T16:31:00Z">
                  <w:rPr>
                    <w:ins w:id="972" w:author="Marek Karłowski" w:date="2025-08-26T09:34:00Z" w16du:dateUtc="2025-08-26T07:34:00Z"/>
                    <w:rFonts w:cs="Arial"/>
                    <w:sz w:val="20"/>
                    <w:szCs w:val="20"/>
                  </w:rPr>
                </w:rPrChange>
              </w:rPr>
            </w:pPr>
            <w:ins w:id="973" w:author="Marek Karłowski" w:date="2025-08-26T09:34:00Z" w16du:dateUtc="2025-08-26T07:34:00Z">
              <w:r w:rsidRPr="003D3340">
                <w:rPr>
                  <w:rFonts w:cs="Arial"/>
                  <w:sz w:val="20"/>
                  <w:szCs w:val="20"/>
                </w:rPr>
                <w:t>52</w:t>
              </w:r>
            </w:ins>
          </w:p>
        </w:tc>
      </w:tr>
      <w:tr w:rsidR="00E905C0" w:rsidRPr="00A70E2E" w14:paraId="66D127C5"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7B58F2E7"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Pleśna </w:t>
            </w:r>
          </w:p>
        </w:tc>
        <w:tc>
          <w:tcPr>
            <w:tcW w:w="2197" w:type="dxa"/>
            <w:noWrap/>
            <w:hideMark/>
          </w:tcPr>
          <w:p w14:paraId="1E6B717F"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16</w:t>
            </w:r>
          </w:p>
        </w:tc>
        <w:tc>
          <w:tcPr>
            <w:tcW w:w="2197" w:type="dxa"/>
            <w:noWrap/>
            <w:hideMark/>
          </w:tcPr>
          <w:p w14:paraId="206BE8DD"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16</w:t>
            </w:r>
          </w:p>
        </w:tc>
      </w:tr>
      <w:tr w:rsidR="00E905C0" w:rsidRPr="00A70E2E" w14:paraId="61F956CE"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00EFA755"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Radłów </w:t>
            </w:r>
          </w:p>
        </w:tc>
        <w:tc>
          <w:tcPr>
            <w:tcW w:w="2197" w:type="dxa"/>
            <w:noWrap/>
            <w:hideMark/>
          </w:tcPr>
          <w:p w14:paraId="04F3178A"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42</w:t>
            </w:r>
          </w:p>
        </w:tc>
        <w:tc>
          <w:tcPr>
            <w:tcW w:w="2197" w:type="dxa"/>
            <w:noWrap/>
            <w:hideMark/>
          </w:tcPr>
          <w:p w14:paraId="05D1F038"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42</w:t>
            </w:r>
          </w:p>
        </w:tc>
      </w:tr>
      <w:tr w:rsidR="00E905C0" w:rsidRPr="00A70E2E" w14:paraId="17D5CAA6"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3583FB19"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Ryglice </w:t>
            </w:r>
          </w:p>
        </w:tc>
        <w:tc>
          <w:tcPr>
            <w:tcW w:w="2197" w:type="dxa"/>
            <w:noWrap/>
            <w:hideMark/>
          </w:tcPr>
          <w:p w14:paraId="2344B4E4"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31</w:t>
            </w:r>
          </w:p>
        </w:tc>
        <w:tc>
          <w:tcPr>
            <w:tcW w:w="2197" w:type="dxa"/>
            <w:noWrap/>
            <w:hideMark/>
          </w:tcPr>
          <w:p w14:paraId="5481EFB5"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31</w:t>
            </w:r>
          </w:p>
        </w:tc>
      </w:tr>
      <w:tr w:rsidR="00E905C0" w:rsidRPr="00A70E2E" w14:paraId="24184F47"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7FCBF840"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Rzepiennik Strzyżewski </w:t>
            </w:r>
          </w:p>
        </w:tc>
        <w:tc>
          <w:tcPr>
            <w:tcW w:w="2197" w:type="dxa"/>
            <w:noWrap/>
            <w:hideMark/>
          </w:tcPr>
          <w:p w14:paraId="4EFFA70F"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33</w:t>
            </w:r>
          </w:p>
        </w:tc>
        <w:tc>
          <w:tcPr>
            <w:tcW w:w="2197" w:type="dxa"/>
            <w:noWrap/>
            <w:hideMark/>
          </w:tcPr>
          <w:p w14:paraId="2BBD9C0C"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47</w:t>
            </w:r>
          </w:p>
        </w:tc>
      </w:tr>
      <w:tr w:rsidR="00E905C0" w:rsidRPr="00A70E2E" w14:paraId="0D523935"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53A6253E"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Skrzyszów </w:t>
            </w:r>
          </w:p>
        </w:tc>
        <w:tc>
          <w:tcPr>
            <w:tcW w:w="2197" w:type="dxa"/>
            <w:noWrap/>
            <w:hideMark/>
          </w:tcPr>
          <w:p w14:paraId="27EF9C2F"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108</w:t>
            </w:r>
          </w:p>
        </w:tc>
        <w:tc>
          <w:tcPr>
            <w:tcW w:w="2197" w:type="dxa"/>
            <w:noWrap/>
            <w:hideMark/>
          </w:tcPr>
          <w:p w14:paraId="6E5350DE"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108</w:t>
            </w:r>
          </w:p>
        </w:tc>
      </w:tr>
      <w:tr w:rsidR="00E905C0" w:rsidRPr="00A70E2E" w14:paraId="52F3FE5A"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266950BD"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Tarnów </w:t>
            </w:r>
          </w:p>
        </w:tc>
        <w:tc>
          <w:tcPr>
            <w:tcW w:w="2197" w:type="dxa"/>
            <w:noWrap/>
            <w:hideMark/>
          </w:tcPr>
          <w:p w14:paraId="314B3C20"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179</w:t>
            </w:r>
          </w:p>
        </w:tc>
        <w:tc>
          <w:tcPr>
            <w:tcW w:w="2197" w:type="dxa"/>
            <w:noWrap/>
            <w:hideMark/>
          </w:tcPr>
          <w:p w14:paraId="60EBD916"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179</w:t>
            </w:r>
          </w:p>
        </w:tc>
      </w:tr>
      <w:tr w:rsidR="00E905C0" w:rsidRPr="00A70E2E" w14:paraId="26EBDE62"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7571A8F8"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Tuchów </w:t>
            </w:r>
          </w:p>
        </w:tc>
        <w:tc>
          <w:tcPr>
            <w:tcW w:w="2197" w:type="dxa"/>
            <w:noWrap/>
            <w:hideMark/>
          </w:tcPr>
          <w:p w14:paraId="246C2FFA"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6</w:t>
            </w:r>
          </w:p>
        </w:tc>
        <w:tc>
          <w:tcPr>
            <w:tcW w:w="2197" w:type="dxa"/>
            <w:noWrap/>
            <w:hideMark/>
          </w:tcPr>
          <w:p w14:paraId="31FBE0CD"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6</w:t>
            </w:r>
          </w:p>
        </w:tc>
      </w:tr>
      <w:tr w:rsidR="00E905C0" w:rsidRPr="00A70E2E" w14:paraId="6DC1E8D7"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41BF1B23"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Wierzchosławice </w:t>
            </w:r>
          </w:p>
        </w:tc>
        <w:tc>
          <w:tcPr>
            <w:tcW w:w="2197" w:type="dxa"/>
            <w:noWrap/>
            <w:hideMark/>
          </w:tcPr>
          <w:p w14:paraId="5B80D6C5"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82</w:t>
            </w:r>
          </w:p>
        </w:tc>
        <w:tc>
          <w:tcPr>
            <w:tcW w:w="2197" w:type="dxa"/>
            <w:noWrap/>
            <w:hideMark/>
          </w:tcPr>
          <w:p w14:paraId="73DC8407"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82</w:t>
            </w:r>
          </w:p>
        </w:tc>
      </w:tr>
      <w:tr w:rsidR="00E905C0" w:rsidRPr="00A70E2E" w14:paraId="4360BC76"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430E7A50"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Wietrzychowice </w:t>
            </w:r>
          </w:p>
        </w:tc>
        <w:tc>
          <w:tcPr>
            <w:tcW w:w="2197" w:type="dxa"/>
            <w:noWrap/>
            <w:hideMark/>
          </w:tcPr>
          <w:p w14:paraId="1D7732CB"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15</w:t>
            </w:r>
          </w:p>
        </w:tc>
        <w:tc>
          <w:tcPr>
            <w:tcW w:w="2197" w:type="dxa"/>
            <w:noWrap/>
            <w:hideMark/>
          </w:tcPr>
          <w:p w14:paraId="3F33DAE1"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15</w:t>
            </w:r>
          </w:p>
        </w:tc>
      </w:tr>
      <w:tr w:rsidR="00E905C0" w:rsidRPr="00A70E2E" w14:paraId="44F7B36E"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712AC2B9"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Wojnicz </w:t>
            </w:r>
          </w:p>
        </w:tc>
        <w:tc>
          <w:tcPr>
            <w:tcW w:w="2197" w:type="dxa"/>
            <w:noWrap/>
            <w:hideMark/>
          </w:tcPr>
          <w:p w14:paraId="107D1478"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72</w:t>
            </w:r>
          </w:p>
        </w:tc>
        <w:tc>
          <w:tcPr>
            <w:tcW w:w="2197" w:type="dxa"/>
            <w:noWrap/>
            <w:hideMark/>
          </w:tcPr>
          <w:p w14:paraId="4EC3B4B0"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72</w:t>
            </w:r>
          </w:p>
        </w:tc>
      </w:tr>
      <w:tr w:rsidR="00E905C0" w:rsidRPr="00A70E2E" w14:paraId="1D9BADBA"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6DAB6796"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Zakliczyn </w:t>
            </w:r>
          </w:p>
        </w:tc>
        <w:tc>
          <w:tcPr>
            <w:tcW w:w="2197" w:type="dxa"/>
            <w:noWrap/>
            <w:hideMark/>
          </w:tcPr>
          <w:p w14:paraId="63B1E385"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187</w:t>
            </w:r>
          </w:p>
        </w:tc>
        <w:tc>
          <w:tcPr>
            <w:tcW w:w="2197" w:type="dxa"/>
            <w:noWrap/>
            <w:hideMark/>
          </w:tcPr>
          <w:p w14:paraId="6AB785FA"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187</w:t>
            </w:r>
          </w:p>
        </w:tc>
      </w:tr>
      <w:tr w:rsidR="00E905C0" w:rsidRPr="00A70E2E" w14:paraId="1AD19B1A"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78646D3E"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Żabno </w:t>
            </w:r>
          </w:p>
        </w:tc>
        <w:tc>
          <w:tcPr>
            <w:tcW w:w="2197" w:type="dxa"/>
            <w:noWrap/>
            <w:hideMark/>
          </w:tcPr>
          <w:p w14:paraId="3FBFD7F6"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71</w:t>
            </w:r>
          </w:p>
        </w:tc>
        <w:tc>
          <w:tcPr>
            <w:tcW w:w="2197" w:type="dxa"/>
            <w:noWrap/>
            <w:hideMark/>
          </w:tcPr>
          <w:p w14:paraId="3FE3A22E"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71</w:t>
            </w:r>
          </w:p>
        </w:tc>
      </w:tr>
      <w:tr w:rsidR="00E905C0" w:rsidRPr="00A70E2E" w14:paraId="0F8C5379"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7637E67F"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Szerzyny </w:t>
            </w:r>
          </w:p>
        </w:tc>
        <w:tc>
          <w:tcPr>
            <w:tcW w:w="2197" w:type="dxa"/>
            <w:noWrap/>
            <w:hideMark/>
          </w:tcPr>
          <w:p w14:paraId="59927CDD"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18</w:t>
            </w:r>
          </w:p>
        </w:tc>
        <w:tc>
          <w:tcPr>
            <w:tcW w:w="2197" w:type="dxa"/>
            <w:noWrap/>
            <w:hideMark/>
          </w:tcPr>
          <w:p w14:paraId="261F0840"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40</w:t>
            </w:r>
          </w:p>
        </w:tc>
      </w:tr>
      <w:tr w:rsidR="00E905C0" w:rsidRPr="00A70E2E" w14:paraId="46C91FE8" w14:textId="77777777" w:rsidTr="00D32DB8">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hideMark/>
          </w:tcPr>
          <w:p w14:paraId="156B02BB" w14:textId="77777777" w:rsidR="00E905C0" w:rsidRPr="00E905C0" w:rsidRDefault="00E905C0" w:rsidP="00A70E2E">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m. Tarnów </w:t>
            </w:r>
          </w:p>
        </w:tc>
        <w:tc>
          <w:tcPr>
            <w:tcW w:w="2197" w:type="dxa"/>
            <w:noWrap/>
            <w:hideMark/>
          </w:tcPr>
          <w:p w14:paraId="45547522"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371</w:t>
            </w:r>
          </w:p>
        </w:tc>
        <w:tc>
          <w:tcPr>
            <w:tcW w:w="2197" w:type="dxa"/>
            <w:noWrap/>
            <w:hideMark/>
          </w:tcPr>
          <w:p w14:paraId="0263B952" w14:textId="77777777" w:rsidR="00E905C0" w:rsidRPr="00E905C0" w:rsidRDefault="00E905C0" w:rsidP="00A70E2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371</w:t>
            </w:r>
          </w:p>
        </w:tc>
      </w:tr>
    </w:tbl>
    <w:p w14:paraId="2CD9EC10" w14:textId="77777777" w:rsidR="009833A7" w:rsidRDefault="009833A7" w:rsidP="009833A7">
      <w:pPr>
        <w:pStyle w:val="Legenda"/>
      </w:pPr>
      <w:r w:rsidRPr="00767C91">
        <w:t xml:space="preserve">Źródło: </w:t>
      </w:r>
      <w:r>
        <w:t>O</w:t>
      </w:r>
      <w:r w:rsidRPr="00767C91">
        <w:t xml:space="preserve">pracowanie własne na podstawie danych </w:t>
      </w:r>
      <w:r>
        <w:t>GUS</w:t>
      </w:r>
    </w:p>
    <w:p w14:paraId="3F41F80E" w14:textId="77777777" w:rsidR="009833A7" w:rsidRDefault="009833A7" w:rsidP="009833A7">
      <w:r w:rsidRPr="00442767">
        <w:rPr>
          <w:b/>
        </w:rPr>
        <w:t>Parkingi Park&amp;Ride</w:t>
      </w:r>
    </w:p>
    <w:p w14:paraId="22885C5E" w14:textId="77777777" w:rsidR="00E905C0" w:rsidRDefault="009833A7" w:rsidP="00E905C0">
      <w:pPr>
        <w:rPr>
          <w:rFonts w:cs="Arial"/>
          <w:color w:val="1F2937"/>
          <w:shd w:val="clear" w:color="auto" w:fill="FFFFFF"/>
        </w:rPr>
      </w:pPr>
      <w:r>
        <w:rPr>
          <w:rFonts w:cs="Arial"/>
          <w:color w:val="1F2937"/>
          <w:shd w:val="clear" w:color="auto" w:fill="FFFFFF"/>
        </w:rPr>
        <w:t xml:space="preserve">Park and Ride </w:t>
      </w:r>
      <w:r w:rsidR="005C4CC2">
        <w:rPr>
          <w:rFonts w:cs="Arial"/>
          <w:color w:val="1F2937"/>
          <w:shd w:val="clear" w:color="auto" w:fill="FFFFFF"/>
        </w:rPr>
        <w:t>–</w:t>
      </w:r>
      <w:r>
        <w:rPr>
          <w:rFonts w:cs="Arial"/>
          <w:color w:val="1F2937"/>
          <w:shd w:val="clear" w:color="auto" w:fill="FFFFFF"/>
        </w:rPr>
        <w:t xml:space="preserve"> jest to system parkingowy, który umożliwia kierowcom zostawienie swojego pojazdu na specjalnie przeznaczonym parkingu i kontynuowanie podróży środkami komunikacji publicznej, takimi jak autobus czy pociąg. Obecnie na obszarze ZIT SAT według danych GUS funkcjonuje 7 parkingów P&amp;R.</w:t>
      </w:r>
    </w:p>
    <w:p w14:paraId="7A23ADB0" w14:textId="77777777" w:rsidR="00333962" w:rsidRDefault="00333962">
      <w:pPr>
        <w:spacing w:before="0" w:after="0" w:line="276" w:lineRule="auto"/>
        <w:rPr>
          <w:ins w:id="974" w:author="Marek Karłowski" w:date="2025-08-26T09:35:00Z" w16du:dateUtc="2025-08-26T07:35:00Z"/>
        </w:rPr>
      </w:pPr>
      <w:bookmarkStart w:id="975" w:name="_Toc178944193"/>
      <w:ins w:id="976" w:author="Marek Karłowski" w:date="2025-08-26T09:35:00Z" w16du:dateUtc="2025-08-26T07:35:00Z">
        <w:r>
          <w:br w:type="page"/>
        </w:r>
      </w:ins>
    </w:p>
    <w:p w14:paraId="0ED2933F" w14:textId="0413795E" w:rsidR="009833A7" w:rsidRPr="00E905C0" w:rsidRDefault="009833A7" w:rsidP="00E905C0">
      <w:pPr>
        <w:rPr>
          <w:rFonts w:cs="Arial"/>
          <w:color w:val="1F2937"/>
          <w:shd w:val="clear" w:color="auto" w:fill="FFFFFF"/>
        </w:rPr>
      </w:pPr>
      <w:r>
        <w:t xml:space="preserve">Tabela </w:t>
      </w:r>
      <w:r>
        <w:fldChar w:fldCharType="begin"/>
      </w:r>
      <w:r>
        <w:instrText xml:space="preserve"> SEQ Tabela \* ARABIC </w:instrText>
      </w:r>
      <w:r>
        <w:fldChar w:fldCharType="separate"/>
      </w:r>
      <w:r w:rsidR="00F94595">
        <w:rPr>
          <w:noProof/>
        </w:rPr>
        <w:t>21</w:t>
      </w:r>
      <w:r>
        <w:fldChar w:fldCharType="end"/>
      </w:r>
      <w:r>
        <w:t xml:space="preserve">. </w:t>
      </w:r>
      <w:r w:rsidRPr="00126EE7">
        <w:t>Liczba p</w:t>
      </w:r>
      <w:r>
        <w:t>arkingów P&amp;R</w:t>
      </w:r>
      <w:r w:rsidRPr="00126EE7">
        <w:t xml:space="preserve"> na obszarze gmin wchodzących w obszar ZIT SAT</w:t>
      </w:r>
      <w:bookmarkEnd w:id="975"/>
    </w:p>
    <w:tbl>
      <w:tblPr>
        <w:tblStyle w:val="Styltabel"/>
        <w:tblW w:w="0" w:type="auto"/>
        <w:jc w:val="center"/>
        <w:tblLayout w:type="fixed"/>
        <w:tblLook w:val="04A0" w:firstRow="1" w:lastRow="0" w:firstColumn="1" w:lastColumn="0" w:noHBand="0" w:noVBand="1"/>
      </w:tblPr>
      <w:tblGrid>
        <w:gridCol w:w="1838"/>
        <w:gridCol w:w="1806"/>
        <w:gridCol w:w="1806"/>
        <w:gridCol w:w="1806"/>
        <w:gridCol w:w="1806"/>
      </w:tblGrid>
      <w:tr w:rsidR="00E905C0" w:rsidRPr="00E905C0" w14:paraId="16ED6DB8" w14:textId="77777777" w:rsidTr="00E905C0">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38" w:type="dxa"/>
            <w:noWrap/>
          </w:tcPr>
          <w:p w14:paraId="2D47CE47" w14:textId="374B59E7" w:rsidR="00E905C0" w:rsidRPr="00E905C0" w:rsidRDefault="00E905C0" w:rsidP="00E905C0">
            <w:pPr>
              <w:spacing w:before="0" w:after="0" w:line="240" w:lineRule="auto"/>
              <w:rPr>
                <w:rFonts w:ascii="Arial" w:hAnsi="Arial" w:cs="Arial"/>
                <w:color w:val="auto"/>
                <w:sz w:val="20"/>
                <w:szCs w:val="20"/>
              </w:rPr>
            </w:pPr>
            <w:r w:rsidRPr="00E905C0">
              <w:rPr>
                <w:rFonts w:ascii="Arial" w:hAnsi="Arial" w:cs="Arial"/>
                <w:color w:val="auto"/>
                <w:sz w:val="20"/>
                <w:szCs w:val="20"/>
              </w:rPr>
              <w:t>Gmina</w:t>
            </w:r>
          </w:p>
        </w:tc>
        <w:tc>
          <w:tcPr>
            <w:tcW w:w="1806" w:type="dxa"/>
            <w:noWrap/>
          </w:tcPr>
          <w:p w14:paraId="36C14253" w14:textId="1ED2BB8A" w:rsidR="00E905C0" w:rsidRPr="00E905C0" w:rsidRDefault="00E905C0" w:rsidP="00E905C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Liczba parkingów P&amp;R w 2020 r.</w:t>
            </w:r>
          </w:p>
        </w:tc>
        <w:tc>
          <w:tcPr>
            <w:tcW w:w="1806" w:type="dxa"/>
            <w:noWrap/>
          </w:tcPr>
          <w:p w14:paraId="2F1A3D66" w14:textId="64AA7B79" w:rsidR="00E905C0" w:rsidRPr="00E905C0" w:rsidRDefault="00E905C0" w:rsidP="00E905C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Liczba parkingów P&amp;R w 202</w:t>
            </w:r>
            <w:r>
              <w:rPr>
                <w:rFonts w:ascii="Arial" w:hAnsi="Arial" w:cs="Arial"/>
                <w:color w:val="auto"/>
                <w:sz w:val="20"/>
                <w:szCs w:val="20"/>
              </w:rPr>
              <w:t>1</w:t>
            </w:r>
            <w:r w:rsidRPr="00E905C0">
              <w:rPr>
                <w:rFonts w:ascii="Arial" w:hAnsi="Arial" w:cs="Arial"/>
                <w:color w:val="auto"/>
                <w:sz w:val="20"/>
                <w:szCs w:val="20"/>
              </w:rPr>
              <w:t xml:space="preserve"> r</w:t>
            </w:r>
          </w:p>
        </w:tc>
        <w:tc>
          <w:tcPr>
            <w:tcW w:w="1806" w:type="dxa"/>
            <w:noWrap/>
          </w:tcPr>
          <w:p w14:paraId="1CB24454" w14:textId="3F6B6B54" w:rsidR="00E905C0" w:rsidRPr="00E905C0" w:rsidRDefault="00E905C0" w:rsidP="00E905C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Liczba parkingów P&amp;R w 202</w:t>
            </w:r>
            <w:r>
              <w:rPr>
                <w:rFonts w:ascii="Arial" w:hAnsi="Arial" w:cs="Arial"/>
                <w:color w:val="auto"/>
                <w:sz w:val="20"/>
                <w:szCs w:val="20"/>
              </w:rPr>
              <w:t>2</w:t>
            </w:r>
            <w:r w:rsidRPr="00E905C0">
              <w:rPr>
                <w:rFonts w:ascii="Arial" w:hAnsi="Arial" w:cs="Arial"/>
                <w:color w:val="auto"/>
                <w:sz w:val="20"/>
                <w:szCs w:val="20"/>
              </w:rPr>
              <w:t xml:space="preserve"> r</w:t>
            </w:r>
          </w:p>
        </w:tc>
        <w:tc>
          <w:tcPr>
            <w:tcW w:w="1806" w:type="dxa"/>
            <w:noWrap/>
          </w:tcPr>
          <w:p w14:paraId="7DF40EEC" w14:textId="09C31345" w:rsidR="00E905C0" w:rsidRPr="00E905C0" w:rsidRDefault="00E905C0" w:rsidP="00E905C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Liczba parkingów P&amp;R w 202</w:t>
            </w:r>
            <w:r>
              <w:rPr>
                <w:rFonts w:ascii="Arial" w:hAnsi="Arial" w:cs="Arial"/>
                <w:color w:val="auto"/>
                <w:sz w:val="20"/>
                <w:szCs w:val="20"/>
              </w:rPr>
              <w:t>3</w:t>
            </w:r>
            <w:r w:rsidRPr="00E905C0">
              <w:rPr>
                <w:rFonts w:ascii="Arial" w:hAnsi="Arial" w:cs="Arial"/>
                <w:color w:val="auto"/>
                <w:sz w:val="20"/>
                <w:szCs w:val="20"/>
              </w:rPr>
              <w:t xml:space="preserve"> r</w:t>
            </w:r>
          </w:p>
        </w:tc>
      </w:tr>
      <w:tr w:rsidR="00E905C0" w:rsidRPr="00E905C0" w14:paraId="649F56BF" w14:textId="77777777" w:rsidTr="00E905C0">
        <w:trPr>
          <w:trHeight w:val="28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E3777DE" w14:textId="77777777" w:rsidR="009833A7" w:rsidRPr="00E905C0" w:rsidRDefault="009833A7" w:rsidP="00442767">
            <w:pPr>
              <w:spacing w:before="0" w:after="0" w:line="240" w:lineRule="auto"/>
              <w:rPr>
                <w:rFonts w:ascii="Arial" w:hAnsi="Arial" w:cs="Arial"/>
                <w:color w:val="auto"/>
                <w:sz w:val="20"/>
                <w:szCs w:val="20"/>
              </w:rPr>
            </w:pPr>
            <w:r w:rsidRPr="00E905C0">
              <w:rPr>
                <w:rFonts w:ascii="Arial" w:hAnsi="Arial" w:cs="Arial"/>
                <w:color w:val="auto"/>
                <w:sz w:val="20"/>
                <w:szCs w:val="20"/>
              </w:rPr>
              <w:t>Ciężkowice</w:t>
            </w:r>
          </w:p>
        </w:tc>
        <w:tc>
          <w:tcPr>
            <w:tcW w:w="1806" w:type="dxa"/>
            <w:noWrap/>
            <w:hideMark/>
          </w:tcPr>
          <w:p w14:paraId="50FE4B7A"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w:t>
            </w:r>
          </w:p>
        </w:tc>
        <w:tc>
          <w:tcPr>
            <w:tcW w:w="1806" w:type="dxa"/>
            <w:noWrap/>
            <w:hideMark/>
          </w:tcPr>
          <w:p w14:paraId="46A25A44"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w:t>
            </w:r>
          </w:p>
        </w:tc>
        <w:tc>
          <w:tcPr>
            <w:tcW w:w="1806" w:type="dxa"/>
            <w:noWrap/>
            <w:hideMark/>
          </w:tcPr>
          <w:p w14:paraId="5D6DBF76"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w:t>
            </w:r>
          </w:p>
        </w:tc>
        <w:tc>
          <w:tcPr>
            <w:tcW w:w="1806" w:type="dxa"/>
            <w:noWrap/>
            <w:hideMark/>
          </w:tcPr>
          <w:p w14:paraId="56570D20"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w:t>
            </w:r>
          </w:p>
        </w:tc>
      </w:tr>
      <w:tr w:rsidR="00E905C0" w:rsidRPr="00E905C0" w14:paraId="4CE6EBCB" w14:textId="77777777" w:rsidTr="00E905C0">
        <w:trPr>
          <w:trHeight w:val="28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CFBA39" w14:textId="77777777" w:rsidR="009833A7" w:rsidRPr="00E905C0" w:rsidRDefault="009833A7" w:rsidP="00442767">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Radłów </w:t>
            </w:r>
          </w:p>
        </w:tc>
        <w:tc>
          <w:tcPr>
            <w:tcW w:w="1806" w:type="dxa"/>
            <w:noWrap/>
            <w:hideMark/>
          </w:tcPr>
          <w:p w14:paraId="6F27F891"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6B77C709"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6D1BA7EB"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5905C1C1"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r>
      <w:tr w:rsidR="00E905C0" w:rsidRPr="00E905C0" w14:paraId="5B1A044C" w14:textId="77777777" w:rsidTr="00E905C0">
        <w:trPr>
          <w:trHeight w:val="28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F0AD0D" w14:textId="77777777" w:rsidR="009833A7" w:rsidRPr="00E905C0" w:rsidRDefault="009833A7" w:rsidP="00442767">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Tuchów </w:t>
            </w:r>
          </w:p>
        </w:tc>
        <w:tc>
          <w:tcPr>
            <w:tcW w:w="1806" w:type="dxa"/>
            <w:noWrap/>
            <w:hideMark/>
          </w:tcPr>
          <w:p w14:paraId="192BB18E"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3C47424B"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14C70972"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32C217DB"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r>
      <w:tr w:rsidR="00E905C0" w:rsidRPr="00E905C0" w14:paraId="5B4983E1" w14:textId="77777777" w:rsidTr="00E905C0">
        <w:trPr>
          <w:trHeight w:val="28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023CC5A" w14:textId="77777777" w:rsidR="009833A7" w:rsidRPr="00E905C0" w:rsidRDefault="009833A7" w:rsidP="00442767">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Wojnicz </w:t>
            </w:r>
          </w:p>
        </w:tc>
        <w:tc>
          <w:tcPr>
            <w:tcW w:w="1806" w:type="dxa"/>
            <w:noWrap/>
            <w:hideMark/>
          </w:tcPr>
          <w:p w14:paraId="48634C05"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246845EB"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4F4F03A4"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254B780E"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r>
      <w:tr w:rsidR="00E905C0" w:rsidRPr="00E905C0" w14:paraId="2E677ABE" w14:textId="77777777" w:rsidTr="00E905C0">
        <w:trPr>
          <w:trHeight w:val="28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E5543ED" w14:textId="77777777" w:rsidR="009833A7" w:rsidRPr="00E905C0" w:rsidRDefault="009833A7" w:rsidP="00442767">
            <w:pPr>
              <w:spacing w:before="0" w:after="0" w:line="240" w:lineRule="auto"/>
              <w:rPr>
                <w:rFonts w:ascii="Arial" w:hAnsi="Arial" w:cs="Arial"/>
                <w:color w:val="auto"/>
                <w:sz w:val="20"/>
                <w:szCs w:val="20"/>
              </w:rPr>
            </w:pPr>
            <w:r w:rsidRPr="00E905C0">
              <w:rPr>
                <w:rFonts w:ascii="Arial" w:hAnsi="Arial" w:cs="Arial"/>
                <w:color w:val="auto"/>
                <w:sz w:val="20"/>
                <w:szCs w:val="20"/>
              </w:rPr>
              <w:t xml:space="preserve">Tarnów </w:t>
            </w:r>
          </w:p>
        </w:tc>
        <w:tc>
          <w:tcPr>
            <w:tcW w:w="1806" w:type="dxa"/>
            <w:noWrap/>
            <w:hideMark/>
          </w:tcPr>
          <w:p w14:paraId="181BB83C"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1</w:t>
            </w:r>
          </w:p>
        </w:tc>
        <w:tc>
          <w:tcPr>
            <w:tcW w:w="1806" w:type="dxa"/>
            <w:noWrap/>
            <w:hideMark/>
          </w:tcPr>
          <w:p w14:paraId="7A77A72A"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w:t>
            </w:r>
          </w:p>
        </w:tc>
        <w:tc>
          <w:tcPr>
            <w:tcW w:w="1806" w:type="dxa"/>
            <w:noWrap/>
            <w:hideMark/>
          </w:tcPr>
          <w:p w14:paraId="5B550080"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w:t>
            </w:r>
          </w:p>
        </w:tc>
        <w:tc>
          <w:tcPr>
            <w:tcW w:w="1806" w:type="dxa"/>
            <w:noWrap/>
            <w:hideMark/>
          </w:tcPr>
          <w:p w14:paraId="67010D48" w14:textId="77777777" w:rsidR="009833A7" w:rsidRPr="00E905C0" w:rsidRDefault="009833A7" w:rsidP="004427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905C0">
              <w:rPr>
                <w:rFonts w:ascii="Arial" w:hAnsi="Arial" w:cs="Arial"/>
                <w:color w:val="auto"/>
                <w:sz w:val="20"/>
                <w:szCs w:val="20"/>
              </w:rPr>
              <w:t>2</w:t>
            </w:r>
          </w:p>
        </w:tc>
      </w:tr>
    </w:tbl>
    <w:p w14:paraId="52DCA0F7" w14:textId="77777777" w:rsidR="009833A7" w:rsidRDefault="009833A7" w:rsidP="009833A7">
      <w:pPr>
        <w:pStyle w:val="Legenda"/>
      </w:pPr>
      <w:r w:rsidRPr="00767C91">
        <w:t xml:space="preserve">Źródło: </w:t>
      </w:r>
      <w:r>
        <w:t>O</w:t>
      </w:r>
      <w:r w:rsidRPr="00767C91">
        <w:t xml:space="preserve">pracowanie własne na podstawie danych </w:t>
      </w:r>
      <w:r>
        <w:t>GUS</w:t>
      </w:r>
    </w:p>
    <w:p w14:paraId="75180AAE" w14:textId="77777777" w:rsidR="009833A7" w:rsidRPr="00C4684C" w:rsidRDefault="009833A7" w:rsidP="009833A7">
      <w:pPr>
        <w:rPr>
          <w:b/>
          <w:bCs/>
        </w:rPr>
      </w:pPr>
      <w:r w:rsidRPr="00C4684C">
        <w:rPr>
          <w:b/>
          <w:bCs/>
        </w:rPr>
        <w:t>Transport towarów</w:t>
      </w:r>
    </w:p>
    <w:p w14:paraId="365EA514" w14:textId="1BC6F644" w:rsidR="009833A7" w:rsidRPr="000D1959" w:rsidRDefault="009833A7" w:rsidP="009833A7">
      <w:r w:rsidRPr="00D612CF">
        <w:t xml:space="preserve">Potrzeba transportowa w ruchu towarowym jest generowana głównie przez podmioty gospodarcze, centra logistyczne i magazyny. Można prognozować, że w </w:t>
      </w:r>
      <w:r>
        <w:t xml:space="preserve">perspektywie </w:t>
      </w:r>
      <w:r w:rsidRPr="00D612CF">
        <w:t>2030</w:t>
      </w:r>
      <w:r>
        <w:t xml:space="preserve"> roku</w:t>
      </w:r>
      <w:r w:rsidRPr="00D612CF">
        <w:t xml:space="preserve"> będzie następował dalszy wzrost ruchu pojazdów ciężarowych spowodowany inwestycjami w Specjalnych Strefach Ekonomicznych (SSE) i strefach przemysłowych lokalizowanych w gminach </w:t>
      </w:r>
      <w:r>
        <w:t>SAT</w:t>
      </w:r>
      <w:r w:rsidRPr="00D612CF">
        <w:t>. Pokazują to wskaźniki dotyczące dynamiki liczby przedsiębiorstw lub udziału podmiotów z</w:t>
      </w:r>
      <w:r>
        <w:t> </w:t>
      </w:r>
      <w:r w:rsidRPr="00D612CF">
        <w:t>udziałem kapitału zagranicznego</w:t>
      </w:r>
      <w:r>
        <w:t xml:space="preserve"> </w:t>
      </w:r>
      <w:r w:rsidRPr="00D612CF">
        <w:t xml:space="preserve">w przedsiębiorstwach ogółem. W strefach tych powstaną centra logistyczne, którymi nazywane są obiekty będące </w:t>
      </w:r>
      <w:r>
        <w:t xml:space="preserve">również </w:t>
      </w:r>
      <w:r w:rsidRPr="00D612CF">
        <w:t xml:space="preserve">nowoczesnymi magazynami do wynajęcia (określanymi też mianem parków logistycznych) lub są to branżowe bądź firmowe punkty dystrybucyjne. Na terenie </w:t>
      </w:r>
      <w:r>
        <w:t xml:space="preserve">obszaru funkcjonalnego </w:t>
      </w:r>
      <w:r w:rsidRPr="00D612CF">
        <w:t>funkcjonuj</w:t>
      </w:r>
      <w:r>
        <w:t xml:space="preserve">e podstrefa należąca do Krakowskiej </w:t>
      </w:r>
      <w:r w:rsidRPr="00BF53AE">
        <w:t>Specjaln</w:t>
      </w:r>
      <w:r>
        <w:t>ej</w:t>
      </w:r>
      <w:r w:rsidRPr="00BF53AE">
        <w:t xml:space="preserve"> Stref</w:t>
      </w:r>
      <w:r>
        <w:t>y</w:t>
      </w:r>
      <w:r w:rsidRPr="00BF53AE">
        <w:t xml:space="preserve"> Ekonomiczn</w:t>
      </w:r>
      <w:r>
        <w:t>ej</w:t>
      </w:r>
      <w:r w:rsidRPr="00BF53AE">
        <w:t xml:space="preserve"> </w:t>
      </w:r>
      <w:r>
        <w:t xml:space="preserve">(KSSE). </w:t>
      </w:r>
      <w:r w:rsidRPr="004B3449">
        <w:t xml:space="preserve">Ponad </w:t>
      </w:r>
      <w:r>
        <w:t>50</w:t>
      </w:r>
      <w:r w:rsidRPr="004B3449">
        <w:t xml:space="preserve"> ha terenów zlokalizowanych w</w:t>
      </w:r>
      <w:r>
        <w:t> Tarnowie</w:t>
      </w:r>
      <w:r w:rsidRPr="004B3449">
        <w:t xml:space="preserve">, zostało włączonych do </w:t>
      </w:r>
      <w:r>
        <w:t>K</w:t>
      </w:r>
      <w:r w:rsidRPr="004B3449">
        <w:t>SSE</w:t>
      </w:r>
      <w:r>
        <w:t xml:space="preserve"> jako podstrefa Tarnów.</w:t>
      </w:r>
    </w:p>
    <w:p w14:paraId="0D8BF631" w14:textId="34F6BF1D" w:rsidR="009833A7" w:rsidRPr="006B0F46" w:rsidRDefault="009833A7" w:rsidP="00AA5492">
      <w:r>
        <w:t>Podstawową rolę w transporcie ładunków w miejskim obszarze funkcjonalnym Tarnowa  pełni komunikacja samochodowa z wykorzystaniem pojazdów ciężarowych oraz dostawczych (do 3,5 t). W ostatnich latach nie przeprowadzono w żadnej z gmin kompleksowych pomiarów dotyczących ruchu pojazdów ciężarowych i dostawczych, a</w:t>
      </w:r>
      <w:r w:rsidR="00D673ED">
        <w:t> </w:t>
      </w:r>
      <w:r>
        <w:t>jedyne dostępne dane pochodzą z generalnego pomiaru ruchu (GPR). Problemy logistyki miejskiej są rozwiązywane punktowo. Ruch samochodów ciężarowych, przede wszystkim tranzytowy w relacji wschód – zachód odbywa się autostradą A4 oraz drogami DK94 i DK73.</w:t>
      </w:r>
    </w:p>
    <w:p w14:paraId="3B54D186" w14:textId="3AE24B05" w:rsidR="009833A7" w:rsidRDefault="009833A7" w:rsidP="009833A7">
      <w:r>
        <w:t>Autostrada A4 posiada nośność 115kN/oś. Drogi krajowe DK94 i DK73 posiadają nośność 100kN/oś. Pozostałe drogi wojewódzkie oraz ich odcinki posiadają dopuszczalną nośność 80 kN/oś.</w:t>
      </w:r>
    </w:p>
    <w:p w14:paraId="7DE1B499" w14:textId="4282D8EB" w:rsidR="009833A7" w:rsidRDefault="00E905C0" w:rsidP="009833A7">
      <w:pPr>
        <w:pStyle w:val="Legenda"/>
      </w:pPr>
      <w:r>
        <w:br w:type="column"/>
      </w:r>
      <w:bookmarkStart w:id="977" w:name="_Toc178518576"/>
      <w:r w:rsidR="009833A7">
        <w:t xml:space="preserve">Mapa </w:t>
      </w:r>
      <w:r w:rsidR="009833A7">
        <w:fldChar w:fldCharType="begin"/>
      </w:r>
      <w:r w:rsidR="009833A7">
        <w:instrText xml:space="preserve"> SEQ Mapa \* ARABIC </w:instrText>
      </w:r>
      <w:r w:rsidR="009833A7">
        <w:fldChar w:fldCharType="separate"/>
      </w:r>
      <w:r w:rsidR="00AB6A3F">
        <w:rPr>
          <w:noProof/>
        </w:rPr>
        <w:t>4</w:t>
      </w:r>
      <w:r w:rsidR="009833A7">
        <w:rPr>
          <w:noProof/>
        </w:rPr>
        <w:fldChar w:fldCharType="end"/>
      </w:r>
      <w:r w:rsidR="009833A7">
        <w:t>.</w:t>
      </w:r>
      <w:r w:rsidR="009833A7" w:rsidRPr="00455D83">
        <w:t xml:space="preserve"> </w:t>
      </w:r>
      <w:r w:rsidR="009833A7">
        <w:t>Średni dobowy ruch pojazdów ciężarowych – GPR 2020</w:t>
      </w:r>
      <w:bookmarkEnd w:id="977"/>
    </w:p>
    <w:p w14:paraId="56DA5B86" w14:textId="77777777" w:rsidR="009833A7" w:rsidRDefault="009833A7" w:rsidP="00E905C0">
      <w:pPr>
        <w:pStyle w:val="Legenda"/>
      </w:pPr>
      <w:r w:rsidRPr="005A47C6">
        <w:rPr>
          <w:noProof/>
        </w:rPr>
        <w:drawing>
          <wp:inline distT="0" distB="0" distL="0" distR="0" wp14:anchorId="48E23FA6" wp14:editId="6B12F5DB">
            <wp:extent cx="2421466" cy="2822473"/>
            <wp:effectExtent l="292100" t="292100" r="296545" b="289560"/>
            <wp:docPr id="39227573" name="Obraz 1" descr="Wycinek mapy przedstawiającej natężenie ruchu pojazdów ciężarowych na drogach krajowych i wojewódzkich w rejonie Tarn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7573" name="Obraz 1" descr="Wycinek mapy przedstawiającej natężenie ruchu pojazdów ciężarowych na drogach krajowych i wojewódzkich w rejonie Tarnowa "/>
                    <pic:cNvPicPr/>
                  </pic:nvPicPr>
                  <pic:blipFill>
                    <a:blip r:embed="rId35"/>
                    <a:stretch>
                      <a:fillRect/>
                    </a:stretch>
                  </pic:blipFill>
                  <pic:spPr>
                    <a:xfrm>
                      <a:off x="0" y="0"/>
                      <a:ext cx="2425825" cy="28275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1F60CF5" w14:textId="77777777" w:rsidR="009833A7" w:rsidRPr="006B0F46" w:rsidRDefault="009833A7" w:rsidP="009833A7">
      <w:pPr>
        <w:pStyle w:val="Legenda"/>
      </w:pPr>
      <w:r w:rsidRPr="006B0F46">
        <w:t>Źródło:</w:t>
      </w:r>
      <w:r>
        <w:t xml:space="preserve"> GDDP</w:t>
      </w:r>
    </w:p>
    <w:p w14:paraId="275BCE59" w14:textId="516EBAA2" w:rsidR="009833A7" w:rsidRDefault="009833A7" w:rsidP="009833A7">
      <w:r w:rsidRPr="00AD5508">
        <w:t xml:space="preserve">Średni dobowy ruch pojazdów ciężarowych, z wyjątkiem bardzo wysokich wartości na autostradzie A4 (w granicach do </w:t>
      </w:r>
      <w:r>
        <w:t>37</w:t>
      </w:r>
      <w:r w:rsidRPr="00AD5508">
        <w:t xml:space="preserve"> tys. poj./dobę) wynikających głównie z ruchu międzyregionalnego, krajowego i</w:t>
      </w:r>
      <w:r>
        <w:t> </w:t>
      </w:r>
      <w:r w:rsidRPr="00AD5508">
        <w:t>międzynarodowego, występuje na d</w:t>
      </w:r>
      <w:r>
        <w:t>rodze krajowej nr 73 i kształtuje się w </w:t>
      </w:r>
      <w:r w:rsidRPr="00AD5508">
        <w:t xml:space="preserve">przedziale </w:t>
      </w:r>
      <w:r>
        <w:t>880</w:t>
      </w:r>
      <w:r w:rsidRPr="00AD5508">
        <w:t xml:space="preserve"> - </w:t>
      </w:r>
      <w:r>
        <w:t>165</w:t>
      </w:r>
      <w:r w:rsidRPr="00AD5508">
        <w:t>0 poj./dobę.</w:t>
      </w:r>
    </w:p>
    <w:p w14:paraId="080800C8" w14:textId="41432B86" w:rsidR="009833A7" w:rsidRDefault="009833A7" w:rsidP="009833A7">
      <w:r>
        <w:t>Aktywność gospodarcza obszaru, liczne zakłady produkcyjne i parki przemysłowe wpływają na to, że logistyka miejska powinna być brana pod uwagę jako element polityki transportowej SAT. Przy podejmowaniu działań zmierzających do zmniejszenia istniejących barier rozwojowych należy polegać na rozwiązaniach z obszaru zrównoważonego transportu i</w:t>
      </w:r>
      <w:r w:rsidR="00690539">
        <w:t> </w:t>
      </w:r>
      <w:r>
        <w:t>logistyki miejskiej. Jak dotąd w kontekście krajowym nie opracowano szczegółowych dokumentów strategicznych i kierunkowych dotyczących tego obszaru transportu takich jak np. Zrównoważony Plan Logistyki Miejskiej (SULP – Sustainable Urban Logistics Plan).</w:t>
      </w:r>
    </w:p>
    <w:p w14:paraId="3612A0F8" w14:textId="77777777" w:rsidR="009833A7" w:rsidRDefault="009833A7" w:rsidP="009833A7">
      <w:pPr>
        <w:rPr>
          <w:b/>
        </w:rPr>
      </w:pPr>
      <w:r w:rsidRPr="00442767">
        <w:rPr>
          <w:b/>
        </w:rPr>
        <w:t>Bezpieczeństwo ruchu drogowego</w:t>
      </w:r>
    </w:p>
    <w:p w14:paraId="03B6194C" w14:textId="77777777" w:rsidR="009833A7" w:rsidRDefault="009833A7" w:rsidP="009833A7">
      <w:r>
        <w:t>O bezpieczeństwie ruchu drogowego świadczy liczba wypadków i kolizji na danym obszarze. Statystyki takie na obszarze ZIT SAT prowadzą:</w:t>
      </w:r>
    </w:p>
    <w:p w14:paraId="7BF52BDB" w14:textId="7160AE0E" w:rsidR="009833A7" w:rsidRDefault="009833A7" w:rsidP="009833A7">
      <w:pPr>
        <w:pStyle w:val="Akapitzlist"/>
        <w:numPr>
          <w:ilvl w:val="0"/>
          <w:numId w:val="63"/>
        </w:numPr>
      </w:pPr>
      <w:r>
        <w:t>Komenda Miejska Policji w Tarnowie,</w:t>
      </w:r>
    </w:p>
    <w:p w14:paraId="07A07A0E" w14:textId="1FFABE3B" w:rsidR="009833A7" w:rsidRDefault="009833A7" w:rsidP="009833A7">
      <w:pPr>
        <w:pStyle w:val="Akapitzlist"/>
        <w:numPr>
          <w:ilvl w:val="0"/>
          <w:numId w:val="63"/>
        </w:numPr>
      </w:pPr>
      <w:r>
        <w:t>Komenda Powiatowa Policji w Dąbrowie Tarnowskiej.</w:t>
      </w:r>
    </w:p>
    <w:p w14:paraId="32772A8D" w14:textId="25023A03" w:rsidR="009833A7" w:rsidRPr="00437DD6" w:rsidRDefault="009833A7" w:rsidP="009833A7">
      <w:pPr>
        <w:rPr>
          <w:rFonts w:eastAsia="Calibri"/>
        </w:rPr>
      </w:pPr>
      <w:r w:rsidRPr="00437DD6">
        <w:rPr>
          <w:rFonts w:eastAsia="Calibri"/>
        </w:rPr>
        <w:t xml:space="preserve">Poniżej przedstawiono </w:t>
      </w:r>
      <w:r>
        <w:rPr>
          <w:rFonts w:eastAsia="Calibri"/>
        </w:rPr>
        <w:t xml:space="preserve">na podstawie danych GUS </w:t>
      </w:r>
      <w:r w:rsidRPr="00437DD6">
        <w:rPr>
          <w:rFonts w:eastAsia="Calibri"/>
        </w:rPr>
        <w:t xml:space="preserve">statystki liczby wypadków na obszarze </w:t>
      </w:r>
      <w:r>
        <w:rPr>
          <w:rFonts w:eastAsia="Calibri"/>
        </w:rPr>
        <w:t>ZIT SAT</w:t>
      </w:r>
      <w:r w:rsidRPr="00437DD6">
        <w:rPr>
          <w:rFonts w:eastAsia="Calibri"/>
        </w:rPr>
        <w:t xml:space="preserve"> </w:t>
      </w:r>
      <w:r>
        <w:rPr>
          <w:rFonts w:eastAsia="Calibri"/>
        </w:rPr>
        <w:t>w latach 2015, 2017, 2020 i 2022 (GUS nie prowadzi danych z podziałem na gminy).</w:t>
      </w:r>
    </w:p>
    <w:p w14:paraId="42E4191E" w14:textId="6FB936DA" w:rsidR="00690539" w:rsidRDefault="00690539" w:rsidP="00690539">
      <w:pPr>
        <w:pStyle w:val="Legenda"/>
      </w:pPr>
      <w:bookmarkStart w:id="978" w:name="_Toc178518693"/>
      <w:r>
        <w:t xml:space="preserve">Wykres </w:t>
      </w:r>
      <w:r>
        <w:fldChar w:fldCharType="begin"/>
      </w:r>
      <w:r>
        <w:instrText xml:space="preserve"> SEQ Wykres \* ARABIC </w:instrText>
      </w:r>
      <w:r>
        <w:fldChar w:fldCharType="separate"/>
      </w:r>
      <w:r w:rsidR="00AB6A3F">
        <w:rPr>
          <w:noProof/>
        </w:rPr>
        <w:t>5</w:t>
      </w:r>
      <w:r>
        <w:fldChar w:fldCharType="end"/>
      </w:r>
      <w:r>
        <w:t xml:space="preserve">. </w:t>
      </w:r>
      <w:r w:rsidRPr="00713067">
        <w:t>Liczba wypadków na obszarze</w:t>
      </w:r>
      <w:r>
        <w:t xml:space="preserve"> ZIT SAT</w:t>
      </w:r>
      <w:bookmarkEnd w:id="978"/>
    </w:p>
    <w:p w14:paraId="20A8374B" w14:textId="2AC022A0" w:rsidR="009833A7" w:rsidRDefault="00690539" w:rsidP="009833A7">
      <w:r w:rsidRPr="00690539">
        <w:rPr>
          <w:noProof/>
          <w:color w:val="FF0000"/>
        </w:rPr>
        <w:drawing>
          <wp:inline distT="0" distB="0" distL="0" distR="0" wp14:anchorId="27FD14CA" wp14:editId="6135748D">
            <wp:extent cx="4572000" cy="2314575"/>
            <wp:effectExtent l="0" t="0" r="0" b="0"/>
            <wp:docPr id="1" name="Wykres 1" descr="Wykres przedstawiający liczbę wypadków drogowych na osi czasu w powiecie dąbrowskim, tarnowskim i Tarnowi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66CD4C" w14:textId="77777777" w:rsidR="009833A7" w:rsidRDefault="009833A7" w:rsidP="00690539">
      <w:pPr>
        <w:pStyle w:val="Legenda"/>
      </w:pPr>
      <w:r w:rsidRPr="00722A4C">
        <w:t>Źródło: opracowanie własne na podstawie danych</w:t>
      </w:r>
      <w:r>
        <w:t xml:space="preserve"> GUS</w:t>
      </w:r>
    </w:p>
    <w:p w14:paraId="25DED159" w14:textId="3F9694C5" w:rsidR="009833A7" w:rsidRDefault="009833A7" w:rsidP="009833A7">
      <w:pPr>
        <w:rPr>
          <w:rFonts w:eastAsia="Calibri"/>
        </w:rPr>
      </w:pPr>
      <w:r>
        <w:rPr>
          <w:rFonts w:eastAsia="Calibri"/>
        </w:rPr>
        <w:t>Do największej liczby wypadków w ostatnich latach dochodziło na obszarze powiatu tarnowskiego. W powiecie dąbrowskim oraz w mieście Tarnów liczba ta oscylowała na podobnym poziomie. Od 2020 roku widoczny jest znaczący spadek liczby wypadków w</w:t>
      </w:r>
      <w:r w:rsidR="00D673ED">
        <w:rPr>
          <w:rFonts w:eastAsia="Calibri"/>
        </w:rPr>
        <w:t> </w:t>
      </w:r>
      <w:r>
        <w:rPr>
          <w:rFonts w:eastAsia="Calibri"/>
        </w:rPr>
        <w:t>całym obszarze.</w:t>
      </w:r>
    </w:p>
    <w:p w14:paraId="61FB9FE5" w14:textId="24D2C7CE" w:rsidR="004A20B2" w:rsidRDefault="004A20B2" w:rsidP="004A20B2">
      <w:pPr>
        <w:pStyle w:val="Legenda"/>
      </w:pPr>
      <w:bookmarkStart w:id="979" w:name="_Toc178518694"/>
      <w:r>
        <w:t xml:space="preserve">Wykres </w:t>
      </w:r>
      <w:r>
        <w:fldChar w:fldCharType="begin"/>
      </w:r>
      <w:r>
        <w:instrText xml:space="preserve"> SEQ Wykres \* ARABIC </w:instrText>
      </w:r>
      <w:r>
        <w:fldChar w:fldCharType="separate"/>
      </w:r>
      <w:r w:rsidR="00AB6A3F">
        <w:rPr>
          <w:noProof/>
        </w:rPr>
        <w:t>6</w:t>
      </w:r>
      <w:r>
        <w:fldChar w:fldCharType="end"/>
      </w:r>
      <w:r>
        <w:t xml:space="preserve">. </w:t>
      </w:r>
      <w:r w:rsidRPr="006B22CC">
        <w:t>Ofiary śmiertelne i ranni w wypadkach drogowych</w:t>
      </w:r>
      <w:r>
        <w:t xml:space="preserve"> </w:t>
      </w:r>
      <w:r w:rsidRPr="00713067">
        <w:t>na obszarze</w:t>
      </w:r>
      <w:r>
        <w:t xml:space="preserve"> ZIT SAT</w:t>
      </w:r>
      <w:bookmarkEnd w:id="979"/>
    </w:p>
    <w:p w14:paraId="70121D2B" w14:textId="77777777" w:rsidR="009833A7" w:rsidRDefault="009833A7" w:rsidP="009833A7">
      <w:pPr>
        <w:keepNext/>
        <w:jc w:val="center"/>
      </w:pPr>
      <w:r>
        <w:rPr>
          <w:noProof/>
        </w:rPr>
        <w:drawing>
          <wp:inline distT="0" distB="0" distL="0" distR="0" wp14:anchorId="51997479" wp14:editId="64C468B4">
            <wp:extent cx="5795645" cy="2466975"/>
            <wp:effectExtent l="0" t="0" r="0" b="0"/>
            <wp:docPr id="6" name="Wykres 6" descr="Wykres przedstawiający liczbę ofiar i i rannych w wypadkach drogowych na osi czasu w powiecie dąbrowskim, tarnowskim i Tarnowi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6AF092" w14:textId="77777777" w:rsidR="009833A7" w:rsidRDefault="009833A7" w:rsidP="004A20B2">
      <w:pPr>
        <w:pStyle w:val="Legenda"/>
      </w:pPr>
      <w:r w:rsidRPr="00722A4C">
        <w:t>Źródło: opracowanie własne na podstawie danych</w:t>
      </w:r>
      <w:r>
        <w:t xml:space="preserve"> GUS</w:t>
      </w:r>
    </w:p>
    <w:p w14:paraId="489BED34" w14:textId="5DF19CCD" w:rsidR="009833A7" w:rsidRDefault="009833A7" w:rsidP="004A20B2">
      <w:pPr>
        <w:rPr>
          <w:rFonts w:eastAsia="Calibri"/>
        </w:rPr>
      </w:pPr>
      <w:r>
        <w:rPr>
          <w:rFonts w:eastAsia="Calibri"/>
        </w:rPr>
        <w:t>Liczba wypadków przekłada się bezpośrednio na liczbę osób zabitych oraz rannych, która również na obszarze ZIT SAT</w:t>
      </w:r>
      <w:r w:rsidR="004A20B2">
        <w:rPr>
          <w:rFonts w:eastAsia="Calibri"/>
        </w:rPr>
        <w:t xml:space="preserve"> </w:t>
      </w:r>
      <w:r>
        <w:rPr>
          <w:rFonts w:eastAsia="Calibri"/>
        </w:rPr>
        <w:t>od roku 2020 maleje.</w:t>
      </w:r>
    </w:p>
    <w:p w14:paraId="20E7BE68" w14:textId="77777777" w:rsidR="009833A7" w:rsidRPr="00B50EBE" w:rsidRDefault="009833A7" w:rsidP="004A20B2">
      <w:pPr>
        <w:rPr>
          <w:rFonts w:eastAsia="Calibri"/>
        </w:rPr>
      </w:pPr>
      <w:r>
        <w:rPr>
          <w:rFonts w:eastAsia="Calibri"/>
        </w:rPr>
        <w:t>Policja na obszarze ZIT SAT od lat prowadzi akacje i działania promujące bezpieczeństwo ruchu drogowego.</w:t>
      </w:r>
    </w:p>
    <w:p w14:paraId="75805F70" w14:textId="77777777" w:rsidR="009833A7" w:rsidRDefault="009833A7" w:rsidP="004A20B2">
      <w:pPr>
        <w:rPr>
          <w:rFonts w:eastAsia="Calibri"/>
        </w:rPr>
      </w:pPr>
      <w:r w:rsidRPr="00B50EBE">
        <w:rPr>
          <w:rFonts w:eastAsia="Calibri"/>
        </w:rPr>
        <w:t>Troska o bezpieczeństwo niechronionych uczestników ruchu drogowego determinowała wiele działań prewencyjnych. Akcje pod hasłem „Świeć przykładem”, „Moda na odblaski” czy „Bądź widoczny, bądź bezpieczny” miały zwróci</w:t>
      </w:r>
      <w:r>
        <w:rPr>
          <w:rFonts w:eastAsia="Calibri"/>
        </w:rPr>
        <w:t>ć uwagę kierowców na pieszych i </w:t>
      </w:r>
      <w:r w:rsidRPr="00B50EBE">
        <w:rPr>
          <w:rFonts w:eastAsia="Calibri"/>
        </w:rPr>
        <w:t>rowerzystów</w:t>
      </w:r>
      <w:r>
        <w:rPr>
          <w:rFonts w:eastAsia="Calibri"/>
        </w:rPr>
        <w:t>.</w:t>
      </w:r>
    </w:p>
    <w:p w14:paraId="58DA4CB6" w14:textId="19195564" w:rsidR="009833A7" w:rsidRPr="00A64FAE" w:rsidRDefault="009833A7" w:rsidP="004A20B2">
      <w:r>
        <w:rPr>
          <w:rFonts w:eastAsia="Calibri"/>
        </w:rPr>
        <w:t xml:space="preserve">Oprócz wypadków na obszarze ZIT SAT dochodzi do kolizji drogowych, </w:t>
      </w:r>
      <w:r>
        <w:t>zdarzeń,</w:t>
      </w:r>
      <w:r w:rsidRPr="00214BEC">
        <w:t xml:space="preserve"> w który</w:t>
      </w:r>
      <w:r>
        <w:t>ch</w:t>
      </w:r>
      <w:r w:rsidRPr="00214BEC">
        <w:t xml:space="preserve"> powstały wyłącznie straty materialne</w:t>
      </w:r>
      <w:r>
        <w:t xml:space="preserve"> (nie było osób poszkodowanych). Trudno określić, jaka jest faktyczna liczba takich sytuacji i gdzie mają one miejsce, ponieważ większość z nich nie jest zgłaszana i rejestrowana w statystykach policyjnych.</w:t>
      </w:r>
    </w:p>
    <w:p w14:paraId="49BDDA3A" w14:textId="77777777" w:rsidR="009833A7" w:rsidRPr="002468F9" w:rsidRDefault="009833A7" w:rsidP="009833A7">
      <w:pPr>
        <w:rPr>
          <w:b/>
          <w:bCs/>
        </w:rPr>
      </w:pPr>
      <w:r w:rsidRPr="002468F9">
        <w:rPr>
          <w:b/>
          <w:bCs/>
        </w:rPr>
        <w:t xml:space="preserve">Analiza zachowań transportowych mieszkańców </w:t>
      </w:r>
      <w:r>
        <w:rPr>
          <w:b/>
          <w:bCs/>
        </w:rPr>
        <w:t>SAT</w:t>
      </w:r>
    </w:p>
    <w:p w14:paraId="1369C36E" w14:textId="77777777" w:rsidR="009833A7" w:rsidRDefault="009833A7" w:rsidP="009833A7">
      <w:pPr>
        <w:rPr>
          <w:lang w:eastAsia="en-US"/>
        </w:rPr>
      </w:pPr>
      <w:r w:rsidRPr="008C1AFF">
        <w:rPr>
          <w:lang w:eastAsia="en-US"/>
        </w:rPr>
        <w:t xml:space="preserve">W </w:t>
      </w:r>
      <w:r>
        <w:rPr>
          <w:lang w:eastAsia="en-US"/>
        </w:rPr>
        <w:t>ramach</w:t>
      </w:r>
      <w:r w:rsidRPr="008C1AFF">
        <w:rPr>
          <w:lang w:eastAsia="en-US"/>
        </w:rPr>
        <w:t xml:space="preserve"> prac nad </w:t>
      </w:r>
      <w:r>
        <w:rPr>
          <w:lang w:eastAsia="en-US"/>
        </w:rPr>
        <w:t>Strategią</w:t>
      </w:r>
      <w:r w:rsidRPr="008C1AFF">
        <w:rPr>
          <w:lang w:eastAsia="en-US"/>
        </w:rPr>
        <w:t xml:space="preserve"> przeprowadzono badanie ankietowe dotyczące mobilności. Mieszkańców oraz osoby przemieszczające się na analizowanym obszarze zapytano o ich preferencje i zwyczaje dotyczące mobilności, a także o problemy komunikacyjne, jakie dostrzegają. Badanie miało formę ankiety internetowej,</w:t>
      </w:r>
      <w:r>
        <w:rPr>
          <w:lang w:eastAsia="en-US"/>
        </w:rPr>
        <w:t xml:space="preserve"> udostępnionej do wypełniania w </w:t>
      </w:r>
      <w:r w:rsidRPr="008C1AFF">
        <w:rPr>
          <w:lang w:eastAsia="en-US"/>
        </w:rPr>
        <w:t xml:space="preserve">dniach od 2 lutego do </w:t>
      </w:r>
      <w:r>
        <w:rPr>
          <w:lang w:eastAsia="en-US"/>
        </w:rPr>
        <w:t>26 marca</w:t>
      </w:r>
      <w:r w:rsidRPr="008C1AFF">
        <w:rPr>
          <w:lang w:eastAsia="en-US"/>
        </w:rPr>
        <w:t xml:space="preserve"> 2024 roku. W tym czasie zebrano odpowiedzi od 1222 osób o różnych preferencjach i z różnych grup wiekowych. Zebrane wyniki posłużyły do określenia zachowań transportowych uczestników ruchu, zdiagnozowania problemów dotyczących mobilności oraz do wskazania kierunków rozwoju zrównoważonej mobilności na kolejne lata.</w:t>
      </w:r>
    </w:p>
    <w:p w14:paraId="5B7B1D10" w14:textId="7BEDACE6" w:rsidR="009833A7" w:rsidRPr="007B4C74" w:rsidRDefault="009833A7" w:rsidP="009833A7">
      <w:pPr>
        <w:rPr>
          <w:b/>
          <w:bCs/>
          <w:lang w:eastAsia="en-US"/>
        </w:rPr>
      </w:pPr>
      <w:r w:rsidRPr="007B4C74">
        <w:rPr>
          <w:b/>
          <w:bCs/>
          <w:lang w:eastAsia="en-US"/>
        </w:rPr>
        <w:t>Szczegółowy opis badań stanowi załącznik do Strategii.</w:t>
      </w:r>
    </w:p>
    <w:p w14:paraId="1D16E14E" w14:textId="77777777" w:rsidR="009833A7" w:rsidRDefault="009833A7" w:rsidP="009833A7">
      <w:r>
        <w:t>W kontekście popularyzacji idei zrównoważonej mobilności z badania można wyciągnąć następujące wnioski:</w:t>
      </w:r>
    </w:p>
    <w:p w14:paraId="11CE35CB" w14:textId="77777777" w:rsidR="009833A7" w:rsidRDefault="009833A7" w:rsidP="009833A7">
      <w:pPr>
        <w:pStyle w:val="Akapitzlist"/>
        <w:numPr>
          <w:ilvl w:val="0"/>
          <w:numId w:val="68"/>
        </w:numPr>
        <w:spacing w:before="0" w:after="160"/>
        <w:contextualSpacing/>
      </w:pPr>
      <w:r>
        <w:t xml:space="preserve">Większość mieszkańców posiada przynajmniej jeden samochód w gospodarstwie domowym i przemieszcza się nim codziennie do miejsc pracy. </w:t>
      </w:r>
      <w:r w:rsidRPr="00B74190">
        <w:rPr>
          <w:b/>
          <w:bCs/>
        </w:rPr>
        <w:t xml:space="preserve">Ruch samochodowy stanowi </w:t>
      </w:r>
      <w:r>
        <w:rPr>
          <w:b/>
          <w:bCs/>
        </w:rPr>
        <w:t>podstawowy</w:t>
      </w:r>
      <w:r w:rsidRPr="00B74190">
        <w:rPr>
          <w:b/>
          <w:bCs/>
        </w:rPr>
        <w:t xml:space="preserve"> udział w ogóle </w:t>
      </w:r>
      <w:r>
        <w:rPr>
          <w:b/>
          <w:bCs/>
        </w:rPr>
        <w:t xml:space="preserve">wykorzystywanych </w:t>
      </w:r>
      <w:r w:rsidRPr="00B74190">
        <w:rPr>
          <w:b/>
          <w:bCs/>
        </w:rPr>
        <w:t>środków transportu</w:t>
      </w:r>
      <w:r>
        <w:t>, często jest jedynym dostępnym (i jednocześnie najbardziej komfortowym) rozwiązaniem w podróżach międzygminnych.</w:t>
      </w:r>
    </w:p>
    <w:p w14:paraId="2EF27906" w14:textId="680EF002" w:rsidR="009833A7" w:rsidRDefault="009833A7" w:rsidP="009833A7">
      <w:pPr>
        <w:pStyle w:val="Akapitzlist"/>
        <w:numPr>
          <w:ilvl w:val="0"/>
          <w:numId w:val="67"/>
        </w:numPr>
        <w:spacing w:before="0" w:after="160"/>
        <w:contextualSpacing/>
      </w:pPr>
      <w:r>
        <w:t>Badania pokazały problem z parkowaniem, głównie na obszarze Tarnowa. Warto jednak zauważyć, że jest to obecnie problem większości miast, szczególnie powiatowych.</w:t>
      </w:r>
    </w:p>
    <w:p w14:paraId="2719B193" w14:textId="77777777" w:rsidR="009833A7" w:rsidRDefault="009833A7" w:rsidP="009833A7">
      <w:pPr>
        <w:pStyle w:val="Akapitzlist"/>
        <w:numPr>
          <w:ilvl w:val="0"/>
          <w:numId w:val="67"/>
        </w:numPr>
        <w:spacing w:before="0" w:after="160"/>
        <w:contextualSpacing/>
      </w:pPr>
      <w:r>
        <w:t xml:space="preserve">Ciężarowy ruch tranzytowy stanowi zauważalny problem dla mieszkańców obszaru, należy zatem dążyć do </w:t>
      </w:r>
      <w:r w:rsidRPr="00AF636B">
        <w:rPr>
          <w:b/>
          <w:bCs/>
        </w:rPr>
        <w:t>wyprowadzania go poza obszary mieszkalne</w:t>
      </w:r>
      <w:r>
        <w:t>, co przyniesie szereg korzyści zarówno dla mieszkańców, jak i turystów.</w:t>
      </w:r>
    </w:p>
    <w:p w14:paraId="1FBE1871" w14:textId="77777777" w:rsidR="009833A7" w:rsidRDefault="009833A7" w:rsidP="009833A7">
      <w:pPr>
        <w:pStyle w:val="Akapitzlist"/>
        <w:numPr>
          <w:ilvl w:val="0"/>
          <w:numId w:val="67"/>
        </w:numPr>
        <w:spacing w:before="0" w:after="160"/>
        <w:contextualSpacing/>
      </w:pPr>
      <w:r w:rsidRPr="00AF636B">
        <w:rPr>
          <w:b/>
          <w:bCs/>
        </w:rPr>
        <w:t>Poprawa bezpieczeństwa w ruchu pieszym i rowerowym</w:t>
      </w:r>
      <w:r>
        <w:t xml:space="preserve"> może wpłynąć pozytywnie na zmianę przyzwyczajeń transportowych mieszkańców.</w:t>
      </w:r>
    </w:p>
    <w:p w14:paraId="5ABC57D4" w14:textId="59BE9DD5" w:rsidR="009833A7" w:rsidRDefault="009833A7" w:rsidP="009833A7">
      <w:pPr>
        <w:pStyle w:val="Akapitzlist"/>
        <w:numPr>
          <w:ilvl w:val="0"/>
          <w:numId w:val="67"/>
        </w:numPr>
        <w:spacing w:before="0" w:after="160"/>
        <w:contextualSpacing/>
      </w:pPr>
      <w:bookmarkStart w:id="980" w:name="_Hlk175649531"/>
      <w:r>
        <w:t xml:space="preserve">Z przyczyn infrastrukturalnych to </w:t>
      </w:r>
      <w:r>
        <w:rPr>
          <w:b/>
          <w:bCs/>
        </w:rPr>
        <w:t>autobusowa k</w:t>
      </w:r>
      <w:r w:rsidRPr="00AF636B">
        <w:rPr>
          <w:b/>
          <w:bCs/>
        </w:rPr>
        <w:t>omunikacja zbiorowa ma potencjał do rozwoju i przejęcia uczestników podróży obligatoryjnych</w:t>
      </w:r>
      <w:r>
        <w:t>. Obecnie są dostępne połączenia autobusowe, jednak brakuje połączeń obsługujących Tarnów i</w:t>
      </w:r>
      <w:r w:rsidR="003B6197">
        <w:t> </w:t>
      </w:r>
      <w:r>
        <w:t>gminy ościenne.</w:t>
      </w:r>
    </w:p>
    <w:bookmarkEnd w:id="980"/>
    <w:p w14:paraId="06824360" w14:textId="7C5430D8" w:rsidR="009833A7" w:rsidRDefault="009833A7" w:rsidP="009833A7">
      <w:pPr>
        <w:pStyle w:val="Akapitzlist"/>
        <w:numPr>
          <w:ilvl w:val="0"/>
          <w:numId w:val="67"/>
        </w:numPr>
        <w:spacing w:before="0" w:after="160"/>
        <w:contextualSpacing/>
      </w:pPr>
      <w:r>
        <w:t xml:space="preserve">Należy dążyć do </w:t>
      </w:r>
      <w:r w:rsidRPr="00AF636B">
        <w:rPr>
          <w:b/>
          <w:bCs/>
        </w:rPr>
        <w:t>poprawy znajomości rozwiązań typu Park&amp;Ride, Bike&amp;Ride oraz Kiss&amp;Ride</w:t>
      </w:r>
      <w:r>
        <w:t>, popularyzować je i zachęcać do korzystania zgodnie z</w:t>
      </w:r>
      <w:r w:rsidR="00D32DB8">
        <w:t> </w:t>
      </w:r>
      <w:r>
        <w:t>przeznaczeniem.</w:t>
      </w:r>
    </w:p>
    <w:p w14:paraId="4E5F67CE" w14:textId="77777777" w:rsidR="009833A7" w:rsidRDefault="009833A7" w:rsidP="009833A7">
      <w:pPr>
        <w:pStyle w:val="Akapitzlist"/>
        <w:numPr>
          <w:ilvl w:val="0"/>
          <w:numId w:val="67"/>
        </w:numPr>
        <w:spacing w:before="0" w:after="160"/>
        <w:contextualSpacing/>
      </w:pPr>
      <w:r w:rsidRPr="00AF636B">
        <w:rPr>
          <w:b/>
          <w:bCs/>
        </w:rPr>
        <w:t xml:space="preserve">Większość mieszkańców </w:t>
      </w:r>
      <w:r>
        <w:rPr>
          <w:b/>
          <w:bCs/>
        </w:rPr>
        <w:t>deklaruje możliwość zmiany swoich przyzwyczajeń transportowych</w:t>
      </w:r>
      <w:r>
        <w:t xml:space="preserve">, popularyzację ruchu pieszego i rowerowego kosztem transportu samochodowego oraz ograniczenie emisji zanieczyszczeń. Ponadto osoby te są skłonne </w:t>
      </w:r>
      <w:r w:rsidRPr="00B74190">
        <w:rPr>
          <w:b/>
          <w:bCs/>
        </w:rPr>
        <w:t>zrezygnować z komunikacji samochodowej</w:t>
      </w:r>
      <w:r>
        <w:t xml:space="preserve"> pod warunkiem, że inne, bardziej ekologiczne sposoby przemieszczania się będą wystarczająco atrakcyjną konkurencją.</w:t>
      </w:r>
    </w:p>
    <w:p w14:paraId="3D1E30F0" w14:textId="00B9DDA8" w:rsidR="009833A7" w:rsidRPr="002468F9" w:rsidRDefault="009833A7" w:rsidP="009833A7">
      <w:pPr>
        <w:rPr>
          <w:b/>
          <w:bCs/>
        </w:rPr>
      </w:pPr>
      <w:r w:rsidRPr="002468F9">
        <w:rPr>
          <w:b/>
          <w:bCs/>
        </w:rPr>
        <w:t>Ocena uwarunkowań mobilnoś</w:t>
      </w:r>
      <w:r>
        <w:rPr>
          <w:b/>
          <w:bCs/>
        </w:rPr>
        <w:t>ciowych</w:t>
      </w:r>
    </w:p>
    <w:p w14:paraId="4A483EA1" w14:textId="77777777" w:rsidR="009833A7" w:rsidRDefault="009833A7" w:rsidP="009833A7">
      <w:r>
        <w:t>Głównymi obszarami, które mają bezpośredni wpływ na rozwój mobilności na obszarze SAT są:</w:t>
      </w:r>
    </w:p>
    <w:p w14:paraId="50977F5A" w14:textId="77777777" w:rsidR="009833A7" w:rsidRDefault="009833A7" w:rsidP="009833A7">
      <w:pPr>
        <w:pStyle w:val="Akapitzlist"/>
        <w:numPr>
          <w:ilvl w:val="0"/>
          <w:numId w:val="62"/>
        </w:numPr>
        <w:ind w:left="709"/>
        <w:contextualSpacing/>
      </w:pPr>
      <w:r>
        <w:t>występujące zjawisko starzenia się społeczeństwa połączone z spadkiem liczby ludności oraz ujemnym saldem migracji,</w:t>
      </w:r>
    </w:p>
    <w:p w14:paraId="5EFD89DE" w14:textId="77777777" w:rsidR="009833A7" w:rsidRDefault="009833A7" w:rsidP="009833A7">
      <w:pPr>
        <w:pStyle w:val="Akapitzlist"/>
        <w:numPr>
          <w:ilvl w:val="0"/>
          <w:numId w:val="62"/>
        </w:numPr>
        <w:ind w:left="709"/>
        <w:contextualSpacing/>
      </w:pPr>
      <w:r>
        <w:t>postępujący proces suburbanizacji oddziałujący na jakość życia ludności oraz formę przestrzeni i gospodarkę SAT,</w:t>
      </w:r>
    </w:p>
    <w:p w14:paraId="3F9EF240" w14:textId="77777777" w:rsidR="009833A7" w:rsidRDefault="009833A7" w:rsidP="009833A7">
      <w:pPr>
        <w:pStyle w:val="Akapitzlist"/>
        <w:numPr>
          <w:ilvl w:val="0"/>
          <w:numId w:val="62"/>
        </w:numPr>
        <w:ind w:left="709"/>
        <w:contextualSpacing/>
      </w:pPr>
      <w:r>
        <w:t>rosnące potrzeby związane z przemieszczaniem się,</w:t>
      </w:r>
    </w:p>
    <w:p w14:paraId="4FC04A9B" w14:textId="77777777" w:rsidR="009833A7" w:rsidRDefault="009833A7" w:rsidP="009833A7">
      <w:pPr>
        <w:pStyle w:val="Akapitzlist"/>
        <w:numPr>
          <w:ilvl w:val="0"/>
          <w:numId w:val="62"/>
        </w:numPr>
        <w:ind w:left="709"/>
        <w:contextualSpacing/>
      </w:pPr>
      <w:r>
        <w:t>niedostosowany transport zbiorowy do potrzeb mieszkańców,</w:t>
      </w:r>
    </w:p>
    <w:p w14:paraId="1EFAEF7B" w14:textId="77777777" w:rsidR="009833A7" w:rsidRDefault="009833A7" w:rsidP="009833A7">
      <w:pPr>
        <w:pStyle w:val="Akapitzlist"/>
        <w:numPr>
          <w:ilvl w:val="0"/>
          <w:numId w:val="62"/>
        </w:numPr>
        <w:ind w:left="709"/>
        <w:contextualSpacing/>
      </w:pPr>
      <w:r>
        <w:t>brak połączeń między Tarnowem a gminami ościennymi w ramach komunikacji miejskiej,</w:t>
      </w:r>
    </w:p>
    <w:p w14:paraId="1BC20CFD" w14:textId="77777777" w:rsidR="009833A7" w:rsidRDefault="009833A7" w:rsidP="009833A7">
      <w:pPr>
        <w:pStyle w:val="Akapitzlist"/>
        <w:numPr>
          <w:ilvl w:val="0"/>
          <w:numId w:val="62"/>
        </w:numPr>
        <w:ind w:left="709"/>
        <w:contextualSpacing/>
      </w:pPr>
      <w:r>
        <w:t>brak współpracy między gminami w zakresie planowania i organizowania transportu zbiorowego, brak wspólnej i spójnej polityki dotyczącej mobilności,</w:t>
      </w:r>
    </w:p>
    <w:p w14:paraId="7E790E70" w14:textId="26BD25C5" w:rsidR="009833A7" w:rsidRDefault="00AA5492" w:rsidP="009833A7">
      <w:pPr>
        <w:pStyle w:val="Akapitzlist"/>
        <w:numPr>
          <w:ilvl w:val="0"/>
          <w:numId w:val="62"/>
        </w:numPr>
        <w:ind w:left="709"/>
        <w:contextualSpacing/>
      </w:pPr>
      <w:r>
        <w:t>nierównomierne rozmieszczenie miejsc pracy w przestrzeni aglomeracji tarnowskiej</w:t>
      </w:r>
      <w:r w:rsidR="009833A7">
        <w:t>,</w:t>
      </w:r>
    </w:p>
    <w:p w14:paraId="7E15ADF4" w14:textId="39F0C765" w:rsidR="009833A7" w:rsidRDefault="009833A7" w:rsidP="00AA5492">
      <w:pPr>
        <w:pStyle w:val="Akapitzlist"/>
        <w:numPr>
          <w:ilvl w:val="0"/>
          <w:numId w:val="62"/>
        </w:numPr>
        <w:ind w:left="709"/>
        <w:contextualSpacing/>
      </w:pPr>
      <w:r>
        <w:t>rozdrobniona sieć dróg rowerowych, niezapewniająca spójnych połączeń między celami,</w:t>
      </w:r>
      <w:r w:rsidR="00AA5492">
        <w:t xml:space="preserve"> </w:t>
      </w:r>
      <w:r>
        <w:t>brak wydzielonych dróg rowerowych,</w:t>
      </w:r>
    </w:p>
    <w:p w14:paraId="20BF5B62" w14:textId="77777777" w:rsidR="009833A7" w:rsidRDefault="009833A7" w:rsidP="009833A7">
      <w:pPr>
        <w:pStyle w:val="Akapitzlist"/>
        <w:numPr>
          <w:ilvl w:val="0"/>
          <w:numId w:val="62"/>
        </w:numPr>
        <w:ind w:left="709"/>
        <w:contextualSpacing/>
      </w:pPr>
      <w:r>
        <w:t>słabnąca rola planowania przestrzennego – wyrażona rosnącą liczbą decyzji o warunkach zabudowy na tle niskiego pokrycia planami miejscowymi w niektórych gminach,</w:t>
      </w:r>
    </w:p>
    <w:p w14:paraId="4B564D12" w14:textId="77777777" w:rsidR="003B6197" w:rsidRDefault="009833A7" w:rsidP="003B6197">
      <w:pPr>
        <w:pStyle w:val="Akapitzlist"/>
        <w:numPr>
          <w:ilvl w:val="0"/>
          <w:numId w:val="62"/>
        </w:numPr>
        <w:ind w:left="709"/>
        <w:contextualSpacing/>
      </w:pPr>
      <w:r>
        <w:t xml:space="preserve">słaba </w:t>
      </w:r>
      <w:r w:rsidR="00AA5492">
        <w:t xml:space="preserve">wewnętrzna </w:t>
      </w:r>
      <w:r>
        <w:t xml:space="preserve">dostępność komunikacyjna </w:t>
      </w:r>
      <w:r w:rsidR="00AA5492">
        <w:t xml:space="preserve">części </w:t>
      </w:r>
      <w:r>
        <w:t>obszaru</w:t>
      </w:r>
      <w:r w:rsidR="00AA5492">
        <w:t xml:space="preserve"> aglomeracji tarnowskiej</w:t>
      </w:r>
      <w:r>
        <w:t>.</w:t>
      </w:r>
    </w:p>
    <w:p w14:paraId="03221523" w14:textId="5B0BCAEA" w:rsidR="00E75C3F" w:rsidRDefault="003B6197" w:rsidP="00B87565">
      <w:pPr>
        <w:pStyle w:val="Nagwek3"/>
        <w:numPr>
          <w:ilvl w:val="0"/>
          <w:numId w:val="0"/>
        </w:numPr>
        <w:ind w:left="720" w:hanging="720"/>
      </w:pPr>
      <w:r>
        <w:br w:type="column"/>
      </w:r>
      <w:bookmarkStart w:id="981" w:name="_Toc178944376"/>
      <w:r w:rsidR="00C872FB">
        <w:t xml:space="preserve">2.1.4. </w:t>
      </w:r>
      <w:r w:rsidR="00B87565">
        <w:t>Sfera środowiskowa</w:t>
      </w:r>
      <w:bookmarkEnd w:id="981"/>
      <w:r w:rsidR="00B87565">
        <w:t xml:space="preserve"> </w:t>
      </w:r>
    </w:p>
    <w:p w14:paraId="65DF63EE" w14:textId="527F5B47" w:rsidR="00E75C3F" w:rsidRPr="00542F92" w:rsidRDefault="00E75C3F" w:rsidP="00542F92">
      <w:pPr>
        <w:pStyle w:val="wyroznienie"/>
        <w:rPr>
          <w:rFonts w:eastAsia="Calibri"/>
          <w:color w:val="auto"/>
        </w:rPr>
      </w:pPr>
      <w:r w:rsidRPr="00542F92">
        <w:rPr>
          <w:rFonts w:eastAsia="Calibri"/>
          <w:color w:val="auto"/>
        </w:rPr>
        <w:t>Obszar funkcjonalny Aglomeracji Tarnowskiej coraz częściej, podobnie jak i cała Polska, doświadcza skutków zmian klimatu, będąc narażonym na upały, powodujące susze, częste wichury, a także intensywne opady atmosferyczne i gwałtowne burze, przyczyniające się do lokalnych podtopień i powodzi (tzw. powodzie błyskawiczne). W</w:t>
      </w:r>
      <w:r w:rsidR="005826E1">
        <w:rPr>
          <w:rFonts w:eastAsia="Calibri"/>
          <w:color w:val="auto"/>
        </w:rPr>
        <w:t> </w:t>
      </w:r>
      <w:r w:rsidRPr="00542F92">
        <w:rPr>
          <w:rFonts w:eastAsia="Calibri"/>
          <w:color w:val="auto"/>
        </w:rPr>
        <w:t>przeciwdziałaniu skutkom zmian klimatu istotną rolę pełnią obszary zielone danego terenu, a im większe zagęszczenie nimi, tym większa odporność na negatywne zjawiska pogodowe, a także mniejsze ryzyko ich ogólnego wystąpienia.</w:t>
      </w:r>
    </w:p>
    <w:p w14:paraId="2AF20ABA" w14:textId="442EB917" w:rsidR="00EB55BE" w:rsidRPr="00EB55BE" w:rsidRDefault="00EB55BE" w:rsidP="00EB55BE">
      <w:pPr>
        <w:rPr>
          <w:rFonts w:eastAsia="Calibri" w:cstheme="minorHAnsi"/>
          <w:szCs w:val="22"/>
          <w:lang w:eastAsia="en-US"/>
        </w:rPr>
      </w:pPr>
      <w:bookmarkStart w:id="982" w:name="_Hlk175657597"/>
      <w:r w:rsidRPr="00EB55BE">
        <w:rPr>
          <w:rFonts w:eastAsia="Calibri" w:cstheme="minorHAnsi"/>
          <w:szCs w:val="22"/>
          <w:lang w:eastAsia="en-US"/>
        </w:rPr>
        <w:t>Obszar</w:t>
      </w:r>
      <w:r>
        <w:rPr>
          <w:rFonts w:eastAsia="Calibri" w:cstheme="minorHAnsi"/>
          <w:szCs w:val="22"/>
          <w:lang w:eastAsia="en-US"/>
        </w:rPr>
        <w:t xml:space="preserve"> SAT</w:t>
      </w:r>
      <w:r w:rsidRPr="00EB55BE">
        <w:rPr>
          <w:rFonts w:eastAsia="Calibri" w:cstheme="minorHAnsi"/>
          <w:szCs w:val="22"/>
          <w:lang w:eastAsia="en-US"/>
        </w:rPr>
        <w:t xml:space="preserve"> cechuje się klimatem przejściowym, co związane jest z położeniem geograficznym: rejon o charakterze nizinnym od strony północnej, rejon o charakterze wyżynno-górskim w</w:t>
      </w:r>
      <w:r>
        <w:rPr>
          <w:rFonts w:eastAsia="Calibri" w:cstheme="minorHAnsi"/>
          <w:szCs w:val="22"/>
          <w:lang w:eastAsia="en-US"/>
        </w:rPr>
        <w:t> </w:t>
      </w:r>
      <w:r w:rsidRPr="00EB55BE">
        <w:rPr>
          <w:rFonts w:eastAsia="Calibri" w:cstheme="minorHAnsi"/>
          <w:szCs w:val="22"/>
          <w:lang w:eastAsia="en-US"/>
        </w:rPr>
        <w:t>części południowej. W obrębie SAT występuje pewne zróżnicowanie lokalnych warunków klimatycznych. Ze względu na rzeźbę terenu możemy wyróżnić klimat dolin rzecznych oraz klimat specyficzny dla terenów równinnych, wysoczyznowych. Swoistym mikroklimatem charakteryzują się również obszary miejskie. Obszar coraz częściej, podobnie jak cała Polska, doświadcza skutków zmian klimatu, będąc narażonym na fale upałów, susze, częste wichury, a</w:t>
      </w:r>
      <w:r w:rsidR="002468F9">
        <w:rPr>
          <w:rFonts w:eastAsia="Calibri" w:cstheme="minorHAnsi"/>
          <w:szCs w:val="22"/>
          <w:lang w:eastAsia="en-US"/>
        </w:rPr>
        <w:t> </w:t>
      </w:r>
      <w:r w:rsidRPr="00EB55BE">
        <w:rPr>
          <w:rFonts w:eastAsia="Calibri" w:cstheme="minorHAnsi"/>
          <w:szCs w:val="22"/>
          <w:lang w:eastAsia="en-US"/>
        </w:rPr>
        <w:t>także intensywne opady atmosferyczne i gwałtowne burze, przyczyniające się do lokalnych powodzi i podtopień.</w:t>
      </w:r>
    </w:p>
    <w:p w14:paraId="22923D5D" w14:textId="1383E0B7" w:rsidR="00EB55BE" w:rsidRPr="00EB55BE" w:rsidRDefault="00EB55BE" w:rsidP="00EB55BE">
      <w:pPr>
        <w:rPr>
          <w:rFonts w:cstheme="minorHAnsi"/>
        </w:rPr>
      </w:pPr>
      <w:r w:rsidRPr="00EB55BE">
        <w:rPr>
          <w:rFonts w:cstheme="minorHAnsi"/>
        </w:rPr>
        <w:t>Spośród wielu zagrożeń wynikających z postępujących zmian klimatu, szczególne znaczenie mają powodzie i podtopienia, niedobory wody i susze, a także krótkoterminowe zjawiska: fale upałów i gwałtowne występowanie ekstremalnych zjawisk pogodowych (zwłaszcza nawalne opady deszczu i związane z tym skutki).</w:t>
      </w:r>
    </w:p>
    <w:p w14:paraId="5F48F0AD" w14:textId="77777777" w:rsidR="00EB55BE" w:rsidRPr="00EB55BE" w:rsidRDefault="00EB55BE" w:rsidP="00EB55BE">
      <w:pPr>
        <w:rPr>
          <w:rFonts w:cstheme="minorHAnsi"/>
        </w:rPr>
      </w:pPr>
      <w:r w:rsidRPr="00EB55BE">
        <w:rPr>
          <w:rFonts w:cstheme="minorHAnsi"/>
        </w:rPr>
        <w:t>W związku z powyższym niezbędne jest uwzględnienie w polityce planowania przestrzennego takich aspektów, jak:</w:t>
      </w:r>
    </w:p>
    <w:p w14:paraId="0C45F92A" w14:textId="77777777" w:rsidR="00EB55BE" w:rsidRPr="00EB55BE" w:rsidRDefault="00EB55BE">
      <w:pPr>
        <w:pStyle w:val="Akapitzlist"/>
        <w:numPr>
          <w:ilvl w:val="0"/>
          <w:numId w:val="55"/>
        </w:numPr>
        <w:spacing w:before="0" w:after="200"/>
        <w:contextualSpacing/>
        <w:rPr>
          <w:rFonts w:cstheme="minorHAnsi"/>
        </w:rPr>
      </w:pPr>
      <w:r w:rsidRPr="00EB55BE">
        <w:rPr>
          <w:rFonts w:cstheme="minorHAnsi"/>
        </w:rPr>
        <w:t>ochrona przeciwpowodziowa obszarów położonych na terenach zalewowych;</w:t>
      </w:r>
    </w:p>
    <w:p w14:paraId="73746B57" w14:textId="77777777" w:rsidR="00EB55BE" w:rsidRPr="00EB55BE" w:rsidRDefault="00EB55BE">
      <w:pPr>
        <w:pStyle w:val="Akapitzlist"/>
        <w:numPr>
          <w:ilvl w:val="0"/>
          <w:numId w:val="55"/>
        </w:numPr>
        <w:spacing w:before="0" w:after="200"/>
        <w:contextualSpacing/>
        <w:rPr>
          <w:rFonts w:cstheme="minorHAnsi"/>
        </w:rPr>
      </w:pPr>
      <w:r w:rsidRPr="00EB55BE">
        <w:rPr>
          <w:rFonts w:cstheme="minorHAnsi"/>
        </w:rPr>
        <w:t>intensyfikacja ochrony gleb przed erozją, realizacji działań z zakresu małej retencji oraz retencji glebowej, zwłaszcza w lasach i na użytkach zielonych;</w:t>
      </w:r>
    </w:p>
    <w:p w14:paraId="5446D374" w14:textId="77777777" w:rsidR="00EB55BE" w:rsidRPr="00EB55BE" w:rsidRDefault="00EB55BE">
      <w:pPr>
        <w:pStyle w:val="Akapitzlist"/>
        <w:numPr>
          <w:ilvl w:val="0"/>
          <w:numId w:val="55"/>
        </w:numPr>
        <w:spacing w:before="0" w:after="200"/>
        <w:contextualSpacing/>
        <w:rPr>
          <w:rFonts w:cstheme="minorHAnsi"/>
        </w:rPr>
      </w:pPr>
      <w:r w:rsidRPr="00EB55BE">
        <w:rPr>
          <w:rFonts w:cstheme="minorHAnsi"/>
        </w:rPr>
        <w:t>uwzględnianie warunków klimatycznych (zmian temperatury, ulewnych opadów, oblodzenia i silnych wiatrów) w procesie projektowania i budowy kluczowej infrastruktury komunikacyjnej oraz technicznej.</w:t>
      </w:r>
    </w:p>
    <w:p w14:paraId="5F8E1B05" w14:textId="3BC1CB97" w:rsidR="0065790D" w:rsidRPr="00C13C60" w:rsidRDefault="0065790D" w:rsidP="0065790D">
      <w:pPr>
        <w:spacing w:after="0"/>
        <w:rPr>
          <w:rFonts w:cs="Arial"/>
        </w:rPr>
      </w:pPr>
      <w:r w:rsidRPr="00C13C60">
        <w:rPr>
          <w:rFonts w:cs="Arial"/>
          <w:b/>
          <w:bCs/>
        </w:rPr>
        <w:t>Najcenniejsze przyrodniczo obszary w SAT stanowią kompleksy leśne, przyroda nieożywiona, tworzona przez grupy skalne (tzw. skalne miasto), a także dorzecza i</w:t>
      </w:r>
      <w:r w:rsidR="007B4C74">
        <w:rPr>
          <w:rFonts w:cs="Arial"/>
          <w:b/>
          <w:bCs/>
        </w:rPr>
        <w:t> </w:t>
      </w:r>
      <w:r w:rsidRPr="00C13C60">
        <w:rPr>
          <w:rFonts w:cs="Arial"/>
          <w:b/>
          <w:bCs/>
        </w:rPr>
        <w:t>doliny rzek wraz z występującymi w ich obrębie ekosystemami</w:t>
      </w:r>
      <w:r w:rsidRPr="00C13C60">
        <w:rPr>
          <w:rFonts w:cs="Arial"/>
        </w:rPr>
        <w:t xml:space="preserve">, wśród których identyfikuje się liczne gatunki chronione fauny i flory, często charakterystyczne dla terenów podgórskich i górskich. Ponadto, </w:t>
      </w:r>
      <w:r w:rsidR="007B4C74">
        <w:rPr>
          <w:rFonts w:cs="Arial"/>
        </w:rPr>
        <w:t xml:space="preserve">w </w:t>
      </w:r>
      <w:r w:rsidRPr="00C13C60">
        <w:rPr>
          <w:rFonts w:cs="Arial"/>
        </w:rPr>
        <w:t>wielu przypadkach wysokie walory przyrodnicze, uzupełniają zabytki kultury materialnej w postaci architektury i zabudowy (w tym drewnianej) specyficznej dla regionu. Z uwagi na walory przyrodnicze, krajobrazowe, a także naukowo-dydaktyczne, obszary te w dużej części zostały objęte różnymi formami ochrony przyrody. Jak wynika z danych GUS w 2021 roku udział powierzchni objętych ochroną na mocy ustawy z</w:t>
      </w:r>
      <w:r w:rsidR="007B4C74">
        <w:rPr>
          <w:rFonts w:cs="Arial"/>
        </w:rPr>
        <w:t> </w:t>
      </w:r>
      <w:r w:rsidRPr="00C13C60">
        <w:rPr>
          <w:rFonts w:cs="Arial"/>
        </w:rPr>
        <w:t>dnia 16 kwietnia 2004 r. o ochronie przyrody (z wyłączeniem Obszarów Natura 2000) w</w:t>
      </w:r>
      <w:r w:rsidR="00D301A5">
        <w:rPr>
          <w:rFonts w:cs="Arial"/>
        </w:rPr>
        <w:t> </w:t>
      </w:r>
      <w:r w:rsidRPr="00C13C60">
        <w:rPr>
          <w:rFonts w:cs="Arial"/>
        </w:rPr>
        <w:t>ogóle powierzchni SAT wyniósł 64,46%. Co warte zauważenia, na przestrzeni lat 2011-2021 udział ten nieznacznie się zwiększył (0,26), a proporcja obszarów chronionych w SAT do pozostałych terenów, zarówno w 2011 roku, jak i w  2021 roku, znacznie przekroczyła średnią w</w:t>
      </w:r>
      <w:r w:rsidR="007B4C74">
        <w:rPr>
          <w:rFonts w:cs="Arial"/>
        </w:rPr>
        <w:t> </w:t>
      </w:r>
      <w:r w:rsidRPr="00C13C60">
        <w:rPr>
          <w:rFonts w:cs="Arial"/>
        </w:rPr>
        <w:t>województwie małopolskim (53,10% w 2021 roku).</w:t>
      </w:r>
    </w:p>
    <w:bookmarkEnd w:id="982"/>
    <w:p w14:paraId="05ABE249" w14:textId="3F345052" w:rsidR="0065790D" w:rsidRPr="00C13C60" w:rsidRDefault="0065790D" w:rsidP="0065790D">
      <w:pPr>
        <w:spacing w:after="0"/>
        <w:rPr>
          <w:rFonts w:cs="Arial"/>
          <w:b/>
          <w:bCs/>
        </w:rPr>
      </w:pPr>
      <w:r w:rsidRPr="00C13C60">
        <w:rPr>
          <w:rFonts w:cs="Arial"/>
          <w:b/>
          <w:bCs/>
        </w:rPr>
        <w:t xml:space="preserve">W przestrzeniach miejskich SAT funkcje przyrodnicze wypełniają tereny zielone. </w:t>
      </w:r>
      <w:r w:rsidRPr="00C13C60">
        <w:rPr>
          <w:rFonts w:cs="Arial"/>
        </w:rPr>
        <w:t>Na</w:t>
      </w:r>
      <w:r w:rsidR="00D673ED">
        <w:rPr>
          <w:rFonts w:cs="Arial"/>
        </w:rPr>
        <w:t> </w:t>
      </w:r>
      <w:r w:rsidRPr="00C13C60">
        <w:rPr>
          <w:rFonts w:cs="Arial"/>
        </w:rPr>
        <w:t>obszarze SAT na przestrzeni roku 2011-2021 największy wzrost udziału terenów zielonych w</w:t>
      </w:r>
      <w:r w:rsidR="00D301A5">
        <w:rPr>
          <w:rFonts w:cs="Arial"/>
        </w:rPr>
        <w:t> </w:t>
      </w:r>
      <w:r w:rsidRPr="00C13C60">
        <w:rPr>
          <w:rFonts w:cs="Arial"/>
        </w:rPr>
        <w:t>powierzchni ogółem odnotowało miasto Tarnów (z 3,45% do 6,31%), a za nim uplasowała się gmina Ciężkowice (z 2,07% do 2,29%). Był</w:t>
      </w:r>
      <w:r w:rsidR="007B4C74">
        <w:rPr>
          <w:rFonts w:cs="Arial"/>
        </w:rPr>
        <w:t>y</w:t>
      </w:r>
      <w:r w:rsidRPr="00C13C60">
        <w:rPr>
          <w:rFonts w:cs="Arial"/>
        </w:rPr>
        <w:t xml:space="preserve"> to także jednostki SAT z</w:t>
      </w:r>
      <w:r w:rsidR="00D673ED">
        <w:rPr>
          <w:rFonts w:cs="Arial"/>
        </w:rPr>
        <w:t> </w:t>
      </w:r>
      <w:r w:rsidRPr="00C13C60">
        <w:rPr>
          <w:rFonts w:cs="Arial"/>
        </w:rPr>
        <w:t>najwyższym udziałem zieleni w powierzchni ogółem, zarówno w 2011, jak i 2021 roku. Średni udział terenów zieleni na obszarze funkcjonalnym Aglomeracji Tarnowskiej uzyskuje wartość 0,78%, czym plasuje obszar znacznie poniżej wskaźnika obserwowanego w skali województwa małopolskiego (1,20%). W analizowanym okresie 4 gminy SAT (Skrzyszów, Dąbrowa Tarnowska, Wojnicz i Zakliczyn) odnotowało spadek udziału terenów zielonych w</w:t>
      </w:r>
      <w:r w:rsidR="00D301A5">
        <w:rPr>
          <w:rFonts w:cs="Arial"/>
        </w:rPr>
        <w:t> </w:t>
      </w:r>
      <w:r w:rsidRPr="00C13C60">
        <w:rPr>
          <w:rFonts w:cs="Arial"/>
        </w:rPr>
        <w:t>powierzchni ogółem, z czego największy gmina miejsko-wiejska Zakliczyn (z 0,55% do 0,51%). W przypadku gmin: Pleśna, Radłów, Rzepiennik Strzyżewski, Szerzyny, Tuchów i</w:t>
      </w:r>
      <w:r w:rsidR="00D301A5">
        <w:rPr>
          <w:rFonts w:cs="Arial"/>
        </w:rPr>
        <w:t> </w:t>
      </w:r>
      <w:r w:rsidRPr="00C13C60">
        <w:rPr>
          <w:rFonts w:cs="Arial"/>
        </w:rPr>
        <w:t>Wietrzychowice udział terenów zielonych w ich powierzchni nie uległ zmianie od 2011 roku.</w:t>
      </w:r>
    </w:p>
    <w:p w14:paraId="4683EFB2" w14:textId="311E688B" w:rsidR="00AA5492" w:rsidRDefault="0065790D" w:rsidP="0065790D">
      <w:pPr>
        <w:spacing w:after="0"/>
        <w:rPr>
          <w:rFonts w:cs="Arial"/>
        </w:rPr>
      </w:pPr>
      <w:bookmarkStart w:id="983" w:name="_Hlk175657656"/>
      <w:r w:rsidRPr="00C13C60">
        <w:rPr>
          <w:rFonts w:cs="Arial"/>
        </w:rPr>
        <w:t xml:space="preserve">W związku z tym, że zmiany klimatyczne są obecnie jednym z najistotniejszych problemów globalnych, we wspólnie podejmowanych inicjatywach, powinno uwzględniać się kwestię ryzyk klimatycznych, jak i zwiększania adaptacyjności przestrzeni funkcjonalnych do zmian klimatu. Do działań adaptacyjnych zalicza się: działania edukacyjno-informacyjne, działania organizacyjne w zakresie zarządzania infrastrukturą i zachowaniami mieszkańców oraz działania techniczne (inwestycje). </w:t>
      </w:r>
      <w:del w:id="984" w:author="Marek Karłowski" w:date="2025-08-26T11:10:00Z" w16du:dateUtc="2025-08-26T09:10:00Z">
        <w:r w:rsidRPr="00C13C60" w:rsidDel="008B0946">
          <w:rPr>
            <w:rFonts w:cs="Arial"/>
          </w:rPr>
          <w:delText xml:space="preserve"> </w:delText>
        </w:r>
      </w:del>
      <w:r w:rsidRPr="00C13C60">
        <w:rPr>
          <w:rFonts w:cs="Arial"/>
        </w:rPr>
        <w:t>Duże skupienie ludzi, infrastruktury i usług sprawia, że na negatywne skutki zmian klimatu szczególnie narażone są obszary o wysokim stopniu zurbanizowania, które w zakresie adaptacji powinny m.in. odchodzić od uszczelniania powierzchni na rzecz zwiększania w niej udziału terenów zielonych.</w:t>
      </w:r>
      <w:bookmarkEnd w:id="983"/>
    </w:p>
    <w:p w14:paraId="013440ED" w14:textId="769D6EFD" w:rsidR="00E75C3F" w:rsidRPr="00542F92" w:rsidRDefault="00D301A5" w:rsidP="00542F92">
      <w:pPr>
        <w:pStyle w:val="wyroznienie"/>
        <w:rPr>
          <w:color w:val="auto"/>
        </w:rPr>
      </w:pPr>
      <w:bookmarkStart w:id="985" w:name="_Hlk175657676"/>
      <w:r>
        <w:rPr>
          <w:color w:val="auto"/>
        </w:rPr>
        <w:br w:type="column"/>
      </w:r>
      <w:r w:rsidR="00B6787C">
        <w:rPr>
          <w:color w:val="auto"/>
        </w:rPr>
        <w:t xml:space="preserve">Obszar </w:t>
      </w:r>
      <w:r w:rsidR="00E75C3F" w:rsidRPr="00542F92">
        <w:rPr>
          <w:color w:val="auto"/>
        </w:rPr>
        <w:t>SAT w większości okresowo cechuje się złą jakością powietrza, czego główną przyczyną jest występowanie ponadnormatywnych stężeń benzo(a)pirenu, będące skutkiem emisji związanych z indywidualnym ogrzewaniem budynków. Niemniej działania samorządów wspierające wymianę pieców opalanych węglem i rozwój źródeł ciepła i energii na bazie OZE powodują, że rok rocznie jakość powietrza na obszarze SAT ulega poprawie.</w:t>
      </w:r>
    </w:p>
    <w:p w14:paraId="7D12A7B8" w14:textId="795F0768" w:rsidR="0065790D" w:rsidRPr="00EB55BE" w:rsidRDefault="0065790D" w:rsidP="0065790D">
      <w:pPr>
        <w:rPr>
          <w:rFonts w:cstheme="minorHAnsi"/>
        </w:rPr>
      </w:pPr>
      <w:bookmarkStart w:id="986" w:name="_Hlk175657715"/>
      <w:bookmarkEnd w:id="985"/>
      <w:r w:rsidRPr="00EB55BE">
        <w:rPr>
          <w:rFonts w:cstheme="minorHAnsi"/>
        </w:rPr>
        <w:t>W odniesieniu do jakości powietrza atmosferycznego Główny Inspektorat Ochrony Środowiska corocznie dokonuje oceny zanieczyszczenia powietrza dwutlenkiem siarki, dwutlenkiem azotu, tlenkiem węgla, benzenem i ozonem oraz pyłem zawieszonym PM10, PM2,5 i</w:t>
      </w:r>
      <w:r>
        <w:rPr>
          <w:rFonts w:cstheme="minorHAnsi"/>
        </w:rPr>
        <w:t> </w:t>
      </w:r>
      <w:r w:rsidRPr="00EB55BE">
        <w:rPr>
          <w:rFonts w:cstheme="minorHAnsi"/>
        </w:rPr>
        <w:t>zanieczyszczeniami oznaczanymi w pyle PM10: ołowiem, arsenem, kadmem, niklem i benzo(a)pirenem. Oceny te dokonywane są w odniesieniu do obszarów kraju zwanych strefami. Dla celów takiej oceny województwo małopolskie podzielone zostało na strefy; analizowany obszar przynależy do strefy małopolskiej i strefy „miasto Tarnów”. Dane za rok 2021 odnoszące się do tych stref wskazują na klasę C (najniższą) dla takich zanieczyszczeń, jak pył PM2,5, PM10 i benzo(a)piren.</w:t>
      </w:r>
    </w:p>
    <w:p w14:paraId="4FB9446A" w14:textId="79096B1C" w:rsidR="0065790D" w:rsidRPr="00EB55BE" w:rsidRDefault="0065790D" w:rsidP="0065790D">
      <w:pPr>
        <w:rPr>
          <w:rFonts w:cstheme="minorHAnsi"/>
        </w:rPr>
      </w:pPr>
      <w:bookmarkStart w:id="987" w:name="_Hlk118899778"/>
      <w:r w:rsidRPr="00EB55BE">
        <w:rPr>
          <w:rFonts w:cstheme="minorHAnsi"/>
        </w:rPr>
        <w:t>O poziomie emisji zanieczyszczeń do powietrza atmosferycznego decydują trzy główne kategorie źródeł:</w:t>
      </w:r>
    </w:p>
    <w:p w14:paraId="1182790B" w14:textId="4DAC12E6" w:rsidR="0065790D" w:rsidRPr="00EB55BE" w:rsidRDefault="0065790D">
      <w:pPr>
        <w:pStyle w:val="Akapitzlist"/>
        <w:numPr>
          <w:ilvl w:val="0"/>
          <w:numId w:val="54"/>
        </w:numPr>
        <w:spacing w:before="0" w:after="160"/>
        <w:contextualSpacing/>
        <w:rPr>
          <w:rFonts w:cstheme="minorHAnsi"/>
        </w:rPr>
      </w:pPr>
      <w:r w:rsidRPr="00EB55BE">
        <w:rPr>
          <w:rFonts w:cstheme="minorHAnsi"/>
        </w:rPr>
        <w:t>źródła punktowe – emisja zorganizowana z sektorów gospodarki obejmujących: energetykę, ciepłownictwo i przemysł,</w:t>
      </w:r>
    </w:p>
    <w:p w14:paraId="556A4900" w14:textId="5D5DCD9B" w:rsidR="0065790D" w:rsidRPr="00EB55BE" w:rsidRDefault="0065790D">
      <w:pPr>
        <w:pStyle w:val="Akapitzlist"/>
        <w:numPr>
          <w:ilvl w:val="0"/>
          <w:numId w:val="54"/>
        </w:numPr>
        <w:spacing w:before="0" w:after="160"/>
        <w:contextualSpacing/>
        <w:rPr>
          <w:rFonts w:cstheme="minorHAnsi"/>
        </w:rPr>
      </w:pPr>
      <w:r w:rsidRPr="00EB55BE">
        <w:rPr>
          <w:rFonts w:cstheme="minorHAnsi"/>
        </w:rPr>
        <w:t>rozproszone źródła komunalno-bytowe – niska emisja z indywidualnie ogrzewanych gospodarstw domowych, najczęściej z obszarów o zwartej zabudowie opalanych węglem kamiennym, zanieczyszczająca powietrze pyłem drobnym: PM10 i PM2,5 a także benzo(a)pirenem zawartym w pyle,</w:t>
      </w:r>
    </w:p>
    <w:p w14:paraId="697F7311" w14:textId="72A59B28" w:rsidR="0065790D" w:rsidRPr="00EB55BE" w:rsidRDefault="0065790D">
      <w:pPr>
        <w:pStyle w:val="Akapitzlist"/>
        <w:numPr>
          <w:ilvl w:val="0"/>
          <w:numId w:val="54"/>
        </w:numPr>
        <w:spacing w:before="0" w:after="160"/>
        <w:contextualSpacing/>
        <w:rPr>
          <w:rFonts w:cstheme="minorHAnsi"/>
        </w:rPr>
      </w:pPr>
      <w:r w:rsidRPr="00EB55BE">
        <w:rPr>
          <w:rFonts w:cstheme="minorHAnsi"/>
        </w:rPr>
        <w:t>transport drogowy, czyli emisja liniowa – jej koncentracja ma miejsce w rejonach dróg o największym natężeniu ruchu samochodowego.</w:t>
      </w:r>
    </w:p>
    <w:bookmarkEnd w:id="986"/>
    <w:bookmarkEnd w:id="987"/>
    <w:p w14:paraId="596E4CDC" w14:textId="2DCEC757" w:rsidR="0065790D" w:rsidRDefault="0065790D" w:rsidP="0065790D">
      <w:r w:rsidRPr="00414F49">
        <w:t>Roczna ocena jakości powietrza za 2020 r</w:t>
      </w:r>
      <w:r>
        <w:t xml:space="preserve">ok </w:t>
      </w:r>
      <w:r w:rsidRPr="00414F49">
        <w:t>wskazuje, że pod kątem ochrony zdrowia ludzi, w</w:t>
      </w:r>
      <w:r>
        <w:t> </w:t>
      </w:r>
      <w:r w:rsidRPr="00414F49">
        <w:t xml:space="preserve">przypadku większości analizowanych substancji, </w:t>
      </w:r>
      <w:r>
        <w:t>zarówno strefa miasta Tarnowa, jak i</w:t>
      </w:r>
      <w:r w:rsidR="00D301A5">
        <w:t> </w:t>
      </w:r>
      <w:r>
        <w:t xml:space="preserve">strefa małopolska (gminy SAT) </w:t>
      </w:r>
      <w:r w:rsidRPr="00414F49">
        <w:t>został</w:t>
      </w:r>
      <w:r>
        <w:t>y</w:t>
      </w:r>
      <w:r w:rsidRPr="00414F49">
        <w:t xml:space="preserve"> zakwalifikowan</w:t>
      </w:r>
      <w:r>
        <w:t>e</w:t>
      </w:r>
      <w:r w:rsidRPr="00414F49">
        <w:t xml:space="preserve"> do klasy A, </w:t>
      </w:r>
      <w:r>
        <w:t>co oznacza, że</w:t>
      </w:r>
      <w:r w:rsidRPr="00414F49">
        <w:t xml:space="preserve"> </w:t>
      </w:r>
      <w:r>
        <w:t xml:space="preserve">na ich terenie </w:t>
      </w:r>
      <w:r w:rsidRPr="00414F49">
        <w:t>poziom stężeń zanieczyszczenia nie przekracza poziomu dopuszczalnego</w:t>
      </w:r>
      <w:r>
        <w:t xml:space="preserve"> (</w:t>
      </w:r>
      <w:r w:rsidRPr="00414F49">
        <w:t>docelowego</w:t>
      </w:r>
      <w:r>
        <w:t>).</w:t>
      </w:r>
    </w:p>
    <w:p w14:paraId="69171413" w14:textId="704F6A7A" w:rsidR="00E75C3F" w:rsidRDefault="00E75C3F" w:rsidP="0070215C">
      <w:r w:rsidRPr="00F567EB">
        <w:t xml:space="preserve">Negatywne oddziaływanie na środowisko i jakość powietrza zwiększa także sukcesywnie rosnąca liczba samochodów osobowych, będących w posiadaniu mieszkańców </w:t>
      </w:r>
      <w:r>
        <w:t>SAT</w:t>
      </w:r>
      <w:r w:rsidRPr="00F567EB">
        <w:t>. Pomiędzy 201</w:t>
      </w:r>
      <w:r>
        <w:t>1</w:t>
      </w:r>
      <w:r w:rsidRPr="00F567EB">
        <w:t xml:space="preserve"> a 202</w:t>
      </w:r>
      <w:r>
        <w:t>1</w:t>
      </w:r>
      <w:r w:rsidRPr="00F567EB">
        <w:t xml:space="preserve"> rokiem liczba samochodów osobowych w relacji do liczby mieszkańców wzrosła w</w:t>
      </w:r>
      <w:r w:rsidR="00542F92">
        <w:t> </w:t>
      </w:r>
      <w:r w:rsidRPr="00F567EB">
        <w:t xml:space="preserve">powiecie </w:t>
      </w:r>
      <w:r>
        <w:t xml:space="preserve">tarnowskim o </w:t>
      </w:r>
      <w:r w:rsidRPr="00F567EB">
        <w:t>4</w:t>
      </w:r>
      <w:r>
        <w:t>7</w:t>
      </w:r>
      <w:r w:rsidRPr="00F567EB">
        <w:t>,</w:t>
      </w:r>
      <w:r>
        <w:t>44</w:t>
      </w:r>
      <w:r w:rsidRPr="00F567EB">
        <w:t>%</w:t>
      </w:r>
      <w:r>
        <w:t xml:space="preserve"> (208,1 samochodów)</w:t>
      </w:r>
      <w:r w:rsidRPr="00F567EB">
        <w:t xml:space="preserve">, </w:t>
      </w:r>
      <w:r>
        <w:t xml:space="preserve">a </w:t>
      </w:r>
      <w:r w:rsidRPr="00F567EB">
        <w:t xml:space="preserve">na terenie miasta </w:t>
      </w:r>
      <w:r>
        <w:t>Tarnowa</w:t>
      </w:r>
      <w:r w:rsidRPr="00F567EB">
        <w:t xml:space="preserve"> </w:t>
      </w:r>
      <w:r>
        <w:t>o</w:t>
      </w:r>
      <w:r w:rsidRPr="00F567EB">
        <w:t xml:space="preserve"> </w:t>
      </w:r>
      <w:r>
        <w:t>44,36% (174,5).</w:t>
      </w:r>
      <w:r w:rsidRPr="00F567EB">
        <w:t xml:space="preserve"> </w:t>
      </w:r>
      <w:r>
        <w:t>W tym czasie dynamika wzrostu w skali województwa osiągnęła 40,92% (184,3). W</w:t>
      </w:r>
      <w:r w:rsidR="00542F92">
        <w:t> </w:t>
      </w:r>
      <w:r>
        <w:t>2021 roku</w:t>
      </w:r>
      <w:r w:rsidRPr="00F567EB">
        <w:t xml:space="preserve"> powiat </w:t>
      </w:r>
      <w:r>
        <w:t>tarnowski</w:t>
      </w:r>
      <w:r w:rsidRPr="00F567EB">
        <w:t xml:space="preserve"> </w:t>
      </w:r>
      <w:r>
        <w:t xml:space="preserve">odnotował </w:t>
      </w:r>
      <w:r w:rsidRPr="00F567EB">
        <w:t>676,4</w:t>
      </w:r>
      <w:r>
        <w:t xml:space="preserve"> samochody osobowe na 1 tys. mieszkańców, czym przekroczył o 12,1 samochody wskaźnik województwa małopolskiego (634,7).</w:t>
      </w:r>
    </w:p>
    <w:p w14:paraId="3ED235AF" w14:textId="2159E009" w:rsidR="00E75C3F" w:rsidRDefault="00E75C3F" w:rsidP="0070215C">
      <w:bookmarkStart w:id="988" w:name="_Hlk175657736"/>
      <w:r>
        <w:t xml:space="preserve">Na zanieczyszczenia hałasem, narażone są szczególnie duże </w:t>
      </w:r>
      <w:r w:rsidRPr="00710D22">
        <w:t>ośrodki miejskie, do których niewątpliwie zalicza się</w:t>
      </w:r>
      <w:r>
        <w:t xml:space="preserve"> miasto</w:t>
      </w:r>
      <w:r w:rsidRPr="00710D22">
        <w:t xml:space="preserve"> Tarnów, </w:t>
      </w:r>
      <w:r>
        <w:t xml:space="preserve">Z analiz przeprowadzonych przez </w:t>
      </w:r>
      <w:r w:rsidRPr="00710D22">
        <w:t>Wojewódzki Inspektorat Ochrony Środowiska w Krakowie</w:t>
      </w:r>
      <w:r>
        <w:t xml:space="preserve"> wynika, że w </w:t>
      </w:r>
      <w:r w:rsidRPr="00710D22">
        <w:t>Tarnow</w:t>
      </w:r>
      <w:r>
        <w:t>ie</w:t>
      </w:r>
      <w:r w:rsidRPr="00710D22">
        <w:t xml:space="preserve"> najistotniejszym źródłem hałasu jest </w:t>
      </w:r>
      <w:r>
        <w:t>transport</w:t>
      </w:r>
      <w:r w:rsidR="0070215C">
        <w:t xml:space="preserve"> drogowy</w:t>
      </w:r>
      <w:r w:rsidRPr="00710D22">
        <w:t>.</w:t>
      </w:r>
      <w:r>
        <w:t xml:space="preserve"> </w:t>
      </w:r>
      <w:r w:rsidRPr="00710D22">
        <w:t>Pomimo, iż układ komunikacyjny miasta ciągle jest rozwijany</w:t>
      </w:r>
      <w:r>
        <w:t xml:space="preserve"> z</w:t>
      </w:r>
      <w:r w:rsidR="0070215C">
        <w:t> </w:t>
      </w:r>
      <w:r>
        <w:t>uwzględnieniem zmniejszenia jego uciążliwości akustycznej dla mieszkańców</w:t>
      </w:r>
      <w:r w:rsidRPr="00710D22">
        <w:t>, to nadal wzdłuż głównych arterii komunikacyjnych dochodzi do przekroczeń wartości dopuszczalnych hałasu</w:t>
      </w:r>
      <w:r>
        <w:t>.</w:t>
      </w:r>
    </w:p>
    <w:bookmarkEnd w:id="988"/>
    <w:p w14:paraId="723BFD0E" w14:textId="418094DF" w:rsidR="00542F92" w:rsidRPr="00542F92" w:rsidRDefault="00542F92" w:rsidP="00542F92">
      <w:pPr>
        <w:pStyle w:val="wyroznienie"/>
        <w:rPr>
          <w:color w:val="auto"/>
        </w:rPr>
      </w:pPr>
      <w:r w:rsidRPr="00542F92">
        <w:rPr>
          <w:color w:val="auto"/>
        </w:rPr>
        <w:t>Szczególnym problemem na terenie SAT jest zły stan wód powierzchniowych.</w:t>
      </w:r>
    </w:p>
    <w:p w14:paraId="4D90A283" w14:textId="3A8D4F18" w:rsidR="0070215C" w:rsidRDefault="0070215C" w:rsidP="0070215C">
      <w:bookmarkStart w:id="989" w:name="_Hlk175657754"/>
      <w:r>
        <w:t>O</w:t>
      </w:r>
      <w:r w:rsidRPr="001C3D5F">
        <w:t>bszar</w:t>
      </w:r>
      <w:r>
        <w:t xml:space="preserve"> SAT</w:t>
      </w:r>
      <w:r w:rsidRPr="001C3D5F">
        <w:t xml:space="preserve"> położony jest na granicy dorzecza Wisły. Główn</w:t>
      </w:r>
      <w:r>
        <w:t>ymi</w:t>
      </w:r>
      <w:r w:rsidRPr="001C3D5F">
        <w:t xml:space="preserve"> rzek</w:t>
      </w:r>
      <w:r>
        <w:t>ami</w:t>
      </w:r>
      <w:r w:rsidRPr="001C3D5F">
        <w:t xml:space="preserve"> obszaru </w:t>
      </w:r>
      <w:r>
        <w:t>są:</w:t>
      </w:r>
      <w:r w:rsidRPr="001C3D5F">
        <w:t xml:space="preserve"> </w:t>
      </w:r>
      <w:r>
        <w:t xml:space="preserve">Dunajec, Kisielina i Breń. Są to </w:t>
      </w:r>
      <w:r w:rsidRPr="001C3D5F">
        <w:t>praw</w:t>
      </w:r>
      <w:r>
        <w:t>obrzeżne</w:t>
      </w:r>
      <w:r w:rsidRPr="001C3D5F">
        <w:t xml:space="preserve"> dopływ</w:t>
      </w:r>
      <w:r>
        <w:t>y</w:t>
      </w:r>
      <w:r w:rsidRPr="001C3D5F">
        <w:t xml:space="preserve"> W</w:t>
      </w:r>
      <w:r>
        <w:t>isły, która przepływa wzdłuż północno-zachodniej granicy gminy Wietrzychowice</w:t>
      </w:r>
      <w:r w:rsidRPr="001C3D5F">
        <w:t xml:space="preserve">. </w:t>
      </w:r>
      <w:r>
        <w:t>Do mniej istotnych cieków należą rzeki Biała i</w:t>
      </w:r>
      <w:r w:rsidR="00D32DB8">
        <w:t xml:space="preserve"> </w:t>
      </w:r>
      <w:r>
        <w:t>Żabnica. Na analizowanym obszarze nie ma jezior oraz dużych zbiorników wodnych.</w:t>
      </w:r>
    </w:p>
    <w:p w14:paraId="21B68CC0" w14:textId="77777777" w:rsidR="00D301A5" w:rsidRDefault="0070215C" w:rsidP="00D301A5">
      <w:r w:rsidRPr="00294514">
        <w:t xml:space="preserve">Według ustaleń obowiązującego Planu gospodarowania wodami na obszarze dorzecza </w:t>
      </w:r>
      <w:r>
        <w:t>Wisły</w:t>
      </w:r>
      <w:r w:rsidRPr="00294514">
        <w:t xml:space="preserve"> (dalej: PGW),</w:t>
      </w:r>
      <w:r>
        <w:t xml:space="preserve"> obszar gmin SAT położony jest w zlewni 31 rzecznych jednolitych części wód powierzchniowych). Ich celem środowiskowym jest: dobry stan wód (dobry stan/potencjał ekologiczny i dobry stan chemiczny) oraz </w:t>
      </w:r>
      <w:r w:rsidRPr="005A0BEB">
        <w:t>niepogorszenie stanu JCWP</w:t>
      </w:r>
      <w:r w:rsidRPr="005A0BEB">
        <w:rPr>
          <w:szCs w:val="22"/>
        </w:rPr>
        <w:t>.</w:t>
      </w:r>
      <w:r>
        <w:rPr>
          <w:szCs w:val="22"/>
        </w:rPr>
        <w:t xml:space="preserve"> W większości przypadków stan wód jest zły, a g</w:t>
      </w:r>
      <w:r>
        <w:t>łówną przyczyną takiej sytuacji (zarówno w skali zlewni, jak i w pojedynczych rzekach) jest zanieczyszczenie rzek ściekami oraz spływy powierzchniowe z terenów rolniczych, zurbanizowanych i przemysłowych. Duże znaczenie ma również depozycja zanieczyszczeń z atmosfery, przekształcenia hydromorfologiczne oraz zaburzenia reżimu hydrologicznego.</w:t>
      </w:r>
      <w:bookmarkEnd w:id="989"/>
    </w:p>
    <w:p w14:paraId="36314267" w14:textId="19E2C704" w:rsidR="0070215C" w:rsidRPr="0070215C" w:rsidRDefault="00D301A5" w:rsidP="00D301A5">
      <w:r>
        <w:br w:type="column"/>
      </w:r>
      <w:bookmarkStart w:id="990" w:name="_Toc178518577"/>
      <w:r w:rsidR="00AA5492">
        <w:t xml:space="preserve">Mapa </w:t>
      </w:r>
      <w:r w:rsidR="00AA5492">
        <w:fldChar w:fldCharType="begin"/>
      </w:r>
      <w:r w:rsidR="00AA5492">
        <w:instrText xml:space="preserve"> SEQ Mapa \* ARABIC </w:instrText>
      </w:r>
      <w:r w:rsidR="00AA5492">
        <w:fldChar w:fldCharType="separate"/>
      </w:r>
      <w:r w:rsidR="00AB6A3F">
        <w:rPr>
          <w:noProof/>
        </w:rPr>
        <w:t>5</w:t>
      </w:r>
      <w:r w:rsidR="00AA5492">
        <w:fldChar w:fldCharType="end"/>
      </w:r>
      <w:r w:rsidR="00AA5492">
        <w:t xml:space="preserve">. </w:t>
      </w:r>
      <w:r w:rsidR="0070215C" w:rsidRPr="0070215C">
        <w:t>Ukształtowanie terenu i sieć hydrograficzna terenu</w:t>
      </w:r>
      <w:r w:rsidR="0070215C">
        <w:t xml:space="preserve"> obszaru SAT</w:t>
      </w:r>
      <w:bookmarkEnd w:id="990"/>
    </w:p>
    <w:p w14:paraId="1ACD3F10" w14:textId="77777777" w:rsidR="0070215C" w:rsidRDefault="0070215C" w:rsidP="0070215C">
      <w:pPr>
        <w:spacing w:line="276" w:lineRule="auto"/>
        <w:jc w:val="center"/>
        <w:rPr>
          <w:rFonts w:ascii="Calibri" w:hAnsi="Calibri" w:cs="Arial"/>
        </w:rPr>
      </w:pPr>
      <w:r>
        <w:rPr>
          <w:rFonts w:ascii="Calibri" w:hAnsi="Calibri" w:cs="Arial"/>
          <w:noProof/>
        </w:rPr>
        <w:drawing>
          <wp:inline distT="0" distB="0" distL="0" distR="0" wp14:anchorId="44B23678" wp14:editId="0CA1E7D1">
            <wp:extent cx="5217993" cy="7381875"/>
            <wp:effectExtent l="0" t="0" r="1905" b="0"/>
            <wp:docPr id="1543419778" name="Obraz 12" descr="Mapa przedstawiająca ukształtowanie terenu i sieć hydrograficzną obszaru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9778" name="Obraz 12" descr="Mapa przedstawiająca ukształtowanie terenu i sieć hydrograficzną obszaru SA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8671" cy="7382834"/>
                    </a:xfrm>
                    <a:prstGeom prst="rect">
                      <a:avLst/>
                    </a:prstGeom>
                  </pic:spPr>
                </pic:pic>
              </a:graphicData>
            </a:graphic>
          </wp:inline>
        </w:drawing>
      </w:r>
    </w:p>
    <w:p w14:paraId="49AAF13A" w14:textId="3DF51ECE" w:rsidR="00D301A5" w:rsidRPr="00D301A5" w:rsidRDefault="0070215C" w:rsidP="00D301A5">
      <w:pPr>
        <w:pStyle w:val="Legenda"/>
      </w:pPr>
      <w:r>
        <w:t xml:space="preserve">Źródło: </w:t>
      </w:r>
      <w:r w:rsidRPr="0070215C">
        <w:t>Prognoza oddziaływania na środowisko projektu Strategii Zintegrowanych Inwestycji Terytorialnych Stowarzyszenia Aglomeracja Tarnowska</w:t>
      </w:r>
    </w:p>
    <w:p w14:paraId="076F908A" w14:textId="4DE6FECE" w:rsidR="0070215C" w:rsidRPr="0070215C" w:rsidRDefault="00D301A5" w:rsidP="0070215C">
      <w:pPr>
        <w:pStyle w:val="Legenda"/>
      </w:pPr>
      <w:r>
        <w:br w:type="column"/>
      </w:r>
      <w:bookmarkStart w:id="991" w:name="_Toc178518578"/>
      <w:r w:rsidR="0070215C" w:rsidRPr="0070215C">
        <w:t xml:space="preserve">Mapa </w:t>
      </w:r>
      <w:r w:rsidR="0070215C" w:rsidRPr="0070215C">
        <w:fldChar w:fldCharType="begin"/>
      </w:r>
      <w:r w:rsidR="0070215C" w:rsidRPr="0070215C">
        <w:instrText xml:space="preserve"> SEQ Mapa \* ARABIC </w:instrText>
      </w:r>
      <w:r w:rsidR="0070215C" w:rsidRPr="0070215C">
        <w:fldChar w:fldCharType="separate"/>
      </w:r>
      <w:r w:rsidR="00AB6A3F">
        <w:rPr>
          <w:noProof/>
        </w:rPr>
        <w:t>6</w:t>
      </w:r>
      <w:r w:rsidR="0070215C" w:rsidRPr="0070215C">
        <w:fldChar w:fldCharType="end"/>
      </w:r>
      <w:r w:rsidR="0070215C" w:rsidRPr="0070215C">
        <w:t>. Zlewnie JCWP w granicach obszaru</w:t>
      </w:r>
      <w:r w:rsidR="0070215C">
        <w:t xml:space="preserve"> SAT</w:t>
      </w:r>
      <w:bookmarkEnd w:id="991"/>
    </w:p>
    <w:p w14:paraId="5E08A8EA" w14:textId="77777777" w:rsidR="0070215C" w:rsidRPr="00B5159E" w:rsidRDefault="0070215C" w:rsidP="0070215C">
      <w:pPr>
        <w:spacing w:line="276" w:lineRule="auto"/>
        <w:rPr>
          <w:rFonts w:ascii="Calibri" w:hAnsi="Calibri" w:cs="Arial"/>
        </w:rPr>
      </w:pPr>
      <w:r>
        <w:rPr>
          <w:rFonts w:ascii="Calibri" w:hAnsi="Calibri" w:cs="Arial"/>
          <w:noProof/>
        </w:rPr>
        <w:drawing>
          <wp:inline distT="0" distB="0" distL="0" distR="0" wp14:anchorId="550F771E" wp14:editId="63494326">
            <wp:extent cx="5746750" cy="6965343"/>
            <wp:effectExtent l="0" t="0" r="6350" b="6985"/>
            <wp:docPr id="326002540" name="Obraz 13" descr="Mapa przedstawiająca jednolite części wód powierzchniowych na obszarze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02540" name="Obraz 13" descr="Mapa przedstawiająca jednolite części wód powierzchniowych na obszarze SAT"/>
                    <pic:cNvPicPr/>
                  </pic:nvPicPr>
                  <pic:blipFill rotWithShape="1">
                    <a:blip r:embed="rId39" cstate="print">
                      <a:extLst>
                        <a:ext uri="{28A0092B-C50C-407E-A947-70E740481C1C}">
                          <a14:useLocalDpi xmlns:a14="http://schemas.microsoft.com/office/drawing/2010/main" val="0"/>
                        </a:ext>
                      </a:extLst>
                    </a:blip>
                    <a:srcRect b="14304"/>
                    <a:stretch/>
                  </pic:blipFill>
                  <pic:spPr bwMode="auto">
                    <a:xfrm>
                      <a:off x="0" y="0"/>
                      <a:ext cx="5746750" cy="6965343"/>
                    </a:xfrm>
                    <a:prstGeom prst="rect">
                      <a:avLst/>
                    </a:prstGeom>
                    <a:ln>
                      <a:noFill/>
                    </a:ln>
                    <a:extLst>
                      <a:ext uri="{53640926-AAD7-44D8-BBD7-CCE9431645EC}">
                        <a14:shadowObscured xmlns:a14="http://schemas.microsoft.com/office/drawing/2010/main"/>
                      </a:ext>
                    </a:extLst>
                  </pic:spPr>
                </pic:pic>
              </a:graphicData>
            </a:graphic>
          </wp:inline>
        </w:drawing>
      </w:r>
    </w:p>
    <w:p w14:paraId="0D450E59" w14:textId="31FA96C0" w:rsidR="0070215C" w:rsidRPr="00D301A5" w:rsidRDefault="0070215C" w:rsidP="00D301A5">
      <w:pPr>
        <w:pStyle w:val="Legenda"/>
      </w:pPr>
      <w:r>
        <w:t xml:space="preserve">Źródło: </w:t>
      </w:r>
      <w:r w:rsidRPr="0070215C">
        <w:t>Prognoza oddziaływania na środowisko projektu Strategii Zintegrowanych Inwestycji Terytorialnych Stowarzyszenia Aglomeracja Tarnowsk</w:t>
      </w:r>
      <w:r w:rsidR="00D301A5">
        <w:t>a</w:t>
      </w:r>
    </w:p>
    <w:p w14:paraId="2C1A3C21" w14:textId="1F566308" w:rsidR="0070215C" w:rsidRDefault="00D301A5" w:rsidP="0070215C">
      <w:pPr>
        <w:pStyle w:val="Legenda"/>
      </w:pPr>
      <w:bookmarkStart w:id="992" w:name="_Hlk163638903"/>
      <w:r>
        <w:br w:type="column"/>
      </w:r>
      <w:bookmarkStart w:id="993" w:name="_Toc178944194"/>
      <w:r w:rsidR="0070215C" w:rsidRPr="0070215C">
        <w:t xml:space="preserve">Tabela </w:t>
      </w:r>
      <w:r w:rsidR="0070215C" w:rsidRPr="0070215C">
        <w:fldChar w:fldCharType="begin"/>
      </w:r>
      <w:r w:rsidR="0070215C" w:rsidRPr="0070215C">
        <w:instrText xml:space="preserve"> SEQ Tabela \* ARABIC </w:instrText>
      </w:r>
      <w:r w:rsidR="0070215C" w:rsidRPr="0070215C">
        <w:fldChar w:fldCharType="separate"/>
      </w:r>
      <w:r w:rsidR="00F94595">
        <w:rPr>
          <w:noProof/>
        </w:rPr>
        <w:t>22</w:t>
      </w:r>
      <w:r w:rsidR="0070215C" w:rsidRPr="0070215C">
        <w:fldChar w:fldCharType="end"/>
      </w:r>
      <w:r w:rsidR="0070215C" w:rsidRPr="0070215C">
        <w:t>. Wykaz JCWP, których zlewnie obejmują gminy SAT</w:t>
      </w:r>
      <w:bookmarkEnd w:id="993"/>
    </w:p>
    <w:tbl>
      <w:tblPr>
        <w:tblStyle w:val="Styltabel"/>
        <w:tblW w:w="8926" w:type="dxa"/>
        <w:tblLook w:val="04A0" w:firstRow="1" w:lastRow="0" w:firstColumn="1" w:lastColumn="0" w:noHBand="0" w:noVBand="1"/>
      </w:tblPr>
      <w:tblGrid>
        <w:gridCol w:w="2380"/>
        <w:gridCol w:w="2644"/>
        <w:gridCol w:w="1802"/>
        <w:gridCol w:w="2100"/>
      </w:tblGrid>
      <w:tr w:rsidR="007B4C74" w:rsidRPr="00E66451" w14:paraId="0081F6FD" w14:textId="77777777" w:rsidTr="007B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05817C42" w14:textId="77777777" w:rsidR="0070215C" w:rsidRPr="00D301A5" w:rsidRDefault="0070215C" w:rsidP="007B4C74">
            <w:pPr>
              <w:pStyle w:val="Bezodstpw"/>
              <w:spacing w:line="276" w:lineRule="auto"/>
              <w:rPr>
                <w:rFonts w:ascii="Arial" w:hAnsi="Arial" w:cs="Arial"/>
                <w:b w:val="0"/>
                <w:color w:val="auto"/>
                <w:sz w:val="20"/>
              </w:rPr>
            </w:pPr>
            <w:r w:rsidRPr="00D301A5">
              <w:rPr>
                <w:rFonts w:ascii="Arial" w:hAnsi="Arial" w:cs="Arial"/>
                <w:color w:val="auto"/>
                <w:sz w:val="20"/>
              </w:rPr>
              <w:t>Kod JCWP</w:t>
            </w:r>
          </w:p>
        </w:tc>
        <w:tc>
          <w:tcPr>
            <w:tcW w:w="2644" w:type="dxa"/>
          </w:tcPr>
          <w:p w14:paraId="5388A147" w14:textId="77777777" w:rsidR="0070215C" w:rsidRPr="00D301A5" w:rsidRDefault="0070215C" w:rsidP="007B4C74">
            <w:pPr>
              <w:pStyle w:val="Bezodstpw"/>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rPr>
            </w:pPr>
            <w:r w:rsidRPr="00D301A5">
              <w:rPr>
                <w:rFonts w:ascii="Arial" w:hAnsi="Arial" w:cs="Arial"/>
                <w:color w:val="auto"/>
                <w:sz w:val="20"/>
              </w:rPr>
              <w:t>Nazwa JCWP</w:t>
            </w:r>
          </w:p>
        </w:tc>
        <w:tc>
          <w:tcPr>
            <w:tcW w:w="1802" w:type="dxa"/>
          </w:tcPr>
          <w:p w14:paraId="3BA00E90" w14:textId="77777777" w:rsidR="0070215C" w:rsidRPr="00D301A5" w:rsidRDefault="0070215C" w:rsidP="007B4C74">
            <w:pPr>
              <w:pStyle w:val="Bezodstpw"/>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rPr>
            </w:pPr>
            <w:r w:rsidRPr="00D301A5">
              <w:rPr>
                <w:rFonts w:ascii="Arial" w:hAnsi="Arial" w:cs="Arial"/>
                <w:color w:val="auto"/>
                <w:sz w:val="20"/>
              </w:rPr>
              <w:t>Długość JCWP [km]</w:t>
            </w:r>
          </w:p>
        </w:tc>
        <w:tc>
          <w:tcPr>
            <w:tcW w:w="2100" w:type="dxa"/>
          </w:tcPr>
          <w:p w14:paraId="065B8820" w14:textId="77777777" w:rsidR="0070215C" w:rsidRPr="00D301A5" w:rsidRDefault="0070215C" w:rsidP="007B4C74">
            <w:pPr>
              <w:pStyle w:val="Bezodstpw"/>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rPr>
            </w:pPr>
            <w:r w:rsidRPr="00D301A5">
              <w:rPr>
                <w:rFonts w:ascii="Arial" w:hAnsi="Arial" w:cs="Arial"/>
                <w:color w:val="auto"/>
                <w:sz w:val="20"/>
              </w:rPr>
              <w:t>Powierzchnia zlewni JCWP [km</w:t>
            </w:r>
            <w:r w:rsidRPr="00D301A5">
              <w:rPr>
                <w:rFonts w:ascii="Arial" w:hAnsi="Arial" w:cs="Arial"/>
                <w:color w:val="auto"/>
                <w:sz w:val="20"/>
                <w:vertAlign w:val="superscript"/>
              </w:rPr>
              <w:t>2</w:t>
            </w:r>
            <w:r w:rsidRPr="00D301A5">
              <w:rPr>
                <w:rFonts w:ascii="Arial" w:hAnsi="Arial" w:cs="Arial"/>
                <w:color w:val="auto"/>
                <w:sz w:val="20"/>
              </w:rPr>
              <w:t>]</w:t>
            </w:r>
          </w:p>
        </w:tc>
      </w:tr>
      <w:tr w:rsidR="007B4C74" w:rsidRPr="00E66451" w14:paraId="7CE87685"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14ED06B4"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PLRW2000072148579</w:t>
            </w:r>
          </w:p>
        </w:tc>
        <w:tc>
          <w:tcPr>
            <w:tcW w:w="2644" w:type="dxa"/>
          </w:tcPr>
          <w:p w14:paraId="6426E31C"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Biała od Binczarówki do Rostówki</w:t>
            </w:r>
          </w:p>
        </w:tc>
        <w:tc>
          <w:tcPr>
            <w:tcW w:w="1802" w:type="dxa"/>
          </w:tcPr>
          <w:p w14:paraId="42E38599"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130,65</w:t>
            </w:r>
          </w:p>
        </w:tc>
        <w:tc>
          <w:tcPr>
            <w:tcW w:w="2100" w:type="dxa"/>
          </w:tcPr>
          <w:p w14:paraId="2D890744"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312,75</w:t>
            </w:r>
          </w:p>
        </w:tc>
      </w:tr>
      <w:tr w:rsidR="007B4C74" w:rsidRPr="00E66451" w14:paraId="16E0B177"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7D17BCB5"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PLRW200007214899</w:t>
            </w:r>
          </w:p>
        </w:tc>
        <w:tc>
          <w:tcPr>
            <w:tcW w:w="2644" w:type="dxa"/>
          </w:tcPr>
          <w:p w14:paraId="12AF5747"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Biała od Rostówki do ujścia</w:t>
            </w:r>
          </w:p>
        </w:tc>
        <w:tc>
          <w:tcPr>
            <w:tcW w:w="1802" w:type="dxa"/>
          </w:tcPr>
          <w:p w14:paraId="6BB40B71"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98,42</w:t>
            </w:r>
          </w:p>
        </w:tc>
        <w:tc>
          <w:tcPr>
            <w:tcW w:w="2100" w:type="dxa"/>
          </w:tcPr>
          <w:p w14:paraId="7527E748"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239,01</w:t>
            </w:r>
          </w:p>
        </w:tc>
      </w:tr>
      <w:tr w:rsidR="007B4C74" w:rsidRPr="00E66451" w14:paraId="02F6AB6A"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4504E2E5"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PLRW200010217419</w:t>
            </w:r>
          </w:p>
        </w:tc>
        <w:tc>
          <w:tcPr>
            <w:tcW w:w="2644" w:type="dxa"/>
          </w:tcPr>
          <w:p w14:paraId="67813BAA"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Breń</w:t>
            </w:r>
          </w:p>
        </w:tc>
        <w:tc>
          <w:tcPr>
            <w:tcW w:w="1802" w:type="dxa"/>
          </w:tcPr>
          <w:p w14:paraId="63DAC5BE"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38,72</w:t>
            </w:r>
          </w:p>
        </w:tc>
        <w:tc>
          <w:tcPr>
            <w:tcW w:w="2100" w:type="dxa"/>
          </w:tcPr>
          <w:p w14:paraId="5AE0F3D2"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88,37</w:t>
            </w:r>
          </w:p>
        </w:tc>
      </w:tr>
      <w:tr w:rsidR="007B4C74" w:rsidRPr="00E66451" w14:paraId="6972B64F"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4C1AB91B"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PLRW200011217499</w:t>
            </w:r>
          </w:p>
        </w:tc>
        <w:tc>
          <w:tcPr>
            <w:tcW w:w="2644" w:type="dxa"/>
          </w:tcPr>
          <w:p w14:paraId="383C121C"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Breń - Żabnica od Żymanki do ujścia</w:t>
            </w:r>
          </w:p>
        </w:tc>
        <w:tc>
          <w:tcPr>
            <w:tcW w:w="1802" w:type="dxa"/>
          </w:tcPr>
          <w:p w14:paraId="738F89B8"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30,93</w:t>
            </w:r>
          </w:p>
        </w:tc>
        <w:tc>
          <w:tcPr>
            <w:tcW w:w="2100" w:type="dxa"/>
          </w:tcPr>
          <w:p w14:paraId="64A357F8"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100,56</w:t>
            </w:r>
          </w:p>
        </w:tc>
      </w:tr>
      <w:tr w:rsidR="007B4C74" w:rsidRPr="00E66451" w14:paraId="098A90F8"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70C8E025"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PLRW2000042147729</w:t>
            </w:r>
          </w:p>
        </w:tc>
        <w:tc>
          <w:tcPr>
            <w:tcW w:w="2644" w:type="dxa"/>
          </w:tcPr>
          <w:p w14:paraId="654BD769"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Brzozowianka</w:t>
            </w:r>
          </w:p>
        </w:tc>
        <w:tc>
          <w:tcPr>
            <w:tcW w:w="1802" w:type="dxa"/>
          </w:tcPr>
          <w:p w14:paraId="2993CD9C"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25,12</w:t>
            </w:r>
          </w:p>
        </w:tc>
        <w:tc>
          <w:tcPr>
            <w:tcW w:w="2100" w:type="dxa"/>
          </w:tcPr>
          <w:p w14:paraId="264393D1"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43,84</w:t>
            </w:r>
          </w:p>
        </w:tc>
      </w:tr>
      <w:tr w:rsidR="007B4C74" w:rsidRPr="00E66451" w14:paraId="320F7EB4"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23E83DFB"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PLRW200006218729</w:t>
            </w:r>
          </w:p>
        </w:tc>
        <w:tc>
          <w:tcPr>
            <w:tcW w:w="2644" w:type="dxa"/>
          </w:tcPr>
          <w:p w14:paraId="1F9E8F64"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Chotowski Potok</w:t>
            </w:r>
          </w:p>
        </w:tc>
        <w:tc>
          <w:tcPr>
            <w:tcW w:w="1802" w:type="dxa"/>
          </w:tcPr>
          <w:p w14:paraId="20EFB490"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36,82</w:t>
            </w:r>
          </w:p>
        </w:tc>
        <w:tc>
          <w:tcPr>
            <w:tcW w:w="2100" w:type="dxa"/>
          </w:tcPr>
          <w:p w14:paraId="26EECBDC"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66,22</w:t>
            </w:r>
          </w:p>
        </w:tc>
      </w:tr>
      <w:tr w:rsidR="007B4C74" w:rsidRPr="00E66451" w14:paraId="63593114"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177C99AF"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PLRW20000621869</w:t>
            </w:r>
          </w:p>
        </w:tc>
        <w:tc>
          <w:tcPr>
            <w:tcW w:w="2644" w:type="dxa"/>
          </w:tcPr>
          <w:p w14:paraId="22207D55"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Dulcza</w:t>
            </w:r>
          </w:p>
        </w:tc>
        <w:tc>
          <w:tcPr>
            <w:tcW w:w="1802" w:type="dxa"/>
          </w:tcPr>
          <w:p w14:paraId="5374E68B"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31,93</w:t>
            </w:r>
          </w:p>
        </w:tc>
        <w:tc>
          <w:tcPr>
            <w:tcW w:w="2100" w:type="dxa"/>
          </w:tcPr>
          <w:p w14:paraId="46BD32F8"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65,17</w:t>
            </w:r>
          </w:p>
        </w:tc>
      </w:tr>
      <w:tr w:rsidR="007B4C74" w:rsidRPr="00E66451" w14:paraId="0B26633B"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6FBCB610"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PLRW20001121499</w:t>
            </w:r>
          </w:p>
        </w:tc>
        <w:tc>
          <w:tcPr>
            <w:tcW w:w="2644" w:type="dxa"/>
          </w:tcPr>
          <w:p w14:paraId="35A16FEF"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Dunajec od Więckówki do ujścia</w:t>
            </w:r>
          </w:p>
        </w:tc>
        <w:tc>
          <w:tcPr>
            <w:tcW w:w="1802" w:type="dxa"/>
          </w:tcPr>
          <w:p w14:paraId="0D5001DD"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41,34</w:t>
            </w:r>
          </w:p>
        </w:tc>
        <w:tc>
          <w:tcPr>
            <w:tcW w:w="2100" w:type="dxa"/>
          </w:tcPr>
          <w:p w14:paraId="51642D30"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179,2</w:t>
            </w:r>
          </w:p>
        </w:tc>
      </w:tr>
      <w:tr w:rsidR="007B4C74" w:rsidRPr="00E66451" w14:paraId="1B35460C"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5AB98B46"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PLRW200005214779</w:t>
            </w:r>
          </w:p>
        </w:tc>
        <w:tc>
          <w:tcPr>
            <w:tcW w:w="2644" w:type="dxa"/>
          </w:tcPr>
          <w:p w14:paraId="1B20E927"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Dunajec od zb. Rożnów do Więckówki</w:t>
            </w:r>
          </w:p>
        </w:tc>
        <w:tc>
          <w:tcPr>
            <w:tcW w:w="1802" w:type="dxa"/>
          </w:tcPr>
          <w:p w14:paraId="589D4626"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41,43</w:t>
            </w:r>
          </w:p>
        </w:tc>
        <w:tc>
          <w:tcPr>
            <w:tcW w:w="2100" w:type="dxa"/>
          </w:tcPr>
          <w:p w14:paraId="2498F680"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169,97</w:t>
            </w:r>
          </w:p>
        </w:tc>
      </w:tr>
      <w:tr w:rsidR="007B4C74" w:rsidRPr="00E66451" w14:paraId="06EAF2E0"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65CD0104"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PLRW200010218769</w:t>
            </w:r>
          </w:p>
        </w:tc>
        <w:tc>
          <w:tcPr>
            <w:tcW w:w="2644" w:type="dxa"/>
          </w:tcPr>
          <w:p w14:paraId="04ACDB50"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Grabinka</w:t>
            </w:r>
          </w:p>
        </w:tc>
        <w:tc>
          <w:tcPr>
            <w:tcW w:w="1802" w:type="dxa"/>
          </w:tcPr>
          <w:p w14:paraId="76662BE7"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87,58</w:t>
            </w:r>
          </w:p>
        </w:tc>
        <w:tc>
          <w:tcPr>
            <w:tcW w:w="2100" w:type="dxa"/>
          </w:tcPr>
          <w:p w14:paraId="48AF44B0"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218,71</w:t>
            </w:r>
          </w:p>
        </w:tc>
      </w:tr>
      <w:tr w:rsidR="007B4C74" w:rsidRPr="00E66451" w14:paraId="192A69C4"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7E74342B"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PLRW2000042148549</w:t>
            </w:r>
          </w:p>
        </w:tc>
        <w:tc>
          <w:tcPr>
            <w:tcW w:w="2644" w:type="dxa"/>
          </w:tcPr>
          <w:p w14:paraId="4B0249AF"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Jastrzębianka</w:t>
            </w:r>
          </w:p>
        </w:tc>
        <w:tc>
          <w:tcPr>
            <w:tcW w:w="1802" w:type="dxa"/>
          </w:tcPr>
          <w:p w14:paraId="31D1A65A"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20,13</w:t>
            </w:r>
          </w:p>
        </w:tc>
        <w:tc>
          <w:tcPr>
            <w:tcW w:w="2100" w:type="dxa"/>
          </w:tcPr>
          <w:p w14:paraId="52E79420"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45,16</w:t>
            </w:r>
          </w:p>
        </w:tc>
      </w:tr>
      <w:tr w:rsidR="007B4C74" w:rsidRPr="00E66451" w14:paraId="568E07CC"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0B284B63"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PLRW200007218589</w:t>
            </w:r>
          </w:p>
        </w:tc>
        <w:tc>
          <w:tcPr>
            <w:tcW w:w="2644" w:type="dxa"/>
          </w:tcPr>
          <w:p w14:paraId="23E0DDDF"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Jodłówka</w:t>
            </w:r>
          </w:p>
        </w:tc>
        <w:tc>
          <w:tcPr>
            <w:tcW w:w="1802" w:type="dxa"/>
          </w:tcPr>
          <w:p w14:paraId="04AC83BD"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33,12</w:t>
            </w:r>
          </w:p>
        </w:tc>
        <w:tc>
          <w:tcPr>
            <w:tcW w:w="2100" w:type="dxa"/>
          </w:tcPr>
          <w:p w14:paraId="6946A753"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79,73</w:t>
            </w:r>
          </w:p>
        </w:tc>
      </w:tr>
      <w:tr w:rsidR="007B4C74" w:rsidRPr="00E66451" w14:paraId="3D9CC59E"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21CE057D"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PLRW2000102139949</w:t>
            </w:r>
          </w:p>
        </w:tc>
        <w:tc>
          <w:tcPr>
            <w:tcW w:w="2644" w:type="dxa"/>
          </w:tcPr>
          <w:p w14:paraId="77B540DB"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Kanał Jadownicki</w:t>
            </w:r>
          </w:p>
        </w:tc>
        <w:tc>
          <w:tcPr>
            <w:tcW w:w="1802" w:type="dxa"/>
          </w:tcPr>
          <w:p w14:paraId="7F861774"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15,5</w:t>
            </w:r>
          </w:p>
        </w:tc>
        <w:tc>
          <w:tcPr>
            <w:tcW w:w="2100" w:type="dxa"/>
          </w:tcPr>
          <w:p w14:paraId="563EADC2"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35,99</w:t>
            </w:r>
          </w:p>
        </w:tc>
      </w:tr>
      <w:tr w:rsidR="007B4C74" w:rsidRPr="00E66451" w14:paraId="580D28B1"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42560595"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PLRW20000921729</w:t>
            </w:r>
          </w:p>
        </w:tc>
        <w:tc>
          <w:tcPr>
            <w:tcW w:w="2644" w:type="dxa"/>
          </w:tcPr>
          <w:p w14:paraId="7920EE08"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Kanał Zyblikiewicza</w:t>
            </w:r>
          </w:p>
        </w:tc>
        <w:tc>
          <w:tcPr>
            <w:tcW w:w="1802" w:type="dxa"/>
          </w:tcPr>
          <w:p w14:paraId="7F589EFD"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31,2</w:t>
            </w:r>
          </w:p>
        </w:tc>
        <w:tc>
          <w:tcPr>
            <w:tcW w:w="2100" w:type="dxa"/>
          </w:tcPr>
          <w:p w14:paraId="05D85A4E"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62,9</w:t>
            </w:r>
          </w:p>
        </w:tc>
      </w:tr>
      <w:tr w:rsidR="007B4C74" w:rsidRPr="00E66451" w14:paraId="6587C2FD"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0BDEFDA6"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PLRW2000102139989</w:t>
            </w:r>
          </w:p>
        </w:tc>
        <w:tc>
          <w:tcPr>
            <w:tcW w:w="2644" w:type="dxa"/>
          </w:tcPr>
          <w:p w14:paraId="04B579A3"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Kisielina</w:t>
            </w:r>
          </w:p>
        </w:tc>
        <w:tc>
          <w:tcPr>
            <w:tcW w:w="1802" w:type="dxa"/>
          </w:tcPr>
          <w:p w14:paraId="41081BC3"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94,78</w:t>
            </w:r>
          </w:p>
        </w:tc>
        <w:tc>
          <w:tcPr>
            <w:tcW w:w="2100" w:type="dxa"/>
          </w:tcPr>
          <w:p w14:paraId="6F1DCE7F"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172,34</w:t>
            </w:r>
          </w:p>
        </w:tc>
      </w:tr>
      <w:tr w:rsidR="007B4C74" w:rsidRPr="00E66451" w14:paraId="2D02F970"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245050A2"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PLRW2000072182749</w:t>
            </w:r>
          </w:p>
        </w:tc>
        <w:tc>
          <w:tcPr>
            <w:tcW w:w="2644" w:type="dxa"/>
          </w:tcPr>
          <w:p w14:paraId="38321FD5"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Moszczanka</w:t>
            </w:r>
          </w:p>
        </w:tc>
        <w:tc>
          <w:tcPr>
            <w:tcW w:w="1802" w:type="dxa"/>
          </w:tcPr>
          <w:p w14:paraId="75FC0511"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26,57</w:t>
            </w:r>
          </w:p>
        </w:tc>
        <w:tc>
          <w:tcPr>
            <w:tcW w:w="2100" w:type="dxa"/>
          </w:tcPr>
          <w:p w14:paraId="605B6372"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61,89</w:t>
            </w:r>
          </w:p>
        </w:tc>
      </w:tr>
      <w:tr w:rsidR="007B4C74" w:rsidRPr="00E66451" w14:paraId="1193C33B"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6627FC2D"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PLRW2000102174369</w:t>
            </w:r>
          </w:p>
        </w:tc>
        <w:tc>
          <w:tcPr>
            <w:tcW w:w="2644" w:type="dxa"/>
          </w:tcPr>
          <w:p w14:paraId="270236EC"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Nieczajka</w:t>
            </w:r>
          </w:p>
        </w:tc>
        <w:tc>
          <w:tcPr>
            <w:tcW w:w="1802" w:type="dxa"/>
          </w:tcPr>
          <w:p w14:paraId="1B01B6C8"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14,72</w:t>
            </w:r>
          </w:p>
        </w:tc>
        <w:tc>
          <w:tcPr>
            <w:tcW w:w="2100" w:type="dxa"/>
          </w:tcPr>
          <w:p w14:paraId="2BCDCF3B"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56,98</w:t>
            </w:r>
          </w:p>
        </w:tc>
      </w:tr>
      <w:tr w:rsidR="007B4C74" w:rsidRPr="00E66451" w14:paraId="74547037"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6CB57C22"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PLRW2000042148552</w:t>
            </w:r>
          </w:p>
        </w:tc>
        <w:tc>
          <w:tcPr>
            <w:tcW w:w="2644" w:type="dxa"/>
          </w:tcPr>
          <w:p w14:paraId="09680C0E"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Ostruszanka</w:t>
            </w:r>
          </w:p>
        </w:tc>
        <w:tc>
          <w:tcPr>
            <w:tcW w:w="1802" w:type="dxa"/>
          </w:tcPr>
          <w:p w14:paraId="77A3378B"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8,49</w:t>
            </w:r>
          </w:p>
        </w:tc>
        <w:tc>
          <w:tcPr>
            <w:tcW w:w="2100" w:type="dxa"/>
          </w:tcPr>
          <w:p w14:paraId="4B96D41E"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11,99</w:t>
            </w:r>
          </w:p>
        </w:tc>
      </w:tr>
      <w:tr w:rsidR="007B4C74" w:rsidRPr="00E66451" w14:paraId="177B300F"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6661EEB5"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PLRW200004214769</w:t>
            </w:r>
          </w:p>
        </w:tc>
        <w:tc>
          <w:tcPr>
            <w:tcW w:w="2644" w:type="dxa"/>
          </w:tcPr>
          <w:p w14:paraId="560F71FD"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Paleśnianka</w:t>
            </w:r>
          </w:p>
        </w:tc>
        <w:tc>
          <w:tcPr>
            <w:tcW w:w="1802" w:type="dxa"/>
          </w:tcPr>
          <w:p w14:paraId="2994E7C1"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20,0</w:t>
            </w:r>
          </w:p>
        </w:tc>
        <w:tc>
          <w:tcPr>
            <w:tcW w:w="2100" w:type="dxa"/>
          </w:tcPr>
          <w:p w14:paraId="508B9FB8"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58,56</w:t>
            </w:r>
          </w:p>
        </w:tc>
      </w:tr>
      <w:tr w:rsidR="007B4C74" w:rsidRPr="00E66451" w14:paraId="2FE9C055"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6BEF7D99"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PLRW200007218299</w:t>
            </w:r>
          </w:p>
        </w:tc>
        <w:tc>
          <w:tcPr>
            <w:tcW w:w="2644" w:type="dxa"/>
          </w:tcPr>
          <w:p w14:paraId="5DB241BA"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Ropa od Sitniczanki do ujścia</w:t>
            </w:r>
          </w:p>
        </w:tc>
        <w:tc>
          <w:tcPr>
            <w:tcW w:w="1802" w:type="dxa"/>
          </w:tcPr>
          <w:p w14:paraId="1A90732F"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162,93</w:t>
            </w:r>
          </w:p>
        </w:tc>
        <w:tc>
          <w:tcPr>
            <w:tcW w:w="2100" w:type="dxa"/>
          </w:tcPr>
          <w:p w14:paraId="329F9A28"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336,38</w:t>
            </w:r>
          </w:p>
        </w:tc>
      </w:tr>
      <w:tr w:rsidR="007B4C74" w:rsidRPr="00E66451" w14:paraId="2F750D91"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35844184"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PLRW200004214858</w:t>
            </w:r>
          </w:p>
        </w:tc>
        <w:tc>
          <w:tcPr>
            <w:tcW w:w="2644" w:type="dxa"/>
          </w:tcPr>
          <w:p w14:paraId="2DD2271E"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Rostówka</w:t>
            </w:r>
          </w:p>
        </w:tc>
        <w:tc>
          <w:tcPr>
            <w:tcW w:w="1802" w:type="dxa"/>
          </w:tcPr>
          <w:p w14:paraId="72336C48"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9,51</w:t>
            </w:r>
          </w:p>
        </w:tc>
        <w:tc>
          <w:tcPr>
            <w:tcW w:w="2100" w:type="dxa"/>
          </w:tcPr>
          <w:p w14:paraId="39CE03D0"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16,83</w:t>
            </w:r>
          </w:p>
        </w:tc>
      </w:tr>
      <w:tr w:rsidR="007B4C74" w:rsidRPr="00E66451" w14:paraId="4392E4B4"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389646B2"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PLRW2000042148569</w:t>
            </w:r>
          </w:p>
        </w:tc>
        <w:tc>
          <w:tcPr>
            <w:tcW w:w="2644" w:type="dxa"/>
          </w:tcPr>
          <w:p w14:paraId="7822FE64"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Rzepianka</w:t>
            </w:r>
          </w:p>
        </w:tc>
        <w:tc>
          <w:tcPr>
            <w:tcW w:w="1802" w:type="dxa"/>
          </w:tcPr>
          <w:p w14:paraId="71863976"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24,19</w:t>
            </w:r>
          </w:p>
        </w:tc>
        <w:tc>
          <w:tcPr>
            <w:tcW w:w="2100" w:type="dxa"/>
          </w:tcPr>
          <w:p w14:paraId="45575CE0"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45,11</w:t>
            </w:r>
          </w:p>
        </w:tc>
      </w:tr>
      <w:tr w:rsidR="007B4C74" w:rsidRPr="00E66451" w14:paraId="56EBEBD8"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755C935F"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PLRW2000042148699</w:t>
            </w:r>
          </w:p>
        </w:tc>
        <w:tc>
          <w:tcPr>
            <w:tcW w:w="2644" w:type="dxa"/>
          </w:tcPr>
          <w:p w14:paraId="7B8E9660"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Szwedka</w:t>
            </w:r>
          </w:p>
        </w:tc>
        <w:tc>
          <w:tcPr>
            <w:tcW w:w="1802" w:type="dxa"/>
          </w:tcPr>
          <w:p w14:paraId="282BCC40"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25,31</w:t>
            </w:r>
          </w:p>
        </w:tc>
        <w:tc>
          <w:tcPr>
            <w:tcW w:w="2100" w:type="dxa"/>
          </w:tcPr>
          <w:p w14:paraId="334771F7"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73,19</w:t>
            </w:r>
          </w:p>
        </w:tc>
      </w:tr>
      <w:tr w:rsidR="007B4C74" w:rsidRPr="00E66451" w14:paraId="6610A772"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33C39283"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PLRW200010217449</w:t>
            </w:r>
          </w:p>
        </w:tc>
        <w:tc>
          <w:tcPr>
            <w:tcW w:w="2644" w:type="dxa"/>
          </w:tcPr>
          <w:p w14:paraId="70D88BA5"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Upust</w:t>
            </w:r>
          </w:p>
        </w:tc>
        <w:tc>
          <w:tcPr>
            <w:tcW w:w="1802" w:type="dxa"/>
          </w:tcPr>
          <w:p w14:paraId="3E7233E6"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56,07</w:t>
            </w:r>
          </w:p>
        </w:tc>
        <w:tc>
          <w:tcPr>
            <w:tcW w:w="2100" w:type="dxa"/>
          </w:tcPr>
          <w:p w14:paraId="3E3DDB3E"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134,12</w:t>
            </w:r>
          </w:p>
        </w:tc>
      </w:tr>
      <w:tr w:rsidR="007B4C74" w:rsidRPr="00E66451" w14:paraId="2D3F9FDA"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27F4BD06"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PLRW200011213969</w:t>
            </w:r>
          </w:p>
        </w:tc>
        <w:tc>
          <w:tcPr>
            <w:tcW w:w="2644" w:type="dxa"/>
          </w:tcPr>
          <w:p w14:paraId="73044546"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Uszwica od Borowego do ujścia</w:t>
            </w:r>
          </w:p>
        </w:tc>
        <w:tc>
          <w:tcPr>
            <w:tcW w:w="1802" w:type="dxa"/>
          </w:tcPr>
          <w:p w14:paraId="05E2942E"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16,28</w:t>
            </w:r>
          </w:p>
        </w:tc>
        <w:tc>
          <w:tcPr>
            <w:tcW w:w="2100" w:type="dxa"/>
          </w:tcPr>
          <w:p w14:paraId="605B6507"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36,01</w:t>
            </w:r>
          </w:p>
        </w:tc>
      </w:tr>
      <w:tr w:rsidR="007B4C74" w:rsidRPr="00E66451" w14:paraId="0CB36EF2"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7CE42DA8"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PLRW200004214789</w:t>
            </w:r>
          </w:p>
        </w:tc>
        <w:tc>
          <w:tcPr>
            <w:tcW w:w="2644" w:type="dxa"/>
          </w:tcPr>
          <w:p w14:paraId="58B88077"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Więckówka</w:t>
            </w:r>
          </w:p>
        </w:tc>
        <w:tc>
          <w:tcPr>
            <w:tcW w:w="1802" w:type="dxa"/>
          </w:tcPr>
          <w:p w14:paraId="39252794"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19,63</w:t>
            </w:r>
          </w:p>
        </w:tc>
        <w:tc>
          <w:tcPr>
            <w:tcW w:w="2100" w:type="dxa"/>
          </w:tcPr>
          <w:p w14:paraId="616C2424"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23,67</w:t>
            </w:r>
          </w:p>
        </w:tc>
      </w:tr>
      <w:tr w:rsidR="007B4C74" w:rsidRPr="00E66451" w14:paraId="1C640B93"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5AB3E2AC"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PLRW2000122159</w:t>
            </w:r>
          </w:p>
        </w:tc>
        <w:tc>
          <w:tcPr>
            <w:tcW w:w="2644" w:type="dxa"/>
          </w:tcPr>
          <w:p w14:paraId="420BD97E"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Wisła od Raby do Nidy</w:t>
            </w:r>
          </w:p>
        </w:tc>
        <w:tc>
          <w:tcPr>
            <w:tcW w:w="1802" w:type="dxa"/>
          </w:tcPr>
          <w:p w14:paraId="5BA39E06"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40,5</w:t>
            </w:r>
          </w:p>
        </w:tc>
        <w:tc>
          <w:tcPr>
            <w:tcW w:w="2100" w:type="dxa"/>
          </w:tcPr>
          <w:p w14:paraId="2EF2318F"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109,63</w:t>
            </w:r>
          </w:p>
        </w:tc>
      </w:tr>
      <w:tr w:rsidR="007B4C74" w:rsidRPr="00E66451" w14:paraId="47744664"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451CCAF6"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PLRW20000921569</w:t>
            </w:r>
          </w:p>
        </w:tc>
        <w:tc>
          <w:tcPr>
            <w:tcW w:w="2644" w:type="dxa"/>
          </w:tcPr>
          <w:p w14:paraId="7CA320EC"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Wiślina</w:t>
            </w:r>
          </w:p>
        </w:tc>
        <w:tc>
          <w:tcPr>
            <w:tcW w:w="1802" w:type="dxa"/>
          </w:tcPr>
          <w:p w14:paraId="1932EA9C"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17,08</w:t>
            </w:r>
          </w:p>
        </w:tc>
        <w:tc>
          <w:tcPr>
            <w:tcW w:w="2100" w:type="dxa"/>
          </w:tcPr>
          <w:p w14:paraId="515F134D"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37,4</w:t>
            </w:r>
          </w:p>
        </w:tc>
      </w:tr>
      <w:tr w:rsidR="007B4C74" w:rsidRPr="00E66451" w14:paraId="64C48C16"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52BD46DD"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PLRW2000042148529</w:t>
            </w:r>
          </w:p>
        </w:tc>
        <w:tc>
          <w:tcPr>
            <w:tcW w:w="2644" w:type="dxa"/>
          </w:tcPr>
          <w:p w14:paraId="425472A3"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Zborowianka</w:t>
            </w:r>
          </w:p>
        </w:tc>
        <w:tc>
          <w:tcPr>
            <w:tcW w:w="1802" w:type="dxa"/>
          </w:tcPr>
          <w:p w14:paraId="3CBEB5B3"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18,27</w:t>
            </w:r>
          </w:p>
        </w:tc>
        <w:tc>
          <w:tcPr>
            <w:tcW w:w="2100" w:type="dxa"/>
          </w:tcPr>
          <w:p w14:paraId="7B4D6FBC"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56,28</w:t>
            </w:r>
          </w:p>
        </w:tc>
      </w:tr>
      <w:tr w:rsidR="007B4C74" w:rsidRPr="00E66451" w14:paraId="27A4BE29" w14:textId="77777777" w:rsidTr="00D32DB8">
        <w:tc>
          <w:tcPr>
            <w:cnfStyle w:val="001000000000" w:firstRow="0" w:lastRow="0" w:firstColumn="1" w:lastColumn="0" w:oddVBand="0" w:evenVBand="0" w:oddHBand="0" w:evenHBand="0" w:firstRowFirstColumn="0" w:firstRowLastColumn="0" w:lastRowFirstColumn="0" w:lastRowLastColumn="0"/>
            <w:tcW w:w="2380" w:type="dxa"/>
            <w:shd w:val="clear" w:color="auto" w:fill="auto"/>
          </w:tcPr>
          <w:p w14:paraId="633F0D85" w14:textId="77777777" w:rsidR="0070215C" w:rsidRPr="00D301A5" w:rsidRDefault="0070215C" w:rsidP="007B4C74">
            <w:pPr>
              <w:pStyle w:val="Bezodstpw"/>
              <w:spacing w:line="276" w:lineRule="auto"/>
              <w:rPr>
                <w:rFonts w:ascii="Arial" w:hAnsi="Arial" w:cs="Arial"/>
                <w:color w:val="auto"/>
                <w:sz w:val="20"/>
              </w:rPr>
            </w:pPr>
            <w:r w:rsidRPr="00D301A5">
              <w:rPr>
                <w:rFonts w:ascii="Arial" w:hAnsi="Arial" w:cs="Arial"/>
                <w:color w:val="auto"/>
                <w:sz w:val="20"/>
              </w:rPr>
              <w:t>PLRW200010217427</w:t>
            </w:r>
          </w:p>
        </w:tc>
        <w:tc>
          <w:tcPr>
            <w:tcW w:w="2644" w:type="dxa"/>
          </w:tcPr>
          <w:p w14:paraId="04F685E1" w14:textId="77777777" w:rsidR="0070215C" w:rsidRPr="00D301A5"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Żabnica do Żymanki</w:t>
            </w:r>
          </w:p>
        </w:tc>
        <w:tc>
          <w:tcPr>
            <w:tcW w:w="1802" w:type="dxa"/>
          </w:tcPr>
          <w:p w14:paraId="007AC50F"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54,03</w:t>
            </w:r>
          </w:p>
        </w:tc>
        <w:tc>
          <w:tcPr>
            <w:tcW w:w="2100" w:type="dxa"/>
          </w:tcPr>
          <w:p w14:paraId="00E68C65" w14:textId="77777777" w:rsidR="0070215C" w:rsidRPr="00D301A5" w:rsidRDefault="0070215C" w:rsidP="00D301A5">
            <w:pPr>
              <w:pStyle w:val="Bezodstpw"/>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D301A5">
              <w:rPr>
                <w:rFonts w:ascii="Arial" w:hAnsi="Arial" w:cs="Arial"/>
                <w:color w:val="auto"/>
                <w:sz w:val="20"/>
              </w:rPr>
              <w:t>101,52</w:t>
            </w:r>
          </w:p>
        </w:tc>
      </w:tr>
    </w:tbl>
    <w:bookmarkEnd w:id="992"/>
    <w:p w14:paraId="64832193" w14:textId="4AE9022E" w:rsidR="00E66451" w:rsidRPr="00E66451" w:rsidRDefault="0070215C" w:rsidP="00D301A5">
      <w:pPr>
        <w:pStyle w:val="Legenda"/>
      </w:pPr>
      <w:r>
        <w:t xml:space="preserve">Źródło: </w:t>
      </w:r>
      <w:r w:rsidRPr="0070215C">
        <w:t>Prognoza oddziaływania na środowisko projektu Strategii Zintegrowanych Inwestycji Terytorialnych Stowarzyszenia Aglomeracja Tarnowska</w:t>
      </w:r>
    </w:p>
    <w:p w14:paraId="36E8C8D8" w14:textId="365E7A57" w:rsidR="00542F92" w:rsidRPr="00542F92" w:rsidRDefault="00D301A5" w:rsidP="00542F92">
      <w:pPr>
        <w:pStyle w:val="wyroznienie"/>
        <w:rPr>
          <w:color w:val="auto"/>
        </w:rPr>
      </w:pPr>
      <w:bookmarkStart w:id="994" w:name="_Hlk175657782"/>
      <w:r>
        <w:rPr>
          <w:color w:val="auto"/>
        </w:rPr>
        <w:br w:type="column"/>
      </w:r>
      <w:r w:rsidR="00E75C3F" w:rsidRPr="00542F92">
        <w:rPr>
          <w:color w:val="auto"/>
        </w:rPr>
        <w:t>Na stan jakościowy wód na obszarze nadal też negatywnie wpływa nieodpowiednie odprowadzanie ścieków socjalno-bytowych (brak lub niewłaściwe korzystanie z</w:t>
      </w:r>
      <w:r w:rsidR="007B4C74">
        <w:rPr>
          <w:color w:val="auto"/>
        </w:rPr>
        <w:t> </w:t>
      </w:r>
      <w:r w:rsidR="00E75C3F" w:rsidRPr="00542F92">
        <w:rPr>
          <w:color w:val="auto"/>
        </w:rPr>
        <w:t>infrastruktury kanalizacyjnej, odprowadzanie ścieków do rowów i przydrożnych cieków, nieszczelne osadniki przydomowe).</w:t>
      </w:r>
    </w:p>
    <w:bookmarkEnd w:id="994"/>
    <w:p w14:paraId="1DB4FAE5" w14:textId="15DAF0A0" w:rsidR="000F77A3" w:rsidRDefault="00B6787C" w:rsidP="00B6787C">
      <w:pPr>
        <w:spacing w:after="0"/>
        <w:rPr>
          <w:rFonts w:cs="Arial"/>
        </w:rPr>
      </w:pPr>
      <w:r w:rsidRPr="00B70982">
        <w:rPr>
          <w:rFonts w:cs="Arial"/>
        </w:rPr>
        <w:t>Podejmując działania mające na celu realizację celów środowiskowych dla wód powierzchniowych  i podziemnych</w:t>
      </w:r>
      <w:r>
        <w:rPr>
          <w:rFonts w:cs="Arial"/>
        </w:rPr>
        <w:t xml:space="preserve"> na terenie SAT</w:t>
      </w:r>
      <w:r w:rsidRPr="00B70982">
        <w:rPr>
          <w:rFonts w:cs="Arial"/>
        </w:rPr>
        <w:t xml:space="preserve">, ale też z uwagi </w:t>
      </w:r>
      <w:r>
        <w:rPr>
          <w:rFonts w:cs="Arial"/>
        </w:rPr>
        <w:t xml:space="preserve">na ogólną </w:t>
      </w:r>
      <w:r w:rsidRPr="00B70982">
        <w:rPr>
          <w:rFonts w:cs="Arial"/>
        </w:rPr>
        <w:t>dbałość o</w:t>
      </w:r>
      <w:r>
        <w:rPr>
          <w:rFonts w:cs="Arial"/>
        </w:rPr>
        <w:t> </w:t>
      </w:r>
      <w:r w:rsidRPr="00B70982">
        <w:rPr>
          <w:rFonts w:cs="Arial"/>
        </w:rPr>
        <w:t xml:space="preserve">ekosystemy wodne oraz jakość życia mieszkańców, należy mieć na uwadze eksponowanie na skażenia pochodzenia komunalnego i przemysłowego. </w:t>
      </w:r>
      <w:r>
        <w:rPr>
          <w:rFonts w:cs="Arial"/>
        </w:rPr>
        <w:t>Nabierające na sile z</w:t>
      </w:r>
      <w:r w:rsidRPr="00B70982">
        <w:rPr>
          <w:rFonts w:cs="Arial"/>
        </w:rPr>
        <w:t xml:space="preserve">agrożenie stanowią </w:t>
      </w:r>
      <w:r>
        <w:rPr>
          <w:rFonts w:cs="Arial"/>
        </w:rPr>
        <w:t>powiększające się</w:t>
      </w:r>
      <w:r w:rsidRPr="00B70982">
        <w:rPr>
          <w:rFonts w:cs="Arial"/>
        </w:rPr>
        <w:t xml:space="preserve"> powierzchnie utwardzane</w:t>
      </w:r>
      <w:r>
        <w:rPr>
          <w:rFonts w:cs="Arial"/>
        </w:rPr>
        <w:t xml:space="preserve"> (asfaltowane, brukowane drogi, chodniki i parkingi), z który</w:t>
      </w:r>
      <w:r w:rsidR="007B4C74">
        <w:rPr>
          <w:rFonts w:cs="Arial"/>
        </w:rPr>
        <w:t>ch</w:t>
      </w:r>
      <w:r>
        <w:rPr>
          <w:rFonts w:cs="Arial"/>
        </w:rPr>
        <w:t xml:space="preserve"> licznie nagromadzone związki chemiczne spłukiwane są do gleby przez opady atmosferyczne. N</w:t>
      </w:r>
      <w:bookmarkStart w:id="995" w:name="_Hlk175657825"/>
      <w:r w:rsidRPr="00B70982">
        <w:rPr>
          <w:rFonts w:cs="Arial"/>
        </w:rPr>
        <w:t xml:space="preserve">a stan jakościowy wód </w:t>
      </w:r>
      <w:r>
        <w:rPr>
          <w:rFonts w:cs="Arial"/>
        </w:rPr>
        <w:t>na obszarze</w:t>
      </w:r>
      <w:r w:rsidR="007B4C74">
        <w:rPr>
          <w:rFonts w:cs="Arial"/>
        </w:rPr>
        <w:t xml:space="preserve"> SAT</w:t>
      </w:r>
      <w:r>
        <w:rPr>
          <w:rFonts w:cs="Arial"/>
        </w:rPr>
        <w:t xml:space="preserve"> nadal też </w:t>
      </w:r>
      <w:r w:rsidRPr="00B70982">
        <w:rPr>
          <w:rFonts w:cs="Arial"/>
        </w:rPr>
        <w:t>negatywnie wpływa nieodpowiednie odprowadzanie ścieków socjalno-bytowych (brak lub niewłaściwe korzystanie z infrastruktury kanalizacyjnej, odprowadzanie ścieków do rowów i</w:t>
      </w:r>
      <w:r w:rsidR="007B4C74">
        <w:rPr>
          <w:rFonts w:cs="Arial"/>
        </w:rPr>
        <w:t> </w:t>
      </w:r>
      <w:r w:rsidRPr="00B70982">
        <w:rPr>
          <w:rFonts w:cs="Arial"/>
        </w:rPr>
        <w:t>przydrożnych cieków, nieszczelne osadniki przydomowe).</w:t>
      </w:r>
      <w:r>
        <w:rPr>
          <w:rFonts w:cs="Arial"/>
        </w:rPr>
        <w:t xml:space="preserve"> </w:t>
      </w:r>
      <w:r w:rsidR="000F77A3">
        <w:rPr>
          <w:rFonts w:cs="Arial"/>
        </w:rPr>
        <w:t>Na obszarze SAT zlokalizowane są aglomeracje, które nie mają jeszcze uporządkowanej w pełni gospodarki ściekowej, mając na uwadze p</w:t>
      </w:r>
      <w:r w:rsidR="000F77A3" w:rsidRPr="000F77A3">
        <w:rPr>
          <w:rFonts w:cs="Arial"/>
        </w:rPr>
        <w:t>rawne ramy dotyczące zbierania, oczyszczania i odprowadzania ścieków komunalnych</w:t>
      </w:r>
      <w:r w:rsidR="000F77A3">
        <w:rPr>
          <w:rFonts w:cs="Arial"/>
        </w:rPr>
        <w:t>, które</w:t>
      </w:r>
      <w:r w:rsidR="000F77A3" w:rsidRPr="000F77A3">
        <w:rPr>
          <w:rFonts w:cs="Arial"/>
        </w:rPr>
        <w:t xml:space="preserve"> wyznacza dyrektywa Rady 91/271/EWG z dnia 21 maja 1991 r. dotycząca oczyszczania ścieków komunalnych</w:t>
      </w:r>
      <w:r w:rsidR="000F77A3">
        <w:rPr>
          <w:rFonts w:cs="Arial"/>
        </w:rPr>
        <w:t>.</w:t>
      </w:r>
    </w:p>
    <w:p w14:paraId="5737ECEE" w14:textId="02F11685" w:rsidR="002C1722" w:rsidRDefault="000F77A3" w:rsidP="000F77A3">
      <w:pPr>
        <w:pStyle w:val="Legenda"/>
        <w:rPr>
          <w:rFonts w:cs="Arial"/>
        </w:rPr>
      </w:pPr>
      <w:bookmarkStart w:id="996" w:name="_Toc178944195"/>
      <w:bookmarkEnd w:id="995"/>
      <w:r>
        <w:t xml:space="preserve">Tabela </w:t>
      </w:r>
      <w:r>
        <w:fldChar w:fldCharType="begin"/>
      </w:r>
      <w:r>
        <w:instrText xml:space="preserve"> SEQ Tabela \* ARABIC </w:instrText>
      </w:r>
      <w:r>
        <w:fldChar w:fldCharType="separate"/>
      </w:r>
      <w:r w:rsidR="00F94595">
        <w:rPr>
          <w:noProof/>
        </w:rPr>
        <w:t>23</w:t>
      </w:r>
      <w:r>
        <w:fldChar w:fldCharType="end"/>
      </w:r>
      <w:r>
        <w:t>. Lista aglomeracji ściekowych na obszarze SAT</w:t>
      </w:r>
      <w:bookmarkEnd w:id="996"/>
    </w:p>
    <w:tbl>
      <w:tblPr>
        <w:tblStyle w:val="Styltabel"/>
        <w:tblW w:w="9062" w:type="dxa"/>
        <w:tblLook w:val="04A0" w:firstRow="1" w:lastRow="0" w:firstColumn="1" w:lastColumn="0" w:noHBand="0" w:noVBand="1"/>
        <w:tblPrChange w:id="997" w:author="Marek Karłowski" w:date="2025-08-26T11:13:00Z" w16du:dateUtc="2025-08-26T09:13:00Z">
          <w:tblPr>
            <w:tblStyle w:val="Styltabel"/>
            <w:tblW w:w="0" w:type="dxa"/>
            <w:tblLook w:val="04A0" w:firstRow="1" w:lastRow="0" w:firstColumn="1" w:lastColumn="0" w:noHBand="0" w:noVBand="1"/>
          </w:tblPr>
        </w:tblPrChange>
      </w:tblPr>
      <w:tblGrid>
        <w:gridCol w:w="1817"/>
        <w:gridCol w:w="2733"/>
        <w:gridCol w:w="1706"/>
        <w:gridCol w:w="1513"/>
        <w:gridCol w:w="1293"/>
        <w:tblGridChange w:id="998">
          <w:tblGrid>
            <w:gridCol w:w="1817"/>
            <w:gridCol w:w="2733"/>
            <w:gridCol w:w="1706"/>
            <w:gridCol w:w="1513"/>
            <w:gridCol w:w="1293"/>
          </w:tblGrid>
        </w:tblGridChange>
      </w:tblGrid>
      <w:tr w:rsidR="002C1722" w:rsidRPr="00D301A5" w14:paraId="25B01920" w14:textId="77777777" w:rsidTr="008B0946">
        <w:trPr>
          <w:cnfStyle w:val="100000000000" w:firstRow="1" w:lastRow="0" w:firstColumn="0" w:lastColumn="0" w:oddVBand="0" w:evenVBand="0" w:oddHBand="0" w:evenHBand="0" w:firstRowFirstColumn="0" w:firstRowLastColumn="0" w:lastRowFirstColumn="0" w:lastRowLastColumn="0"/>
          <w:tblHeader/>
          <w:trPrChange w:id="999" w:author="Marek Karłowski" w:date="2025-08-26T11:13:00Z" w16du:dateUtc="2025-08-26T09:13:00Z">
            <w:trPr>
              <w:tblHeader/>
            </w:trPr>
          </w:trPrChange>
        </w:trPr>
        <w:tc>
          <w:tcPr>
            <w:cnfStyle w:val="001000000000" w:firstRow="0" w:lastRow="0" w:firstColumn="1" w:lastColumn="0" w:oddVBand="0" w:evenVBand="0" w:oddHBand="0" w:evenHBand="0" w:firstRowFirstColumn="0" w:firstRowLastColumn="0" w:lastRowFirstColumn="0" w:lastRowLastColumn="0"/>
            <w:tcW w:w="1817" w:type="dxa"/>
            <w:tcPrChange w:id="1000" w:author="Marek Karłowski" w:date="2025-08-26T11:13:00Z" w16du:dateUtc="2025-08-26T09:13:00Z">
              <w:tcPr>
                <w:tcW w:w="1658" w:type="dxa"/>
              </w:tcPr>
            </w:tcPrChange>
          </w:tcPr>
          <w:p w14:paraId="2C5ED052" w14:textId="77777777" w:rsidR="002C1722" w:rsidRPr="00D301A5" w:rsidRDefault="002C1722" w:rsidP="00D301A5">
            <w:pPr>
              <w:spacing w:line="240" w:lineRule="auto"/>
              <w:cnfStyle w:val="101000000000" w:firstRow="1" w:lastRow="0" w:firstColumn="1" w:lastColumn="0" w:oddVBand="0" w:evenVBand="0" w:oddHBand="0" w:evenHBand="0" w:firstRowFirstColumn="0" w:firstRowLastColumn="0" w:lastRowFirstColumn="0" w:lastRowLastColumn="0"/>
              <w:rPr>
                <w:rFonts w:ascii="Arial" w:hAnsi="Arial" w:cs="Arial"/>
                <w:color w:val="auto"/>
                <w:sz w:val="20"/>
                <w:szCs w:val="20"/>
              </w:rPr>
            </w:pPr>
            <w:bookmarkStart w:id="1001" w:name="_Hlk175657876"/>
            <w:r w:rsidRPr="00D301A5">
              <w:rPr>
                <w:rFonts w:ascii="Arial" w:hAnsi="Arial" w:cs="Arial"/>
                <w:color w:val="auto"/>
                <w:sz w:val="20"/>
                <w:szCs w:val="20"/>
              </w:rPr>
              <w:t xml:space="preserve">Nazwa aglomeracji ściekowej </w:t>
            </w:r>
          </w:p>
        </w:tc>
        <w:tc>
          <w:tcPr>
            <w:tcW w:w="2733" w:type="dxa"/>
            <w:tcPrChange w:id="1002" w:author="Marek Karłowski" w:date="2025-08-26T11:13:00Z" w16du:dateUtc="2025-08-26T09:13:00Z">
              <w:tcPr>
                <w:tcW w:w="3157" w:type="dxa"/>
              </w:tcPr>
            </w:tcPrChange>
          </w:tcPr>
          <w:p w14:paraId="4C6AAA7D" w14:textId="77777777" w:rsidR="002C1722" w:rsidRPr="00D301A5" w:rsidRDefault="002C1722" w:rsidP="00D301A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w:t>
            </w:r>
          </w:p>
        </w:tc>
        <w:tc>
          <w:tcPr>
            <w:tcW w:w="1706" w:type="dxa"/>
            <w:tcPrChange w:id="1003" w:author="Marek Karłowski" w:date="2025-08-26T11:13:00Z" w16du:dateUtc="2025-08-26T09:13:00Z">
              <w:tcPr>
                <w:tcW w:w="1393" w:type="dxa"/>
              </w:tcPr>
            </w:tcPrChange>
          </w:tcPr>
          <w:p w14:paraId="331B48F0" w14:textId="3E83FF18" w:rsidR="002C1722" w:rsidRPr="00D301A5" w:rsidRDefault="002C1722" w:rsidP="00D301A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Nazwy gmin w</w:t>
            </w:r>
            <w:r w:rsidR="00D301A5">
              <w:rPr>
                <w:rFonts w:ascii="Arial" w:hAnsi="Arial" w:cs="Arial"/>
                <w:color w:val="auto"/>
                <w:sz w:val="20"/>
                <w:szCs w:val="20"/>
              </w:rPr>
              <w:t> </w:t>
            </w:r>
            <w:r w:rsidRPr="00D301A5">
              <w:rPr>
                <w:rFonts w:ascii="Arial" w:hAnsi="Arial" w:cs="Arial"/>
                <w:color w:val="auto"/>
                <w:sz w:val="20"/>
                <w:szCs w:val="20"/>
              </w:rPr>
              <w:t xml:space="preserve">aglomeracji </w:t>
            </w:r>
          </w:p>
        </w:tc>
        <w:tc>
          <w:tcPr>
            <w:tcW w:w="1513" w:type="dxa"/>
            <w:tcPrChange w:id="1004" w:author="Marek Karłowski" w:date="2025-08-26T11:13:00Z" w16du:dateUtc="2025-08-26T09:13:00Z">
              <w:tcPr>
                <w:tcW w:w="1516" w:type="dxa"/>
              </w:tcPr>
            </w:tcPrChange>
          </w:tcPr>
          <w:p w14:paraId="38C9FCA0" w14:textId="44AD2EBB" w:rsidR="002C1722" w:rsidRPr="00D301A5" w:rsidRDefault="002C1722" w:rsidP="00D301A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Równoważna liczba mieszkańców zgodnie z</w:t>
            </w:r>
            <w:r w:rsidR="00D301A5">
              <w:rPr>
                <w:rFonts w:ascii="Arial" w:hAnsi="Arial" w:cs="Arial"/>
                <w:color w:val="auto"/>
                <w:sz w:val="20"/>
                <w:szCs w:val="20"/>
              </w:rPr>
              <w:t> </w:t>
            </w:r>
            <w:r w:rsidRPr="00D301A5">
              <w:rPr>
                <w:rFonts w:ascii="Arial" w:hAnsi="Arial" w:cs="Arial"/>
                <w:color w:val="auto"/>
                <w:sz w:val="20"/>
                <w:szCs w:val="20"/>
              </w:rPr>
              <w:t>uchwałą</w:t>
            </w:r>
          </w:p>
        </w:tc>
        <w:tc>
          <w:tcPr>
            <w:tcW w:w="1293" w:type="dxa"/>
            <w:tcPrChange w:id="1005" w:author="Marek Karłowski" w:date="2025-08-26T11:13:00Z" w16du:dateUtc="2025-08-26T09:13:00Z">
              <w:tcPr>
                <w:tcW w:w="1338" w:type="dxa"/>
              </w:tcPr>
            </w:tcPrChange>
          </w:tcPr>
          <w:p w14:paraId="37ED4D02" w14:textId="4C9CF597" w:rsidR="002C1722" w:rsidRPr="00D301A5" w:rsidRDefault="002C1722" w:rsidP="00D301A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 xml:space="preserve">Zgodność z dyrektywą </w:t>
            </w:r>
            <w:r w:rsidR="000F77A3" w:rsidRPr="00D301A5">
              <w:rPr>
                <w:rFonts w:ascii="Arial" w:hAnsi="Arial" w:cs="Arial"/>
                <w:color w:val="auto"/>
                <w:sz w:val="20"/>
                <w:szCs w:val="20"/>
              </w:rPr>
              <w:t>ściekową (0-nie,</w:t>
            </w:r>
            <w:r w:rsidR="00D301A5">
              <w:rPr>
                <w:rFonts w:ascii="Arial" w:hAnsi="Arial" w:cs="Arial"/>
                <w:color w:val="auto"/>
                <w:sz w:val="20"/>
                <w:szCs w:val="20"/>
              </w:rPr>
              <w:t xml:space="preserve"> </w:t>
            </w:r>
            <w:r w:rsidR="000F77A3" w:rsidRPr="00D301A5">
              <w:rPr>
                <w:rFonts w:ascii="Arial" w:hAnsi="Arial" w:cs="Arial"/>
                <w:color w:val="auto"/>
                <w:sz w:val="20"/>
                <w:szCs w:val="20"/>
              </w:rPr>
              <w:t>1</w:t>
            </w:r>
            <w:r w:rsidR="00D301A5">
              <w:rPr>
                <w:rFonts w:ascii="Arial" w:hAnsi="Arial" w:cs="Arial"/>
                <w:color w:val="auto"/>
                <w:sz w:val="20"/>
                <w:szCs w:val="20"/>
              </w:rPr>
              <w:t> </w:t>
            </w:r>
            <w:r w:rsidR="000F77A3" w:rsidRPr="00D301A5">
              <w:rPr>
                <w:rFonts w:ascii="Arial" w:hAnsi="Arial" w:cs="Arial"/>
                <w:color w:val="auto"/>
                <w:sz w:val="20"/>
                <w:szCs w:val="20"/>
              </w:rPr>
              <w:t xml:space="preserve">tak). </w:t>
            </w:r>
          </w:p>
        </w:tc>
      </w:tr>
      <w:tr w:rsidR="002C1722" w:rsidRPr="00D301A5" w14:paraId="1054B054"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06" w:author="Marek Karłowski" w:date="2025-08-26T11:13:00Z" w16du:dateUtc="2025-08-26T09:13:00Z">
              <w:tcPr>
                <w:tcW w:w="1658" w:type="dxa"/>
                <w:shd w:val="clear" w:color="auto" w:fill="auto"/>
              </w:tcPr>
            </w:tcPrChange>
          </w:tcPr>
          <w:p w14:paraId="6FC09A78"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Tarnów</w:t>
            </w:r>
          </w:p>
        </w:tc>
        <w:tc>
          <w:tcPr>
            <w:tcW w:w="2733" w:type="dxa"/>
            <w:tcPrChange w:id="1007" w:author="Marek Karłowski" w:date="2025-08-26T11:13:00Z" w16du:dateUtc="2025-08-26T09:13:00Z">
              <w:tcPr>
                <w:tcW w:w="3157" w:type="dxa"/>
              </w:tcPr>
            </w:tcPrChange>
          </w:tcPr>
          <w:p w14:paraId="4AF2D020"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XLV/398/2021 Rady Miejskiej w Tarnowie z dnia 28 stycznia 2021 r. w sprawie wyznaczenia Aglomeracji Tarnów</w:t>
            </w:r>
          </w:p>
        </w:tc>
        <w:tc>
          <w:tcPr>
            <w:tcW w:w="1706" w:type="dxa"/>
            <w:tcPrChange w:id="1008" w:author="Marek Karłowski" w:date="2025-08-26T11:13:00Z" w16du:dateUtc="2025-08-26T09:13:00Z">
              <w:tcPr>
                <w:tcW w:w="1393" w:type="dxa"/>
              </w:tcPr>
            </w:tcPrChange>
          </w:tcPr>
          <w:p w14:paraId="60273011"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Miasto Tarnów, Gmina Tarnów, Skrzyszów, Pleśna</w:t>
            </w:r>
          </w:p>
        </w:tc>
        <w:tc>
          <w:tcPr>
            <w:tcW w:w="1513" w:type="dxa"/>
            <w:tcPrChange w:id="1009" w:author="Marek Karłowski" w:date="2025-08-26T11:13:00Z" w16du:dateUtc="2025-08-26T09:13:00Z">
              <w:tcPr>
                <w:tcW w:w="1516" w:type="dxa"/>
              </w:tcPr>
            </w:tcPrChange>
          </w:tcPr>
          <w:p w14:paraId="5A6BF136"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323 314</w:t>
            </w:r>
          </w:p>
        </w:tc>
        <w:tc>
          <w:tcPr>
            <w:tcW w:w="1293" w:type="dxa"/>
            <w:tcPrChange w:id="1010" w:author="Marek Karłowski" w:date="2025-08-26T11:13:00Z" w16du:dateUtc="2025-08-26T09:13:00Z">
              <w:tcPr>
                <w:tcW w:w="1338" w:type="dxa"/>
              </w:tcPr>
            </w:tcPrChange>
          </w:tcPr>
          <w:p w14:paraId="7A119A2D"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0</w:t>
            </w:r>
          </w:p>
        </w:tc>
      </w:tr>
      <w:tr w:rsidR="002C1722" w:rsidRPr="00D301A5" w14:paraId="533313B5"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11" w:author="Marek Karłowski" w:date="2025-08-26T11:13:00Z" w16du:dateUtc="2025-08-26T09:13:00Z">
              <w:tcPr>
                <w:tcW w:w="1658" w:type="dxa"/>
                <w:shd w:val="clear" w:color="auto" w:fill="auto"/>
              </w:tcPr>
            </w:tcPrChange>
          </w:tcPr>
          <w:p w14:paraId="1BFD4349"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Dąbrowa Tarnowska</w:t>
            </w:r>
          </w:p>
        </w:tc>
        <w:tc>
          <w:tcPr>
            <w:tcW w:w="2733" w:type="dxa"/>
            <w:tcPrChange w:id="1012" w:author="Marek Karłowski" w:date="2025-08-26T11:13:00Z" w16du:dateUtc="2025-08-26T09:13:00Z">
              <w:tcPr>
                <w:tcW w:w="3157" w:type="dxa"/>
              </w:tcPr>
            </w:tcPrChange>
          </w:tcPr>
          <w:p w14:paraId="5E0B06E8"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XXVIII/295/20 Rady Miejskiej w Dąbrowie Tarnowskiej z dnia 29 grudnia 2020 r. w sprawie wyznaczenia aglomeracji Dąbrowa Tarnowska</w:t>
            </w:r>
          </w:p>
        </w:tc>
        <w:tc>
          <w:tcPr>
            <w:tcW w:w="1706" w:type="dxa"/>
            <w:tcPrChange w:id="1013" w:author="Marek Karłowski" w:date="2025-08-26T11:13:00Z" w16du:dateUtc="2025-08-26T09:13:00Z">
              <w:tcPr>
                <w:tcW w:w="1393" w:type="dxa"/>
              </w:tcPr>
            </w:tcPrChange>
          </w:tcPr>
          <w:p w14:paraId="6814E5BE"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Dąbrowa Tarnowska</w:t>
            </w:r>
          </w:p>
        </w:tc>
        <w:tc>
          <w:tcPr>
            <w:tcW w:w="1513" w:type="dxa"/>
            <w:tcPrChange w:id="1014" w:author="Marek Karłowski" w:date="2025-08-26T11:13:00Z" w16du:dateUtc="2025-08-26T09:13:00Z">
              <w:tcPr>
                <w:tcW w:w="1516" w:type="dxa"/>
              </w:tcPr>
            </w:tcPrChange>
          </w:tcPr>
          <w:p w14:paraId="378D958D" w14:textId="283BFFA9"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19 399</w:t>
            </w:r>
          </w:p>
        </w:tc>
        <w:tc>
          <w:tcPr>
            <w:tcW w:w="1293" w:type="dxa"/>
            <w:tcPrChange w:id="1015" w:author="Marek Karłowski" w:date="2025-08-26T11:13:00Z" w16du:dateUtc="2025-08-26T09:13:00Z">
              <w:tcPr>
                <w:tcW w:w="1338" w:type="dxa"/>
              </w:tcPr>
            </w:tcPrChange>
          </w:tcPr>
          <w:p w14:paraId="4DAF2534"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2C1722" w:rsidRPr="00D301A5" w14:paraId="206ED357"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16" w:author="Marek Karłowski" w:date="2025-08-26T11:13:00Z" w16du:dateUtc="2025-08-26T09:13:00Z">
              <w:tcPr>
                <w:tcW w:w="1658" w:type="dxa"/>
                <w:shd w:val="clear" w:color="auto" w:fill="auto"/>
              </w:tcPr>
            </w:tcPrChange>
          </w:tcPr>
          <w:p w14:paraId="6987DC18"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Ciężkowice</w:t>
            </w:r>
          </w:p>
        </w:tc>
        <w:tc>
          <w:tcPr>
            <w:tcW w:w="2733" w:type="dxa"/>
            <w:tcPrChange w:id="1017" w:author="Marek Karłowski" w:date="2025-08-26T11:13:00Z" w16du:dateUtc="2025-08-26T09:13:00Z">
              <w:tcPr>
                <w:tcW w:w="3157" w:type="dxa"/>
              </w:tcPr>
            </w:tcPrChange>
          </w:tcPr>
          <w:p w14:paraId="1C1380A7"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XXII/191/20 Rady Miejskiej w Ciężkowicach z dnia 30 listopada 2020 r. w sprawie wyznaczenia aglomeracji Ciężkowice</w:t>
            </w:r>
          </w:p>
        </w:tc>
        <w:tc>
          <w:tcPr>
            <w:tcW w:w="1706" w:type="dxa"/>
            <w:tcPrChange w:id="1018" w:author="Marek Karłowski" w:date="2025-08-26T11:13:00Z" w16du:dateUtc="2025-08-26T09:13:00Z">
              <w:tcPr>
                <w:tcW w:w="1393" w:type="dxa"/>
              </w:tcPr>
            </w:tcPrChange>
          </w:tcPr>
          <w:p w14:paraId="333B4AC7"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Ciężkowice</w:t>
            </w:r>
          </w:p>
        </w:tc>
        <w:tc>
          <w:tcPr>
            <w:tcW w:w="1513" w:type="dxa"/>
            <w:tcPrChange w:id="1019" w:author="Marek Karłowski" w:date="2025-08-26T11:13:00Z" w16du:dateUtc="2025-08-26T09:13:00Z">
              <w:tcPr>
                <w:tcW w:w="1516" w:type="dxa"/>
              </w:tcPr>
            </w:tcPrChange>
          </w:tcPr>
          <w:p w14:paraId="04B09268"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4100</w:t>
            </w:r>
          </w:p>
        </w:tc>
        <w:tc>
          <w:tcPr>
            <w:tcW w:w="1293" w:type="dxa"/>
            <w:tcPrChange w:id="1020" w:author="Marek Karłowski" w:date="2025-08-26T11:13:00Z" w16du:dateUtc="2025-08-26T09:13:00Z">
              <w:tcPr>
                <w:tcW w:w="1338" w:type="dxa"/>
              </w:tcPr>
            </w:tcPrChange>
          </w:tcPr>
          <w:p w14:paraId="04ED58A8"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8B0946" w:rsidRPr="00D301A5" w14:paraId="4BE2B265" w14:textId="77777777" w:rsidTr="008B0946">
        <w:trPr>
          <w:ins w:id="1021" w:author="Marek Karłowski" w:date="2025-08-26T11:13:00Z"/>
        </w:trPr>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22" w:author="Marek Karłowski" w:date="2025-08-26T11:13:00Z" w16du:dateUtc="2025-08-26T09:13:00Z">
              <w:tcPr>
                <w:tcW w:w="1658" w:type="dxa"/>
                <w:shd w:val="clear" w:color="auto" w:fill="auto"/>
              </w:tcPr>
            </w:tcPrChange>
          </w:tcPr>
          <w:p w14:paraId="20A2ECEE" w14:textId="0D1A7295" w:rsidR="008B0946" w:rsidRPr="003D3340" w:rsidRDefault="008B0946" w:rsidP="00D301A5">
            <w:pPr>
              <w:spacing w:line="240" w:lineRule="auto"/>
              <w:rPr>
                <w:ins w:id="1023" w:author="Marek Karłowski" w:date="2025-08-26T11:13:00Z" w16du:dateUtc="2025-08-26T09:13:00Z"/>
                <w:rFonts w:ascii="Arial" w:hAnsi="Arial" w:cs="Arial"/>
                <w:color w:val="auto"/>
                <w:sz w:val="20"/>
                <w:szCs w:val="20"/>
                <w:rPrChange w:id="1024" w:author="Marek Karłowski" w:date="2025-08-26T18:32:00Z" w16du:dateUtc="2025-08-26T16:32:00Z">
                  <w:rPr>
                    <w:ins w:id="1025" w:author="Marek Karłowski" w:date="2025-08-26T11:13:00Z" w16du:dateUtc="2025-08-26T09:13:00Z"/>
                    <w:rFonts w:cs="Arial"/>
                    <w:sz w:val="20"/>
                    <w:szCs w:val="20"/>
                  </w:rPr>
                </w:rPrChange>
              </w:rPr>
            </w:pPr>
            <w:ins w:id="1026" w:author="Marek Karłowski" w:date="2025-08-26T11:13:00Z" w16du:dateUtc="2025-08-26T09:13:00Z">
              <w:r w:rsidRPr="003D3340">
                <w:rPr>
                  <w:rFonts w:cs="Arial"/>
                  <w:sz w:val="20"/>
                  <w:szCs w:val="20"/>
                </w:rPr>
                <w:t>Gromnik</w:t>
              </w:r>
            </w:ins>
          </w:p>
        </w:tc>
        <w:tc>
          <w:tcPr>
            <w:tcW w:w="2733" w:type="dxa"/>
            <w:tcPrChange w:id="1027" w:author="Marek Karłowski" w:date="2025-08-26T11:13:00Z" w16du:dateUtc="2025-08-26T09:13:00Z">
              <w:tcPr>
                <w:tcW w:w="3157" w:type="dxa"/>
              </w:tcPr>
            </w:tcPrChange>
          </w:tcPr>
          <w:p w14:paraId="25681CF0" w14:textId="5CAA41B5" w:rsidR="008B0946" w:rsidRPr="003D3340" w:rsidRDefault="008B0946" w:rsidP="00D301A5">
            <w:pPr>
              <w:spacing w:line="240" w:lineRule="auto"/>
              <w:cnfStyle w:val="000000000000" w:firstRow="0" w:lastRow="0" w:firstColumn="0" w:lastColumn="0" w:oddVBand="0" w:evenVBand="0" w:oddHBand="0" w:evenHBand="0" w:firstRowFirstColumn="0" w:firstRowLastColumn="0" w:lastRowFirstColumn="0" w:lastRowLastColumn="0"/>
              <w:rPr>
                <w:ins w:id="1028" w:author="Marek Karłowski" w:date="2025-08-26T11:13:00Z" w16du:dateUtc="2025-08-26T09:13:00Z"/>
                <w:rFonts w:ascii="Arial" w:hAnsi="Arial" w:cs="Arial"/>
                <w:color w:val="auto"/>
                <w:sz w:val="20"/>
                <w:szCs w:val="20"/>
                <w:rPrChange w:id="1029" w:author="Marek Karłowski" w:date="2025-08-26T18:32:00Z" w16du:dateUtc="2025-08-26T16:32:00Z">
                  <w:rPr>
                    <w:ins w:id="1030" w:author="Marek Karłowski" w:date="2025-08-26T11:13:00Z" w16du:dateUtc="2025-08-26T09:13:00Z"/>
                    <w:rFonts w:cs="Arial"/>
                    <w:sz w:val="20"/>
                    <w:szCs w:val="20"/>
                  </w:rPr>
                </w:rPrChange>
              </w:rPr>
            </w:pPr>
            <w:ins w:id="1031" w:author="Marek Karłowski" w:date="2025-08-26T11:13:00Z" w16du:dateUtc="2025-08-26T09:13:00Z">
              <w:r w:rsidRPr="003D3340">
                <w:rPr>
                  <w:rFonts w:cs="Arial"/>
                  <w:sz w:val="20"/>
                  <w:szCs w:val="20"/>
                </w:rPr>
                <w:t xml:space="preserve">Uchwała Nr XX/187/2020 Rady Gminy Gromnik z dnia 10 grudnia 2020 r. w sprawie wyznaczenia obszaru i granic aglomeracji Gromnik </w:t>
              </w:r>
            </w:ins>
          </w:p>
        </w:tc>
        <w:tc>
          <w:tcPr>
            <w:tcW w:w="1706" w:type="dxa"/>
            <w:tcPrChange w:id="1032" w:author="Marek Karłowski" w:date="2025-08-26T11:13:00Z" w16du:dateUtc="2025-08-26T09:13:00Z">
              <w:tcPr>
                <w:tcW w:w="1393" w:type="dxa"/>
              </w:tcPr>
            </w:tcPrChange>
          </w:tcPr>
          <w:p w14:paraId="262AD8B0" w14:textId="2FE08CD5" w:rsidR="008B0946" w:rsidRPr="003D3340" w:rsidRDefault="008B0946" w:rsidP="00D301A5">
            <w:pPr>
              <w:spacing w:line="240" w:lineRule="auto"/>
              <w:cnfStyle w:val="000000000000" w:firstRow="0" w:lastRow="0" w:firstColumn="0" w:lastColumn="0" w:oddVBand="0" w:evenVBand="0" w:oddHBand="0" w:evenHBand="0" w:firstRowFirstColumn="0" w:firstRowLastColumn="0" w:lastRowFirstColumn="0" w:lastRowLastColumn="0"/>
              <w:rPr>
                <w:ins w:id="1033" w:author="Marek Karłowski" w:date="2025-08-26T11:13:00Z" w16du:dateUtc="2025-08-26T09:13:00Z"/>
                <w:rFonts w:ascii="Arial" w:hAnsi="Arial" w:cs="Arial"/>
                <w:color w:val="auto"/>
                <w:sz w:val="20"/>
                <w:szCs w:val="20"/>
                <w:rPrChange w:id="1034" w:author="Marek Karłowski" w:date="2025-08-26T18:32:00Z" w16du:dateUtc="2025-08-26T16:32:00Z">
                  <w:rPr>
                    <w:ins w:id="1035" w:author="Marek Karłowski" w:date="2025-08-26T11:13:00Z" w16du:dateUtc="2025-08-26T09:13:00Z"/>
                    <w:rFonts w:cs="Arial"/>
                    <w:sz w:val="20"/>
                    <w:szCs w:val="20"/>
                  </w:rPr>
                </w:rPrChange>
              </w:rPr>
            </w:pPr>
            <w:ins w:id="1036" w:author="Marek Karłowski" w:date="2025-08-26T11:14:00Z" w16du:dateUtc="2025-08-26T09:14:00Z">
              <w:r w:rsidRPr="003D3340">
                <w:rPr>
                  <w:rFonts w:cs="Arial"/>
                  <w:sz w:val="20"/>
                  <w:szCs w:val="20"/>
                </w:rPr>
                <w:t>Gromnik</w:t>
              </w:r>
            </w:ins>
          </w:p>
        </w:tc>
        <w:tc>
          <w:tcPr>
            <w:tcW w:w="1513" w:type="dxa"/>
            <w:tcPrChange w:id="1037" w:author="Marek Karłowski" w:date="2025-08-26T11:13:00Z" w16du:dateUtc="2025-08-26T09:13:00Z">
              <w:tcPr>
                <w:tcW w:w="1516" w:type="dxa"/>
              </w:tcPr>
            </w:tcPrChange>
          </w:tcPr>
          <w:p w14:paraId="54C7A5F0" w14:textId="532CDFC0" w:rsidR="008B0946" w:rsidRPr="003D3340" w:rsidRDefault="008B0946" w:rsidP="00D301A5">
            <w:pPr>
              <w:spacing w:line="240" w:lineRule="auto"/>
              <w:jc w:val="right"/>
              <w:cnfStyle w:val="000000000000" w:firstRow="0" w:lastRow="0" w:firstColumn="0" w:lastColumn="0" w:oddVBand="0" w:evenVBand="0" w:oddHBand="0" w:evenHBand="0" w:firstRowFirstColumn="0" w:firstRowLastColumn="0" w:lastRowFirstColumn="0" w:lastRowLastColumn="0"/>
              <w:rPr>
                <w:ins w:id="1038" w:author="Marek Karłowski" w:date="2025-08-26T11:13:00Z" w16du:dateUtc="2025-08-26T09:13:00Z"/>
                <w:rFonts w:ascii="Arial" w:hAnsi="Arial" w:cs="Arial"/>
                <w:color w:val="auto"/>
                <w:sz w:val="20"/>
                <w:szCs w:val="20"/>
                <w:rPrChange w:id="1039" w:author="Marek Karłowski" w:date="2025-08-26T18:32:00Z" w16du:dateUtc="2025-08-26T16:32:00Z">
                  <w:rPr>
                    <w:ins w:id="1040" w:author="Marek Karłowski" w:date="2025-08-26T11:13:00Z" w16du:dateUtc="2025-08-26T09:13:00Z"/>
                    <w:rFonts w:cs="Arial"/>
                    <w:sz w:val="20"/>
                    <w:szCs w:val="20"/>
                  </w:rPr>
                </w:rPrChange>
              </w:rPr>
            </w:pPr>
            <w:ins w:id="1041" w:author="Marek Karłowski" w:date="2025-08-26T11:14:00Z" w16du:dateUtc="2025-08-26T09:14:00Z">
              <w:r w:rsidRPr="003D3340">
                <w:rPr>
                  <w:rFonts w:cs="Arial"/>
                  <w:sz w:val="20"/>
                  <w:szCs w:val="20"/>
                </w:rPr>
                <w:t>3420</w:t>
              </w:r>
            </w:ins>
          </w:p>
        </w:tc>
        <w:tc>
          <w:tcPr>
            <w:tcW w:w="1293" w:type="dxa"/>
            <w:tcPrChange w:id="1042" w:author="Marek Karłowski" w:date="2025-08-26T11:13:00Z" w16du:dateUtc="2025-08-26T09:13:00Z">
              <w:tcPr>
                <w:tcW w:w="1338" w:type="dxa"/>
              </w:tcPr>
            </w:tcPrChange>
          </w:tcPr>
          <w:p w14:paraId="0A35C567" w14:textId="08C04C99" w:rsidR="008B0946" w:rsidRPr="003D3340" w:rsidRDefault="008B0946" w:rsidP="00D301A5">
            <w:pPr>
              <w:spacing w:line="240" w:lineRule="auto"/>
              <w:jc w:val="right"/>
              <w:cnfStyle w:val="000000000000" w:firstRow="0" w:lastRow="0" w:firstColumn="0" w:lastColumn="0" w:oddVBand="0" w:evenVBand="0" w:oddHBand="0" w:evenHBand="0" w:firstRowFirstColumn="0" w:firstRowLastColumn="0" w:lastRowFirstColumn="0" w:lastRowLastColumn="0"/>
              <w:rPr>
                <w:ins w:id="1043" w:author="Marek Karłowski" w:date="2025-08-26T11:13:00Z" w16du:dateUtc="2025-08-26T09:13:00Z"/>
                <w:rFonts w:ascii="Arial" w:hAnsi="Arial" w:cs="Arial"/>
                <w:color w:val="auto"/>
                <w:sz w:val="20"/>
                <w:szCs w:val="20"/>
                <w:rPrChange w:id="1044" w:author="Marek Karłowski" w:date="2025-08-26T18:32:00Z" w16du:dateUtc="2025-08-26T16:32:00Z">
                  <w:rPr>
                    <w:ins w:id="1045" w:author="Marek Karłowski" w:date="2025-08-26T11:13:00Z" w16du:dateUtc="2025-08-26T09:13:00Z"/>
                    <w:rFonts w:cs="Arial"/>
                    <w:sz w:val="20"/>
                    <w:szCs w:val="20"/>
                  </w:rPr>
                </w:rPrChange>
              </w:rPr>
            </w:pPr>
            <w:ins w:id="1046" w:author="Marek Karłowski" w:date="2025-08-26T11:16:00Z" w16du:dateUtc="2025-08-26T09:16:00Z">
              <w:r w:rsidRPr="003D3340">
                <w:rPr>
                  <w:rFonts w:cs="Arial"/>
                  <w:sz w:val="20"/>
                  <w:szCs w:val="20"/>
                </w:rPr>
                <w:t>1</w:t>
              </w:r>
            </w:ins>
          </w:p>
        </w:tc>
      </w:tr>
      <w:tr w:rsidR="002C1722" w:rsidRPr="00D301A5" w14:paraId="3BC86C53"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47" w:author="Marek Karłowski" w:date="2025-08-26T11:13:00Z" w16du:dateUtc="2025-08-26T09:13:00Z">
              <w:tcPr>
                <w:tcW w:w="1658" w:type="dxa"/>
                <w:shd w:val="clear" w:color="auto" w:fill="auto"/>
              </w:tcPr>
            </w:tcPrChange>
          </w:tcPr>
          <w:p w14:paraId="56AE6DD2"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 xml:space="preserve">Lisia Góra – Wschód </w:t>
            </w:r>
          </w:p>
        </w:tc>
        <w:tc>
          <w:tcPr>
            <w:tcW w:w="2733" w:type="dxa"/>
            <w:tcPrChange w:id="1048" w:author="Marek Karłowski" w:date="2025-08-26T11:13:00Z" w16du:dateUtc="2025-08-26T09:13:00Z">
              <w:tcPr>
                <w:tcW w:w="3157" w:type="dxa"/>
              </w:tcPr>
            </w:tcPrChange>
          </w:tcPr>
          <w:p w14:paraId="7CB7FA7C"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XX/259/2020 Rady Gminy Lisia Góra z dnia 29 grudnia 2020 r. w sprawie wyznaczenia aglomeracji LISIA GÓRA -WSCHÓD</w:t>
            </w:r>
          </w:p>
        </w:tc>
        <w:tc>
          <w:tcPr>
            <w:tcW w:w="1706" w:type="dxa"/>
            <w:tcPrChange w:id="1049" w:author="Marek Karłowski" w:date="2025-08-26T11:13:00Z" w16du:dateUtc="2025-08-26T09:13:00Z">
              <w:tcPr>
                <w:tcW w:w="1393" w:type="dxa"/>
              </w:tcPr>
            </w:tcPrChange>
          </w:tcPr>
          <w:p w14:paraId="39116826"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Lisia Góra</w:t>
            </w:r>
          </w:p>
        </w:tc>
        <w:tc>
          <w:tcPr>
            <w:tcW w:w="1513" w:type="dxa"/>
            <w:tcPrChange w:id="1050" w:author="Marek Karłowski" w:date="2025-08-26T11:13:00Z" w16du:dateUtc="2025-08-26T09:13:00Z">
              <w:tcPr>
                <w:tcW w:w="1516" w:type="dxa"/>
              </w:tcPr>
            </w:tcPrChange>
          </w:tcPr>
          <w:p w14:paraId="6BD55271"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3801</w:t>
            </w:r>
          </w:p>
        </w:tc>
        <w:tc>
          <w:tcPr>
            <w:tcW w:w="1293" w:type="dxa"/>
            <w:tcPrChange w:id="1051" w:author="Marek Karłowski" w:date="2025-08-26T11:13:00Z" w16du:dateUtc="2025-08-26T09:13:00Z">
              <w:tcPr>
                <w:tcW w:w="1338" w:type="dxa"/>
              </w:tcPr>
            </w:tcPrChange>
          </w:tcPr>
          <w:p w14:paraId="71C8B4AE"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2C1722" w:rsidRPr="00D301A5" w14:paraId="05E5FDA6"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52" w:author="Marek Karłowski" w:date="2025-08-26T11:13:00Z" w16du:dateUtc="2025-08-26T09:13:00Z">
              <w:tcPr>
                <w:tcW w:w="1658" w:type="dxa"/>
                <w:shd w:val="clear" w:color="auto" w:fill="auto"/>
              </w:tcPr>
            </w:tcPrChange>
          </w:tcPr>
          <w:p w14:paraId="12F08266"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 xml:space="preserve">Lisia Góra – Zachód </w:t>
            </w:r>
          </w:p>
        </w:tc>
        <w:tc>
          <w:tcPr>
            <w:tcW w:w="2733" w:type="dxa"/>
            <w:tcPrChange w:id="1053" w:author="Marek Karłowski" w:date="2025-08-26T11:13:00Z" w16du:dateUtc="2025-08-26T09:13:00Z">
              <w:tcPr>
                <w:tcW w:w="3157" w:type="dxa"/>
              </w:tcPr>
            </w:tcPrChange>
          </w:tcPr>
          <w:p w14:paraId="2FC73927"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XXI/275/2021 Rady Gminy Lisia Góra z dnia 21 stycznia 2021 r. w sprawie wyznaczenia aglomeracji LISIA GÓRA -ZACHÓD</w:t>
            </w:r>
          </w:p>
        </w:tc>
        <w:tc>
          <w:tcPr>
            <w:tcW w:w="1706" w:type="dxa"/>
            <w:tcPrChange w:id="1054" w:author="Marek Karłowski" w:date="2025-08-26T11:13:00Z" w16du:dateUtc="2025-08-26T09:13:00Z">
              <w:tcPr>
                <w:tcW w:w="1393" w:type="dxa"/>
              </w:tcPr>
            </w:tcPrChange>
          </w:tcPr>
          <w:p w14:paraId="08E86C8E"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Lisia Góra</w:t>
            </w:r>
          </w:p>
        </w:tc>
        <w:tc>
          <w:tcPr>
            <w:tcW w:w="1513" w:type="dxa"/>
            <w:tcPrChange w:id="1055" w:author="Marek Karłowski" w:date="2025-08-26T11:13:00Z" w16du:dateUtc="2025-08-26T09:13:00Z">
              <w:tcPr>
                <w:tcW w:w="1516" w:type="dxa"/>
              </w:tcPr>
            </w:tcPrChange>
          </w:tcPr>
          <w:p w14:paraId="57993FD4"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8512</w:t>
            </w:r>
          </w:p>
        </w:tc>
        <w:tc>
          <w:tcPr>
            <w:tcW w:w="1293" w:type="dxa"/>
            <w:tcPrChange w:id="1056" w:author="Marek Karłowski" w:date="2025-08-26T11:13:00Z" w16du:dateUtc="2025-08-26T09:13:00Z">
              <w:tcPr>
                <w:tcW w:w="1338" w:type="dxa"/>
              </w:tcPr>
            </w:tcPrChange>
          </w:tcPr>
          <w:p w14:paraId="2D32835B"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0</w:t>
            </w:r>
          </w:p>
        </w:tc>
      </w:tr>
      <w:tr w:rsidR="002C1722" w:rsidRPr="00D301A5" w14:paraId="02E0EBD6"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57" w:author="Marek Karłowski" w:date="2025-08-26T11:13:00Z" w16du:dateUtc="2025-08-26T09:13:00Z">
              <w:tcPr>
                <w:tcW w:w="1658" w:type="dxa"/>
                <w:shd w:val="clear" w:color="auto" w:fill="auto"/>
              </w:tcPr>
            </w:tcPrChange>
          </w:tcPr>
          <w:p w14:paraId="634076A2"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Pleśna</w:t>
            </w:r>
          </w:p>
        </w:tc>
        <w:tc>
          <w:tcPr>
            <w:tcW w:w="2733" w:type="dxa"/>
            <w:tcPrChange w:id="1058" w:author="Marek Karłowski" w:date="2025-08-26T11:13:00Z" w16du:dateUtc="2025-08-26T09:13:00Z">
              <w:tcPr>
                <w:tcW w:w="3157" w:type="dxa"/>
              </w:tcPr>
            </w:tcPrChange>
          </w:tcPr>
          <w:p w14:paraId="3B1420EF"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XX/194/20 Rady Gminy Pleśna z dnia 27 listopada 2020 r. w sprawie wyznaczenia obszaru i granic aglomeracji Pleśna</w:t>
            </w:r>
          </w:p>
        </w:tc>
        <w:tc>
          <w:tcPr>
            <w:tcW w:w="1706" w:type="dxa"/>
            <w:tcPrChange w:id="1059" w:author="Marek Karłowski" w:date="2025-08-26T11:13:00Z" w16du:dateUtc="2025-08-26T09:13:00Z">
              <w:tcPr>
                <w:tcW w:w="1393" w:type="dxa"/>
              </w:tcPr>
            </w:tcPrChange>
          </w:tcPr>
          <w:p w14:paraId="0E4042E0"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 xml:space="preserve">Pleśna </w:t>
            </w:r>
          </w:p>
        </w:tc>
        <w:tc>
          <w:tcPr>
            <w:tcW w:w="1513" w:type="dxa"/>
            <w:tcPrChange w:id="1060" w:author="Marek Karłowski" w:date="2025-08-26T11:13:00Z" w16du:dateUtc="2025-08-26T09:13:00Z">
              <w:tcPr>
                <w:tcW w:w="1516" w:type="dxa"/>
              </w:tcPr>
            </w:tcPrChange>
          </w:tcPr>
          <w:p w14:paraId="52523AE1"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4621</w:t>
            </w:r>
          </w:p>
        </w:tc>
        <w:tc>
          <w:tcPr>
            <w:tcW w:w="1293" w:type="dxa"/>
            <w:tcPrChange w:id="1061" w:author="Marek Karłowski" w:date="2025-08-26T11:13:00Z" w16du:dateUtc="2025-08-26T09:13:00Z">
              <w:tcPr>
                <w:tcW w:w="1338" w:type="dxa"/>
              </w:tcPr>
            </w:tcPrChange>
          </w:tcPr>
          <w:p w14:paraId="37A9A9B9"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2C1722" w:rsidRPr="00D301A5" w14:paraId="481AE4E8"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62" w:author="Marek Karłowski" w:date="2025-08-26T11:13:00Z" w16du:dateUtc="2025-08-26T09:13:00Z">
              <w:tcPr>
                <w:tcW w:w="1658" w:type="dxa"/>
                <w:shd w:val="clear" w:color="auto" w:fill="auto"/>
              </w:tcPr>
            </w:tcPrChange>
          </w:tcPr>
          <w:p w14:paraId="09C42B1D"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Radłów</w:t>
            </w:r>
          </w:p>
        </w:tc>
        <w:tc>
          <w:tcPr>
            <w:tcW w:w="2733" w:type="dxa"/>
            <w:tcPrChange w:id="1063" w:author="Marek Karłowski" w:date="2025-08-26T11:13:00Z" w16du:dateUtc="2025-08-26T09:13:00Z">
              <w:tcPr>
                <w:tcW w:w="3157" w:type="dxa"/>
              </w:tcPr>
            </w:tcPrChange>
          </w:tcPr>
          <w:p w14:paraId="45B6BE1F"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XXVII/235/2020 Rady Miejskiej w Radłowie z dnia 30 grudnia 2020 r. w sprawie wyznaczenia obszaru i granic aglomeracji Radłów</w:t>
            </w:r>
          </w:p>
        </w:tc>
        <w:tc>
          <w:tcPr>
            <w:tcW w:w="1706" w:type="dxa"/>
            <w:tcPrChange w:id="1064" w:author="Marek Karłowski" w:date="2025-08-26T11:13:00Z" w16du:dateUtc="2025-08-26T09:13:00Z">
              <w:tcPr>
                <w:tcW w:w="1393" w:type="dxa"/>
              </w:tcPr>
            </w:tcPrChange>
          </w:tcPr>
          <w:p w14:paraId="0EA879C8"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Radłów</w:t>
            </w:r>
          </w:p>
        </w:tc>
        <w:tc>
          <w:tcPr>
            <w:tcW w:w="1513" w:type="dxa"/>
            <w:tcPrChange w:id="1065" w:author="Marek Karłowski" w:date="2025-08-26T11:13:00Z" w16du:dateUtc="2025-08-26T09:13:00Z">
              <w:tcPr>
                <w:tcW w:w="1516" w:type="dxa"/>
              </w:tcPr>
            </w:tcPrChange>
          </w:tcPr>
          <w:p w14:paraId="70549FA1"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9691</w:t>
            </w:r>
          </w:p>
        </w:tc>
        <w:tc>
          <w:tcPr>
            <w:tcW w:w="1293" w:type="dxa"/>
            <w:tcPrChange w:id="1066" w:author="Marek Karłowski" w:date="2025-08-26T11:13:00Z" w16du:dateUtc="2025-08-26T09:13:00Z">
              <w:tcPr>
                <w:tcW w:w="1338" w:type="dxa"/>
              </w:tcPr>
            </w:tcPrChange>
          </w:tcPr>
          <w:p w14:paraId="797CE99B" w14:textId="6417F691" w:rsidR="002C1722" w:rsidRPr="00D301A5" w:rsidRDefault="009A620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0</w:t>
            </w:r>
          </w:p>
        </w:tc>
      </w:tr>
      <w:tr w:rsidR="002C1722" w:rsidRPr="00D301A5" w14:paraId="75589A10"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67" w:author="Marek Karłowski" w:date="2025-08-26T11:13:00Z" w16du:dateUtc="2025-08-26T09:13:00Z">
              <w:tcPr>
                <w:tcW w:w="1658" w:type="dxa"/>
                <w:shd w:val="clear" w:color="auto" w:fill="auto"/>
              </w:tcPr>
            </w:tcPrChange>
          </w:tcPr>
          <w:p w14:paraId="4ACC6D06"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Ryglice: Lubcza – Wola Lubecka</w:t>
            </w:r>
          </w:p>
        </w:tc>
        <w:tc>
          <w:tcPr>
            <w:tcW w:w="2733" w:type="dxa"/>
            <w:tcPrChange w:id="1068" w:author="Marek Karłowski" w:date="2025-08-26T11:13:00Z" w16du:dateUtc="2025-08-26T09:13:00Z">
              <w:tcPr>
                <w:tcW w:w="3157" w:type="dxa"/>
              </w:tcPr>
            </w:tcPrChange>
          </w:tcPr>
          <w:p w14:paraId="1F7F69BB"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XXVII/195/20 Rady Miejskiej w Ryglicach z dnia 30 grudnia 2020 r. w sprawie wyznaczenia aglomeracji Ryglice: Lubcza – Wola Lubecka</w:t>
            </w:r>
          </w:p>
        </w:tc>
        <w:tc>
          <w:tcPr>
            <w:tcW w:w="1706" w:type="dxa"/>
            <w:tcPrChange w:id="1069" w:author="Marek Karłowski" w:date="2025-08-26T11:13:00Z" w16du:dateUtc="2025-08-26T09:13:00Z">
              <w:tcPr>
                <w:tcW w:w="1393" w:type="dxa"/>
              </w:tcPr>
            </w:tcPrChange>
          </w:tcPr>
          <w:p w14:paraId="7607E9A5"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Ryglice</w:t>
            </w:r>
          </w:p>
        </w:tc>
        <w:tc>
          <w:tcPr>
            <w:tcW w:w="1513" w:type="dxa"/>
            <w:tcPrChange w:id="1070" w:author="Marek Karłowski" w:date="2025-08-26T11:13:00Z" w16du:dateUtc="2025-08-26T09:13:00Z">
              <w:tcPr>
                <w:tcW w:w="1516" w:type="dxa"/>
              </w:tcPr>
            </w:tcPrChange>
          </w:tcPr>
          <w:p w14:paraId="289B606B"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2043</w:t>
            </w:r>
          </w:p>
        </w:tc>
        <w:tc>
          <w:tcPr>
            <w:tcW w:w="1293" w:type="dxa"/>
            <w:tcPrChange w:id="1071" w:author="Marek Karłowski" w:date="2025-08-26T11:13:00Z" w16du:dateUtc="2025-08-26T09:13:00Z">
              <w:tcPr>
                <w:tcW w:w="1338" w:type="dxa"/>
              </w:tcPr>
            </w:tcPrChange>
          </w:tcPr>
          <w:p w14:paraId="6BCEBDEA" w14:textId="6C77E835" w:rsidR="002C1722" w:rsidRPr="00D301A5" w:rsidRDefault="009A620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2C1722" w:rsidRPr="00D301A5" w14:paraId="547E7270"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72" w:author="Marek Karłowski" w:date="2025-08-26T11:13:00Z" w16du:dateUtc="2025-08-26T09:13:00Z">
              <w:tcPr>
                <w:tcW w:w="1658" w:type="dxa"/>
                <w:shd w:val="clear" w:color="auto" w:fill="auto"/>
              </w:tcPr>
            </w:tcPrChange>
          </w:tcPr>
          <w:p w14:paraId="631B52EB"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Szerzyny</w:t>
            </w:r>
          </w:p>
        </w:tc>
        <w:tc>
          <w:tcPr>
            <w:tcW w:w="2733" w:type="dxa"/>
            <w:tcPrChange w:id="1073" w:author="Marek Karłowski" w:date="2025-08-26T11:13:00Z" w16du:dateUtc="2025-08-26T09:13:00Z">
              <w:tcPr>
                <w:tcW w:w="3157" w:type="dxa"/>
              </w:tcPr>
            </w:tcPrChange>
          </w:tcPr>
          <w:p w14:paraId="2A48EBFF"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XXXVIII/226/2020 Rady Gminy Szerzyny z dnia 29 grudnia 2020 r. w sprawie wyznaczenia aglomeracji Szerzyny</w:t>
            </w:r>
          </w:p>
        </w:tc>
        <w:tc>
          <w:tcPr>
            <w:tcW w:w="1706" w:type="dxa"/>
            <w:tcPrChange w:id="1074" w:author="Marek Karłowski" w:date="2025-08-26T11:13:00Z" w16du:dateUtc="2025-08-26T09:13:00Z">
              <w:tcPr>
                <w:tcW w:w="1393" w:type="dxa"/>
              </w:tcPr>
            </w:tcPrChange>
          </w:tcPr>
          <w:p w14:paraId="4A925B52"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Szerzyny, Skołyszyn, Rzepiennik Strzyżewski</w:t>
            </w:r>
          </w:p>
        </w:tc>
        <w:tc>
          <w:tcPr>
            <w:tcW w:w="1513" w:type="dxa"/>
            <w:tcPrChange w:id="1075" w:author="Marek Karłowski" w:date="2025-08-26T11:13:00Z" w16du:dateUtc="2025-08-26T09:13:00Z">
              <w:tcPr>
                <w:tcW w:w="1516" w:type="dxa"/>
              </w:tcPr>
            </w:tcPrChange>
          </w:tcPr>
          <w:p w14:paraId="6BC62FC7"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5057</w:t>
            </w:r>
          </w:p>
        </w:tc>
        <w:tc>
          <w:tcPr>
            <w:tcW w:w="1293" w:type="dxa"/>
            <w:tcPrChange w:id="1076" w:author="Marek Karłowski" w:date="2025-08-26T11:13:00Z" w16du:dateUtc="2025-08-26T09:13:00Z">
              <w:tcPr>
                <w:tcW w:w="1338" w:type="dxa"/>
              </w:tcPr>
            </w:tcPrChange>
          </w:tcPr>
          <w:p w14:paraId="2D23E113"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0</w:t>
            </w:r>
          </w:p>
        </w:tc>
      </w:tr>
      <w:tr w:rsidR="002C1722" w:rsidRPr="00D301A5" w14:paraId="6B97575C"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77" w:author="Marek Karłowski" w:date="2025-08-26T11:13:00Z" w16du:dateUtc="2025-08-26T09:13:00Z">
              <w:tcPr>
                <w:tcW w:w="1658" w:type="dxa"/>
                <w:shd w:val="clear" w:color="auto" w:fill="auto"/>
              </w:tcPr>
            </w:tcPrChange>
          </w:tcPr>
          <w:p w14:paraId="11F9190B"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Tuchów – Środkowa Biała</w:t>
            </w:r>
          </w:p>
        </w:tc>
        <w:tc>
          <w:tcPr>
            <w:tcW w:w="2733" w:type="dxa"/>
            <w:tcPrChange w:id="1078" w:author="Marek Karłowski" w:date="2025-08-26T11:13:00Z" w16du:dateUtc="2025-08-26T09:13:00Z">
              <w:tcPr>
                <w:tcW w:w="3157" w:type="dxa"/>
              </w:tcPr>
            </w:tcPrChange>
          </w:tcPr>
          <w:p w14:paraId="1C42731F"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XXVI/244/2020 Rady Miejskiej w Tuchowie z dnia 25 listopada 2020 r. w sprawie wyznaczenia aglomeracji Tuchów – Środkowa Biała</w:t>
            </w:r>
          </w:p>
        </w:tc>
        <w:tc>
          <w:tcPr>
            <w:tcW w:w="1706" w:type="dxa"/>
            <w:tcPrChange w:id="1079" w:author="Marek Karłowski" w:date="2025-08-26T11:13:00Z" w16du:dateUtc="2025-08-26T09:13:00Z">
              <w:tcPr>
                <w:tcW w:w="1393" w:type="dxa"/>
              </w:tcPr>
            </w:tcPrChange>
          </w:tcPr>
          <w:p w14:paraId="3C47219C"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Tuchów, Ryglice, Rzepiennik Strzyżewski</w:t>
            </w:r>
          </w:p>
        </w:tc>
        <w:tc>
          <w:tcPr>
            <w:tcW w:w="1513" w:type="dxa"/>
            <w:tcPrChange w:id="1080" w:author="Marek Karłowski" w:date="2025-08-26T11:13:00Z" w16du:dateUtc="2025-08-26T09:13:00Z">
              <w:tcPr>
                <w:tcW w:w="1516" w:type="dxa"/>
              </w:tcPr>
            </w:tcPrChange>
          </w:tcPr>
          <w:p w14:paraId="0FE1441A"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15 083</w:t>
            </w:r>
          </w:p>
        </w:tc>
        <w:tc>
          <w:tcPr>
            <w:tcW w:w="1293" w:type="dxa"/>
            <w:tcPrChange w:id="1081" w:author="Marek Karłowski" w:date="2025-08-26T11:13:00Z" w16du:dateUtc="2025-08-26T09:13:00Z">
              <w:tcPr>
                <w:tcW w:w="1338" w:type="dxa"/>
              </w:tcPr>
            </w:tcPrChange>
          </w:tcPr>
          <w:p w14:paraId="4FFE5889"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2C1722" w:rsidRPr="00D301A5" w14:paraId="1809E3B8"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82" w:author="Marek Karłowski" w:date="2025-08-26T11:13:00Z" w16du:dateUtc="2025-08-26T09:13:00Z">
              <w:tcPr>
                <w:tcW w:w="1658" w:type="dxa"/>
                <w:shd w:val="clear" w:color="auto" w:fill="auto"/>
              </w:tcPr>
            </w:tcPrChange>
          </w:tcPr>
          <w:p w14:paraId="27FF4B3A"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Wierzchosławice</w:t>
            </w:r>
          </w:p>
        </w:tc>
        <w:tc>
          <w:tcPr>
            <w:tcW w:w="2733" w:type="dxa"/>
            <w:tcPrChange w:id="1083" w:author="Marek Karłowski" w:date="2025-08-26T11:13:00Z" w16du:dateUtc="2025-08-26T09:13:00Z">
              <w:tcPr>
                <w:tcW w:w="3157" w:type="dxa"/>
              </w:tcPr>
            </w:tcPrChange>
          </w:tcPr>
          <w:p w14:paraId="07F5ABA4"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XXXI/215/2020 Rady Gminy Wierzchosławice z dnia 30 grudnia 2020 r. w sprawie wyznaczenia obszaru i granic aglomeracji Wierzchosławice</w:t>
            </w:r>
          </w:p>
        </w:tc>
        <w:tc>
          <w:tcPr>
            <w:tcW w:w="1706" w:type="dxa"/>
            <w:tcPrChange w:id="1084" w:author="Marek Karłowski" w:date="2025-08-26T11:13:00Z" w16du:dateUtc="2025-08-26T09:13:00Z">
              <w:tcPr>
                <w:tcW w:w="1393" w:type="dxa"/>
              </w:tcPr>
            </w:tcPrChange>
          </w:tcPr>
          <w:p w14:paraId="76C67590"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Wierzchosławice</w:t>
            </w:r>
          </w:p>
        </w:tc>
        <w:tc>
          <w:tcPr>
            <w:tcW w:w="1513" w:type="dxa"/>
            <w:tcPrChange w:id="1085" w:author="Marek Karłowski" w:date="2025-08-26T11:13:00Z" w16du:dateUtc="2025-08-26T09:13:00Z">
              <w:tcPr>
                <w:tcW w:w="1516" w:type="dxa"/>
              </w:tcPr>
            </w:tcPrChange>
          </w:tcPr>
          <w:p w14:paraId="3698FDFD"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11 282</w:t>
            </w:r>
          </w:p>
        </w:tc>
        <w:tc>
          <w:tcPr>
            <w:tcW w:w="1293" w:type="dxa"/>
            <w:tcPrChange w:id="1086" w:author="Marek Karłowski" w:date="2025-08-26T11:13:00Z" w16du:dateUtc="2025-08-26T09:13:00Z">
              <w:tcPr>
                <w:tcW w:w="1338" w:type="dxa"/>
              </w:tcPr>
            </w:tcPrChange>
          </w:tcPr>
          <w:p w14:paraId="2654A34F"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2C1722" w:rsidRPr="00D301A5" w14:paraId="3CC0E6BC"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87" w:author="Marek Karłowski" w:date="2025-08-26T11:13:00Z" w16du:dateUtc="2025-08-26T09:13:00Z">
              <w:tcPr>
                <w:tcW w:w="1658" w:type="dxa"/>
                <w:shd w:val="clear" w:color="auto" w:fill="auto"/>
              </w:tcPr>
            </w:tcPrChange>
          </w:tcPr>
          <w:p w14:paraId="4E71D166"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Wojnicz Miasto</w:t>
            </w:r>
          </w:p>
        </w:tc>
        <w:tc>
          <w:tcPr>
            <w:tcW w:w="2733" w:type="dxa"/>
            <w:tcPrChange w:id="1088" w:author="Marek Karłowski" w:date="2025-08-26T11:13:00Z" w16du:dateUtc="2025-08-26T09:13:00Z">
              <w:tcPr>
                <w:tcW w:w="3157" w:type="dxa"/>
              </w:tcPr>
            </w:tcPrChange>
          </w:tcPr>
          <w:p w14:paraId="7F7B21CC"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XXI/241/2020 Rady Miejskiej w Wojniczu z dnia 28 grudnia 2020 r. w sprawie wyznaczenia aglomeracji Wojnicz Miasto</w:t>
            </w:r>
          </w:p>
        </w:tc>
        <w:tc>
          <w:tcPr>
            <w:tcW w:w="1706" w:type="dxa"/>
            <w:tcPrChange w:id="1089" w:author="Marek Karłowski" w:date="2025-08-26T11:13:00Z" w16du:dateUtc="2025-08-26T09:13:00Z">
              <w:tcPr>
                <w:tcW w:w="1393" w:type="dxa"/>
              </w:tcPr>
            </w:tcPrChange>
          </w:tcPr>
          <w:p w14:paraId="31CC96F5"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Wojnicz</w:t>
            </w:r>
          </w:p>
        </w:tc>
        <w:tc>
          <w:tcPr>
            <w:tcW w:w="1513" w:type="dxa"/>
            <w:tcPrChange w:id="1090" w:author="Marek Karłowski" w:date="2025-08-26T11:13:00Z" w16du:dateUtc="2025-08-26T09:13:00Z">
              <w:tcPr>
                <w:tcW w:w="1516" w:type="dxa"/>
              </w:tcPr>
            </w:tcPrChange>
          </w:tcPr>
          <w:p w14:paraId="10C7F49F"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3219</w:t>
            </w:r>
          </w:p>
        </w:tc>
        <w:tc>
          <w:tcPr>
            <w:tcW w:w="1293" w:type="dxa"/>
            <w:tcPrChange w:id="1091" w:author="Marek Karłowski" w:date="2025-08-26T11:13:00Z" w16du:dateUtc="2025-08-26T09:13:00Z">
              <w:tcPr>
                <w:tcW w:w="1338" w:type="dxa"/>
              </w:tcPr>
            </w:tcPrChange>
          </w:tcPr>
          <w:p w14:paraId="62003367"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2C1722" w:rsidRPr="00D301A5" w14:paraId="4A782D2D"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92" w:author="Marek Karłowski" w:date="2025-08-26T11:13:00Z" w16du:dateUtc="2025-08-26T09:13:00Z">
              <w:tcPr>
                <w:tcW w:w="1658" w:type="dxa"/>
                <w:shd w:val="clear" w:color="auto" w:fill="auto"/>
              </w:tcPr>
            </w:tcPrChange>
          </w:tcPr>
          <w:p w14:paraId="4F609EDA"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Zakliczyn</w:t>
            </w:r>
          </w:p>
        </w:tc>
        <w:tc>
          <w:tcPr>
            <w:tcW w:w="2733" w:type="dxa"/>
            <w:tcPrChange w:id="1093" w:author="Marek Karłowski" w:date="2025-08-26T11:13:00Z" w16du:dateUtc="2025-08-26T09:13:00Z">
              <w:tcPr>
                <w:tcW w:w="3157" w:type="dxa"/>
              </w:tcPr>
            </w:tcPrChange>
          </w:tcPr>
          <w:p w14:paraId="48BAE1E5"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XXIX/219/2020 Rady Miejskiej w Zakliczynie z dnia 30 listopada 2020 r. w sprawie wyznaczenia aglomeracji Zakliczyn</w:t>
            </w:r>
          </w:p>
        </w:tc>
        <w:tc>
          <w:tcPr>
            <w:tcW w:w="1706" w:type="dxa"/>
            <w:tcPrChange w:id="1094" w:author="Marek Karłowski" w:date="2025-08-26T11:13:00Z" w16du:dateUtc="2025-08-26T09:13:00Z">
              <w:tcPr>
                <w:tcW w:w="1393" w:type="dxa"/>
              </w:tcPr>
            </w:tcPrChange>
          </w:tcPr>
          <w:p w14:paraId="4478D9B8"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Zakliczyn</w:t>
            </w:r>
          </w:p>
        </w:tc>
        <w:tc>
          <w:tcPr>
            <w:tcW w:w="1513" w:type="dxa"/>
            <w:tcPrChange w:id="1095" w:author="Marek Karłowski" w:date="2025-08-26T11:13:00Z" w16du:dateUtc="2025-08-26T09:13:00Z">
              <w:tcPr>
                <w:tcW w:w="1516" w:type="dxa"/>
              </w:tcPr>
            </w:tcPrChange>
          </w:tcPr>
          <w:p w14:paraId="6B454547"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5177</w:t>
            </w:r>
          </w:p>
        </w:tc>
        <w:tc>
          <w:tcPr>
            <w:tcW w:w="1293" w:type="dxa"/>
            <w:tcPrChange w:id="1096" w:author="Marek Karłowski" w:date="2025-08-26T11:13:00Z" w16du:dateUtc="2025-08-26T09:13:00Z">
              <w:tcPr>
                <w:tcW w:w="1338" w:type="dxa"/>
              </w:tcPr>
            </w:tcPrChange>
          </w:tcPr>
          <w:p w14:paraId="5B7FA209"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r w:rsidR="002C1722" w:rsidRPr="00D301A5" w14:paraId="65BCA24A" w14:textId="77777777" w:rsidTr="008B0946">
        <w:tc>
          <w:tcPr>
            <w:cnfStyle w:val="001000000000" w:firstRow="0" w:lastRow="0" w:firstColumn="1" w:lastColumn="0" w:oddVBand="0" w:evenVBand="0" w:oddHBand="0" w:evenHBand="0" w:firstRowFirstColumn="0" w:firstRowLastColumn="0" w:lastRowFirstColumn="0" w:lastRowLastColumn="0"/>
            <w:tcW w:w="1817" w:type="dxa"/>
            <w:shd w:val="clear" w:color="auto" w:fill="auto"/>
            <w:tcPrChange w:id="1097" w:author="Marek Karłowski" w:date="2025-08-26T11:13:00Z" w16du:dateUtc="2025-08-26T09:13:00Z">
              <w:tcPr>
                <w:tcW w:w="1658" w:type="dxa"/>
                <w:shd w:val="clear" w:color="auto" w:fill="auto"/>
              </w:tcPr>
            </w:tcPrChange>
          </w:tcPr>
          <w:p w14:paraId="7F6A057D" w14:textId="77777777" w:rsidR="002C1722" w:rsidRPr="00D301A5" w:rsidRDefault="002C1722" w:rsidP="00D301A5">
            <w:pPr>
              <w:spacing w:line="240" w:lineRule="auto"/>
              <w:rPr>
                <w:rFonts w:ascii="Arial" w:hAnsi="Arial" w:cs="Arial"/>
                <w:color w:val="auto"/>
                <w:sz w:val="20"/>
                <w:szCs w:val="20"/>
              </w:rPr>
            </w:pPr>
            <w:r w:rsidRPr="00D301A5">
              <w:rPr>
                <w:rFonts w:ascii="Arial" w:hAnsi="Arial" w:cs="Arial"/>
                <w:color w:val="auto"/>
                <w:sz w:val="20"/>
                <w:szCs w:val="20"/>
              </w:rPr>
              <w:t>Żabno</w:t>
            </w:r>
          </w:p>
        </w:tc>
        <w:tc>
          <w:tcPr>
            <w:tcW w:w="2733" w:type="dxa"/>
            <w:tcPrChange w:id="1098" w:author="Marek Karłowski" w:date="2025-08-26T11:13:00Z" w16du:dateUtc="2025-08-26T09:13:00Z">
              <w:tcPr>
                <w:tcW w:w="3157" w:type="dxa"/>
              </w:tcPr>
            </w:tcPrChange>
          </w:tcPr>
          <w:p w14:paraId="21618D10"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Uchwała Nr XXIX/435/21 Rady Miejskiej w Żabnie z dnia 4 listopada 2021 r. w sprawie wyznaczenia aglomeracji Żabno</w:t>
            </w:r>
          </w:p>
        </w:tc>
        <w:tc>
          <w:tcPr>
            <w:tcW w:w="1706" w:type="dxa"/>
            <w:tcPrChange w:id="1099" w:author="Marek Karłowski" w:date="2025-08-26T11:13:00Z" w16du:dateUtc="2025-08-26T09:13:00Z">
              <w:tcPr>
                <w:tcW w:w="1393" w:type="dxa"/>
              </w:tcPr>
            </w:tcPrChange>
          </w:tcPr>
          <w:p w14:paraId="366D7402" w14:textId="77777777" w:rsidR="002C1722" w:rsidRPr="00D301A5" w:rsidRDefault="002C1722" w:rsidP="00D301A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Żabno</w:t>
            </w:r>
          </w:p>
        </w:tc>
        <w:tc>
          <w:tcPr>
            <w:tcW w:w="1513" w:type="dxa"/>
            <w:tcPrChange w:id="1100" w:author="Marek Karłowski" w:date="2025-08-26T11:13:00Z" w16du:dateUtc="2025-08-26T09:13:00Z">
              <w:tcPr>
                <w:tcW w:w="1516" w:type="dxa"/>
              </w:tcPr>
            </w:tcPrChange>
          </w:tcPr>
          <w:p w14:paraId="2008385C"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16 752</w:t>
            </w:r>
          </w:p>
        </w:tc>
        <w:tc>
          <w:tcPr>
            <w:tcW w:w="1293" w:type="dxa"/>
            <w:tcPrChange w:id="1101" w:author="Marek Karłowski" w:date="2025-08-26T11:13:00Z" w16du:dateUtc="2025-08-26T09:13:00Z">
              <w:tcPr>
                <w:tcW w:w="1338" w:type="dxa"/>
              </w:tcPr>
            </w:tcPrChange>
          </w:tcPr>
          <w:p w14:paraId="7666EDC5" w14:textId="77777777" w:rsidR="002C1722" w:rsidRPr="00D301A5" w:rsidRDefault="002C1722" w:rsidP="00D301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w:t>
            </w:r>
          </w:p>
        </w:tc>
      </w:tr>
    </w:tbl>
    <w:bookmarkEnd w:id="1001"/>
    <w:p w14:paraId="6C08E5A5" w14:textId="52AFAC9F" w:rsidR="002C1722" w:rsidRDefault="000F77A3" w:rsidP="000F77A3">
      <w:pPr>
        <w:pStyle w:val="Legenda"/>
      </w:pPr>
      <w:r>
        <w:t xml:space="preserve">Źródło: VI Aktualizacja Krajowego programu oczyszczania ścieków komunalnych </w:t>
      </w:r>
    </w:p>
    <w:p w14:paraId="4FCD408C" w14:textId="0C028545" w:rsidR="00B6787C" w:rsidRDefault="00B6787C" w:rsidP="00B6787C">
      <w:pPr>
        <w:spacing w:after="0"/>
        <w:rPr>
          <w:rFonts w:cs="Arial"/>
        </w:rPr>
      </w:pPr>
      <w:r>
        <w:rPr>
          <w:rFonts w:cs="Arial"/>
        </w:rPr>
        <w:t>Średnia wartość odsetka mieszkańców SAT korzystających z kanalizacji w 2021 roku to 53,73%, przy czym widoczne jest duże zróżnicowanie pomiędzy obszarami miejskimi (średni odsetek 75,0%) i wiejskimi (46,6%). Najniższe wartości odsetka mieszkańców korzystających z kanalizacji w 2021 roku zanotowały obszary wiejskie gmin: Wojnicz (1,4%), Ciężkowice (20,0%), Zakliczyn (27,2%). W przypadku miast najniższą wartość uzyskała gmina Ryglice (52,9%), choć wobec 2011 roku był to dość znaczny wzrost, wynoszący 64,23%. Dane dotyczące odsetka mieszkańców SAT mających dostęp do sieci kanalizacyjnej, a zwłaszcza na terenach wiejskich, wskazują, iż obszar ten nadal wymaga wsparcia i inwestycji przez samorządy w celu zwiększania liczby ludności, a tym samym gospodarstw domowych korzystających z kanalizacji.</w:t>
      </w:r>
    </w:p>
    <w:p w14:paraId="103227A9" w14:textId="7FAD5CCA" w:rsidR="00B6787C" w:rsidRPr="00B6787C" w:rsidRDefault="00B6787C" w:rsidP="00B6787C">
      <w:pPr>
        <w:pStyle w:val="Legenda"/>
        <w:rPr>
          <w:rFonts w:eastAsiaTheme="majorEastAsia"/>
        </w:rPr>
      </w:pPr>
      <w:bookmarkStart w:id="1102" w:name="_Toc118615498"/>
      <w:bookmarkStart w:id="1103" w:name="_Toc178944196"/>
      <w:r w:rsidRPr="00B6787C">
        <w:t xml:space="preserve">Tabela </w:t>
      </w:r>
      <w:r w:rsidRPr="00B6787C">
        <w:fldChar w:fldCharType="begin"/>
      </w:r>
      <w:r w:rsidRPr="00B6787C">
        <w:instrText xml:space="preserve"> SEQ Tabela \* ARABIC </w:instrText>
      </w:r>
      <w:r w:rsidRPr="00B6787C">
        <w:fldChar w:fldCharType="separate"/>
      </w:r>
      <w:r w:rsidR="00F94595">
        <w:rPr>
          <w:noProof/>
        </w:rPr>
        <w:t>24</w:t>
      </w:r>
      <w:r w:rsidRPr="00B6787C">
        <w:fldChar w:fldCharType="end"/>
      </w:r>
      <w:r w:rsidRPr="00B6787C">
        <w:t>. Odsetek mieszkańców obszaru SAT korzystających z kanalizacji w 201</w:t>
      </w:r>
      <w:ins w:id="1104" w:author="Marek Karłowski" w:date="2025-08-26T11:20:00Z" w16du:dateUtc="2025-08-26T09:20:00Z">
        <w:r w:rsidR="00EB5F1E">
          <w:t>1</w:t>
        </w:r>
      </w:ins>
      <w:del w:id="1105" w:author="Marek Karłowski" w:date="2025-08-26T11:20:00Z" w16du:dateUtc="2025-08-26T09:20:00Z">
        <w:r w:rsidRPr="00B6787C" w:rsidDel="00EB5F1E">
          <w:delText>0</w:delText>
        </w:r>
      </w:del>
      <w:r w:rsidRPr="00B6787C">
        <w:t xml:space="preserve"> i</w:t>
      </w:r>
      <w:r w:rsidR="00DB5463">
        <w:t> </w:t>
      </w:r>
      <w:r w:rsidRPr="00B6787C">
        <w:t>202</w:t>
      </w:r>
      <w:r w:rsidR="00CD43BE">
        <w:t>1 </w:t>
      </w:r>
      <w:r w:rsidRPr="00B6787C">
        <w:t>roku</w:t>
      </w:r>
      <w:bookmarkEnd w:id="1102"/>
      <w:bookmarkEnd w:id="1103"/>
    </w:p>
    <w:tbl>
      <w:tblPr>
        <w:tblStyle w:val="Styltabel"/>
        <w:tblW w:w="0" w:type="auto"/>
        <w:tblLayout w:type="fixed"/>
        <w:tblLook w:val="04A0" w:firstRow="1" w:lastRow="0" w:firstColumn="1" w:lastColumn="0" w:noHBand="0" w:noVBand="1"/>
      </w:tblPr>
      <w:tblGrid>
        <w:gridCol w:w="3114"/>
        <w:gridCol w:w="1982"/>
        <w:gridCol w:w="1983"/>
        <w:gridCol w:w="1983"/>
      </w:tblGrid>
      <w:tr w:rsidR="00D301A5" w:rsidRPr="00D301A5" w14:paraId="560447D8" w14:textId="77777777" w:rsidTr="00D301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7B3367C3" w14:textId="518CF168" w:rsidR="00D301A5" w:rsidRPr="00D301A5" w:rsidRDefault="00D301A5" w:rsidP="00CD43BE">
            <w:pPr>
              <w:spacing w:line="240" w:lineRule="auto"/>
              <w:rPr>
                <w:rFonts w:cs="Arial"/>
                <w:color w:val="auto"/>
                <w:sz w:val="20"/>
                <w:szCs w:val="20"/>
              </w:rPr>
            </w:pPr>
            <w:r w:rsidRPr="00D301A5">
              <w:rPr>
                <w:rFonts w:ascii="Arial" w:hAnsi="Arial" w:cs="Arial"/>
                <w:bCs/>
                <w:color w:val="auto"/>
                <w:sz w:val="20"/>
                <w:szCs w:val="20"/>
              </w:rPr>
              <w:t>Jednostka terytorialna</w:t>
            </w:r>
          </w:p>
        </w:tc>
        <w:tc>
          <w:tcPr>
            <w:tcW w:w="1982" w:type="dxa"/>
          </w:tcPr>
          <w:p w14:paraId="7E20A071" w14:textId="58554126" w:rsidR="00D301A5" w:rsidRPr="00D301A5" w:rsidRDefault="00D301A5" w:rsidP="00CD43BE">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D301A5">
              <w:rPr>
                <w:rFonts w:ascii="Arial" w:hAnsi="Arial" w:cs="Arial"/>
                <w:bCs/>
                <w:color w:val="auto"/>
                <w:sz w:val="20"/>
                <w:szCs w:val="20"/>
              </w:rPr>
              <w:t>Odsetek mieszkańców korzystających z</w:t>
            </w:r>
            <w:r w:rsidR="00CD43BE">
              <w:rPr>
                <w:rFonts w:ascii="Arial" w:hAnsi="Arial" w:cs="Arial"/>
                <w:bCs/>
                <w:color w:val="auto"/>
                <w:sz w:val="20"/>
                <w:szCs w:val="20"/>
              </w:rPr>
              <w:t> </w:t>
            </w:r>
            <w:r w:rsidRPr="00D301A5">
              <w:rPr>
                <w:rFonts w:ascii="Arial" w:hAnsi="Arial" w:cs="Arial"/>
                <w:bCs/>
                <w:color w:val="auto"/>
                <w:sz w:val="20"/>
                <w:szCs w:val="20"/>
              </w:rPr>
              <w:t>kanalizacji w</w:t>
            </w:r>
            <w:r w:rsidR="00CD43BE">
              <w:rPr>
                <w:rFonts w:ascii="Arial" w:hAnsi="Arial" w:cs="Arial"/>
                <w:bCs/>
                <w:color w:val="auto"/>
                <w:sz w:val="20"/>
                <w:szCs w:val="20"/>
              </w:rPr>
              <w:t> </w:t>
            </w:r>
            <w:r w:rsidRPr="00D301A5">
              <w:rPr>
                <w:rFonts w:ascii="Arial" w:hAnsi="Arial" w:cs="Arial"/>
                <w:bCs/>
                <w:color w:val="auto"/>
                <w:sz w:val="20"/>
                <w:szCs w:val="20"/>
              </w:rPr>
              <w:t>2011</w:t>
            </w:r>
            <w:r w:rsidR="00CD43BE">
              <w:rPr>
                <w:rFonts w:ascii="Arial" w:hAnsi="Arial" w:cs="Arial"/>
                <w:bCs/>
                <w:color w:val="auto"/>
                <w:sz w:val="20"/>
                <w:szCs w:val="20"/>
              </w:rPr>
              <w:t> </w:t>
            </w:r>
            <w:r w:rsidRPr="00D301A5">
              <w:rPr>
                <w:rFonts w:ascii="Arial" w:hAnsi="Arial" w:cs="Arial"/>
                <w:bCs/>
                <w:color w:val="auto"/>
                <w:sz w:val="20"/>
                <w:szCs w:val="20"/>
              </w:rPr>
              <w:t>r.</w:t>
            </w:r>
          </w:p>
        </w:tc>
        <w:tc>
          <w:tcPr>
            <w:tcW w:w="1983" w:type="dxa"/>
          </w:tcPr>
          <w:p w14:paraId="44B811F3" w14:textId="67EF19C0" w:rsidR="00D301A5" w:rsidRPr="00D301A5" w:rsidRDefault="00D301A5" w:rsidP="00CD43BE">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D301A5">
              <w:rPr>
                <w:rFonts w:ascii="Arial" w:hAnsi="Arial" w:cs="Arial"/>
                <w:bCs/>
                <w:color w:val="auto"/>
                <w:sz w:val="20"/>
                <w:szCs w:val="20"/>
              </w:rPr>
              <w:t>Odsetek mieszkańców korzystających z</w:t>
            </w:r>
            <w:r w:rsidR="00CD43BE">
              <w:rPr>
                <w:rFonts w:ascii="Arial" w:hAnsi="Arial" w:cs="Arial"/>
                <w:bCs/>
                <w:color w:val="auto"/>
                <w:sz w:val="20"/>
                <w:szCs w:val="20"/>
              </w:rPr>
              <w:t> </w:t>
            </w:r>
            <w:r w:rsidRPr="00D301A5">
              <w:rPr>
                <w:rFonts w:ascii="Arial" w:hAnsi="Arial" w:cs="Arial"/>
                <w:bCs/>
                <w:color w:val="auto"/>
                <w:sz w:val="20"/>
                <w:szCs w:val="20"/>
              </w:rPr>
              <w:t>kanalizacji w</w:t>
            </w:r>
            <w:r w:rsidR="00CD43BE">
              <w:rPr>
                <w:rFonts w:ascii="Arial" w:hAnsi="Arial" w:cs="Arial"/>
                <w:bCs/>
                <w:color w:val="auto"/>
                <w:sz w:val="20"/>
                <w:szCs w:val="20"/>
              </w:rPr>
              <w:t> </w:t>
            </w:r>
            <w:r w:rsidRPr="00D301A5">
              <w:rPr>
                <w:rFonts w:ascii="Arial" w:hAnsi="Arial" w:cs="Arial"/>
                <w:bCs/>
                <w:color w:val="auto"/>
                <w:sz w:val="20"/>
                <w:szCs w:val="20"/>
              </w:rPr>
              <w:t>2021</w:t>
            </w:r>
            <w:r w:rsidR="00CD43BE">
              <w:rPr>
                <w:rFonts w:ascii="Arial" w:hAnsi="Arial" w:cs="Arial"/>
                <w:bCs/>
                <w:color w:val="auto"/>
                <w:sz w:val="20"/>
                <w:szCs w:val="20"/>
              </w:rPr>
              <w:t> </w:t>
            </w:r>
            <w:r w:rsidRPr="00D301A5">
              <w:rPr>
                <w:rFonts w:ascii="Arial" w:hAnsi="Arial" w:cs="Arial"/>
                <w:bCs/>
                <w:color w:val="auto"/>
                <w:sz w:val="20"/>
                <w:szCs w:val="20"/>
              </w:rPr>
              <w:t>r.</w:t>
            </w:r>
          </w:p>
        </w:tc>
        <w:tc>
          <w:tcPr>
            <w:tcW w:w="1983" w:type="dxa"/>
          </w:tcPr>
          <w:p w14:paraId="64957DB4" w14:textId="6A97B94A" w:rsidR="00D301A5" w:rsidRPr="00D301A5" w:rsidRDefault="00D301A5" w:rsidP="00CD43BE">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D301A5">
              <w:rPr>
                <w:rFonts w:ascii="Arial" w:hAnsi="Arial" w:cs="Arial"/>
                <w:bCs/>
                <w:color w:val="auto"/>
                <w:sz w:val="20"/>
                <w:szCs w:val="20"/>
              </w:rPr>
              <w:t>Dynamika zmiany [2011=100%]</w:t>
            </w:r>
          </w:p>
        </w:tc>
      </w:tr>
      <w:tr w:rsidR="00D301A5" w:rsidRPr="00D301A5" w14:paraId="4803131F"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19C89CAB"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m. Tarnów</w:t>
            </w:r>
          </w:p>
        </w:tc>
        <w:tc>
          <w:tcPr>
            <w:tcW w:w="1982" w:type="dxa"/>
          </w:tcPr>
          <w:p w14:paraId="402F1D58"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86,8%</w:t>
            </w:r>
          </w:p>
        </w:tc>
        <w:tc>
          <w:tcPr>
            <w:tcW w:w="1983" w:type="dxa"/>
          </w:tcPr>
          <w:p w14:paraId="6A858EE9"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88,0%</w:t>
            </w:r>
          </w:p>
        </w:tc>
        <w:tc>
          <w:tcPr>
            <w:tcW w:w="1983" w:type="dxa"/>
          </w:tcPr>
          <w:p w14:paraId="20C86799"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1,38%</w:t>
            </w:r>
          </w:p>
        </w:tc>
      </w:tr>
      <w:tr w:rsidR="00D301A5" w:rsidRPr="00D301A5" w14:paraId="06F86F9F"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39016308"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Dąbrowa Tarnowska</w:t>
            </w:r>
          </w:p>
        </w:tc>
        <w:tc>
          <w:tcPr>
            <w:tcW w:w="1982" w:type="dxa"/>
          </w:tcPr>
          <w:p w14:paraId="0540EA6C"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60,7%</w:t>
            </w:r>
          </w:p>
        </w:tc>
        <w:tc>
          <w:tcPr>
            <w:tcW w:w="1983" w:type="dxa"/>
          </w:tcPr>
          <w:p w14:paraId="266DF3C6"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70,4%</w:t>
            </w:r>
          </w:p>
        </w:tc>
        <w:tc>
          <w:tcPr>
            <w:tcW w:w="1983" w:type="dxa"/>
          </w:tcPr>
          <w:p w14:paraId="632DB1CB"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15,98%</w:t>
            </w:r>
          </w:p>
        </w:tc>
      </w:tr>
      <w:tr w:rsidR="00D301A5" w:rsidRPr="00D301A5" w14:paraId="75DC7A67"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tcPr>
          <w:p w14:paraId="03DEE003"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Ciężkowice</w:t>
            </w:r>
          </w:p>
        </w:tc>
        <w:tc>
          <w:tcPr>
            <w:tcW w:w="1982" w:type="dxa"/>
          </w:tcPr>
          <w:p w14:paraId="18447DE0"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16,7%</w:t>
            </w:r>
          </w:p>
        </w:tc>
        <w:tc>
          <w:tcPr>
            <w:tcW w:w="1983" w:type="dxa"/>
          </w:tcPr>
          <w:p w14:paraId="169DC95A"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28,4%</w:t>
            </w:r>
          </w:p>
        </w:tc>
        <w:tc>
          <w:tcPr>
            <w:tcW w:w="1983" w:type="dxa"/>
          </w:tcPr>
          <w:p w14:paraId="3E424668"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70,06%</w:t>
            </w:r>
          </w:p>
        </w:tc>
      </w:tr>
      <w:tr w:rsidR="008B0946" w:rsidRPr="00D301A5" w14:paraId="7FA8E81B" w14:textId="77777777" w:rsidTr="00D32DB8">
        <w:trPr>
          <w:trHeight w:val="288"/>
          <w:ins w:id="1106" w:author="Marek Karłowski" w:date="2025-08-26T11:17:00Z"/>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tcPr>
          <w:p w14:paraId="63E684A4" w14:textId="5848BED7" w:rsidR="008B0946" w:rsidRPr="003D3340" w:rsidRDefault="008B0946" w:rsidP="00E66451">
            <w:pPr>
              <w:spacing w:line="240" w:lineRule="auto"/>
              <w:rPr>
                <w:ins w:id="1107" w:author="Marek Karłowski" w:date="2025-08-26T11:17:00Z" w16du:dateUtc="2025-08-26T09:17:00Z"/>
                <w:rFonts w:ascii="Arial" w:hAnsi="Arial" w:cs="Arial"/>
                <w:color w:val="auto"/>
                <w:sz w:val="20"/>
                <w:szCs w:val="20"/>
                <w:rPrChange w:id="1108" w:author="Marek Karłowski" w:date="2025-08-26T18:32:00Z" w16du:dateUtc="2025-08-26T16:32:00Z">
                  <w:rPr>
                    <w:ins w:id="1109" w:author="Marek Karłowski" w:date="2025-08-26T11:17:00Z" w16du:dateUtc="2025-08-26T09:17:00Z"/>
                    <w:rFonts w:cs="Arial"/>
                    <w:sz w:val="20"/>
                    <w:szCs w:val="20"/>
                  </w:rPr>
                </w:rPrChange>
              </w:rPr>
            </w:pPr>
            <w:ins w:id="1110" w:author="Marek Karłowski" w:date="2025-08-26T11:17:00Z" w16du:dateUtc="2025-08-26T09:17:00Z">
              <w:r w:rsidRPr="003D3340">
                <w:rPr>
                  <w:rFonts w:cs="Arial"/>
                  <w:sz w:val="20"/>
                  <w:szCs w:val="20"/>
                </w:rPr>
                <w:t>Gromnik</w:t>
              </w:r>
            </w:ins>
          </w:p>
        </w:tc>
        <w:tc>
          <w:tcPr>
            <w:tcW w:w="1982" w:type="dxa"/>
          </w:tcPr>
          <w:p w14:paraId="1D7B7234" w14:textId="1E1C6953" w:rsidR="008B0946" w:rsidRPr="003D3340" w:rsidRDefault="00EB5F1E" w:rsidP="00E66451">
            <w:pPr>
              <w:spacing w:line="240" w:lineRule="auto"/>
              <w:jc w:val="right"/>
              <w:cnfStyle w:val="000000000000" w:firstRow="0" w:lastRow="0" w:firstColumn="0" w:lastColumn="0" w:oddVBand="0" w:evenVBand="0" w:oddHBand="0" w:evenHBand="0" w:firstRowFirstColumn="0" w:firstRowLastColumn="0" w:lastRowFirstColumn="0" w:lastRowLastColumn="0"/>
              <w:rPr>
                <w:ins w:id="1111" w:author="Marek Karłowski" w:date="2025-08-26T11:17:00Z" w16du:dateUtc="2025-08-26T09:17:00Z"/>
                <w:rFonts w:ascii="Arial" w:hAnsi="Arial" w:cs="Arial"/>
                <w:color w:val="auto"/>
                <w:sz w:val="20"/>
                <w:szCs w:val="20"/>
                <w:rPrChange w:id="1112" w:author="Marek Karłowski" w:date="2025-08-26T18:32:00Z" w16du:dateUtc="2025-08-26T16:32:00Z">
                  <w:rPr>
                    <w:ins w:id="1113" w:author="Marek Karłowski" w:date="2025-08-26T11:17:00Z" w16du:dateUtc="2025-08-26T09:17:00Z"/>
                    <w:rFonts w:cs="Arial"/>
                    <w:sz w:val="20"/>
                    <w:szCs w:val="20"/>
                  </w:rPr>
                </w:rPrChange>
              </w:rPr>
            </w:pPr>
            <w:ins w:id="1114" w:author="Marek Karłowski" w:date="2025-08-26T11:19:00Z" w16du:dateUtc="2025-08-26T09:19:00Z">
              <w:r w:rsidRPr="003D3340">
                <w:rPr>
                  <w:rFonts w:cs="Arial"/>
                  <w:sz w:val="20"/>
                  <w:szCs w:val="20"/>
                </w:rPr>
                <w:t>19,0%</w:t>
              </w:r>
            </w:ins>
          </w:p>
        </w:tc>
        <w:tc>
          <w:tcPr>
            <w:tcW w:w="1983" w:type="dxa"/>
          </w:tcPr>
          <w:p w14:paraId="23D8FA93" w14:textId="68E15BCF" w:rsidR="008B0946" w:rsidRPr="003D3340" w:rsidRDefault="00EB5F1E" w:rsidP="00E66451">
            <w:pPr>
              <w:spacing w:line="240" w:lineRule="auto"/>
              <w:jc w:val="right"/>
              <w:cnfStyle w:val="000000000000" w:firstRow="0" w:lastRow="0" w:firstColumn="0" w:lastColumn="0" w:oddVBand="0" w:evenVBand="0" w:oddHBand="0" w:evenHBand="0" w:firstRowFirstColumn="0" w:firstRowLastColumn="0" w:lastRowFirstColumn="0" w:lastRowLastColumn="0"/>
              <w:rPr>
                <w:ins w:id="1115" w:author="Marek Karłowski" w:date="2025-08-26T11:17:00Z" w16du:dateUtc="2025-08-26T09:17:00Z"/>
                <w:rFonts w:ascii="Arial" w:hAnsi="Arial" w:cs="Arial"/>
                <w:color w:val="auto"/>
                <w:sz w:val="20"/>
                <w:szCs w:val="20"/>
                <w:rPrChange w:id="1116" w:author="Marek Karłowski" w:date="2025-08-26T18:32:00Z" w16du:dateUtc="2025-08-26T16:32:00Z">
                  <w:rPr>
                    <w:ins w:id="1117" w:author="Marek Karłowski" w:date="2025-08-26T11:17:00Z" w16du:dateUtc="2025-08-26T09:17:00Z"/>
                    <w:rFonts w:cs="Arial"/>
                    <w:sz w:val="20"/>
                    <w:szCs w:val="20"/>
                  </w:rPr>
                </w:rPrChange>
              </w:rPr>
            </w:pPr>
            <w:ins w:id="1118" w:author="Marek Karłowski" w:date="2025-08-26T11:19:00Z" w16du:dateUtc="2025-08-26T09:19:00Z">
              <w:r w:rsidRPr="003D3340">
                <w:rPr>
                  <w:rFonts w:cs="Arial"/>
                  <w:sz w:val="20"/>
                  <w:szCs w:val="20"/>
                </w:rPr>
                <w:t>31,5%</w:t>
              </w:r>
            </w:ins>
          </w:p>
        </w:tc>
        <w:tc>
          <w:tcPr>
            <w:tcW w:w="1983" w:type="dxa"/>
          </w:tcPr>
          <w:p w14:paraId="5611B065" w14:textId="3B8F8E9B" w:rsidR="008B0946" w:rsidRPr="003D3340" w:rsidRDefault="00EB5F1E" w:rsidP="00E66451">
            <w:pPr>
              <w:spacing w:line="240" w:lineRule="auto"/>
              <w:jc w:val="right"/>
              <w:cnfStyle w:val="000000000000" w:firstRow="0" w:lastRow="0" w:firstColumn="0" w:lastColumn="0" w:oddVBand="0" w:evenVBand="0" w:oddHBand="0" w:evenHBand="0" w:firstRowFirstColumn="0" w:firstRowLastColumn="0" w:lastRowFirstColumn="0" w:lastRowLastColumn="0"/>
              <w:rPr>
                <w:ins w:id="1119" w:author="Marek Karłowski" w:date="2025-08-26T11:17:00Z" w16du:dateUtc="2025-08-26T09:17:00Z"/>
                <w:rFonts w:ascii="Arial" w:hAnsi="Arial" w:cs="Arial"/>
                <w:color w:val="auto"/>
                <w:sz w:val="20"/>
                <w:szCs w:val="20"/>
                <w:rPrChange w:id="1120" w:author="Marek Karłowski" w:date="2025-08-26T18:32:00Z" w16du:dateUtc="2025-08-26T16:32:00Z">
                  <w:rPr>
                    <w:ins w:id="1121" w:author="Marek Karłowski" w:date="2025-08-26T11:17:00Z" w16du:dateUtc="2025-08-26T09:17:00Z"/>
                    <w:rFonts w:cs="Arial"/>
                    <w:sz w:val="20"/>
                    <w:szCs w:val="20"/>
                  </w:rPr>
                </w:rPrChange>
              </w:rPr>
            </w:pPr>
            <w:ins w:id="1122" w:author="Marek Karłowski" w:date="2025-08-26T11:19:00Z" w16du:dateUtc="2025-08-26T09:19:00Z">
              <w:r w:rsidRPr="003D3340">
                <w:rPr>
                  <w:rFonts w:cs="Arial"/>
                  <w:sz w:val="20"/>
                  <w:szCs w:val="20"/>
                </w:rPr>
                <w:t>65,79%</w:t>
              </w:r>
            </w:ins>
          </w:p>
        </w:tc>
      </w:tr>
      <w:tr w:rsidR="00D301A5" w:rsidRPr="00D301A5" w14:paraId="62E5E61B"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2650AA78"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Lisia Góra</w:t>
            </w:r>
          </w:p>
        </w:tc>
        <w:tc>
          <w:tcPr>
            <w:tcW w:w="1982" w:type="dxa"/>
          </w:tcPr>
          <w:p w14:paraId="7FA88A8B"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44,4%</w:t>
            </w:r>
          </w:p>
        </w:tc>
        <w:tc>
          <w:tcPr>
            <w:tcW w:w="1983" w:type="dxa"/>
          </w:tcPr>
          <w:p w14:paraId="7FD7E53D"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67,6%</w:t>
            </w:r>
          </w:p>
        </w:tc>
        <w:tc>
          <w:tcPr>
            <w:tcW w:w="1983" w:type="dxa"/>
          </w:tcPr>
          <w:p w14:paraId="188240FC"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52,25%</w:t>
            </w:r>
          </w:p>
        </w:tc>
      </w:tr>
      <w:tr w:rsidR="00D301A5" w:rsidRPr="00D301A5" w14:paraId="25F6217D"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28B97B71"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Pleśna</w:t>
            </w:r>
          </w:p>
        </w:tc>
        <w:tc>
          <w:tcPr>
            <w:tcW w:w="1982" w:type="dxa"/>
          </w:tcPr>
          <w:p w14:paraId="6EC16B86"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28,2%</w:t>
            </w:r>
          </w:p>
        </w:tc>
        <w:tc>
          <w:tcPr>
            <w:tcW w:w="1983" w:type="dxa"/>
          </w:tcPr>
          <w:p w14:paraId="0D46ECD8"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42,2%</w:t>
            </w:r>
          </w:p>
        </w:tc>
        <w:tc>
          <w:tcPr>
            <w:tcW w:w="1983" w:type="dxa"/>
          </w:tcPr>
          <w:p w14:paraId="74F8C301"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49,65%</w:t>
            </w:r>
          </w:p>
        </w:tc>
      </w:tr>
      <w:tr w:rsidR="00D301A5" w:rsidRPr="00D301A5" w14:paraId="0C99BBE6"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6E6F7699"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Radłów</w:t>
            </w:r>
          </w:p>
        </w:tc>
        <w:tc>
          <w:tcPr>
            <w:tcW w:w="1982" w:type="dxa"/>
          </w:tcPr>
          <w:p w14:paraId="4525C2A5"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29,0%</w:t>
            </w:r>
          </w:p>
        </w:tc>
        <w:tc>
          <w:tcPr>
            <w:tcW w:w="1983" w:type="dxa"/>
          </w:tcPr>
          <w:p w14:paraId="54A8FF8B"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48,3%</w:t>
            </w:r>
          </w:p>
        </w:tc>
        <w:tc>
          <w:tcPr>
            <w:tcW w:w="1983" w:type="dxa"/>
          </w:tcPr>
          <w:p w14:paraId="72605BE6"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66,55%</w:t>
            </w:r>
          </w:p>
        </w:tc>
      </w:tr>
      <w:tr w:rsidR="00D301A5" w:rsidRPr="00D301A5" w14:paraId="31AEAB89"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tcPr>
          <w:p w14:paraId="00CA1012"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Ryglice</w:t>
            </w:r>
          </w:p>
        </w:tc>
        <w:tc>
          <w:tcPr>
            <w:tcW w:w="1982" w:type="dxa"/>
          </w:tcPr>
          <w:p w14:paraId="62D727C7"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12,5%</w:t>
            </w:r>
          </w:p>
        </w:tc>
        <w:tc>
          <w:tcPr>
            <w:tcW w:w="1983" w:type="dxa"/>
          </w:tcPr>
          <w:p w14:paraId="731DE1B2"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47,9%</w:t>
            </w:r>
          </w:p>
        </w:tc>
        <w:tc>
          <w:tcPr>
            <w:tcW w:w="1983" w:type="dxa"/>
          </w:tcPr>
          <w:p w14:paraId="5C685E40"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283,20%</w:t>
            </w:r>
          </w:p>
        </w:tc>
      </w:tr>
      <w:tr w:rsidR="00D301A5" w:rsidRPr="00D301A5" w14:paraId="01A5B9CD"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14F78675"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Rzepiennik Strzyżewski</w:t>
            </w:r>
          </w:p>
        </w:tc>
        <w:tc>
          <w:tcPr>
            <w:tcW w:w="1982" w:type="dxa"/>
          </w:tcPr>
          <w:p w14:paraId="76EDE841"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0,0%</w:t>
            </w:r>
          </w:p>
        </w:tc>
        <w:tc>
          <w:tcPr>
            <w:tcW w:w="1983" w:type="dxa"/>
          </w:tcPr>
          <w:p w14:paraId="1FF3F6D5"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32,3%</w:t>
            </w:r>
          </w:p>
        </w:tc>
        <w:tc>
          <w:tcPr>
            <w:tcW w:w="1983" w:type="dxa"/>
          </w:tcPr>
          <w:p w14:paraId="6D510E89"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0,00%</w:t>
            </w:r>
          </w:p>
        </w:tc>
      </w:tr>
      <w:tr w:rsidR="00D301A5" w:rsidRPr="00D301A5" w14:paraId="5C4462E4"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4DD5A4D8"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Skrzyszów</w:t>
            </w:r>
          </w:p>
        </w:tc>
        <w:tc>
          <w:tcPr>
            <w:tcW w:w="1982" w:type="dxa"/>
          </w:tcPr>
          <w:p w14:paraId="1821D53A"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49,0%</w:t>
            </w:r>
          </w:p>
        </w:tc>
        <w:tc>
          <w:tcPr>
            <w:tcW w:w="1983" w:type="dxa"/>
          </w:tcPr>
          <w:p w14:paraId="64FDE072"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66,1%</w:t>
            </w:r>
          </w:p>
        </w:tc>
        <w:tc>
          <w:tcPr>
            <w:tcW w:w="1983" w:type="dxa"/>
          </w:tcPr>
          <w:p w14:paraId="7A984F1A"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34,90%</w:t>
            </w:r>
          </w:p>
        </w:tc>
      </w:tr>
      <w:tr w:rsidR="00D301A5" w:rsidRPr="00D301A5" w14:paraId="68F7A6F9"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4692A8B5"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Szerzyny</w:t>
            </w:r>
          </w:p>
        </w:tc>
        <w:tc>
          <w:tcPr>
            <w:tcW w:w="1982" w:type="dxa"/>
          </w:tcPr>
          <w:p w14:paraId="035F0678"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23,8%</w:t>
            </w:r>
          </w:p>
        </w:tc>
        <w:tc>
          <w:tcPr>
            <w:tcW w:w="1983" w:type="dxa"/>
          </w:tcPr>
          <w:p w14:paraId="6F87CD7B"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44,2%</w:t>
            </w:r>
          </w:p>
        </w:tc>
        <w:tc>
          <w:tcPr>
            <w:tcW w:w="1983" w:type="dxa"/>
          </w:tcPr>
          <w:p w14:paraId="47E2E81C"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85,71%</w:t>
            </w:r>
          </w:p>
        </w:tc>
      </w:tr>
      <w:tr w:rsidR="00D301A5" w:rsidRPr="00D301A5" w14:paraId="3ECA7711"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7FCD9776"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gm. Tarnów</w:t>
            </w:r>
          </w:p>
        </w:tc>
        <w:tc>
          <w:tcPr>
            <w:tcW w:w="1982" w:type="dxa"/>
          </w:tcPr>
          <w:p w14:paraId="0D38977C"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55,1%</w:t>
            </w:r>
          </w:p>
        </w:tc>
        <w:tc>
          <w:tcPr>
            <w:tcW w:w="1983" w:type="dxa"/>
          </w:tcPr>
          <w:p w14:paraId="4F182F36"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75,3%</w:t>
            </w:r>
          </w:p>
        </w:tc>
        <w:tc>
          <w:tcPr>
            <w:tcW w:w="1983" w:type="dxa"/>
          </w:tcPr>
          <w:p w14:paraId="6DD8092D"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36,66%</w:t>
            </w:r>
          </w:p>
        </w:tc>
      </w:tr>
      <w:tr w:rsidR="00D301A5" w:rsidRPr="00D301A5" w14:paraId="4008ECBF"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7846976C"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Tuchów</w:t>
            </w:r>
          </w:p>
        </w:tc>
        <w:tc>
          <w:tcPr>
            <w:tcW w:w="1982" w:type="dxa"/>
          </w:tcPr>
          <w:p w14:paraId="472BF8AE"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23,0%</w:t>
            </w:r>
          </w:p>
        </w:tc>
        <w:tc>
          <w:tcPr>
            <w:tcW w:w="1983" w:type="dxa"/>
          </w:tcPr>
          <w:p w14:paraId="7CEFFB28"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50,1%</w:t>
            </w:r>
          </w:p>
        </w:tc>
        <w:tc>
          <w:tcPr>
            <w:tcW w:w="1983" w:type="dxa"/>
          </w:tcPr>
          <w:p w14:paraId="1D832678"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117,83%</w:t>
            </w:r>
          </w:p>
        </w:tc>
      </w:tr>
      <w:tr w:rsidR="00D301A5" w:rsidRPr="00D301A5" w14:paraId="3A3E6042"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316F2EDC"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Wierzchosławice</w:t>
            </w:r>
          </w:p>
        </w:tc>
        <w:tc>
          <w:tcPr>
            <w:tcW w:w="1982" w:type="dxa"/>
          </w:tcPr>
          <w:p w14:paraId="11656EBD"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47,5%</w:t>
            </w:r>
          </w:p>
        </w:tc>
        <w:tc>
          <w:tcPr>
            <w:tcW w:w="1983" w:type="dxa"/>
          </w:tcPr>
          <w:p w14:paraId="7B5600B4"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88,9%</w:t>
            </w:r>
          </w:p>
        </w:tc>
        <w:tc>
          <w:tcPr>
            <w:tcW w:w="1983" w:type="dxa"/>
          </w:tcPr>
          <w:p w14:paraId="2D65F480"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87,16%</w:t>
            </w:r>
          </w:p>
        </w:tc>
      </w:tr>
      <w:tr w:rsidR="00D301A5" w:rsidRPr="00D301A5" w14:paraId="661EC5DF"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05FF9FB1"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Wietrzychowice</w:t>
            </w:r>
          </w:p>
        </w:tc>
        <w:tc>
          <w:tcPr>
            <w:tcW w:w="1982" w:type="dxa"/>
          </w:tcPr>
          <w:p w14:paraId="3A9E095D"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19,0%</w:t>
            </w:r>
          </w:p>
        </w:tc>
        <w:tc>
          <w:tcPr>
            <w:tcW w:w="1983" w:type="dxa"/>
          </w:tcPr>
          <w:p w14:paraId="5BDA1A3D"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37,0%</w:t>
            </w:r>
          </w:p>
        </w:tc>
        <w:tc>
          <w:tcPr>
            <w:tcW w:w="1983" w:type="dxa"/>
          </w:tcPr>
          <w:p w14:paraId="592D6DC0"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94,74%</w:t>
            </w:r>
          </w:p>
        </w:tc>
      </w:tr>
      <w:tr w:rsidR="00D301A5" w:rsidRPr="00D301A5" w14:paraId="0278FBB1"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4599D986"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Wojnicz</w:t>
            </w:r>
          </w:p>
        </w:tc>
        <w:tc>
          <w:tcPr>
            <w:tcW w:w="1982" w:type="dxa"/>
          </w:tcPr>
          <w:p w14:paraId="3A3AB788"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8,8%</w:t>
            </w:r>
          </w:p>
        </w:tc>
        <w:tc>
          <w:tcPr>
            <w:tcW w:w="1983" w:type="dxa"/>
          </w:tcPr>
          <w:p w14:paraId="799FABAD"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15,9%</w:t>
            </w:r>
          </w:p>
        </w:tc>
        <w:tc>
          <w:tcPr>
            <w:tcW w:w="1983" w:type="dxa"/>
          </w:tcPr>
          <w:p w14:paraId="7D8A12CA"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80,68%</w:t>
            </w:r>
          </w:p>
        </w:tc>
      </w:tr>
      <w:tr w:rsidR="00D301A5" w:rsidRPr="00D301A5" w14:paraId="65BF2246"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765C675A"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Zakliczyn</w:t>
            </w:r>
          </w:p>
        </w:tc>
        <w:tc>
          <w:tcPr>
            <w:tcW w:w="1982" w:type="dxa"/>
          </w:tcPr>
          <w:p w14:paraId="51F5CE6C"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19,9%</w:t>
            </w:r>
          </w:p>
        </w:tc>
        <w:tc>
          <w:tcPr>
            <w:tcW w:w="1983" w:type="dxa"/>
          </w:tcPr>
          <w:p w14:paraId="5DFCF733"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34,5%</w:t>
            </w:r>
          </w:p>
        </w:tc>
        <w:tc>
          <w:tcPr>
            <w:tcW w:w="1983" w:type="dxa"/>
          </w:tcPr>
          <w:p w14:paraId="4CA443EE"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73,37%</w:t>
            </w:r>
          </w:p>
        </w:tc>
      </w:tr>
      <w:tr w:rsidR="00D301A5" w:rsidRPr="00D301A5" w14:paraId="26455590"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7092BA08" w14:textId="77777777" w:rsidR="00D301A5" w:rsidRPr="00D301A5" w:rsidRDefault="00D301A5" w:rsidP="00E66451">
            <w:pPr>
              <w:spacing w:line="240" w:lineRule="auto"/>
              <w:rPr>
                <w:rFonts w:ascii="Arial" w:hAnsi="Arial" w:cs="Arial"/>
                <w:color w:val="auto"/>
                <w:sz w:val="20"/>
                <w:szCs w:val="20"/>
              </w:rPr>
            </w:pPr>
            <w:r w:rsidRPr="00D301A5">
              <w:rPr>
                <w:rFonts w:ascii="Arial" w:hAnsi="Arial" w:cs="Arial"/>
                <w:color w:val="auto"/>
                <w:sz w:val="20"/>
                <w:szCs w:val="20"/>
              </w:rPr>
              <w:t>Żabno</w:t>
            </w:r>
          </w:p>
        </w:tc>
        <w:tc>
          <w:tcPr>
            <w:tcW w:w="1982" w:type="dxa"/>
          </w:tcPr>
          <w:p w14:paraId="47F7C69B"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31,8%</w:t>
            </w:r>
          </w:p>
        </w:tc>
        <w:tc>
          <w:tcPr>
            <w:tcW w:w="1983" w:type="dxa"/>
          </w:tcPr>
          <w:p w14:paraId="078B1256"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75,4%</w:t>
            </w:r>
          </w:p>
        </w:tc>
        <w:tc>
          <w:tcPr>
            <w:tcW w:w="1983" w:type="dxa"/>
          </w:tcPr>
          <w:p w14:paraId="7D4B218A"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301A5">
              <w:rPr>
                <w:rFonts w:ascii="Arial" w:hAnsi="Arial" w:cs="Arial"/>
                <w:color w:val="auto"/>
                <w:sz w:val="20"/>
                <w:szCs w:val="20"/>
              </w:rPr>
              <w:t>137,11%</w:t>
            </w:r>
          </w:p>
        </w:tc>
      </w:tr>
      <w:tr w:rsidR="00D301A5" w:rsidRPr="00D301A5" w14:paraId="3CB6B0F2"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tcPr>
          <w:p w14:paraId="4CF03813" w14:textId="77777777" w:rsidR="00D301A5" w:rsidRPr="00D301A5" w:rsidRDefault="00D301A5" w:rsidP="00E66451">
            <w:pPr>
              <w:spacing w:line="240" w:lineRule="auto"/>
              <w:rPr>
                <w:rFonts w:ascii="Arial" w:hAnsi="Arial" w:cs="Arial"/>
                <w:b w:val="0"/>
                <w:bCs/>
                <w:color w:val="auto"/>
                <w:sz w:val="20"/>
                <w:szCs w:val="20"/>
              </w:rPr>
            </w:pPr>
            <w:r w:rsidRPr="00D301A5">
              <w:rPr>
                <w:rFonts w:ascii="Arial" w:hAnsi="Arial" w:cs="Arial"/>
                <w:bCs/>
                <w:color w:val="auto"/>
                <w:sz w:val="20"/>
                <w:szCs w:val="20"/>
              </w:rPr>
              <w:t>SAT</w:t>
            </w:r>
          </w:p>
        </w:tc>
        <w:tc>
          <w:tcPr>
            <w:tcW w:w="1982" w:type="dxa"/>
          </w:tcPr>
          <w:p w14:paraId="36A404AC"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D301A5">
              <w:rPr>
                <w:rFonts w:ascii="Arial" w:hAnsi="Arial" w:cs="Arial"/>
                <w:b/>
                <w:bCs/>
                <w:color w:val="auto"/>
                <w:sz w:val="20"/>
                <w:szCs w:val="20"/>
              </w:rPr>
              <w:t>32,7%</w:t>
            </w:r>
          </w:p>
        </w:tc>
        <w:tc>
          <w:tcPr>
            <w:tcW w:w="1983" w:type="dxa"/>
          </w:tcPr>
          <w:p w14:paraId="4D54172C"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D301A5">
              <w:rPr>
                <w:rFonts w:ascii="Arial" w:hAnsi="Arial" w:cs="Arial"/>
                <w:b/>
                <w:bCs/>
                <w:color w:val="auto"/>
                <w:sz w:val="20"/>
                <w:szCs w:val="20"/>
              </w:rPr>
              <w:t>53,7%</w:t>
            </w:r>
          </w:p>
        </w:tc>
        <w:tc>
          <w:tcPr>
            <w:tcW w:w="1983" w:type="dxa"/>
          </w:tcPr>
          <w:p w14:paraId="2E09C0E9"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D301A5">
              <w:rPr>
                <w:rFonts w:ascii="Arial" w:hAnsi="Arial" w:cs="Arial"/>
                <w:b/>
                <w:bCs/>
                <w:color w:val="auto"/>
                <w:sz w:val="20"/>
                <w:szCs w:val="20"/>
              </w:rPr>
              <w:t>64,22%</w:t>
            </w:r>
          </w:p>
        </w:tc>
      </w:tr>
      <w:tr w:rsidR="00D301A5" w:rsidRPr="00D301A5" w14:paraId="3EEFBC66"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tcPr>
          <w:p w14:paraId="47AEFA46" w14:textId="77777777" w:rsidR="00D301A5" w:rsidRPr="00D301A5" w:rsidRDefault="00D301A5" w:rsidP="00E66451">
            <w:pPr>
              <w:spacing w:line="240" w:lineRule="auto"/>
              <w:rPr>
                <w:rFonts w:ascii="Arial" w:hAnsi="Arial" w:cs="Arial"/>
                <w:b w:val="0"/>
                <w:bCs/>
                <w:color w:val="auto"/>
                <w:sz w:val="20"/>
                <w:szCs w:val="20"/>
              </w:rPr>
            </w:pPr>
            <w:r w:rsidRPr="00D301A5">
              <w:rPr>
                <w:rFonts w:ascii="Arial" w:hAnsi="Arial" w:cs="Arial"/>
                <w:bCs/>
                <w:color w:val="auto"/>
                <w:sz w:val="20"/>
                <w:szCs w:val="20"/>
              </w:rPr>
              <w:t>WOJ. MAŁOPOLSKIE</w:t>
            </w:r>
          </w:p>
        </w:tc>
        <w:tc>
          <w:tcPr>
            <w:tcW w:w="1982" w:type="dxa"/>
          </w:tcPr>
          <w:p w14:paraId="1EC4186A"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D301A5">
              <w:rPr>
                <w:rFonts w:ascii="Arial" w:hAnsi="Arial" w:cs="Arial"/>
                <w:b/>
                <w:bCs/>
                <w:color w:val="auto"/>
                <w:sz w:val="20"/>
                <w:szCs w:val="20"/>
              </w:rPr>
              <w:t>52,7%</w:t>
            </w:r>
          </w:p>
        </w:tc>
        <w:tc>
          <w:tcPr>
            <w:tcW w:w="1983" w:type="dxa"/>
          </w:tcPr>
          <w:p w14:paraId="63E94AD6"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D301A5">
              <w:rPr>
                <w:rFonts w:ascii="Arial" w:hAnsi="Arial" w:cs="Arial"/>
                <w:b/>
                <w:bCs/>
                <w:color w:val="auto"/>
                <w:sz w:val="20"/>
                <w:szCs w:val="20"/>
              </w:rPr>
              <w:t>64,6%</w:t>
            </w:r>
          </w:p>
        </w:tc>
        <w:tc>
          <w:tcPr>
            <w:tcW w:w="1983" w:type="dxa"/>
          </w:tcPr>
          <w:p w14:paraId="07E8D3A7" w14:textId="77777777" w:rsidR="00D301A5" w:rsidRPr="00D301A5" w:rsidRDefault="00D301A5"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D301A5">
              <w:rPr>
                <w:rFonts w:ascii="Arial" w:hAnsi="Arial" w:cs="Arial"/>
                <w:b/>
                <w:bCs/>
                <w:color w:val="auto"/>
                <w:sz w:val="20"/>
                <w:szCs w:val="20"/>
              </w:rPr>
              <w:t>22,58%</w:t>
            </w:r>
          </w:p>
        </w:tc>
      </w:tr>
    </w:tbl>
    <w:p w14:paraId="0E1B7CC2" w14:textId="77777777" w:rsidR="00B6787C" w:rsidRPr="00CD43BE" w:rsidRDefault="00B6787C" w:rsidP="00CD43BE">
      <w:pPr>
        <w:pStyle w:val="Legenda"/>
        <w:rPr>
          <w:rFonts w:eastAsiaTheme="majorEastAsia"/>
        </w:rPr>
      </w:pPr>
      <w:r w:rsidRPr="00CD43BE">
        <w:t>Źródło: opracowanie własne na podstawie danych GUS BDL</w:t>
      </w:r>
      <w:r w:rsidRPr="00CD43BE">
        <w:rPr>
          <w:rFonts w:eastAsiaTheme="majorEastAsia"/>
        </w:rPr>
        <w:t xml:space="preserve"> </w:t>
      </w:r>
    </w:p>
    <w:p w14:paraId="51EAEAE4" w14:textId="57F22B95" w:rsidR="00E75C3F" w:rsidRPr="004A280C" w:rsidRDefault="00D301A5" w:rsidP="004A280C">
      <w:pPr>
        <w:pStyle w:val="wyroznienie"/>
        <w:rPr>
          <w:rFonts w:eastAsia="Calibri"/>
          <w:color w:val="auto"/>
        </w:rPr>
      </w:pPr>
      <w:r>
        <w:rPr>
          <w:rFonts w:eastAsia="Calibri"/>
          <w:color w:val="auto"/>
        </w:rPr>
        <w:br w:type="column"/>
      </w:r>
      <w:r w:rsidR="00E75C3F" w:rsidRPr="004A280C">
        <w:rPr>
          <w:rFonts w:eastAsia="Calibri"/>
          <w:color w:val="auto"/>
        </w:rPr>
        <w:t>W 2021 roku obszar SAT zanotował wyższy od średniej województwa małopolskiego wskaźnik przedsiębiorstw realizujących odbiór zmieszanych odpadów komunalnych (SAT – 26,6%, Małopolska – 25,8%).</w:t>
      </w:r>
      <w:r w:rsidR="004A280C" w:rsidRPr="004A280C">
        <w:rPr>
          <w:rFonts w:eastAsia="Calibri"/>
          <w:color w:val="auto"/>
        </w:rPr>
        <w:t xml:space="preserve"> Pomimo tego system gospodarki wymaga dalszych inwestycji w celu zmniejszania masy odpadów komunalnych, które trafiać będą na składowiska odpadów.</w:t>
      </w:r>
    </w:p>
    <w:p w14:paraId="0573FEAF" w14:textId="3B691ECC" w:rsidR="00955C72" w:rsidRDefault="00955C72" w:rsidP="00955C72">
      <w:pPr>
        <w:spacing w:after="0"/>
        <w:rPr>
          <w:rFonts w:eastAsia="Calibri" w:cs="Arial"/>
        </w:rPr>
      </w:pPr>
      <w:bookmarkStart w:id="1123" w:name="_Hlk175657914"/>
      <w:r w:rsidRPr="00594144">
        <w:rPr>
          <w:rFonts w:eastAsia="Calibri" w:cs="Arial"/>
        </w:rPr>
        <w:t xml:space="preserve">Zgodnie z ustawą o utrzymaniu czystości i porządku </w:t>
      </w:r>
      <w:r>
        <w:rPr>
          <w:rFonts w:eastAsia="Calibri" w:cs="Arial"/>
        </w:rPr>
        <w:t>w gminach (</w:t>
      </w:r>
      <w:r w:rsidRPr="00594144">
        <w:rPr>
          <w:rFonts w:eastAsia="Calibri" w:cs="Arial"/>
        </w:rPr>
        <w:t>jednoli</w:t>
      </w:r>
      <w:r>
        <w:rPr>
          <w:rFonts w:eastAsia="Calibri" w:cs="Arial"/>
        </w:rPr>
        <w:t>ty</w:t>
      </w:r>
      <w:r w:rsidRPr="00594144">
        <w:rPr>
          <w:rFonts w:eastAsia="Calibri" w:cs="Arial"/>
        </w:rPr>
        <w:t xml:space="preserve"> tekst ustawy</w:t>
      </w:r>
      <w:r>
        <w:rPr>
          <w:rFonts w:eastAsia="Calibri" w:cs="Arial"/>
        </w:rPr>
        <w:t xml:space="preserve"> </w:t>
      </w:r>
      <w:r w:rsidRPr="00594144">
        <w:rPr>
          <w:rFonts w:eastAsia="Calibri" w:cs="Arial"/>
        </w:rPr>
        <w:t>Dz.</w:t>
      </w:r>
      <w:r w:rsidR="004220C7">
        <w:rPr>
          <w:rFonts w:eastAsia="Calibri" w:cs="Arial"/>
        </w:rPr>
        <w:t> </w:t>
      </w:r>
      <w:r w:rsidRPr="00594144">
        <w:rPr>
          <w:rFonts w:eastAsia="Calibri" w:cs="Arial"/>
        </w:rPr>
        <w:t>U. 2022 r. poz. 1297)</w:t>
      </w:r>
      <w:r>
        <w:rPr>
          <w:rFonts w:eastAsia="Calibri" w:cs="Arial"/>
        </w:rPr>
        <w:t xml:space="preserve"> każda gmina </w:t>
      </w:r>
      <w:r w:rsidRPr="00594144">
        <w:rPr>
          <w:rFonts w:eastAsia="Calibri" w:cs="Arial"/>
        </w:rPr>
        <w:t>ma obowiązek zapewnić</w:t>
      </w:r>
      <w:r>
        <w:rPr>
          <w:rFonts w:eastAsia="Calibri" w:cs="Arial"/>
        </w:rPr>
        <w:t xml:space="preserve"> </w:t>
      </w:r>
      <w:r w:rsidRPr="00594144">
        <w:rPr>
          <w:rFonts w:eastAsia="Calibri" w:cs="Arial"/>
        </w:rPr>
        <w:t>utrzymanie oraz stwarzać warunki do prowadzenia prac związanych z utrzymaniem porządku i</w:t>
      </w:r>
      <w:r>
        <w:rPr>
          <w:rFonts w:eastAsia="Calibri" w:cs="Arial"/>
        </w:rPr>
        <w:t xml:space="preserve"> </w:t>
      </w:r>
      <w:r w:rsidRPr="00594144">
        <w:rPr>
          <w:rFonts w:eastAsia="Calibri" w:cs="Arial"/>
        </w:rPr>
        <w:t>czystości na swoim terenie</w:t>
      </w:r>
      <w:r>
        <w:rPr>
          <w:rFonts w:eastAsia="Calibri" w:cs="Arial"/>
        </w:rPr>
        <w:t>. W ramach tych działań powinna</w:t>
      </w:r>
      <w:r w:rsidRPr="00594144">
        <w:rPr>
          <w:rFonts w:eastAsia="Calibri" w:cs="Arial"/>
        </w:rPr>
        <w:t xml:space="preserve"> między innymi stworzyć system postępowania z</w:t>
      </w:r>
      <w:r w:rsidR="004220C7">
        <w:rPr>
          <w:rFonts w:eastAsia="Calibri" w:cs="Arial"/>
        </w:rPr>
        <w:t> </w:t>
      </w:r>
      <w:r w:rsidRPr="00594144">
        <w:rPr>
          <w:rFonts w:eastAsia="Calibri" w:cs="Arial"/>
        </w:rPr>
        <w:t>odpadami komunalnymi</w:t>
      </w:r>
      <w:r>
        <w:rPr>
          <w:rFonts w:eastAsia="Calibri" w:cs="Arial"/>
        </w:rPr>
        <w:t xml:space="preserve">, </w:t>
      </w:r>
      <w:r w:rsidRPr="00594144">
        <w:rPr>
          <w:rFonts w:eastAsia="Calibri" w:cs="Arial"/>
        </w:rPr>
        <w:t>uwzględniający ich selektywną zbiórkę, segregację i</w:t>
      </w:r>
      <w:r w:rsidR="004220C7">
        <w:rPr>
          <w:rFonts w:eastAsia="Calibri" w:cs="Arial"/>
        </w:rPr>
        <w:t> </w:t>
      </w:r>
      <w:r w:rsidRPr="00594144">
        <w:rPr>
          <w:rFonts w:eastAsia="Calibri" w:cs="Arial"/>
        </w:rPr>
        <w:t>wykorzystanie.</w:t>
      </w:r>
      <w:r>
        <w:rPr>
          <w:rFonts w:eastAsia="Calibri" w:cs="Arial"/>
        </w:rPr>
        <w:t xml:space="preserve"> </w:t>
      </w:r>
      <w:r w:rsidRPr="00594144">
        <w:rPr>
          <w:rFonts w:eastAsia="Calibri" w:cs="Arial"/>
        </w:rPr>
        <w:t>Ustawa zobowiązuje również</w:t>
      </w:r>
      <w:r>
        <w:rPr>
          <w:rFonts w:eastAsia="Calibri" w:cs="Arial"/>
        </w:rPr>
        <w:t xml:space="preserve"> </w:t>
      </w:r>
      <w:r w:rsidRPr="00594144">
        <w:rPr>
          <w:rFonts w:eastAsia="Calibri" w:cs="Arial"/>
        </w:rPr>
        <w:t>gminy do współdziałania z podmiotami podejmującymi tego rodzaju działalność</w:t>
      </w:r>
      <w:r>
        <w:rPr>
          <w:rFonts w:eastAsia="Calibri" w:cs="Arial"/>
        </w:rPr>
        <w:t>.</w:t>
      </w:r>
    </w:p>
    <w:bookmarkEnd w:id="1123"/>
    <w:p w14:paraId="5E3E2043" w14:textId="0F006385" w:rsidR="00955C72" w:rsidRDefault="00955C72" w:rsidP="00955C72">
      <w:pPr>
        <w:spacing w:after="0"/>
        <w:rPr>
          <w:rFonts w:eastAsia="Calibri" w:cs="Arial"/>
        </w:rPr>
      </w:pPr>
      <w:r>
        <w:rPr>
          <w:rFonts w:eastAsia="Calibri" w:cs="Arial"/>
        </w:rPr>
        <w:t>Odbiór odpadów komunalnych na obszarze SAT realizowany jest przez podmioty prywatne (na mocy wygranych przetargów) i w systemie „in house”, w którym największą liczbę ludności, a tym samym odpadów komunalnych, obsługuje Miejskie Przedsiębiorstwo Gospodarki Komunalnej Sp. z o.o. z Tarnowa, które w lutym 2022 roku połączyło się z</w:t>
      </w:r>
      <w:r w:rsidR="004220C7">
        <w:rPr>
          <w:rFonts w:eastAsia="Calibri" w:cs="Arial"/>
        </w:rPr>
        <w:t> </w:t>
      </w:r>
      <w:r>
        <w:rPr>
          <w:rFonts w:eastAsia="Calibri" w:cs="Arial"/>
        </w:rPr>
        <w:t xml:space="preserve">tarnowskim </w:t>
      </w:r>
      <w:r w:rsidRPr="00594144">
        <w:rPr>
          <w:rFonts w:eastAsia="Calibri" w:cs="Arial"/>
        </w:rPr>
        <w:t>Przedsiębiorstw</w:t>
      </w:r>
      <w:r>
        <w:rPr>
          <w:rFonts w:eastAsia="Calibri" w:cs="Arial"/>
        </w:rPr>
        <w:t>em</w:t>
      </w:r>
      <w:r w:rsidRPr="00594144">
        <w:rPr>
          <w:rFonts w:eastAsia="Calibri" w:cs="Arial"/>
        </w:rPr>
        <w:t xml:space="preserve"> Usług Komunalnych </w:t>
      </w:r>
      <w:r>
        <w:rPr>
          <w:rFonts w:eastAsia="Calibri" w:cs="Arial"/>
        </w:rPr>
        <w:t>S</w:t>
      </w:r>
      <w:r w:rsidRPr="00594144">
        <w:rPr>
          <w:rFonts w:eastAsia="Calibri" w:cs="Arial"/>
        </w:rPr>
        <w:t>p. z o.o.</w:t>
      </w:r>
    </w:p>
    <w:p w14:paraId="14253013" w14:textId="4022B286" w:rsidR="00955C72" w:rsidRDefault="00955C72" w:rsidP="00955C72">
      <w:pPr>
        <w:spacing w:after="0"/>
        <w:rPr>
          <w:rFonts w:eastAsia="Calibri" w:cs="Arial"/>
        </w:rPr>
      </w:pPr>
      <w:r>
        <w:rPr>
          <w:rFonts w:eastAsia="Calibri" w:cs="Arial"/>
        </w:rPr>
        <w:t>W 2021 roku obszar SAT zanotował wyższy od średniej województwa małopolskiego wskaźnik przedsiębiorstw realizujących odbiór zmieszanych odpadów komunalnych (SAT –</w:t>
      </w:r>
      <w:r w:rsidR="004220C7">
        <w:rPr>
          <w:rFonts w:eastAsia="Calibri" w:cs="Arial"/>
        </w:rPr>
        <w:t> </w:t>
      </w:r>
      <w:r>
        <w:rPr>
          <w:rFonts w:eastAsia="Calibri" w:cs="Arial"/>
        </w:rPr>
        <w:t>26,6%, Małopolska – 25,8%). Najwyższą jego wartość, w ujęciu jednostek terytorialnych tworzących SAT, uzyskała gmina Zakliczyn (50,0%), a stosunkowo wysoką - gminy Skrzyszów (40,0%) i Lisia Góra (36,4%). Najniższa wartość wskaźnika cechowała gminę Wietrzychowice (11,1%). Również wskaźnik świadczenia usług odbioru odpadów komunalnych z nieruchomości zamieszkanych, wynoszący średnio w SAT 85,3%, przekroczył (choć nieznacznie) wskaźnik wojewódzki – 85,0%. Największy zasięg odbioru odpadów z nieruchomości zamieszkanych obserwowano w gminach: Wojnicz (96,8%), Wietrzychowice (94,4%), Ryglice (93,9%) i Pleśna (93,8%). Natomiast najmniejszy w mieście Tarnowie (66,1%) i gminie miejsko-wiejskiej Żabno (65,3%). Usługi odbioru odpadów komunalnych z nieruchomości niezamieszkanych na obszarze funkcjonalnym Aglomeracji Tarnowskiej uzyskały wskaźnik na poziomie 14,7%, co jest nieco poniżej średniej w</w:t>
      </w:r>
      <w:r w:rsidR="004220C7">
        <w:rPr>
          <w:rFonts w:eastAsia="Calibri" w:cs="Arial"/>
        </w:rPr>
        <w:t> </w:t>
      </w:r>
      <w:r>
        <w:rPr>
          <w:rFonts w:eastAsia="Calibri" w:cs="Arial"/>
        </w:rPr>
        <w:t xml:space="preserve">województwie (15,0%). Pod tym względem wskaźniki wyższe od wojewódzkiego zanotowało 7 gmin SAT, wśród których, przekraczając go ponad dwukrotnie, wyróżniła się gmina Żabno (34,7%) i miasto Tarnów (33,9%).  Efektywność kosztowa ogółem usług odebranych odpadów komunalnych w SAT w 2021 roku osiągnęła wartość </w:t>
      </w:r>
      <w:r w:rsidRPr="006C563C">
        <w:rPr>
          <w:rFonts w:eastAsia="Calibri" w:cs="Arial"/>
        </w:rPr>
        <w:t>1 000,10 zł/t</w:t>
      </w:r>
      <w:r>
        <w:rPr>
          <w:rFonts w:eastAsia="Calibri" w:cs="Arial"/>
        </w:rPr>
        <w:t>ona, w czym o</w:t>
      </w:r>
      <w:r w:rsidR="004220C7">
        <w:rPr>
          <w:rFonts w:eastAsia="Calibri" w:cs="Arial"/>
        </w:rPr>
        <w:t> </w:t>
      </w:r>
      <w:r>
        <w:rPr>
          <w:rFonts w:eastAsia="Calibri" w:cs="Arial"/>
        </w:rPr>
        <w:t>199,87zł/t  była większa od średniej efektywności kosztowej w Małopolsce (800,23</w:t>
      </w:r>
      <w:r w:rsidR="00D32DB8">
        <w:rPr>
          <w:rFonts w:eastAsia="Calibri" w:cs="Arial"/>
        </w:rPr>
        <w:t> </w:t>
      </w:r>
      <w:r>
        <w:rPr>
          <w:rFonts w:eastAsia="Calibri" w:cs="Arial"/>
        </w:rPr>
        <w:t xml:space="preserve">zł/t). W ujęciu pojedynczych gmin, szczególnie wysokie koszty odbioru odpadów identyfikuje się w gminach: Skrzyszów (1 466,49 zł/t), Wietrzychowice (1 243,10 zł/t), Radłów (1 220,45 zł/t) i Rzepiennik Strzyżewski (1 206,97 zł/t). Z kolei najniższe - w gminach Skrzyszów </w:t>
      </w:r>
      <w:r w:rsidRPr="005C64FE">
        <w:rPr>
          <w:rFonts w:eastAsia="Calibri" w:cs="Arial"/>
        </w:rPr>
        <w:t>(581,71 zł/t)</w:t>
      </w:r>
      <w:r>
        <w:rPr>
          <w:rFonts w:eastAsia="Calibri" w:cs="Arial"/>
        </w:rPr>
        <w:t xml:space="preserve"> i</w:t>
      </w:r>
      <w:r w:rsidRPr="005C64FE">
        <w:rPr>
          <w:rFonts w:cs="Arial"/>
        </w:rPr>
        <w:t xml:space="preserve"> Zakliczyn (</w:t>
      </w:r>
      <w:r w:rsidRPr="005C64FE">
        <w:rPr>
          <w:rFonts w:eastAsia="Calibri" w:cs="Arial"/>
        </w:rPr>
        <w:t>668,43 zł/t), a</w:t>
      </w:r>
      <w:r>
        <w:rPr>
          <w:rFonts w:eastAsia="Calibri" w:cs="Arial"/>
        </w:rPr>
        <w:t xml:space="preserve"> także mieście Tarnowie (674,49 zł/t).</w:t>
      </w:r>
    </w:p>
    <w:p w14:paraId="71B217CD" w14:textId="734901A4" w:rsidR="00955C72" w:rsidRPr="00056632" w:rsidRDefault="00955C72" w:rsidP="00955C72">
      <w:pPr>
        <w:pStyle w:val="Legenda"/>
        <w:rPr>
          <w:rFonts w:eastAsiaTheme="majorEastAsia"/>
          <w:sz w:val="28"/>
          <w:szCs w:val="28"/>
        </w:rPr>
      </w:pPr>
      <w:bookmarkStart w:id="1124" w:name="_Toc118615499"/>
      <w:bookmarkStart w:id="1125" w:name="_Toc178944197"/>
      <w:bookmarkStart w:id="1126" w:name="_Hlk163652575"/>
      <w:r w:rsidRPr="00056632">
        <w:t xml:space="preserve">Tabela </w:t>
      </w:r>
      <w:r w:rsidRPr="00056632">
        <w:fldChar w:fldCharType="begin"/>
      </w:r>
      <w:r w:rsidRPr="00056632">
        <w:instrText xml:space="preserve"> SEQ Tabela \* ARABIC </w:instrText>
      </w:r>
      <w:r w:rsidRPr="00056632">
        <w:fldChar w:fldCharType="separate"/>
      </w:r>
      <w:r w:rsidR="00F94595">
        <w:rPr>
          <w:noProof/>
        </w:rPr>
        <w:t>25</w:t>
      </w:r>
      <w:r w:rsidRPr="00056632">
        <w:fldChar w:fldCharType="end"/>
      </w:r>
      <w:r w:rsidRPr="00056632">
        <w:t xml:space="preserve">. Wskaźniki gospodarki odpadami komunalnymi </w:t>
      </w:r>
      <w:r>
        <w:t xml:space="preserve">(odpady </w:t>
      </w:r>
      <w:r w:rsidRPr="00056632">
        <w:t>zmieszan</w:t>
      </w:r>
      <w:r>
        <w:t>e)</w:t>
      </w:r>
      <w:r w:rsidRPr="00056632">
        <w:t xml:space="preserve"> na obszarze SAT w 2021 roku</w:t>
      </w:r>
      <w:bookmarkEnd w:id="1124"/>
      <w:bookmarkEnd w:id="1125"/>
    </w:p>
    <w:tbl>
      <w:tblPr>
        <w:tblStyle w:val="Styltabel"/>
        <w:tblW w:w="5222" w:type="pct"/>
        <w:tblLayout w:type="fixed"/>
        <w:tblLook w:val="04A0" w:firstRow="1" w:lastRow="0" w:firstColumn="1" w:lastColumn="0" w:noHBand="0" w:noVBand="1"/>
        <w:tblPrChange w:id="1127" w:author="Marek Karłowski" w:date="2025-08-26T18:32:00Z" w16du:dateUtc="2025-08-26T16:32:00Z">
          <w:tblPr>
            <w:tblStyle w:val="Styltabel"/>
            <w:tblW w:w="5222" w:type="pct"/>
            <w:tblLayout w:type="fixed"/>
            <w:tblLook w:val="04A0" w:firstRow="1" w:lastRow="0" w:firstColumn="1" w:lastColumn="0" w:noHBand="0" w:noVBand="1"/>
          </w:tblPr>
        </w:tblPrChange>
      </w:tblPr>
      <w:tblGrid>
        <w:gridCol w:w="1892"/>
        <w:gridCol w:w="1893"/>
        <w:gridCol w:w="1893"/>
        <w:gridCol w:w="1893"/>
        <w:gridCol w:w="1893"/>
        <w:tblGridChange w:id="1128">
          <w:tblGrid>
            <w:gridCol w:w="1892"/>
            <w:gridCol w:w="570"/>
            <w:gridCol w:w="1323"/>
            <w:gridCol w:w="428"/>
            <w:gridCol w:w="1465"/>
            <w:gridCol w:w="286"/>
            <w:gridCol w:w="1607"/>
            <w:gridCol w:w="144"/>
            <w:gridCol w:w="1749"/>
          </w:tblGrid>
        </w:tblGridChange>
      </w:tblGrid>
      <w:tr w:rsidR="00DB5463" w:rsidRPr="004220C7" w14:paraId="45533640" w14:textId="77777777" w:rsidTr="003D3340">
        <w:trPr>
          <w:cnfStyle w:val="100000000000" w:firstRow="1" w:lastRow="0" w:firstColumn="0" w:lastColumn="0" w:oddVBand="0" w:evenVBand="0" w:oddHBand="0" w:evenHBand="0" w:firstRowFirstColumn="0" w:firstRowLastColumn="0" w:lastRowFirstColumn="0" w:lastRowLastColumn="0"/>
          <w:trHeight w:val="429"/>
          <w:tblHeader/>
          <w:trPrChange w:id="1129" w:author="Marek Karłowski" w:date="2025-08-26T18:32:00Z" w16du:dateUtc="2025-08-26T16:32:00Z">
            <w:trPr>
              <w:trHeight w:val="429"/>
              <w:tblHeader/>
            </w:trPr>
          </w:trPrChange>
        </w:trPr>
        <w:tc>
          <w:tcPr>
            <w:cnfStyle w:val="001000000000" w:firstRow="0" w:lastRow="0" w:firstColumn="1" w:lastColumn="0" w:oddVBand="0" w:evenVBand="0" w:oddHBand="0" w:evenHBand="0" w:firstRowFirstColumn="0" w:firstRowLastColumn="0" w:lastRowFirstColumn="0" w:lastRowLastColumn="0"/>
            <w:tcW w:w="1000" w:type="pct"/>
            <w:hideMark/>
            <w:tcPrChange w:id="1130" w:author="Marek Karłowski" w:date="2025-08-26T18:32:00Z" w16du:dateUtc="2025-08-26T16:32:00Z">
              <w:tcPr>
                <w:tcW w:w="1301" w:type="pct"/>
                <w:gridSpan w:val="2"/>
                <w:hideMark/>
              </w:tcPr>
            </w:tcPrChange>
          </w:tcPr>
          <w:p w14:paraId="5847F793" w14:textId="77777777" w:rsidR="00955C72" w:rsidRPr="004220C7" w:rsidRDefault="00955C72" w:rsidP="00D32DB8">
            <w:pPr>
              <w:spacing w:line="240" w:lineRule="auto"/>
              <w:cnfStyle w:val="101000000000" w:firstRow="1" w:lastRow="0" w:firstColumn="1" w:lastColumn="0" w:oddVBand="0" w:evenVBand="0" w:oddHBand="0" w:evenHBand="0" w:firstRowFirstColumn="0" w:firstRowLastColumn="0" w:lastRowFirstColumn="0" w:lastRowLastColumn="0"/>
              <w:rPr>
                <w:rFonts w:ascii="Arial" w:hAnsi="Arial" w:cs="Arial"/>
                <w:b w:val="0"/>
                <w:bCs/>
                <w:color w:val="auto"/>
                <w:sz w:val="20"/>
                <w:szCs w:val="20"/>
              </w:rPr>
            </w:pPr>
            <w:r w:rsidRPr="004220C7">
              <w:rPr>
                <w:rFonts w:ascii="Arial" w:hAnsi="Arial" w:cs="Arial"/>
                <w:bCs/>
                <w:color w:val="auto"/>
                <w:sz w:val="20"/>
                <w:szCs w:val="20"/>
              </w:rPr>
              <w:t>Jednostka terytorialna</w:t>
            </w:r>
          </w:p>
        </w:tc>
        <w:tc>
          <w:tcPr>
            <w:tcW w:w="1000" w:type="pct"/>
            <w:tcPrChange w:id="1131" w:author="Marek Karłowski" w:date="2025-08-26T18:32:00Z" w16du:dateUtc="2025-08-26T16:32:00Z">
              <w:tcPr>
                <w:tcW w:w="925" w:type="pct"/>
                <w:gridSpan w:val="2"/>
              </w:tcPr>
            </w:tcPrChange>
          </w:tcPr>
          <w:p w14:paraId="5BF1B604" w14:textId="77777777" w:rsidR="00955C72" w:rsidRPr="004220C7" w:rsidRDefault="00955C72"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4220C7">
              <w:rPr>
                <w:rFonts w:ascii="Arial" w:hAnsi="Arial" w:cs="Arial"/>
                <w:bCs/>
                <w:color w:val="auto"/>
                <w:sz w:val="20"/>
                <w:szCs w:val="20"/>
              </w:rPr>
              <w:t>Wskaźnik przedsiębiorstw realizujących odbiór zmieszanych odpadów komunalnych [%]</w:t>
            </w:r>
          </w:p>
        </w:tc>
        <w:tc>
          <w:tcPr>
            <w:tcW w:w="1000" w:type="pct"/>
            <w:tcPrChange w:id="1132" w:author="Marek Karłowski" w:date="2025-08-26T18:32:00Z" w16du:dateUtc="2025-08-26T16:32:00Z">
              <w:tcPr>
                <w:tcW w:w="925" w:type="pct"/>
                <w:gridSpan w:val="2"/>
              </w:tcPr>
            </w:tcPrChange>
          </w:tcPr>
          <w:p w14:paraId="62E09BB5" w14:textId="63F3D844" w:rsidR="00955C72" w:rsidRPr="004220C7" w:rsidRDefault="00955C72"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4220C7">
              <w:rPr>
                <w:rFonts w:ascii="Arial" w:hAnsi="Arial" w:cs="Arial"/>
                <w:bCs/>
                <w:color w:val="auto"/>
                <w:sz w:val="20"/>
                <w:szCs w:val="20"/>
              </w:rPr>
              <w:t>Wskaźnik świadczenia usług odbioru odpadów komunalnych z</w:t>
            </w:r>
            <w:r w:rsidR="004220C7">
              <w:rPr>
                <w:rFonts w:ascii="Arial" w:hAnsi="Arial" w:cs="Arial"/>
                <w:bCs/>
                <w:color w:val="auto"/>
                <w:sz w:val="20"/>
                <w:szCs w:val="20"/>
              </w:rPr>
              <w:t> </w:t>
            </w:r>
            <w:r w:rsidRPr="004220C7">
              <w:rPr>
                <w:rFonts w:ascii="Arial" w:hAnsi="Arial" w:cs="Arial"/>
                <w:bCs/>
                <w:color w:val="auto"/>
                <w:sz w:val="20"/>
                <w:szCs w:val="20"/>
              </w:rPr>
              <w:t>nieruchomości zamieszkanych [%]</w:t>
            </w:r>
          </w:p>
        </w:tc>
        <w:tc>
          <w:tcPr>
            <w:tcW w:w="1000" w:type="pct"/>
            <w:tcPrChange w:id="1133" w:author="Marek Karłowski" w:date="2025-08-26T18:32:00Z" w16du:dateUtc="2025-08-26T16:32:00Z">
              <w:tcPr>
                <w:tcW w:w="925" w:type="pct"/>
                <w:gridSpan w:val="2"/>
              </w:tcPr>
            </w:tcPrChange>
          </w:tcPr>
          <w:p w14:paraId="5DC249F1" w14:textId="77777777" w:rsidR="00955C72" w:rsidRPr="004220C7" w:rsidRDefault="00955C72"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4220C7">
              <w:rPr>
                <w:rFonts w:ascii="Arial" w:hAnsi="Arial" w:cs="Arial"/>
                <w:bCs/>
                <w:color w:val="auto"/>
                <w:sz w:val="20"/>
                <w:szCs w:val="20"/>
              </w:rPr>
              <w:t>Wskaźnik świadczenia usług odbioru odpadów komunalnych z nieruchomości niezamieszkanych [%]</w:t>
            </w:r>
          </w:p>
        </w:tc>
        <w:tc>
          <w:tcPr>
            <w:tcW w:w="1000" w:type="pct"/>
            <w:tcPrChange w:id="1134" w:author="Marek Karłowski" w:date="2025-08-26T18:32:00Z" w16du:dateUtc="2025-08-26T16:32:00Z">
              <w:tcPr>
                <w:tcW w:w="925" w:type="pct"/>
              </w:tcPr>
            </w:tcPrChange>
          </w:tcPr>
          <w:p w14:paraId="019B7E91" w14:textId="77777777" w:rsidR="00955C72" w:rsidRPr="004220C7" w:rsidRDefault="00955C72"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4220C7">
              <w:rPr>
                <w:rFonts w:ascii="Arial" w:hAnsi="Arial" w:cs="Arial"/>
                <w:bCs/>
                <w:color w:val="auto"/>
                <w:sz w:val="20"/>
                <w:szCs w:val="20"/>
              </w:rPr>
              <w:t>Wskaźnik efektywności kosztowej ogółem usług odebranych odpadów komunalnych [zł/t]</w:t>
            </w:r>
          </w:p>
        </w:tc>
      </w:tr>
      <w:tr w:rsidR="00DB5463" w:rsidRPr="004220C7" w14:paraId="1241F5BB" w14:textId="77777777" w:rsidTr="003D3340">
        <w:trPr>
          <w:trHeight w:val="288"/>
          <w:trPrChange w:id="1135"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136" w:author="Marek Karłowski" w:date="2025-08-26T18:32:00Z" w16du:dateUtc="2025-08-26T16:32:00Z">
              <w:tcPr>
                <w:tcW w:w="1301" w:type="pct"/>
                <w:gridSpan w:val="2"/>
                <w:shd w:val="clear" w:color="auto" w:fill="auto"/>
                <w:noWrap/>
                <w:hideMark/>
              </w:tcPr>
            </w:tcPrChange>
          </w:tcPr>
          <w:p w14:paraId="24550A39"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m. Tarnów</w:t>
            </w:r>
          </w:p>
        </w:tc>
        <w:tc>
          <w:tcPr>
            <w:tcW w:w="1000" w:type="pct"/>
            <w:tcPrChange w:id="1137" w:author="Marek Karłowski" w:date="2025-08-26T18:32:00Z" w16du:dateUtc="2025-08-26T16:32:00Z">
              <w:tcPr>
                <w:tcW w:w="925" w:type="pct"/>
                <w:gridSpan w:val="2"/>
              </w:tcPr>
            </w:tcPrChange>
          </w:tcPr>
          <w:p w14:paraId="6D75EAE5"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30,0%</w:t>
            </w:r>
          </w:p>
        </w:tc>
        <w:tc>
          <w:tcPr>
            <w:tcW w:w="1000" w:type="pct"/>
            <w:tcPrChange w:id="1138" w:author="Marek Karłowski" w:date="2025-08-26T18:32:00Z" w16du:dateUtc="2025-08-26T16:32:00Z">
              <w:tcPr>
                <w:tcW w:w="925" w:type="pct"/>
                <w:gridSpan w:val="2"/>
              </w:tcPr>
            </w:tcPrChange>
          </w:tcPr>
          <w:p w14:paraId="5FC14A40"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66,1%</w:t>
            </w:r>
          </w:p>
        </w:tc>
        <w:tc>
          <w:tcPr>
            <w:tcW w:w="1000" w:type="pct"/>
            <w:tcPrChange w:id="1139" w:author="Marek Karłowski" w:date="2025-08-26T18:32:00Z" w16du:dateUtc="2025-08-26T16:32:00Z">
              <w:tcPr>
                <w:tcW w:w="925" w:type="pct"/>
                <w:gridSpan w:val="2"/>
              </w:tcPr>
            </w:tcPrChange>
          </w:tcPr>
          <w:p w14:paraId="154A6B38"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33,9%</w:t>
            </w:r>
          </w:p>
        </w:tc>
        <w:tc>
          <w:tcPr>
            <w:tcW w:w="1000" w:type="pct"/>
            <w:tcPrChange w:id="1140" w:author="Marek Karłowski" w:date="2025-08-26T18:32:00Z" w16du:dateUtc="2025-08-26T16:32:00Z">
              <w:tcPr>
                <w:tcW w:w="925" w:type="pct"/>
              </w:tcPr>
            </w:tcPrChange>
          </w:tcPr>
          <w:p w14:paraId="63000162"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674,49 zł/t</w:t>
            </w:r>
          </w:p>
        </w:tc>
      </w:tr>
      <w:tr w:rsidR="00DB5463" w:rsidRPr="004220C7" w14:paraId="58BC78F0" w14:textId="77777777" w:rsidTr="003D3340">
        <w:trPr>
          <w:trHeight w:val="288"/>
          <w:trPrChange w:id="1141"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142" w:author="Marek Karłowski" w:date="2025-08-26T18:32:00Z" w16du:dateUtc="2025-08-26T16:32:00Z">
              <w:tcPr>
                <w:tcW w:w="1301" w:type="pct"/>
                <w:gridSpan w:val="2"/>
                <w:shd w:val="clear" w:color="auto" w:fill="auto"/>
                <w:noWrap/>
                <w:hideMark/>
              </w:tcPr>
            </w:tcPrChange>
          </w:tcPr>
          <w:p w14:paraId="077CB458"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Dąbrowa Tarnowska</w:t>
            </w:r>
          </w:p>
        </w:tc>
        <w:tc>
          <w:tcPr>
            <w:tcW w:w="1000" w:type="pct"/>
            <w:tcPrChange w:id="1143" w:author="Marek Karłowski" w:date="2025-08-26T18:32:00Z" w16du:dateUtc="2025-08-26T16:32:00Z">
              <w:tcPr>
                <w:tcW w:w="925" w:type="pct"/>
                <w:gridSpan w:val="2"/>
              </w:tcPr>
            </w:tcPrChange>
          </w:tcPr>
          <w:p w14:paraId="561F4A4A"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22,2%</w:t>
            </w:r>
          </w:p>
        </w:tc>
        <w:tc>
          <w:tcPr>
            <w:tcW w:w="1000" w:type="pct"/>
            <w:tcPrChange w:id="1144" w:author="Marek Karłowski" w:date="2025-08-26T18:32:00Z" w16du:dateUtc="2025-08-26T16:32:00Z">
              <w:tcPr>
                <w:tcW w:w="925" w:type="pct"/>
                <w:gridSpan w:val="2"/>
              </w:tcPr>
            </w:tcPrChange>
          </w:tcPr>
          <w:p w14:paraId="0971ED2D"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86,8%</w:t>
            </w:r>
          </w:p>
        </w:tc>
        <w:tc>
          <w:tcPr>
            <w:tcW w:w="1000" w:type="pct"/>
            <w:tcPrChange w:id="1145" w:author="Marek Karłowski" w:date="2025-08-26T18:32:00Z" w16du:dateUtc="2025-08-26T16:32:00Z">
              <w:tcPr>
                <w:tcW w:w="925" w:type="pct"/>
                <w:gridSpan w:val="2"/>
              </w:tcPr>
            </w:tcPrChange>
          </w:tcPr>
          <w:p w14:paraId="72A48739"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13,2%</w:t>
            </w:r>
          </w:p>
        </w:tc>
        <w:tc>
          <w:tcPr>
            <w:tcW w:w="1000" w:type="pct"/>
            <w:tcPrChange w:id="1146" w:author="Marek Karłowski" w:date="2025-08-26T18:32:00Z" w16du:dateUtc="2025-08-26T16:32:00Z">
              <w:tcPr>
                <w:tcW w:w="925" w:type="pct"/>
              </w:tcPr>
            </w:tcPrChange>
          </w:tcPr>
          <w:p w14:paraId="2CE49889"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984,17 zł/t</w:t>
            </w:r>
          </w:p>
        </w:tc>
      </w:tr>
      <w:tr w:rsidR="00DB5463" w:rsidRPr="004220C7" w14:paraId="11C18524" w14:textId="77777777" w:rsidTr="003D3340">
        <w:trPr>
          <w:trHeight w:val="288"/>
          <w:trPrChange w:id="1147"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tcPrChange w:id="1148" w:author="Marek Karłowski" w:date="2025-08-26T18:32:00Z" w16du:dateUtc="2025-08-26T16:32:00Z">
              <w:tcPr>
                <w:tcW w:w="1301" w:type="pct"/>
                <w:gridSpan w:val="2"/>
                <w:shd w:val="clear" w:color="auto" w:fill="auto"/>
                <w:noWrap/>
              </w:tcPr>
            </w:tcPrChange>
          </w:tcPr>
          <w:p w14:paraId="51787FBB"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Ciężkowice</w:t>
            </w:r>
          </w:p>
        </w:tc>
        <w:tc>
          <w:tcPr>
            <w:tcW w:w="1000" w:type="pct"/>
            <w:tcPrChange w:id="1149" w:author="Marek Karłowski" w:date="2025-08-26T18:32:00Z" w16du:dateUtc="2025-08-26T16:32:00Z">
              <w:tcPr>
                <w:tcW w:w="925" w:type="pct"/>
                <w:gridSpan w:val="2"/>
              </w:tcPr>
            </w:tcPrChange>
          </w:tcPr>
          <w:p w14:paraId="16C8FC08"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12,5%</w:t>
            </w:r>
          </w:p>
        </w:tc>
        <w:tc>
          <w:tcPr>
            <w:tcW w:w="1000" w:type="pct"/>
            <w:tcPrChange w:id="1150" w:author="Marek Karłowski" w:date="2025-08-26T18:32:00Z" w16du:dateUtc="2025-08-26T16:32:00Z">
              <w:tcPr>
                <w:tcW w:w="925" w:type="pct"/>
                <w:gridSpan w:val="2"/>
              </w:tcPr>
            </w:tcPrChange>
          </w:tcPr>
          <w:p w14:paraId="3779833E"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84,8%</w:t>
            </w:r>
          </w:p>
        </w:tc>
        <w:tc>
          <w:tcPr>
            <w:tcW w:w="1000" w:type="pct"/>
            <w:tcPrChange w:id="1151" w:author="Marek Karłowski" w:date="2025-08-26T18:32:00Z" w16du:dateUtc="2025-08-26T16:32:00Z">
              <w:tcPr>
                <w:tcW w:w="925" w:type="pct"/>
                <w:gridSpan w:val="2"/>
              </w:tcPr>
            </w:tcPrChange>
          </w:tcPr>
          <w:p w14:paraId="4BACAE2D"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15,2%</w:t>
            </w:r>
          </w:p>
        </w:tc>
        <w:tc>
          <w:tcPr>
            <w:tcW w:w="1000" w:type="pct"/>
            <w:tcPrChange w:id="1152" w:author="Marek Karłowski" w:date="2025-08-26T18:32:00Z" w16du:dateUtc="2025-08-26T16:32:00Z">
              <w:tcPr>
                <w:tcW w:w="925" w:type="pct"/>
              </w:tcPr>
            </w:tcPrChange>
          </w:tcPr>
          <w:p w14:paraId="3AA2C738"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1 026,31 zł/t</w:t>
            </w:r>
          </w:p>
        </w:tc>
      </w:tr>
      <w:tr w:rsidR="00E445CB" w:rsidRPr="004220C7" w14:paraId="68A1443E" w14:textId="77777777" w:rsidTr="003D3340">
        <w:trPr>
          <w:trHeight w:val="288"/>
          <w:ins w:id="1153" w:author="Marek Karłowski" w:date="2025-08-26T11:20:00Z"/>
          <w:trPrChange w:id="1154"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tcPrChange w:id="1155" w:author="Marek Karłowski" w:date="2025-08-26T18:32:00Z" w16du:dateUtc="2025-08-26T16:32:00Z">
              <w:tcPr>
                <w:tcW w:w="1301" w:type="pct"/>
                <w:gridSpan w:val="2"/>
                <w:shd w:val="clear" w:color="auto" w:fill="auto"/>
                <w:noWrap/>
              </w:tcPr>
            </w:tcPrChange>
          </w:tcPr>
          <w:p w14:paraId="3FAC7173" w14:textId="187D1D37" w:rsidR="00E445CB" w:rsidRPr="00E445CB" w:rsidRDefault="00E445CB" w:rsidP="00D32DB8">
            <w:pPr>
              <w:spacing w:line="240" w:lineRule="auto"/>
              <w:rPr>
                <w:ins w:id="1156" w:author="Marek Karłowski" w:date="2025-08-26T11:20:00Z" w16du:dateUtc="2025-08-26T09:20:00Z"/>
                <w:rFonts w:ascii="Arial" w:hAnsi="Arial" w:cs="Arial"/>
                <w:sz w:val="20"/>
                <w:szCs w:val="20"/>
                <w:rPrChange w:id="1157" w:author="Marek Karłowski" w:date="2025-08-26T11:20:00Z" w16du:dateUtc="2025-08-26T09:20:00Z">
                  <w:rPr>
                    <w:ins w:id="1158" w:author="Marek Karłowski" w:date="2025-08-26T11:20:00Z" w16du:dateUtc="2025-08-26T09:20:00Z"/>
                    <w:rFonts w:cs="Arial"/>
                    <w:sz w:val="20"/>
                    <w:szCs w:val="20"/>
                  </w:rPr>
                </w:rPrChange>
              </w:rPr>
            </w:pPr>
            <w:ins w:id="1159" w:author="Marek Karłowski" w:date="2025-08-26T11:20:00Z" w16du:dateUtc="2025-08-26T09:20:00Z">
              <w:r>
                <w:rPr>
                  <w:rFonts w:ascii="Arial" w:hAnsi="Arial" w:cs="Arial"/>
                  <w:sz w:val="20"/>
                  <w:szCs w:val="20"/>
                </w:rPr>
                <w:t>Gromnik</w:t>
              </w:r>
            </w:ins>
          </w:p>
        </w:tc>
        <w:tc>
          <w:tcPr>
            <w:tcW w:w="1000" w:type="pct"/>
            <w:tcPrChange w:id="1160" w:author="Marek Karłowski" w:date="2025-08-26T18:32:00Z" w16du:dateUtc="2025-08-26T16:32:00Z">
              <w:tcPr>
                <w:tcW w:w="925" w:type="pct"/>
                <w:gridSpan w:val="2"/>
              </w:tcPr>
            </w:tcPrChange>
          </w:tcPr>
          <w:p w14:paraId="558920AB" w14:textId="79C9897F" w:rsidR="00E445CB" w:rsidRPr="00E445CB"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161" w:author="Marek Karłowski" w:date="2025-08-26T11:20:00Z" w16du:dateUtc="2025-08-26T09:20:00Z"/>
                <w:rFonts w:ascii="Arial" w:hAnsi="Arial" w:cs="Arial"/>
                <w:sz w:val="20"/>
                <w:szCs w:val="20"/>
                <w:rPrChange w:id="1162" w:author="Marek Karłowski" w:date="2025-08-26T11:20:00Z" w16du:dateUtc="2025-08-26T09:20:00Z">
                  <w:rPr>
                    <w:ins w:id="1163" w:author="Marek Karłowski" w:date="2025-08-26T11:20:00Z" w16du:dateUtc="2025-08-26T09:20:00Z"/>
                    <w:rFonts w:cs="Arial"/>
                    <w:sz w:val="20"/>
                    <w:szCs w:val="20"/>
                  </w:rPr>
                </w:rPrChange>
              </w:rPr>
            </w:pPr>
            <w:ins w:id="1164" w:author="Marek Karłowski" w:date="2025-08-26T11:36:00Z" w16du:dateUtc="2025-08-26T09:36:00Z">
              <w:r>
                <w:rPr>
                  <w:rFonts w:ascii="Arial" w:hAnsi="Arial" w:cs="Arial"/>
                  <w:sz w:val="20"/>
                  <w:szCs w:val="20"/>
                </w:rPr>
                <w:t>9,1%</w:t>
              </w:r>
            </w:ins>
          </w:p>
        </w:tc>
        <w:tc>
          <w:tcPr>
            <w:tcW w:w="1000" w:type="pct"/>
            <w:tcPrChange w:id="1165" w:author="Marek Karłowski" w:date="2025-08-26T18:32:00Z" w16du:dateUtc="2025-08-26T16:32:00Z">
              <w:tcPr>
                <w:tcW w:w="925" w:type="pct"/>
                <w:gridSpan w:val="2"/>
              </w:tcPr>
            </w:tcPrChange>
          </w:tcPr>
          <w:p w14:paraId="08B71C70" w14:textId="26D848A0" w:rsidR="00E445CB" w:rsidRPr="00E445CB"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166" w:author="Marek Karłowski" w:date="2025-08-26T11:20:00Z" w16du:dateUtc="2025-08-26T09:20:00Z"/>
                <w:rFonts w:ascii="Arial" w:hAnsi="Arial" w:cs="Arial"/>
                <w:sz w:val="20"/>
                <w:szCs w:val="20"/>
                <w:rPrChange w:id="1167" w:author="Marek Karłowski" w:date="2025-08-26T11:20:00Z" w16du:dateUtc="2025-08-26T09:20:00Z">
                  <w:rPr>
                    <w:ins w:id="1168" w:author="Marek Karłowski" w:date="2025-08-26T11:20:00Z" w16du:dateUtc="2025-08-26T09:20:00Z"/>
                    <w:rFonts w:cs="Arial"/>
                    <w:sz w:val="20"/>
                    <w:szCs w:val="20"/>
                  </w:rPr>
                </w:rPrChange>
              </w:rPr>
            </w:pPr>
            <w:ins w:id="1169" w:author="Marek Karłowski" w:date="2025-08-26T11:36:00Z" w16du:dateUtc="2025-08-26T09:36:00Z">
              <w:r>
                <w:rPr>
                  <w:rFonts w:ascii="Arial" w:hAnsi="Arial" w:cs="Arial"/>
                  <w:sz w:val="20"/>
                  <w:szCs w:val="20"/>
                </w:rPr>
                <w:t>91,4%</w:t>
              </w:r>
            </w:ins>
          </w:p>
        </w:tc>
        <w:tc>
          <w:tcPr>
            <w:tcW w:w="1000" w:type="pct"/>
            <w:tcPrChange w:id="1170" w:author="Marek Karłowski" w:date="2025-08-26T18:32:00Z" w16du:dateUtc="2025-08-26T16:32:00Z">
              <w:tcPr>
                <w:tcW w:w="925" w:type="pct"/>
                <w:gridSpan w:val="2"/>
              </w:tcPr>
            </w:tcPrChange>
          </w:tcPr>
          <w:p w14:paraId="73CA9FC5" w14:textId="58BE540A" w:rsidR="00E445CB" w:rsidRPr="00E445CB"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171" w:author="Marek Karłowski" w:date="2025-08-26T11:20:00Z" w16du:dateUtc="2025-08-26T09:20:00Z"/>
                <w:rFonts w:ascii="Arial" w:hAnsi="Arial" w:cs="Arial"/>
                <w:sz w:val="20"/>
                <w:szCs w:val="20"/>
                <w:rPrChange w:id="1172" w:author="Marek Karłowski" w:date="2025-08-26T11:20:00Z" w16du:dateUtc="2025-08-26T09:20:00Z">
                  <w:rPr>
                    <w:ins w:id="1173" w:author="Marek Karłowski" w:date="2025-08-26T11:20:00Z" w16du:dateUtc="2025-08-26T09:20:00Z"/>
                    <w:rFonts w:cs="Arial"/>
                    <w:sz w:val="20"/>
                    <w:szCs w:val="20"/>
                  </w:rPr>
                </w:rPrChange>
              </w:rPr>
            </w:pPr>
            <w:ins w:id="1174" w:author="Marek Karłowski" w:date="2025-08-26T11:36:00Z" w16du:dateUtc="2025-08-26T09:36:00Z">
              <w:r>
                <w:rPr>
                  <w:rFonts w:ascii="Arial" w:hAnsi="Arial" w:cs="Arial"/>
                  <w:sz w:val="20"/>
                  <w:szCs w:val="20"/>
                </w:rPr>
                <w:t>8,6%</w:t>
              </w:r>
            </w:ins>
          </w:p>
        </w:tc>
        <w:tc>
          <w:tcPr>
            <w:tcW w:w="1000" w:type="pct"/>
            <w:tcPrChange w:id="1175" w:author="Marek Karłowski" w:date="2025-08-26T18:32:00Z" w16du:dateUtc="2025-08-26T16:32:00Z">
              <w:tcPr>
                <w:tcW w:w="925" w:type="pct"/>
              </w:tcPr>
            </w:tcPrChange>
          </w:tcPr>
          <w:p w14:paraId="3F60336A" w14:textId="294EFC62" w:rsidR="00E445CB" w:rsidRPr="00E445CB"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176" w:author="Marek Karłowski" w:date="2025-08-26T11:20:00Z" w16du:dateUtc="2025-08-26T09:20:00Z"/>
                <w:rFonts w:ascii="Arial" w:hAnsi="Arial" w:cs="Arial"/>
                <w:sz w:val="20"/>
                <w:szCs w:val="20"/>
                <w:rPrChange w:id="1177" w:author="Marek Karłowski" w:date="2025-08-26T11:20:00Z" w16du:dateUtc="2025-08-26T09:20:00Z">
                  <w:rPr>
                    <w:ins w:id="1178" w:author="Marek Karłowski" w:date="2025-08-26T11:20:00Z" w16du:dateUtc="2025-08-26T09:20:00Z"/>
                    <w:rFonts w:cs="Arial"/>
                    <w:sz w:val="20"/>
                    <w:szCs w:val="20"/>
                  </w:rPr>
                </w:rPrChange>
              </w:rPr>
            </w:pPr>
            <w:ins w:id="1179" w:author="Marek Karłowski" w:date="2025-08-26T11:36:00Z" w16du:dateUtc="2025-08-26T09:36:00Z">
              <w:r>
                <w:rPr>
                  <w:rFonts w:ascii="Arial" w:hAnsi="Arial" w:cs="Arial"/>
                  <w:sz w:val="20"/>
                  <w:szCs w:val="20"/>
                </w:rPr>
                <w:t xml:space="preserve">1 1180,47 </w:t>
              </w:r>
            </w:ins>
            <w:ins w:id="1180" w:author="Marek Karłowski" w:date="2025-08-26T11:37:00Z" w16du:dateUtc="2025-08-26T09:37:00Z">
              <w:r>
                <w:rPr>
                  <w:rFonts w:ascii="Arial" w:hAnsi="Arial" w:cs="Arial"/>
                  <w:sz w:val="20"/>
                  <w:szCs w:val="20"/>
                </w:rPr>
                <w:t>zł/t</w:t>
              </w:r>
            </w:ins>
          </w:p>
        </w:tc>
      </w:tr>
      <w:tr w:rsidR="00DB5463" w:rsidRPr="004220C7" w14:paraId="6A3CF55D" w14:textId="77777777" w:rsidTr="003D3340">
        <w:trPr>
          <w:trHeight w:val="288"/>
          <w:trPrChange w:id="1181"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182" w:author="Marek Karłowski" w:date="2025-08-26T18:32:00Z" w16du:dateUtc="2025-08-26T16:32:00Z">
              <w:tcPr>
                <w:tcW w:w="1301" w:type="pct"/>
                <w:gridSpan w:val="2"/>
                <w:shd w:val="clear" w:color="auto" w:fill="auto"/>
                <w:noWrap/>
                <w:hideMark/>
              </w:tcPr>
            </w:tcPrChange>
          </w:tcPr>
          <w:p w14:paraId="481D68BB"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Lisia Góra</w:t>
            </w:r>
          </w:p>
        </w:tc>
        <w:tc>
          <w:tcPr>
            <w:tcW w:w="1000" w:type="pct"/>
            <w:tcPrChange w:id="1183" w:author="Marek Karłowski" w:date="2025-08-26T18:32:00Z" w16du:dateUtc="2025-08-26T16:32:00Z">
              <w:tcPr>
                <w:tcW w:w="925" w:type="pct"/>
                <w:gridSpan w:val="2"/>
              </w:tcPr>
            </w:tcPrChange>
          </w:tcPr>
          <w:p w14:paraId="2B479FAF"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36,4%</w:t>
            </w:r>
          </w:p>
        </w:tc>
        <w:tc>
          <w:tcPr>
            <w:tcW w:w="1000" w:type="pct"/>
            <w:tcPrChange w:id="1184" w:author="Marek Karłowski" w:date="2025-08-26T18:32:00Z" w16du:dateUtc="2025-08-26T16:32:00Z">
              <w:tcPr>
                <w:tcW w:w="925" w:type="pct"/>
                <w:gridSpan w:val="2"/>
              </w:tcPr>
            </w:tcPrChange>
          </w:tcPr>
          <w:p w14:paraId="75C5B691"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83,6%</w:t>
            </w:r>
          </w:p>
        </w:tc>
        <w:tc>
          <w:tcPr>
            <w:tcW w:w="1000" w:type="pct"/>
            <w:tcPrChange w:id="1185" w:author="Marek Karłowski" w:date="2025-08-26T18:32:00Z" w16du:dateUtc="2025-08-26T16:32:00Z">
              <w:tcPr>
                <w:tcW w:w="925" w:type="pct"/>
                <w:gridSpan w:val="2"/>
              </w:tcPr>
            </w:tcPrChange>
          </w:tcPr>
          <w:p w14:paraId="3CF9C925"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16,4%</w:t>
            </w:r>
          </w:p>
        </w:tc>
        <w:tc>
          <w:tcPr>
            <w:tcW w:w="1000" w:type="pct"/>
            <w:tcPrChange w:id="1186" w:author="Marek Karłowski" w:date="2025-08-26T18:32:00Z" w16du:dateUtc="2025-08-26T16:32:00Z">
              <w:tcPr>
                <w:tcW w:w="925" w:type="pct"/>
              </w:tcPr>
            </w:tcPrChange>
          </w:tcPr>
          <w:p w14:paraId="55A65CA4"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1 046,95 zł/t</w:t>
            </w:r>
          </w:p>
        </w:tc>
      </w:tr>
      <w:tr w:rsidR="00DB5463" w:rsidRPr="004220C7" w14:paraId="0A3E2D50" w14:textId="77777777" w:rsidTr="003D3340">
        <w:trPr>
          <w:trHeight w:val="288"/>
          <w:trPrChange w:id="1187"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188" w:author="Marek Karłowski" w:date="2025-08-26T18:32:00Z" w16du:dateUtc="2025-08-26T16:32:00Z">
              <w:tcPr>
                <w:tcW w:w="1301" w:type="pct"/>
                <w:gridSpan w:val="2"/>
                <w:shd w:val="clear" w:color="auto" w:fill="auto"/>
                <w:noWrap/>
                <w:hideMark/>
              </w:tcPr>
            </w:tcPrChange>
          </w:tcPr>
          <w:p w14:paraId="3F9DDF4E"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Pleśna</w:t>
            </w:r>
          </w:p>
        </w:tc>
        <w:tc>
          <w:tcPr>
            <w:tcW w:w="1000" w:type="pct"/>
            <w:tcPrChange w:id="1189" w:author="Marek Karłowski" w:date="2025-08-26T18:32:00Z" w16du:dateUtc="2025-08-26T16:32:00Z">
              <w:tcPr>
                <w:tcW w:w="925" w:type="pct"/>
                <w:gridSpan w:val="2"/>
              </w:tcPr>
            </w:tcPrChange>
          </w:tcPr>
          <w:p w14:paraId="268C8A1B"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33,3%</w:t>
            </w:r>
          </w:p>
        </w:tc>
        <w:tc>
          <w:tcPr>
            <w:tcW w:w="1000" w:type="pct"/>
            <w:tcPrChange w:id="1190" w:author="Marek Karłowski" w:date="2025-08-26T18:32:00Z" w16du:dateUtc="2025-08-26T16:32:00Z">
              <w:tcPr>
                <w:tcW w:w="925" w:type="pct"/>
                <w:gridSpan w:val="2"/>
              </w:tcPr>
            </w:tcPrChange>
          </w:tcPr>
          <w:p w14:paraId="789AEE52"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93,8%</w:t>
            </w:r>
          </w:p>
        </w:tc>
        <w:tc>
          <w:tcPr>
            <w:tcW w:w="1000" w:type="pct"/>
            <w:tcPrChange w:id="1191" w:author="Marek Karłowski" w:date="2025-08-26T18:32:00Z" w16du:dateUtc="2025-08-26T16:32:00Z">
              <w:tcPr>
                <w:tcW w:w="925" w:type="pct"/>
                <w:gridSpan w:val="2"/>
              </w:tcPr>
            </w:tcPrChange>
          </w:tcPr>
          <w:p w14:paraId="6AB5A8B0"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6,2%</w:t>
            </w:r>
          </w:p>
        </w:tc>
        <w:tc>
          <w:tcPr>
            <w:tcW w:w="1000" w:type="pct"/>
            <w:tcPrChange w:id="1192" w:author="Marek Karłowski" w:date="2025-08-26T18:32:00Z" w16du:dateUtc="2025-08-26T16:32:00Z">
              <w:tcPr>
                <w:tcW w:w="925" w:type="pct"/>
              </w:tcPr>
            </w:tcPrChange>
          </w:tcPr>
          <w:p w14:paraId="56154D2A"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911,06 zł/t</w:t>
            </w:r>
          </w:p>
        </w:tc>
      </w:tr>
      <w:tr w:rsidR="00DB5463" w:rsidRPr="004220C7" w14:paraId="4CC9A80B" w14:textId="77777777" w:rsidTr="003D3340">
        <w:trPr>
          <w:trHeight w:val="288"/>
          <w:trPrChange w:id="1193"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194" w:author="Marek Karłowski" w:date="2025-08-26T18:32:00Z" w16du:dateUtc="2025-08-26T16:32:00Z">
              <w:tcPr>
                <w:tcW w:w="1301" w:type="pct"/>
                <w:gridSpan w:val="2"/>
                <w:shd w:val="clear" w:color="auto" w:fill="auto"/>
                <w:noWrap/>
                <w:hideMark/>
              </w:tcPr>
            </w:tcPrChange>
          </w:tcPr>
          <w:p w14:paraId="0E5CFC81"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Radłów</w:t>
            </w:r>
          </w:p>
        </w:tc>
        <w:tc>
          <w:tcPr>
            <w:tcW w:w="1000" w:type="pct"/>
            <w:tcPrChange w:id="1195" w:author="Marek Karłowski" w:date="2025-08-26T18:32:00Z" w16du:dateUtc="2025-08-26T16:32:00Z">
              <w:tcPr>
                <w:tcW w:w="925" w:type="pct"/>
                <w:gridSpan w:val="2"/>
              </w:tcPr>
            </w:tcPrChange>
          </w:tcPr>
          <w:p w14:paraId="204F9B4F"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15,4%</w:t>
            </w:r>
          </w:p>
        </w:tc>
        <w:tc>
          <w:tcPr>
            <w:tcW w:w="1000" w:type="pct"/>
            <w:tcPrChange w:id="1196" w:author="Marek Karłowski" w:date="2025-08-26T18:32:00Z" w16du:dateUtc="2025-08-26T16:32:00Z">
              <w:tcPr>
                <w:tcW w:w="925" w:type="pct"/>
                <w:gridSpan w:val="2"/>
              </w:tcPr>
            </w:tcPrChange>
          </w:tcPr>
          <w:p w14:paraId="2905F340"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89,0%</w:t>
            </w:r>
          </w:p>
        </w:tc>
        <w:tc>
          <w:tcPr>
            <w:tcW w:w="1000" w:type="pct"/>
            <w:tcPrChange w:id="1197" w:author="Marek Karłowski" w:date="2025-08-26T18:32:00Z" w16du:dateUtc="2025-08-26T16:32:00Z">
              <w:tcPr>
                <w:tcW w:w="925" w:type="pct"/>
                <w:gridSpan w:val="2"/>
              </w:tcPr>
            </w:tcPrChange>
          </w:tcPr>
          <w:p w14:paraId="6451B803"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11,0%</w:t>
            </w:r>
          </w:p>
        </w:tc>
        <w:tc>
          <w:tcPr>
            <w:tcW w:w="1000" w:type="pct"/>
            <w:tcPrChange w:id="1198" w:author="Marek Karłowski" w:date="2025-08-26T18:32:00Z" w16du:dateUtc="2025-08-26T16:32:00Z">
              <w:tcPr>
                <w:tcW w:w="925" w:type="pct"/>
              </w:tcPr>
            </w:tcPrChange>
          </w:tcPr>
          <w:p w14:paraId="2E0D3C28"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1 220,45 zł/t</w:t>
            </w:r>
          </w:p>
        </w:tc>
      </w:tr>
      <w:tr w:rsidR="00DB5463" w:rsidRPr="004220C7" w14:paraId="30036D3D" w14:textId="77777777" w:rsidTr="003D3340">
        <w:trPr>
          <w:trHeight w:val="288"/>
          <w:trPrChange w:id="1199"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tcPrChange w:id="1200" w:author="Marek Karłowski" w:date="2025-08-26T18:32:00Z" w16du:dateUtc="2025-08-26T16:32:00Z">
              <w:tcPr>
                <w:tcW w:w="1301" w:type="pct"/>
                <w:gridSpan w:val="2"/>
                <w:shd w:val="clear" w:color="auto" w:fill="auto"/>
                <w:noWrap/>
              </w:tcPr>
            </w:tcPrChange>
          </w:tcPr>
          <w:p w14:paraId="6F407BD8"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Ryglice</w:t>
            </w:r>
          </w:p>
        </w:tc>
        <w:tc>
          <w:tcPr>
            <w:tcW w:w="1000" w:type="pct"/>
            <w:tcPrChange w:id="1201" w:author="Marek Karłowski" w:date="2025-08-26T18:32:00Z" w16du:dateUtc="2025-08-26T16:32:00Z">
              <w:tcPr>
                <w:tcW w:w="925" w:type="pct"/>
                <w:gridSpan w:val="2"/>
              </w:tcPr>
            </w:tcPrChange>
          </w:tcPr>
          <w:p w14:paraId="17DC031C"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28,6%</w:t>
            </w:r>
          </w:p>
        </w:tc>
        <w:tc>
          <w:tcPr>
            <w:tcW w:w="1000" w:type="pct"/>
            <w:tcPrChange w:id="1202" w:author="Marek Karłowski" w:date="2025-08-26T18:32:00Z" w16du:dateUtc="2025-08-26T16:32:00Z">
              <w:tcPr>
                <w:tcW w:w="925" w:type="pct"/>
                <w:gridSpan w:val="2"/>
              </w:tcPr>
            </w:tcPrChange>
          </w:tcPr>
          <w:p w14:paraId="6E70038A"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93,9%</w:t>
            </w:r>
          </w:p>
        </w:tc>
        <w:tc>
          <w:tcPr>
            <w:tcW w:w="1000" w:type="pct"/>
            <w:tcPrChange w:id="1203" w:author="Marek Karłowski" w:date="2025-08-26T18:32:00Z" w16du:dateUtc="2025-08-26T16:32:00Z">
              <w:tcPr>
                <w:tcW w:w="925" w:type="pct"/>
                <w:gridSpan w:val="2"/>
              </w:tcPr>
            </w:tcPrChange>
          </w:tcPr>
          <w:p w14:paraId="5A44B214"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6,1%</w:t>
            </w:r>
          </w:p>
        </w:tc>
        <w:tc>
          <w:tcPr>
            <w:tcW w:w="1000" w:type="pct"/>
            <w:tcPrChange w:id="1204" w:author="Marek Karłowski" w:date="2025-08-26T18:32:00Z" w16du:dateUtc="2025-08-26T16:32:00Z">
              <w:tcPr>
                <w:tcW w:w="925" w:type="pct"/>
              </w:tcPr>
            </w:tcPrChange>
          </w:tcPr>
          <w:p w14:paraId="1870874E"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1 194,47zł/t</w:t>
            </w:r>
          </w:p>
        </w:tc>
      </w:tr>
      <w:tr w:rsidR="00DB5463" w:rsidRPr="004220C7" w14:paraId="5F8E1763" w14:textId="77777777" w:rsidTr="003D3340">
        <w:trPr>
          <w:trHeight w:val="288"/>
          <w:trPrChange w:id="1205"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06" w:author="Marek Karłowski" w:date="2025-08-26T18:32:00Z" w16du:dateUtc="2025-08-26T16:32:00Z">
              <w:tcPr>
                <w:tcW w:w="1301" w:type="pct"/>
                <w:gridSpan w:val="2"/>
                <w:shd w:val="clear" w:color="auto" w:fill="auto"/>
                <w:noWrap/>
                <w:hideMark/>
              </w:tcPr>
            </w:tcPrChange>
          </w:tcPr>
          <w:p w14:paraId="0E8295F4"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Rzepiennik Strzyżewski</w:t>
            </w:r>
          </w:p>
        </w:tc>
        <w:tc>
          <w:tcPr>
            <w:tcW w:w="1000" w:type="pct"/>
            <w:tcPrChange w:id="1207" w:author="Marek Karłowski" w:date="2025-08-26T18:32:00Z" w16du:dateUtc="2025-08-26T16:32:00Z">
              <w:tcPr>
                <w:tcW w:w="925" w:type="pct"/>
                <w:gridSpan w:val="2"/>
              </w:tcPr>
            </w:tcPrChange>
          </w:tcPr>
          <w:p w14:paraId="42BF6E7C"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14,3%</w:t>
            </w:r>
          </w:p>
        </w:tc>
        <w:tc>
          <w:tcPr>
            <w:tcW w:w="1000" w:type="pct"/>
            <w:tcPrChange w:id="1208" w:author="Marek Karłowski" w:date="2025-08-26T18:32:00Z" w16du:dateUtc="2025-08-26T16:32:00Z">
              <w:tcPr>
                <w:tcW w:w="925" w:type="pct"/>
                <w:gridSpan w:val="2"/>
              </w:tcPr>
            </w:tcPrChange>
          </w:tcPr>
          <w:p w14:paraId="44FE5168"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91,0%</w:t>
            </w:r>
          </w:p>
        </w:tc>
        <w:tc>
          <w:tcPr>
            <w:tcW w:w="1000" w:type="pct"/>
            <w:tcPrChange w:id="1209" w:author="Marek Karłowski" w:date="2025-08-26T18:32:00Z" w16du:dateUtc="2025-08-26T16:32:00Z">
              <w:tcPr>
                <w:tcW w:w="925" w:type="pct"/>
                <w:gridSpan w:val="2"/>
              </w:tcPr>
            </w:tcPrChange>
          </w:tcPr>
          <w:p w14:paraId="6B85CBC2"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9,0%</w:t>
            </w:r>
          </w:p>
        </w:tc>
        <w:tc>
          <w:tcPr>
            <w:tcW w:w="1000" w:type="pct"/>
            <w:tcPrChange w:id="1210" w:author="Marek Karłowski" w:date="2025-08-26T18:32:00Z" w16du:dateUtc="2025-08-26T16:32:00Z">
              <w:tcPr>
                <w:tcW w:w="925" w:type="pct"/>
              </w:tcPr>
            </w:tcPrChange>
          </w:tcPr>
          <w:p w14:paraId="06E6CE89"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1 206,97 zł/t</w:t>
            </w:r>
          </w:p>
        </w:tc>
      </w:tr>
      <w:tr w:rsidR="00DB5463" w:rsidRPr="004220C7" w14:paraId="051953F0" w14:textId="77777777" w:rsidTr="003D3340">
        <w:trPr>
          <w:trHeight w:val="288"/>
          <w:trPrChange w:id="1211"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12" w:author="Marek Karłowski" w:date="2025-08-26T18:32:00Z" w16du:dateUtc="2025-08-26T16:32:00Z">
              <w:tcPr>
                <w:tcW w:w="1301" w:type="pct"/>
                <w:gridSpan w:val="2"/>
                <w:shd w:val="clear" w:color="auto" w:fill="auto"/>
                <w:noWrap/>
                <w:hideMark/>
              </w:tcPr>
            </w:tcPrChange>
          </w:tcPr>
          <w:p w14:paraId="692424F4"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Skrzyszów</w:t>
            </w:r>
          </w:p>
        </w:tc>
        <w:tc>
          <w:tcPr>
            <w:tcW w:w="1000" w:type="pct"/>
            <w:tcPrChange w:id="1213" w:author="Marek Karłowski" w:date="2025-08-26T18:32:00Z" w16du:dateUtc="2025-08-26T16:32:00Z">
              <w:tcPr>
                <w:tcW w:w="925" w:type="pct"/>
                <w:gridSpan w:val="2"/>
              </w:tcPr>
            </w:tcPrChange>
          </w:tcPr>
          <w:p w14:paraId="2AAA8560"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40,0%</w:t>
            </w:r>
          </w:p>
        </w:tc>
        <w:tc>
          <w:tcPr>
            <w:tcW w:w="1000" w:type="pct"/>
            <w:tcPrChange w:id="1214" w:author="Marek Karłowski" w:date="2025-08-26T18:32:00Z" w16du:dateUtc="2025-08-26T16:32:00Z">
              <w:tcPr>
                <w:tcW w:w="925" w:type="pct"/>
                <w:gridSpan w:val="2"/>
              </w:tcPr>
            </w:tcPrChange>
          </w:tcPr>
          <w:p w14:paraId="6ACB7A75"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82,3%</w:t>
            </w:r>
          </w:p>
        </w:tc>
        <w:tc>
          <w:tcPr>
            <w:tcW w:w="1000" w:type="pct"/>
            <w:tcPrChange w:id="1215" w:author="Marek Karłowski" w:date="2025-08-26T18:32:00Z" w16du:dateUtc="2025-08-26T16:32:00Z">
              <w:tcPr>
                <w:tcW w:w="925" w:type="pct"/>
                <w:gridSpan w:val="2"/>
              </w:tcPr>
            </w:tcPrChange>
          </w:tcPr>
          <w:p w14:paraId="1B25B864"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17,7%</w:t>
            </w:r>
          </w:p>
        </w:tc>
        <w:tc>
          <w:tcPr>
            <w:tcW w:w="1000" w:type="pct"/>
            <w:tcPrChange w:id="1216" w:author="Marek Karłowski" w:date="2025-08-26T18:32:00Z" w16du:dateUtc="2025-08-26T16:32:00Z">
              <w:tcPr>
                <w:tcW w:w="925" w:type="pct"/>
              </w:tcPr>
            </w:tcPrChange>
          </w:tcPr>
          <w:p w14:paraId="111F9EBC"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581,71 zł/t</w:t>
            </w:r>
          </w:p>
        </w:tc>
      </w:tr>
      <w:tr w:rsidR="00DB5463" w:rsidRPr="004220C7" w14:paraId="1A2B95C7" w14:textId="77777777" w:rsidTr="003D3340">
        <w:trPr>
          <w:trHeight w:val="288"/>
          <w:trPrChange w:id="1217"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18" w:author="Marek Karłowski" w:date="2025-08-26T18:32:00Z" w16du:dateUtc="2025-08-26T16:32:00Z">
              <w:tcPr>
                <w:tcW w:w="1301" w:type="pct"/>
                <w:gridSpan w:val="2"/>
                <w:shd w:val="clear" w:color="auto" w:fill="auto"/>
                <w:noWrap/>
                <w:hideMark/>
              </w:tcPr>
            </w:tcPrChange>
          </w:tcPr>
          <w:p w14:paraId="37B5D629"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Szerzyny</w:t>
            </w:r>
          </w:p>
        </w:tc>
        <w:tc>
          <w:tcPr>
            <w:tcW w:w="1000" w:type="pct"/>
            <w:tcPrChange w:id="1219" w:author="Marek Karłowski" w:date="2025-08-26T18:32:00Z" w16du:dateUtc="2025-08-26T16:32:00Z">
              <w:tcPr>
                <w:tcW w:w="925" w:type="pct"/>
                <w:gridSpan w:val="2"/>
              </w:tcPr>
            </w:tcPrChange>
          </w:tcPr>
          <w:p w14:paraId="55E5B0AB"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14,3%</w:t>
            </w:r>
          </w:p>
        </w:tc>
        <w:tc>
          <w:tcPr>
            <w:tcW w:w="1000" w:type="pct"/>
            <w:tcPrChange w:id="1220" w:author="Marek Karłowski" w:date="2025-08-26T18:32:00Z" w16du:dateUtc="2025-08-26T16:32:00Z">
              <w:tcPr>
                <w:tcW w:w="925" w:type="pct"/>
                <w:gridSpan w:val="2"/>
              </w:tcPr>
            </w:tcPrChange>
          </w:tcPr>
          <w:p w14:paraId="67B77ECA"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91,0%</w:t>
            </w:r>
          </w:p>
        </w:tc>
        <w:tc>
          <w:tcPr>
            <w:tcW w:w="1000" w:type="pct"/>
            <w:tcPrChange w:id="1221" w:author="Marek Karłowski" w:date="2025-08-26T18:32:00Z" w16du:dateUtc="2025-08-26T16:32:00Z">
              <w:tcPr>
                <w:tcW w:w="925" w:type="pct"/>
                <w:gridSpan w:val="2"/>
              </w:tcPr>
            </w:tcPrChange>
          </w:tcPr>
          <w:p w14:paraId="0587F017"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9,0%</w:t>
            </w:r>
          </w:p>
        </w:tc>
        <w:tc>
          <w:tcPr>
            <w:tcW w:w="1000" w:type="pct"/>
            <w:tcPrChange w:id="1222" w:author="Marek Karłowski" w:date="2025-08-26T18:32:00Z" w16du:dateUtc="2025-08-26T16:32:00Z">
              <w:tcPr>
                <w:tcW w:w="925" w:type="pct"/>
              </w:tcPr>
            </w:tcPrChange>
          </w:tcPr>
          <w:p w14:paraId="4B125AA0"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1 466,49 zł/t</w:t>
            </w:r>
          </w:p>
        </w:tc>
      </w:tr>
      <w:tr w:rsidR="00DB5463" w:rsidRPr="004220C7" w14:paraId="76592DF4" w14:textId="77777777" w:rsidTr="003D3340">
        <w:trPr>
          <w:trHeight w:val="288"/>
          <w:trPrChange w:id="1223"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24" w:author="Marek Karłowski" w:date="2025-08-26T18:32:00Z" w16du:dateUtc="2025-08-26T16:32:00Z">
              <w:tcPr>
                <w:tcW w:w="1301" w:type="pct"/>
                <w:gridSpan w:val="2"/>
                <w:shd w:val="clear" w:color="auto" w:fill="auto"/>
                <w:noWrap/>
                <w:hideMark/>
              </w:tcPr>
            </w:tcPrChange>
          </w:tcPr>
          <w:p w14:paraId="151DAB1E"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gm. Tarnów</w:t>
            </w:r>
          </w:p>
        </w:tc>
        <w:tc>
          <w:tcPr>
            <w:tcW w:w="1000" w:type="pct"/>
            <w:tcPrChange w:id="1225" w:author="Marek Karłowski" w:date="2025-08-26T18:32:00Z" w16du:dateUtc="2025-08-26T16:32:00Z">
              <w:tcPr>
                <w:tcW w:w="925" w:type="pct"/>
                <w:gridSpan w:val="2"/>
              </w:tcPr>
            </w:tcPrChange>
          </w:tcPr>
          <w:p w14:paraId="2E3A5DBD"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26,7%</w:t>
            </w:r>
          </w:p>
        </w:tc>
        <w:tc>
          <w:tcPr>
            <w:tcW w:w="1000" w:type="pct"/>
            <w:tcPrChange w:id="1226" w:author="Marek Karłowski" w:date="2025-08-26T18:32:00Z" w16du:dateUtc="2025-08-26T16:32:00Z">
              <w:tcPr>
                <w:tcW w:w="925" w:type="pct"/>
                <w:gridSpan w:val="2"/>
              </w:tcPr>
            </w:tcPrChange>
          </w:tcPr>
          <w:p w14:paraId="102AEC36"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92,1%</w:t>
            </w:r>
          </w:p>
        </w:tc>
        <w:tc>
          <w:tcPr>
            <w:tcW w:w="1000" w:type="pct"/>
            <w:tcPrChange w:id="1227" w:author="Marek Karłowski" w:date="2025-08-26T18:32:00Z" w16du:dateUtc="2025-08-26T16:32:00Z">
              <w:tcPr>
                <w:tcW w:w="925" w:type="pct"/>
                <w:gridSpan w:val="2"/>
              </w:tcPr>
            </w:tcPrChange>
          </w:tcPr>
          <w:p w14:paraId="59B49135"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7,9%</w:t>
            </w:r>
          </w:p>
        </w:tc>
        <w:tc>
          <w:tcPr>
            <w:tcW w:w="1000" w:type="pct"/>
            <w:tcPrChange w:id="1228" w:author="Marek Karłowski" w:date="2025-08-26T18:32:00Z" w16du:dateUtc="2025-08-26T16:32:00Z">
              <w:tcPr>
                <w:tcW w:w="925" w:type="pct"/>
              </w:tcPr>
            </w:tcPrChange>
          </w:tcPr>
          <w:p w14:paraId="7F3383EE"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816,87 zł/t</w:t>
            </w:r>
          </w:p>
        </w:tc>
      </w:tr>
      <w:tr w:rsidR="00DB5463" w:rsidRPr="004220C7" w14:paraId="69860097" w14:textId="77777777" w:rsidTr="003D3340">
        <w:trPr>
          <w:trHeight w:val="288"/>
          <w:trPrChange w:id="1229"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30" w:author="Marek Karłowski" w:date="2025-08-26T18:32:00Z" w16du:dateUtc="2025-08-26T16:32:00Z">
              <w:tcPr>
                <w:tcW w:w="1301" w:type="pct"/>
                <w:gridSpan w:val="2"/>
                <w:shd w:val="clear" w:color="auto" w:fill="auto"/>
                <w:noWrap/>
                <w:hideMark/>
              </w:tcPr>
            </w:tcPrChange>
          </w:tcPr>
          <w:p w14:paraId="5644EA71"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Tuchów</w:t>
            </w:r>
          </w:p>
        </w:tc>
        <w:tc>
          <w:tcPr>
            <w:tcW w:w="1000" w:type="pct"/>
            <w:tcPrChange w:id="1231" w:author="Marek Karłowski" w:date="2025-08-26T18:32:00Z" w16du:dateUtc="2025-08-26T16:32:00Z">
              <w:tcPr>
                <w:tcW w:w="925" w:type="pct"/>
                <w:gridSpan w:val="2"/>
              </w:tcPr>
            </w:tcPrChange>
          </w:tcPr>
          <w:p w14:paraId="2CE2D42F"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28,6%</w:t>
            </w:r>
          </w:p>
        </w:tc>
        <w:tc>
          <w:tcPr>
            <w:tcW w:w="1000" w:type="pct"/>
            <w:tcPrChange w:id="1232" w:author="Marek Karłowski" w:date="2025-08-26T18:32:00Z" w16du:dateUtc="2025-08-26T16:32:00Z">
              <w:tcPr>
                <w:tcW w:w="925" w:type="pct"/>
                <w:gridSpan w:val="2"/>
              </w:tcPr>
            </w:tcPrChange>
          </w:tcPr>
          <w:p w14:paraId="14F2CE77"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87,0%</w:t>
            </w:r>
          </w:p>
        </w:tc>
        <w:tc>
          <w:tcPr>
            <w:tcW w:w="1000" w:type="pct"/>
            <w:tcPrChange w:id="1233" w:author="Marek Karłowski" w:date="2025-08-26T18:32:00Z" w16du:dateUtc="2025-08-26T16:32:00Z">
              <w:tcPr>
                <w:tcW w:w="925" w:type="pct"/>
                <w:gridSpan w:val="2"/>
              </w:tcPr>
            </w:tcPrChange>
          </w:tcPr>
          <w:p w14:paraId="41E77855"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13,0%</w:t>
            </w:r>
          </w:p>
        </w:tc>
        <w:tc>
          <w:tcPr>
            <w:tcW w:w="1000" w:type="pct"/>
            <w:tcPrChange w:id="1234" w:author="Marek Karłowski" w:date="2025-08-26T18:32:00Z" w16du:dateUtc="2025-08-26T16:32:00Z">
              <w:tcPr>
                <w:tcW w:w="925" w:type="pct"/>
              </w:tcPr>
            </w:tcPrChange>
          </w:tcPr>
          <w:p w14:paraId="68002B32"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1 098,93 zł/t</w:t>
            </w:r>
          </w:p>
        </w:tc>
      </w:tr>
      <w:tr w:rsidR="00DB5463" w:rsidRPr="004220C7" w14:paraId="7C7E0B43" w14:textId="77777777" w:rsidTr="003D3340">
        <w:trPr>
          <w:trHeight w:val="288"/>
          <w:trPrChange w:id="1235"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36" w:author="Marek Karłowski" w:date="2025-08-26T18:32:00Z" w16du:dateUtc="2025-08-26T16:32:00Z">
              <w:tcPr>
                <w:tcW w:w="1301" w:type="pct"/>
                <w:gridSpan w:val="2"/>
                <w:shd w:val="clear" w:color="auto" w:fill="auto"/>
                <w:noWrap/>
                <w:hideMark/>
              </w:tcPr>
            </w:tcPrChange>
          </w:tcPr>
          <w:p w14:paraId="54D1A27B"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Wierzchosławice</w:t>
            </w:r>
          </w:p>
        </w:tc>
        <w:tc>
          <w:tcPr>
            <w:tcW w:w="1000" w:type="pct"/>
            <w:tcPrChange w:id="1237" w:author="Marek Karłowski" w:date="2025-08-26T18:32:00Z" w16du:dateUtc="2025-08-26T16:32:00Z">
              <w:tcPr>
                <w:tcW w:w="925" w:type="pct"/>
                <w:gridSpan w:val="2"/>
              </w:tcPr>
            </w:tcPrChange>
          </w:tcPr>
          <w:p w14:paraId="09532BAB"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33,3%</w:t>
            </w:r>
          </w:p>
        </w:tc>
        <w:tc>
          <w:tcPr>
            <w:tcW w:w="1000" w:type="pct"/>
            <w:tcPrChange w:id="1238" w:author="Marek Karłowski" w:date="2025-08-26T18:32:00Z" w16du:dateUtc="2025-08-26T16:32:00Z">
              <w:tcPr>
                <w:tcW w:w="925" w:type="pct"/>
                <w:gridSpan w:val="2"/>
              </w:tcPr>
            </w:tcPrChange>
          </w:tcPr>
          <w:p w14:paraId="56BEF093"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72,8%</w:t>
            </w:r>
          </w:p>
        </w:tc>
        <w:tc>
          <w:tcPr>
            <w:tcW w:w="1000" w:type="pct"/>
            <w:tcPrChange w:id="1239" w:author="Marek Karłowski" w:date="2025-08-26T18:32:00Z" w16du:dateUtc="2025-08-26T16:32:00Z">
              <w:tcPr>
                <w:tcW w:w="925" w:type="pct"/>
                <w:gridSpan w:val="2"/>
              </w:tcPr>
            </w:tcPrChange>
          </w:tcPr>
          <w:p w14:paraId="76200CBE"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27,2%</w:t>
            </w:r>
          </w:p>
        </w:tc>
        <w:tc>
          <w:tcPr>
            <w:tcW w:w="1000" w:type="pct"/>
            <w:tcPrChange w:id="1240" w:author="Marek Karłowski" w:date="2025-08-26T18:32:00Z" w16du:dateUtc="2025-08-26T16:32:00Z">
              <w:tcPr>
                <w:tcW w:w="925" w:type="pct"/>
              </w:tcPr>
            </w:tcPrChange>
          </w:tcPr>
          <w:p w14:paraId="4695D0F4"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1 062,43 zł/t</w:t>
            </w:r>
          </w:p>
        </w:tc>
      </w:tr>
      <w:tr w:rsidR="00DB5463" w:rsidRPr="004220C7" w14:paraId="14F53F99" w14:textId="77777777" w:rsidTr="003D3340">
        <w:trPr>
          <w:trHeight w:val="288"/>
          <w:trPrChange w:id="1241"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42" w:author="Marek Karłowski" w:date="2025-08-26T18:32:00Z" w16du:dateUtc="2025-08-26T16:32:00Z">
              <w:tcPr>
                <w:tcW w:w="1301" w:type="pct"/>
                <w:gridSpan w:val="2"/>
                <w:shd w:val="clear" w:color="auto" w:fill="auto"/>
                <w:noWrap/>
                <w:hideMark/>
              </w:tcPr>
            </w:tcPrChange>
          </w:tcPr>
          <w:p w14:paraId="0A82F564"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Wietrzychowice</w:t>
            </w:r>
          </w:p>
        </w:tc>
        <w:tc>
          <w:tcPr>
            <w:tcW w:w="1000" w:type="pct"/>
            <w:tcPrChange w:id="1243" w:author="Marek Karłowski" w:date="2025-08-26T18:32:00Z" w16du:dateUtc="2025-08-26T16:32:00Z">
              <w:tcPr>
                <w:tcW w:w="925" w:type="pct"/>
                <w:gridSpan w:val="2"/>
              </w:tcPr>
            </w:tcPrChange>
          </w:tcPr>
          <w:p w14:paraId="5D0CAE1B"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11,1%</w:t>
            </w:r>
          </w:p>
        </w:tc>
        <w:tc>
          <w:tcPr>
            <w:tcW w:w="1000" w:type="pct"/>
            <w:tcPrChange w:id="1244" w:author="Marek Karłowski" w:date="2025-08-26T18:32:00Z" w16du:dateUtc="2025-08-26T16:32:00Z">
              <w:tcPr>
                <w:tcW w:w="925" w:type="pct"/>
                <w:gridSpan w:val="2"/>
              </w:tcPr>
            </w:tcPrChange>
          </w:tcPr>
          <w:p w14:paraId="4A80252A"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94,4%</w:t>
            </w:r>
          </w:p>
        </w:tc>
        <w:tc>
          <w:tcPr>
            <w:tcW w:w="1000" w:type="pct"/>
            <w:tcPrChange w:id="1245" w:author="Marek Karłowski" w:date="2025-08-26T18:32:00Z" w16du:dateUtc="2025-08-26T16:32:00Z">
              <w:tcPr>
                <w:tcW w:w="925" w:type="pct"/>
                <w:gridSpan w:val="2"/>
              </w:tcPr>
            </w:tcPrChange>
          </w:tcPr>
          <w:p w14:paraId="311E908E"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5,6%</w:t>
            </w:r>
          </w:p>
        </w:tc>
        <w:tc>
          <w:tcPr>
            <w:tcW w:w="1000" w:type="pct"/>
            <w:tcPrChange w:id="1246" w:author="Marek Karłowski" w:date="2025-08-26T18:32:00Z" w16du:dateUtc="2025-08-26T16:32:00Z">
              <w:tcPr>
                <w:tcW w:w="925" w:type="pct"/>
              </w:tcPr>
            </w:tcPrChange>
          </w:tcPr>
          <w:p w14:paraId="7C9C5852"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1 243,10 zł/t</w:t>
            </w:r>
          </w:p>
        </w:tc>
      </w:tr>
      <w:tr w:rsidR="00DB5463" w:rsidRPr="004220C7" w14:paraId="14291804" w14:textId="77777777" w:rsidTr="003D3340">
        <w:trPr>
          <w:trHeight w:val="288"/>
          <w:trPrChange w:id="1247"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48" w:author="Marek Karłowski" w:date="2025-08-26T18:32:00Z" w16du:dateUtc="2025-08-26T16:32:00Z">
              <w:tcPr>
                <w:tcW w:w="1301" w:type="pct"/>
                <w:gridSpan w:val="2"/>
                <w:shd w:val="clear" w:color="auto" w:fill="auto"/>
                <w:noWrap/>
                <w:hideMark/>
              </w:tcPr>
            </w:tcPrChange>
          </w:tcPr>
          <w:p w14:paraId="1F958329"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Wojnicz</w:t>
            </w:r>
          </w:p>
        </w:tc>
        <w:tc>
          <w:tcPr>
            <w:tcW w:w="1000" w:type="pct"/>
            <w:tcPrChange w:id="1249" w:author="Marek Karłowski" w:date="2025-08-26T18:32:00Z" w16du:dateUtc="2025-08-26T16:32:00Z">
              <w:tcPr>
                <w:tcW w:w="925" w:type="pct"/>
                <w:gridSpan w:val="2"/>
              </w:tcPr>
            </w:tcPrChange>
          </w:tcPr>
          <w:p w14:paraId="45D586AC"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29,4%</w:t>
            </w:r>
          </w:p>
        </w:tc>
        <w:tc>
          <w:tcPr>
            <w:tcW w:w="1000" w:type="pct"/>
            <w:tcPrChange w:id="1250" w:author="Marek Karłowski" w:date="2025-08-26T18:32:00Z" w16du:dateUtc="2025-08-26T16:32:00Z">
              <w:tcPr>
                <w:tcW w:w="925" w:type="pct"/>
                <w:gridSpan w:val="2"/>
              </w:tcPr>
            </w:tcPrChange>
          </w:tcPr>
          <w:p w14:paraId="2B9C58F7"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96,8%</w:t>
            </w:r>
          </w:p>
        </w:tc>
        <w:tc>
          <w:tcPr>
            <w:tcW w:w="1000" w:type="pct"/>
            <w:tcPrChange w:id="1251" w:author="Marek Karłowski" w:date="2025-08-26T18:32:00Z" w16du:dateUtc="2025-08-26T16:32:00Z">
              <w:tcPr>
                <w:tcW w:w="925" w:type="pct"/>
                <w:gridSpan w:val="2"/>
              </w:tcPr>
            </w:tcPrChange>
          </w:tcPr>
          <w:p w14:paraId="280DC576"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3,2%</w:t>
            </w:r>
          </w:p>
        </w:tc>
        <w:tc>
          <w:tcPr>
            <w:tcW w:w="1000" w:type="pct"/>
            <w:tcPrChange w:id="1252" w:author="Marek Karłowski" w:date="2025-08-26T18:32:00Z" w16du:dateUtc="2025-08-26T16:32:00Z">
              <w:tcPr>
                <w:tcW w:w="925" w:type="pct"/>
              </w:tcPr>
            </w:tcPrChange>
          </w:tcPr>
          <w:p w14:paraId="335D0F84"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899,62 zł/t</w:t>
            </w:r>
          </w:p>
        </w:tc>
      </w:tr>
      <w:tr w:rsidR="00DB5463" w:rsidRPr="004220C7" w14:paraId="30F4B09A" w14:textId="77777777" w:rsidTr="003D3340">
        <w:trPr>
          <w:trHeight w:val="288"/>
          <w:trPrChange w:id="1253"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54" w:author="Marek Karłowski" w:date="2025-08-26T18:32:00Z" w16du:dateUtc="2025-08-26T16:32:00Z">
              <w:tcPr>
                <w:tcW w:w="1301" w:type="pct"/>
                <w:gridSpan w:val="2"/>
                <w:shd w:val="clear" w:color="auto" w:fill="auto"/>
                <w:noWrap/>
                <w:hideMark/>
              </w:tcPr>
            </w:tcPrChange>
          </w:tcPr>
          <w:p w14:paraId="078B1BDC"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Zakliczyn</w:t>
            </w:r>
          </w:p>
        </w:tc>
        <w:tc>
          <w:tcPr>
            <w:tcW w:w="1000" w:type="pct"/>
            <w:tcPrChange w:id="1255" w:author="Marek Karłowski" w:date="2025-08-26T18:32:00Z" w16du:dateUtc="2025-08-26T16:32:00Z">
              <w:tcPr>
                <w:tcW w:w="925" w:type="pct"/>
                <w:gridSpan w:val="2"/>
              </w:tcPr>
            </w:tcPrChange>
          </w:tcPr>
          <w:p w14:paraId="7EB8888E"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50,0%</w:t>
            </w:r>
          </w:p>
        </w:tc>
        <w:tc>
          <w:tcPr>
            <w:tcW w:w="1000" w:type="pct"/>
            <w:tcPrChange w:id="1256" w:author="Marek Karłowski" w:date="2025-08-26T18:32:00Z" w16du:dateUtc="2025-08-26T16:32:00Z">
              <w:tcPr>
                <w:tcW w:w="925" w:type="pct"/>
                <w:gridSpan w:val="2"/>
              </w:tcPr>
            </w:tcPrChange>
          </w:tcPr>
          <w:p w14:paraId="085BB44A"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80,1%</w:t>
            </w:r>
          </w:p>
        </w:tc>
        <w:tc>
          <w:tcPr>
            <w:tcW w:w="1000" w:type="pct"/>
            <w:tcPrChange w:id="1257" w:author="Marek Karłowski" w:date="2025-08-26T18:32:00Z" w16du:dateUtc="2025-08-26T16:32:00Z">
              <w:tcPr>
                <w:tcW w:w="925" w:type="pct"/>
                <w:gridSpan w:val="2"/>
              </w:tcPr>
            </w:tcPrChange>
          </w:tcPr>
          <w:p w14:paraId="4120225F"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19,9%</w:t>
            </w:r>
          </w:p>
        </w:tc>
        <w:tc>
          <w:tcPr>
            <w:tcW w:w="1000" w:type="pct"/>
            <w:tcPrChange w:id="1258" w:author="Marek Karłowski" w:date="2025-08-26T18:32:00Z" w16du:dateUtc="2025-08-26T16:32:00Z">
              <w:tcPr>
                <w:tcW w:w="925" w:type="pct"/>
              </w:tcPr>
            </w:tcPrChange>
          </w:tcPr>
          <w:p w14:paraId="08D365CA"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668,43 zł/t</w:t>
            </w:r>
          </w:p>
        </w:tc>
      </w:tr>
      <w:tr w:rsidR="00DB5463" w:rsidRPr="004220C7" w14:paraId="1251ECA2" w14:textId="77777777" w:rsidTr="003D3340">
        <w:trPr>
          <w:trHeight w:val="288"/>
          <w:trPrChange w:id="1259"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hideMark/>
            <w:tcPrChange w:id="1260" w:author="Marek Karłowski" w:date="2025-08-26T18:32:00Z" w16du:dateUtc="2025-08-26T16:32:00Z">
              <w:tcPr>
                <w:tcW w:w="1301" w:type="pct"/>
                <w:gridSpan w:val="2"/>
                <w:shd w:val="clear" w:color="auto" w:fill="auto"/>
                <w:noWrap/>
                <w:hideMark/>
              </w:tcPr>
            </w:tcPrChange>
          </w:tcPr>
          <w:p w14:paraId="3627E2F5" w14:textId="77777777" w:rsidR="00955C72" w:rsidRPr="004220C7" w:rsidRDefault="00955C72" w:rsidP="00D32DB8">
            <w:pPr>
              <w:spacing w:line="240" w:lineRule="auto"/>
              <w:rPr>
                <w:rFonts w:ascii="Arial" w:hAnsi="Arial" w:cs="Arial"/>
                <w:color w:val="auto"/>
                <w:sz w:val="20"/>
                <w:szCs w:val="20"/>
              </w:rPr>
            </w:pPr>
            <w:r w:rsidRPr="004220C7">
              <w:rPr>
                <w:rFonts w:ascii="Arial" w:hAnsi="Arial" w:cs="Arial"/>
                <w:color w:val="auto"/>
                <w:sz w:val="20"/>
                <w:szCs w:val="20"/>
              </w:rPr>
              <w:t>Żabno</w:t>
            </w:r>
          </w:p>
        </w:tc>
        <w:tc>
          <w:tcPr>
            <w:tcW w:w="1000" w:type="pct"/>
            <w:tcPrChange w:id="1261" w:author="Marek Karłowski" w:date="2025-08-26T18:32:00Z" w16du:dateUtc="2025-08-26T16:32:00Z">
              <w:tcPr>
                <w:tcW w:w="925" w:type="pct"/>
                <w:gridSpan w:val="2"/>
              </w:tcPr>
            </w:tcPrChange>
          </w:tcPr>
          <w:p w14:paraId="333A90C5"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26,7%</w:t>
            </w:r>
          </w:p>
        </w:tc>
        <w:tc>
          <w:tcPr>
            <w:tcW w:w="1000" w:type="pct"/>
            <w:tcPrChange w:id="1262" w:author="Marek Karłowski" w:date="2025-08-26T18:32:00Z" w16du:dateUtc="2025-08-26T16:32:00Z">
              <w:tcPr>
                <w:tcW w:w="925" w:type="pct"/>
                <w:gridSpan w:val="2"/>
              </w:tcPr>
            </w:tcPrChange>
          </w:tcPr>
          <w:p w14:paraId="68D09F25"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65,3%</w:t>
            </w:r>
          </w:p>
        </w:tc>
        <w:tc>
          <w:tcPr>
            <w:tcW w:w="1000" w:type="pct"/>
            <w:tcPrChange w:id="1263" w:author="Marek Karłowski" w:date="2025-08-26T18:32:00Z" w16du:dateUtc="2025-08-26T16:32:00Z">
              <w:tcPr>
                <w:tcW w:w="925" w:type="pct"/>
                <w:gridSpan w:val="2"/>
              </w:tcPr>
            </w:tcPrChange>
          </w:tcPr>
          <w:p w14:paraId="26763685"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34,7%</w:t>
            </w:r>
          </w:p>
        </w:tc>
        <w:tc>
          <w:tcPr>
            <w:tcW w:w="1000" w:type="pct"/>
            <w:tcPrChange w:id="1264" w:author="Marek Karłowski" w:date="2025-08-26T18:32:00Z" w16du:dateUtc="2025-08-26T16:32:00Z">
              <w:tcPr>
                <w:tcW w:w="925" w:type="pct"/>
              </w:tcPr>
            </w:tcPrChange>
          </w:tcPr>
          <w:p w14:paraId="20164B42"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899,35 zł/t</w:t>
            </w:r>
          </w:p>
        </w:tc>
      </w:tr>
      <w:tr w:rsidR="00DB5463" w:rsidRPr="004220C7" w14:paraId="219DB77F" w14:textId="77777777" w:rsidTr="003D3340">
        <w:trPr>
          <w:trHeight w:val="288"/>
          <w:trPrChange w:id="1265"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tcPrChange w:id="1266" w:author="Marek Karłowski" w:date="2025-08-26T18:32:00Z" w16du:dateUtc="2025-08-26T16:32:00Z">
              <w:tcPr>
                <w:tcW w:w="1301" w:type="pct"/>
                <w:gridSpan w:val="2"/>
                <w:shd w:val="clear" w:color="auto" w:fill="auto"/>
                <w:noWrap/>
              </w:tcPr>
            </w:tcPrChange>
          </w:tcPr>
          <w:p w14:paraId="6BEFCB88" w14:textId="77777777" w:rsidR="00955C72" w:rsidRPr="004220C7" w:rsidRDefault="00955C72" w:rsidP="00D32DB8">
            <w:pPr>
              <w:spacing w:line="240" w:lineRule="auto"/>
              <w:rPr>
                <w:rFonts w:ascii="Arial" w:hAnsi="Arial" w:cs="Arial"/>
                <w:b w:val="0"/>
                <w:bCs/>
                <w:color w:val="auto"/>
                <w:sz w:val="20"/>
                <w:szCs w:val="20"/>
              </w:rPr>
            </w:pPr>
            <w:r w:rsidRPr="004220C7">
              <w:rPr>
                <w:rFonts w:ascii="Arial" w:hAnsi="Arial" w:cs="Arial"/>
                <w:bCs/>
                <w:color w:val="auto"/>
                <w:sz w:val="20"/>
                <w:szCs w:val="20"/>
              </w:rPr>
              <w:t>SAT</w:t>
            </w:r>
          </w:p>
        </w:tc>
        <w:tc>
          <w:tcPr>
            <w:tcW w:w="1000" w:type="pct"/>
            <w:tcPrChange w:id="1267" w:author="Marek Karłowski" w:date="2025-08-26T18:32:00Z" w16du:dateUtc="2025-08-26T16:32:00Z">
              <w:tcPr>
                <w:tcW w:w="925" w:type="pct"/>
                <w:gridSpan w:val="2"/>
              </w:tcPr>
            </w:tcPrChange>
          </w:tcPr>
          <w:p w14:paraId="69600196"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26,6%</w:t>
            </w:r>
          </w:p>
        </w:tc>
        <w:tc>
          <w:tcPr>
            <w:tcW w:w="1000" w:type="pct"/>
            <w:tcPrChange w:id="1268" w:author="Marek Karłowski" w:date="2025-08-26T18:32:00Z" w16du:dateUtc="2025-08-26T16:32:00Z">
              <w:tcPr>
                <w:tcW w:w="925" w:type="pct"/>
                <w:gridSpan w:val="2"/>
              </w:tcPr>
            </w:tcPrChange>
          </w:tcPr>
          <w:p w14:paraId="2329C7F6"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85,3%</w:t>
            </w:r>
          </w:p>
        </w:tc>
        <w:tc>
          <w:tcPr>
            <w:tcW w:w="1000" w:type="pct"/>
            <w:tcPrChange w:id="1269" w:author="Marek Karłowski" w:date="2025-08-26T18:32:00Z" w16du:dateUtc="2025-08-26T16:32:00Z">
              <w:tcPr>
                <w:tcW w:w="925" w:type="pct"/>
                <w:gridSpan w:val="2"/>
              </w:tcPr>
            </w:tcPrChange>
          </w:tcPr>
          <w:p w14:paraId="14E8F47F"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14,7%</w:t>
            </w:r>
          </w:p>
        </w:tc>
        <w:tc>
          <w:tcPr>
            <w:tcW w:w="1000" w:type="pct"/>
            <w:tcPrChange w:id="1270" w:author="Marek Karłowski" w:date="2025-08-26T18:32:00Z" w16du:dateUtc="2025-08-26T16:32:00Z">
              <w:tcPr>
                <w:tcW w:w="925" w:type="pct"/>
              </w:tcPr>
            </w:tcPrChange>
          </w:tcPr>
          <w:p w14:paraId="47F87498"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1 000,10 zł/t</w:t>
            </w:r>
          </w:p>
        </w:tc>
      </w:tr>
      <w:tr w:rsidR="00DB5463" w:rsidRPr="004220C7" w14:paraId="73769AD3" w14:textId="77777777" w:rsidTr="003D3340">
        <w:trPr>
          <w:trHeight w:val="288"/>
          <w:trPrChange w:id="1271" w:author="Marek Karłowski" w:date="2025-08-26T18:32:00Z" w16du:dateUtc="2025-08-26T16:32:00Z">
            <w:trPr>
              <w:trHeight w:val="288"/>
            </w:trPr>
          </w:trPrChange>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noWrap/>
            <w:tcPrChange w:id="1272" w:author="Marek Karłowski" w:date="2025-08-26T18:32:00Z" w16du:dateUtc="2025-08-26T16:32:00Z">
              <w:tcPr>
                <w:tcW w:w="1301" w:type="pct"/>
                <w:gridSpan w:val="2"/>
                <w:shd w:val="clear" w:color="auto" w:fill="auto"/>
                <w:noWrap/>
              </w:tcPr>
            </w:tcPrChange>
          </w:tcPr>
          <w:p w14:paraId="3A955988" w14:textId="77777777" w:rsidR="00955C72" w:rsidRPr="004220C7" w:rsidRDefault="00955C72" w:rsidP="00D32DB8">
            <w:pPr>
              <w:spacing w:line="240" w:lineRule="auto"/>
              <w:rPr>
                <w:rFonts w:ascii="Arial" w:hAnsi="Arial" w:cs="Arial"/>
                <w:b w:val="0"/>
                <w:bCs/>
                <w:color w:val="auto"/>
                <w:sz w:val="20"/>
                <w:szCs w:val="20"/>
              </w:rPr>
            </w:pPr>
            <w:r w:rsidRPr="004220C7">
              <w:rPr>
                <w:rFonts w:ascii="Arial" w:hAnsi="Arial" w:cs="Arial"/>
                <w:bCs/>
                <w:color w:val="auto"/>
                <w:sz w:val="20"/>
                <w:szCs w:val="20"/>
              </w:rPr>
              <w:t>WOJ. MAŁOPOLSKIE</w:t>
            </w:r>
          </w:p>
        </w:tc>
        <w:tc>
          <w:tcPr>
            <w:tcW w:w="1000" w:type="pct"/>
            <w:tcPrChange w:id="1273" w:author="Marek Karłowski" w:date="2025-08-26T18:32:00Z" w16du:dateUtc="2025-08-26T16:32:00Z">
              <w:tcPr>
                <w:tcW w:w="925" w:type="pct"/>
                <w:gridSpan w:val="2"/>
              </w:tcPr>
            </w:tcPrChange>
          </w:tcPr>
          <w:p w14:paraId="0E987A72"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25,8%</w:t>
            </w:r>
          </w:p>
        </w:tc>
        <w:tc>
          <w:tcPr>
            <w:tcW w:w="1000" w:type="pct"/>
            <w:tcPrChange w:id="1274" w:author="Marek Karłowski" w:date="2025-08-26T18:32:00Z" w16du:dateUtc="2025-08-26T16:32:00Z">
              <w:tcPr>
                <w:tcW w:w="925" w:type="pct"/>
                <w:gridSpan w:val="2"/>
              </w:tcPr>
            </w:tcPrChange>
          </w:tcPr>
          <w:p w14:paraId="0A9E1832"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85,0%</w:t>
            </w:r>
          </w:p>
        </w:tc>
        <w:tc>
          <w:tcPr>
            <w:tcW w:w="1000" w:type="pct"/>
            <w:tcPrChange w:id="1275" w:author="Marek Karłowski" w:date="2025-08-26T18:32:00Z" w16du:dateUtc="2025-08-26T16:32:00Z">
              <w:tcPr>
                <w:tcW w:w="925" w:type="pct"/>
                <w:gridSpan w:val="2"/>
              </w:tcPr>
            </w:tcPrChange>
          </w:tcPr>
          <w:p w14:paraId="6E12F327"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15,0%</w:t>
            </w:r>
          </w:p>
        </w:tc>
        <w:tc>
          <w:tcPr>
            <w:tcW w:w="1000" w:type="pct"/>
            <w:tcPrChange w:id="1276" w:author="Marek Karłowski" w:date="2025-08-26T18:32:00Z" w16du:dateUtc="2025-08-26T16:32:00Z">
              <w:tcPr>
                <w:tcW w:w="925" w:type="pct"/>
              </w:tcPr>
            </w:tcPrChange>
          </w:tcPr>
          <w:p w14:paraId="680719D3" w14:textId="77777777" w:rsidR="00955C72" w:rsidRPr="004220C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220C7">
              <w:rPr>
                <w:rFonts w:ascii="Arial" w:hAnsi="Arial" w:cs="Arial"/>
                <w:color w:val="auto"/>
                <w:sz w:val="20"/>
                <w:szCs w:val="20"/>
              </w:rPr>
              <w:t>800,23 zł/t</w:t>
            </w:r>
          </w:p>
        </w:tc>
      </w:tr>
    </w:tbl>
    <w:p w14:paraId="281E956D" w14:textId="77777777" w:rsidR="00955C72" w:rsidRPr="0017368F" w:rsidRDefault="00955C72" w:rsidP="0017368F">
      <w:pPr>
        <w:pStyle w:val="Legenda"/>
        <w:rPr>
          <w:rFonts w:eastAsiaTheme="majorEastAsia"/>
        </w:rPr>
      </w:pPr>
      <w:r w:rsidRPr="0017368F">
        <w:t>Źródło: opracowanie własne na podstawie danych GUS BDL</w:t>
      </w:r>
      <w:r w:rsidRPr="0017368F">
        <w:rPr>
          <w:rFonts w:eastAsiaTheme="majorEastAsia"/>
        </w:rPr>
        <w:t xml:space="preserve"> </w:t>
      </w:r>
    </w:p>
    <w:p w14:paraId="71A1443E" w14:textId="5C4701FF" w:rsidR="00955C72" w:rsidRDefault="00955C72" w:rsidP="00955C72">
      <w:pPr>
        <w:spacing w:after="0"/>
        <w:rPr>
          <w:rFonts w:eastAsia="Calibri" w:cs="Arial"/>
        </w:rPr>
      </w:pPr>
      <w:bookmarkStart w:id="1277" w:name="_Hlk207104097"/>
      <w:r>
        <w:rPr>
          <w:rFonts w:eastAsia="Calibri" w:cs="Arial"/>
        </w:rPr>
        <w:t>W 2021 roku całkowita masa zmieszanych odpadów komunalnych SAT (odpady zebrane w</w:t>
      </w:r>
      <w:r w:rsidR="0017368F">
        <w:rPr>
          <w:rFonts w:eastAsia="Calibri" w:cs="Arial"/>
        </w:rPr>
        <w:t> </w:t>
      </w:r>
      <w:r>
        <w:rPr>
          <w:rFonts w:eastAsia="Calibri" w:cs="Arial"/>
        </w:rPr>
        <w:t xml:space="preserve">ciągu roku) wyniosła </w:t>
      </w:r>
      <w:ins w:id="1278" w:author="Marek Karłowski" w:date="2025-08-26T11:48:00Z" w16du:dateUtc="2025-08-26T09:48:00Z">
        <w:r w:rsidR="001C4F1C" w:rsidRPr="001C4F1C">
          <w:rPr>
            <w:rFonts w:eastAsia="Calibri" w:cs="Arial"/>
          </w:rPr>
          <w:t>57 967,16</w:t>
        </w:r>
      </w:ins>
      <w:del w:id="1279" w:author="Marek Karłowski" w:date="2025-08-26T11:48:00Z" w16du:dateUtc="2025-08-26T09:48:00Z">
        <w:r w:rsidRPr="005C64FE" w:rsidDel="001C4F1C">
          <w:rPr>
            <w:rFonts w:eastAsia="Calibri" w:cs="Arial"/>
          </w:rPr>
          <w:delText>57 113,53</w:delText>
        </w:r>
      </w:del>
      <w:r>
        <w:rPr>
          <w:rFonts w:eastAsia="Calibri" w:cs="Arial"/>
        </w:rPr>
        <w:t xml:space="preserve"> ton, czym wykazała względem roku 2017 spadek o 1,</w:t>
      </w:r>
      <w:ins w:id="1280" w:author="Marek Karłowski" w:date="2025-08-26T11:49:00Z" w16du:dateUtc="2025-08-26T09:49:00Z">
        <w:r w:rsidR="001C4F1C">
          <w:rPr>
            <w:rFonts w:eastAsia="Calibri" w:cs="Arial"/>
          </w:rPr>
          <w:t>73</w:t>
        </w:r>
      </w:ins>
      <w:del w:id="1281" w:author="Marek Karłowski" w:date="2025-08-26T11:49:00Z" w16du:dateUtc="2025-08-26T09:49:00Z">
        <w:r w:rsidDel="001C4F1C">
          <w:rPr>
            <w:rFonts w:eastAsia="Calibri" w:cs="Arial"/>
          </w:rPr>
          <w:delText>91</w:delText>
        </w:r>
      </w:del>
      <w:r>
        <w:rPr>
          <w:rFonts w:eastAsia="Calibri" w:cs="Arial"/>
        </w:rPr>
        <w:t>% (</w:t>
      </w:r>
      <w:ins w:id="1282" w:author="Marek Karłowski" w:date="2025-08-26T11:49:00Z" w16du:dateUtc="2025-08-26T09:49:00Z">
        <w:r w:rsidR="001C4F1C">
          <w:rPr>
            <w:rFonts w:eastAsia="Calibri" w:cs="Arial"/>
          </w:rPr>
          <w:t>1022,71</w:t>
        </w:r>
      </w:ins>
      <w:del w:id="1283" w:author="Marek Karłowski" w:date="2025-08-26T11:49:00Z" w16du:dateUtc="2025-08-26T09:49:00Z">
        <w:r w:rsidDel="001C4F1C">
          <w:rPr>
            <w:rFonts w:eastAsia="Calibri" w:cs="Arial"/>
          </w:rPr>
          <w:delText>1 112,24</w:delText>
        </w:r>
      </w:del>
      <w:r>
        <w:rPr>
          <w:rFonts w:eastAsia="Calibri" w:cs="Arial"/>
        </w:rPr>
        <w:t xml:space="preserve"> t mniej), jednocześnie przewyższając jego dynamiką (+1,0%), ogólną dynamikę spadku w województwie małopolskim (-0,91%). W analizowanym okresie spadek masy odpadów komunalnych uzyskało 7 gmin SAT. </w:t>
      </w:r>
      <w:del w:id="1284" w:author="Marek Karłowski" w:date="2025-08-26T11:50:00Z" w16du:dateUtc="2025-08-26T09:50:00Z">
        <w:r w:rsidDel="001C4F1C">
          <w:rPr>
            <w:rFonts w:eastAsia="Calibri" w:cs="Arial"/>
          </w:rPr>
          <w:delText xml:space="preserve"> </w:delText>
        </w:r>
      </w:del>
      <w:r>
        <w:rPr>
          <w:rFonts w:eastAsia="Calibri" w:cs="Arial"/>
        </w:rPr>
        <w:t>Największą dynamiką zmiany charakteryzowały się gminy: Tuchów (-23,56%) i Szerzyny (</w:t>
      </w:r>
      <w:r w:rsidRPr="00F86FDA">
        <w:rPr>
          <w:rFonts w:eastAsia="Calibri" w:cs="Arial"/>
        </w:rPr>
        <w:t>-18,82%</w:t>
      </w:r>
      <w:r>
        <w:rPr>
          <w:rFonts w:eastAsia="Calibri" w:cs="Arial"/>
        </w:rPr>
        <w:t xml:space="preserve">). Z uwagi na samą masę odpadów, jej największy spadek liczący </w:t>
      </w:r>
      <w:r w:rsidRPr="008F2CBB">
        <w:rPr>
          <w:rFonts w:eastAsia="Calibri" w:cs="Arial"/>
        </w:rPr>
        <w:t>2 509,38</w:t>
      </w:r>
      <w:r>
        <w:rPr>
          <w:rFonts w:eastAsia="Calibri" w:cs="Arial"/>
        </w:rPr>
        <w:t xml:space="preserve"> t, zanotowało miasto Tarnów. Gminami o najwyższym przyroście masy odpadów zebranych w ciągu roku były gminy </w:t>
      </w:r>
      <w:r w:rsidRPr="005749F5">
        <w:rPr>
          <w:rFonts w:eastAsia="Calibri" w:cs="Arial"/>
        </w:rPr>
        <w:t>Lisia Góra</w:t>
      </w:r>
      <w:r>
        <w:rPr>
          <w:rFonts w:eastAsia="Calibri" w:cs="Arial"/>
        </w:rPr>
        <w:t xml:space="preserve"> (wzrost o 50,57%) i Zakliczyn (wzrost o 39,96%).</w:t>
      </w:r>
    </w:p>
    <w:p w14:paraId="4440D50B" w14:textId="61B0EC75" w:rsidR="00955C72" w:rsidRDefault="00955C72" w:rsidP="00955C72">
      <w:pPr>
        <w:spacing w:after="0"/>
        <w:rPr>
          <w:rFonts w:eastAsia="Calibri" w:cs="Arial"/>
        </w:rPr>
      </w:pPr>
      <w:r>
        <w:rPr>
          <w:rFonts w:eastAsia="Calibri" w:cs="Arial"/>
        </w:rPr>
        <w:t>Na jednego mieszkańca SAT w 2021 roku przypadało 144,1 kg odpadów tj. o 7,1 kg więcej, niż w 2017 roku (wówczas było to 137,0 kg). Wzrost ten osiągnął poziom 5,2%, podczas gdy w</w:t>
      </w:r>
      <w:r w:rsidR="002468F9">
        <w:rPr>
          <w:rFonts w:eastAsia="Calibri" w:cs="Arial"/>
        </w:rPr>
        <w:t> </w:t>
      </w:r>
      <w:r>
        <w:rPr>
          <w:rFonts w:eastAsia="Calibri" w:cs="Arial"/>
        </w:rPr>
        <w:t>województwie małopolskim obserwowana była tendencja spadkowa wynosząca średnio 2,2% (4,6 kg na 1 mieszkańca). W 2021 roku najmniej odpadów w przeliczeniu na mieszkańców przypadało w gminach: Rzepiennik Strzyżewski (80,0 kg), Ciężkowice (87,5</w:t>
      </w:r>
      <w:r w:rsidR="0017368F">
        <w:rPr>
          <w:rFonts w:eastAsia="Calibri" w:cs="Arial"/>
        </w:rPr>
        <w:t> </w:t>
      </w:r>
      <w:r>
        <w:rPr>
          <w:rFonts w:eastAsia="Calibri" w:cs="Arial"/>
        </w:rPr>
        <w:t>kg) i Szerzyny (90,4 kg). Z kolei najwięcej - w mieście Tarnowie (248,5 kg) i gminie Dąbrowa Tarnowska (193,9 kg). Najwyższą dynamiką przyrostu masy odpadów w relacji do mieszkańców cechowała się gmina Lisia Góra, w której w 2021 roku na 1 mieszkańca przypadało o 46,2% (42,4 kg) więcej odpadów niż miało to miejsce w 2017 roku.</w:t>
      </w:r>
    </w:p>
    <w:p w14:paraId="0AA84754" w14:textId="74C51883" w:rsidR="00D32DB8" w:rsidRDefault="00955C72" w:rsidP="00955C72">
      <w:pPr>
        <w:spacing w:after="0"/>
        <w:rPr>
          <w:rFonts w:eastAsia="Calibri" w:cs="Arial"/>
        </w:rPr>
      </w:pPr>
      <w:r>
        <w:rPr>
          <w:rFonts w:eastAsia="Calibri" w:cs="Arial"/>
        </w:rPr>
        <w:t>Na obszarze SAT w 2021 roku odbiór odpadów zmieszanych realizowało 57 jednostek, z</w:t>
      </w:r>
      <w:r w:rsidR="0017368F">
        <w:rPr>
          <w:rFonts w:eastAsia="Calibri" w:cs="Arial"/>
        </w:rPr>
        <w:t> </w:t>
      </w:r>
      <w:r>
        <w:rPr>
          <w:rFonts w:eastAsia="Calibri" w:cs="Arial"/>
        </w:rPr>
        <w:t>czego najwięcej w mieście Tarnowie (9), a następnie w gminach Wietrzychowice, Wojnicz i</w:t>
      </w:r>
      <w:r w:rsidR="0017368F">
        <w:rPr>
          <w:rFonts w:eastAsia="Calibri" w:cs="Arial"/>
        </w:rPr>
        <w:t> </w:t>
      </w:r>
      <w:r>
        <w:rPr>
          <w:rFonts w:eastAsia="Calibri" w:cs="Arial"/>
        </w:rPr>
        <w:t>Zakliczyn (w każdej po 5 podmiotów).</w:t>
      </w:r>
    </w:p>
    <w:p w14:paraId="477D7C9B" w14:textId="77777777" w:rsidR="0017368F" w:rsidRDefault="0017368F" w:rsidP="0017368F">
      <w:pPr>
        <w:pStyle w:val="Legenda"/>
        <w:sectPr w:rsidR="0017368F" w:rsidSect="00EA2809">
          <w:pgSz w:w="11906" w:h="16838"/>
          <w:pgMar w:top="1417" w:right="1417" w:bottom="1417" w:left="1417" w:header="708" w:footer="708" w:gutter="0"/>
          <w:cols w:space="708"/>
          <w:docGrid w:linePitch="360"/>
        </w:sectPr>
      </w:pPr>
      <w:bookmarkStart w:id="1285" w:name="_Toc118615500"/>
      <w:bookmarkEnd w:id="1277"/>
    </w:p>
    <w:p w14:paraId="546C41E4" w14:textId="2B1482E1" w:rsidR="0017368F" w:rsidRPr="0017368F" w:rsidRDefault="00955C72" w:rsidP="0017368F">
      <w:pPr>
        <w:pStyle w:val="Legenda"/>
      </w:pPr>
      <w:bookmarkStart w:id="1286" w:name="_Toc178944198"/>
      <w:r w:rsidRPr="0017368F">
        <w:t xml:space="preserve">Tabela </w:t>
      </w:r>
      <w:r w:rsidRPr="0017368F">
        <w:fldChar w:fldCharType="begin"/>
      </w:r>
      <w:r w:rsidRPr="0017368F">
        <w:instrText xml:space="preserve"> SEQ Tabela \* ARABIC </w:instrText>
      </w:r>
      <w:r w:rsidRPr="0017368F">
        <w:fldChar w:fldCharType="separate"/>
      </w:r>
      <w:r w:rsidR="00F94595">
        <w:rPr>
          <w:noProof/>
        </w:rPr>
        <w:t>26</w:t>
      </w:r>
      <w:r w:rsidRPr="0017368F">
        <w:fldChar w:fldCharType="end"/>
      </w:r>
      <w:r w:rsidRPr="0017368F">
        <w:t>. Odpady zmieszane odebrane w ciągu roku wraz z liczbą odpadów na</w:t>
      </w:r>
      <w:r w:rsidR="0017368F" w:rsidRPr="0017368F">
        <w:t xml:space="preserve"> </w:t>
      </w:r>
      <w:r w:rsidRPr="0017368F">
        <w:t>1</w:t>
      </w:r>
      <w:r w:rsidR="00DB5463" w:rsidRPr="0017368F">
        <w:t> </w:t>
      </w:r>
      <w:r w:rsidRPr="0017368F">
        <w:t>mieszkańca i</w:t>
      </w:r>
      <w:r w:rsidR="00B6787C" w:rsidRPr="0017368F">
        <w:t> </w:t>
      </w:r>
      <w:r w:rsidRPr="0017368F">
        <w:t>liczbą podmiotów realizujących odbiór na obszarze SAT w 2017 i 2021 roku</w:t>
      </w:r>
      <w:bookmarkEnd w:id="1285"/>
      <w:bookmarkEnd w:id="1286"/>
    </w:p>
    <w:tbl>
      <w:tblPr>
        <w:tblStyle w:val="Styltabel"/>
        <w:tblW w:w="5000" w:type="pct"/>
        <w:tblLook w:val="04A0" w:firstRow="1" w:lastRow="0" w:firstColumn="1" w:lastColumn="0" w:noHBand="0" w:noVBand="1"/>
      </w:tblPr>
      <w:tblGrid>
        <w:gridCol w:w="3056"/>
        <w:gridCol w:w="1562"/>
        <w:gridCol w:w="1562"/>
        <w:gridCol w:w="1562"/>
        <w:gridCol w:w="1562"/>
        <w:gridCol w:w="1562"/>
        <w:gridCol w:w="1562"/>
        <w:gridCol w:w="1564"/>
      </w:tblGrid>
      <w:tr w:rsidR="0017368F" w:rsidRPr="0017368F" w14:paraId="4E908914" w14:textId="77777777" w:rsidTr="001736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2959E0E4" w14:textId="24E80BE9" w:rsidR="0017368F" w:rsidRPr="0017368F" w:rsidRDefault="0017368F" w:rsidP="00D32DB8">
            <w:pPr>
              <w:spacing w:line="240" w:lineRule="auto"/>
              <w:rPr>
                <w:rFonts w:ascii="Arial" w:hAnsi="Arial" w:cs="Arial"/>
                <w:bCs/>
                <w:color w:val="auto"/>
                <w:sz w:val="20"/>
                <w:szCs w:val="20"/>
              </w:rPr>
            </w:pPr>
            <w:bookmarkStart w:id="1287" w:name="_Hlk118302903"/>
            <w:r w:rsidRPr="0017368F">
              <w:rPr>
                <w:rFonts w:ascii="Arial" w:hAnsi="Arial" w:cs="Arial"/>
                <w:bCs/>
                <w:color w:val="auto"/>
                <w:sz w:val="20"/>
                <w:szCs w:val="20"/>
              </w:rPr>
              <w:t>Jednostka terytorialna</w:t>
            </w:r>
          </w:p>
        </w:tc>
        <w:tc>
          <w:tcPr>
            <w:tcW w:w="558" w:type="pct"/>
          </w:tcPr>
          <w:p w14:paraId="781546B1" w14:textId="137CC58E" w:rsidR="0017368F" w:rsidRPr="0017368F" w:rsidRDefault="0017368F"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17368F">
              <w:rPr>
                <w:rFonts w:ascii="Arial" w:hAnsi="Arial" w:cs="Arial"/>
                <w:bCs/>
                <w:color w:val="auto"/>
                <w:sz w:val="20"/>
                <w:szCs w:val="20"/>
              </w:rPr>
              <w:t>Odpady zmieszane zebrane w ciągu roku [t] w 2017 r.</w:t>
            </w:r>
          </w:p>
        </w:tc>
        <w:tc>
          <w:tcPr>
            <w:tcW w:w="558" w:type="pct"/>
          </w:tcPr>
          <w:p w14:paraId="6345F985" w14:textId="24FF8999" w:rsidR="0017368F" w:rsidRPr="0017368F" w:rsidRDefault="0017368F"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17368F">
              <w:rPr>
                <w:rFonts w:ascii="Arial" w:hAnsi="Arial" w:cs="Arial"/>
                <w:bCs/>
                <w:color w:val="auto"/>
                <w:sz w:val="20"/>
                <w:szCs w:val="20"/>
              </w:rPr>
              <w:t>Odpady zmieszane zebrane w ciągu roku [t] w 20</w:t>
            </w:r>
            <w:r>
              <w:rPr>
                <w:rFonts w:ascii="Arial" w:hAnsi="Arial" w:cs="Arial"/>
                <w:bCs/>
                <w:color w:val="auto"/>
                <w:sz w:val="20"/>
                <w:szCs w:val="20"/>
              </w:rPr>
              <w:t>21</w:t>
            </w:r>
            <w:r w:rsidRPr="0017368F">
              <w:rPr>
                <w:rFonts w:ascii="Arial" w:hAnsi="Arial" w:cs="Arial"/>
                <w:bCs/>
                <w:color w:val="auto"/>
                <w:sz w:val="20"/>
                <w:szCs w:val="20"/>
              </w:rPr>
              <w:t xml:space="preserve"> r.</w:t>
            </w:r>
          </w:p>
        </w:tc>
        <w:tc>
          <w:tcPr>
            <w:tcW w:w="558" w:type="pct"/>
          </w:tcPr>
          <w:p w14:paraId="0E826206" w14:textId="6605BF82" w:rsidR="0017368F" w:rsidRPr="0017368F" w:rsidRDefault="0017368F"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17368F">
              <w:rPr>
                <w:rFonts w:ascii="Arial" w:hAnsi="Arial" w:cs="Arial"/>
                <w:bCs/>
                <w:color w:val="auto"/>
                <w:sz w:val="20"/>
                <w:szCs w:val="20"/>
              </w:rPr>
              <w:t>Dynamika zmiany [2017=100%]</w:t>
            </w:r>
          </w:p>
        </w:tc>
        <w:tc>
          <w:tcPr>
            <w:tcW w:w="558" w:type="pct"/>
          </w:tcPr>
          <w:p w14:paraId="3AF73993" w14:textId="0590DD9C" w:rsidR="0017368F" w:rsidRPr="0017368F" w:rsidRDefault="0017368F"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17368F">
              <w:rPr>
                <w:rFonts w:ascii="Arial" w:hAnsi="Arial" w:cs="Arial"/>
                <w:bCs/>
                <w:color w:val="auto"/>
                <w:sz w:val="20"/>
                <w:szCs w:val="20"/>
              </w:rPr>
              <w:t>Odpady na 1 mieszkańca [kg] w 2017 r.</w:t>
            </w:r>
          </w:p>
        </w:tc>
        <w:tc>
          <w:tcPr>
            <w:tcW w:w="558" w:type="pct"/>
          </w:tcPr>
          <w:p w14:paraId="39689B7D" w14:textId="2192550F" w:rsidR="0017368F" w:rsidRPr="0017368F" w:rsidRDefault="0017368F"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17368F">
              <w:rPr>
                <w:rFonts w:ascii="Arial" w:hAnsi="Arial" w:cs="Arial"/>
                <w:bCs/>
                <w:color w:val="auto"/>
                <w:sz w:val="20"/>
                <w:szCs w:val="20"/>
              </w:rPr>
              <w:t>Odpady na 1 mieszkańca [kg] w 2021 r.</w:t>
            </w:r>
          </w:p>
        </w:tc>
        <w:tc>
          <w:tcPr>
            <w:tcW w:w="558" w:type="pct"/>
          </w:tcPr>
          <w:p w14:paraId="7D21D124" w14:textId="05D5DA73" w:rsidR="0017368F" w:rsidRPr="0017368F" w:rsidRDefault="0017368F"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17368F">
              <w:rPr>
                <w:rFonts w:ascii="Arial" w:hAnsi="Arial" w:cs="Arial"/>
                <w:bCs/>
                <w:color w:val="auto"/>
                <w:sz w:val="20"/>
                <w:szCs w:val="20"/>
              </w:rPr>
              <w:t>Dynamika zmiany [2017=100%]</w:t>
            </w:r>
          </w:p>
        </w:tc>
        <w:tc>
          <w:tcPr>
            <w:tcW w:w="559" w:type="pct"/>
          </w:tcPr>
          <w:p w14:paraId="15613DE7" w14:textId="33EA906C" w:rsidR="0017368F" w:rsidRPr="0017368F" w:rsidRDefault="0017368F"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17368F">
              <w:rPr>
                <w:rFonts w:ascii="Arial" w:hAnsi="Arial" w:cs="Arial"/>
                <w:bCs/>
                <w:color w:val="auto"/>
                <w:sz w:val="20"/>
                <w:szCs w:val="20"/>
              </w:rPr>
              <w:t>Liczba jednostek realizujących odbiór w 2021</w:t>
            </w:r>
            <w:r>
              <w:rPr>
                <w:rFonts w:ascii="Arial" w:hAnsi="Arial" w:cs="Arial"/>
                <w:bCs/>
                <w:color w:val="auto"/>
                <w:sz w:val="20"/>
                <w:szCs w:val="20"/>
              </w:rPr>
              <w:t> </w:t>
            </w:r>
            <w:r w:rsidRPr="0017368F">
              <w:rPr>
                <w:rFonts w:ascii="Arial" w:hAnsi="Arial" w:cs="Arial"/>
                <w:bCs/>
                <w:color w:val="auto"/>
                <w:sz w:val="20"/>
                <w:szCs w:val="20"/>
              </w:rPr>
              <w:t>r.</w:t>
            </w:r>
          </w:p>
        </w:tc>
      </w:tr>
      <w:tr w:rsidR="00DB5463" w:rsidRPr="0017368F" w14:paraId="4B20460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7BD7F5FB"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m. Tarnów</w:t>
            </w:r>
          </w:p>
        </w:tc>
        <w:tc>
          <w:tcPr>
            <w:tcW w:w="558" w:type="pct"/>
          </w:tcPr>
          <w:p w14:paraId="27048A6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28 809,63</w:t>
            </w:r>
          </w:p>
        </w:tc>
        <w:tc>
          <w:tcPr>
            <w:tcW w:w="558" w:type="pct"/>
          </w:tcPr>
          <w:p w14:paraId="743D9BB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26 300,25</w:t>
            </w:r>
          </w:p>
        </w:tc>
        <w:tc>
          <w:tcPr>
            <w:tcW w:w="558" w:type="pct"/>
          </w:tcPr>
          <w:p w14:paraId="7A8B3AE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-8,71%</w:t>
            </w:r>
          </w:p>
        </w:tc>
        <w:tc>
          <w:tcPr>
            <w:tcW w:w="558" w:type="pct"/>
          </w:tcPr>
          <w:p w14:paraId="4A5EB88F"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262,3</w:t>
            </w:r>
          </w:p>
        </w:tc>
        <w:tc>
          <w:tcPr>
            <w:tcW w:w="558" w:type="pct"/>
          </w:tcPr>
          <w:p w14:paraId="2EDB124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248,5</w:t>
            </w:r>
          </w:p>
        </w:tc>
        <w:tc>
          <w:tcPr>
            <w:tcW w:w="558" w:type="pct"/>
          </w:tcPr>
          <w:p w14:paraId="2559F15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-5,3%</w:t>
            </w:r>
          </w:p>
        </w:tc>
        <w:tc>
          <w:tcPr>
            <w:tcW w:w="559" w:type="pct"/>
          </w:tcPr>
          <w:p w14:paraId="068C302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9</w:t>
            </w:r>
          </w:p>
        </w:tc>
      </w:tr>
      <w:tr w:rsidR="00DB5463" w:rsidRPr="0017368F" w14:paraId="3A915053"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302C1A32"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Dąbrowa Tarnowska</w:t>
            </w:r>
          </w:p>
        </w:tc>
        <w:tc>
          <w:tcPr>
            <w:tcW w:w="558" w:type="pct"/>
          </w:tcPr>
          <w:p w14:paraId="26F5AFDB"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3 887,41</w:t>
            </w:r>
          </w:p>
        </w:tc>
        <w:tc>
          <w:tcPr>
            <w:tcW w:w="558" w:type="pct"/>
          </w:tcPr>
          <w:p w14:paraId="3A68272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4 061,07</w:t>
            </w:r>
          </w:p>
        </w:tc>
        <w:tc>
          <w:tcPr>
            <w:tcW w:w="558" w:type="pct"/>
          </w:tcPr>
          <w:p w14:paraId="48B388D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4,47%</w:t>
            </w:r>
          </w:p>
        </w:tc>
        <w:tc>
          <w:tcPr>
            <w:tcW w:w="558" w:type="pct"/>
          </w:tcPr>
          <w:p w14:paraId="2A949EDB"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183,2</w:t>
            </w:r>
          </w:p>
        </w:tc>
        <w:tc>
          <w:tcPr>
            <w:tcW w:w="558" w:type="pct"/>
          </w:tcPr>
          <w:p w14:paraId="229F04B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193,9</w:t>
            </w:r>
          </w:p>
        </w:tc>
        <w:tc>
          <w:tcPr>
            <w:tcW w:w="558" w:type="pct"/>
          </w:tcPr>
          <w:p w14:paraId="49857D95"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5,8%</w:t>
            </w:r>
          </w:p>
        </w:tc>
        <w:tc>
          <w:tcPr>
            <w:tcW w:w="559" w:type="pct"/>
          </w:tcPr>
          <w:p w14:paraId="212F9C7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w:t>
            </w:r>
          </w:p>
        </w:tc>
      </w:tr>
      <w:tr w:rsidR="00DB5463" w:rsidRPr="0017368F" w14:paraId="396EC029"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tcPr>
          <w:p w14:paraId="73C35F9C"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Ciężkowice</w:t>
            </w:r>
          </w:p>
        </w:tc>
        <w:tc>
          <w:tcPr>
            <w:tcW w:w="558" w:type="pct"/>
          </w:tcPr>
          <w:p w14:paraId="2937CD3F"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891,69</w:t>
            </w:r>
          </w:p>
        </w:tc>
        <w:tc>
          <w:tcPr>
            <w:tcW w:w="558" w:type="pct"/>
          </w:tcPr>
          <w:p w14:paraId="5CC9C12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967,23</w:t>
            </w:r>
          </w:p>
        </w:tc>
        <w:tc>
          <w:tcPr>
            <w:tcW w:w="558" w:type="pct"/>
          </w:tcPr>
          <w:p w14:paraId="4304CCA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8,47%</w:t>
            </w:r>
          </w:p>
        </w:tc>
        <w:tc>
          <w:tcPr>
            <w:tcW w:w="558" w:type="pct"/>
          </w:tcPr>
          <w:p w14:paraId="2A2B7BA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79,3</w:t>
            </w:r>
          </w:p>
        </w:tc>
        <w:tc>
          <w:tcPr>
            <w:tcW w:w="558" w:type="pct"/>
          </w:tcPr>
          <w:p w14:paraId="6132B75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87,5</w:t>
            </w:r>
          </w:p>
        </w:tc>
        <w:tc>
          <w:tcPr>
            <w:tcW w:w="558" w:type="pct"/>
          </w:tcPr>
          <w:p w14:paraId="71B05500"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10,3%</w:t>
            </w:r>
          </w:p>
        </w:tc>
        <w:tc>
          <w:tcPr>
            <w:tcW w:w="559" w:type="pct"/>
          </w:tcPr>
          <w:p w14:paraId="14B9DD6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w:t>
            </w:r>
          </w:p>
        </w:tc>
      </w:tr>
      <w:tr w:rsidR="00336BF7" w:rsidRPr="0017368F" w14:paraId="7C490D57" w14:textId="77777777" w:rsidTr="00D32DB8">
        <w:trPr>
          <w:trHeight w:val="288"/>
          <w:ins w:id="1288" w:author="Marek Karłowski" w:date="2025-08-26T11:37:00Z"/>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tcPr>
          <w:p w14:paraId="5A2D5D2C" w14:textId="2F99AF56" w:rsidR="00336BF7" w:rsidRPr="00336BF7" w:rsidRDefault="00336BF7" w:rsidP="00D32DB8">
            <w:pPr>
              <w:spacing w:line="240" w:lineRule="auto"/>
              <w:rPr>
                <w:ins w:id="1289" w:author="Marek Karłowski" w:date="2025-08-26T11:37:00Z" w16du:dateUtc="2025-08-26T09:37:00Z"/>
                <w:rFonts w:ascii="Arial" w:hAnsi="Arial" w:cs="Arial"/>
                <w:sz w:val="20"/>
                <w:szCs w:val="20"/>
                <w:rPrChange w:id="1290" w:author="Marek Karłowski" w:date="2025-08-26T11:37:00Z" w16du:dateUtc="2025-08-26T09:37:00Z">
                  <w:rPr>
                    <w:ins w:id="1291" w:author="Marek Karłowski" w:date="2025-08-26T11:37:00Z" w16du:dateUtc="2025-08-26T09:37:00Z"/>
                    <w:rFonts w:cs="Arial"/>
                    <w:sz w:val="20"/>
                    <w:szCs w:val="20"/>
                  </w:rPr>
                </w:rPrChange>
              </w:rPr>
            </w:pPr>
            <w:ins w:id="1292" w:author="Marek Karłowski" w:date="2025-08-26T11:37:00Z" w16du:dateUtc="2025-08-26T09:37:00Z">
              <w:r>
                <w:rPr>
                  <w:rFonts w:ascii="Arial" w:hAnsi="Arial" w:cs="Arial"/>
                  <w:sz w:val="20"/>
                  <w:szCs w:val="20"/>
                </w:rPr>
                <w:t>Gromnik</w:t>
              </w:r>
            </w:ins>
          </w:p>
        </w:tc>
        <w:tc>
          <w:tcPr>
            <w:tcW w:w="558" w:type="pct"/>
          </w:tcPr>
          <w:p w14:paraId="195C3B93" w14:textId="777BE250" w:rsidR="00336BF7" w:rsidRPr="00336BF7"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293" w:author="Marek Karłowski" w:date="2025-08-26T11:37:00Z" w16du:dateUtc="2025-08-26T09:37:00Z"/>
                <w:rFonts w:ascii="Arial" w:hAnsi="Arial" w:cs="Arial"/>
                <w:sz w:val="20"/>
                <w:szCs w:val="20"/>
                <w:rPrChange w:id="1294" w:author="Marek Karłowski" w:date="2025-08-26T11:37:00Z" w16du:dateUtc="2025-08-26T09:37:00Z">
                  <w:rPr>
                    <w:ins w:id="1295" w:author="Marek Karłowski" w:date="2025-08-26T11:37:00Z" w16du:dateUtc="2025-08-26T09:37:00Z"/>
                    <w:rFonts w:cs="Arial"/>
                    <w:sz w:val="20"/>
                    <w:szCs w:val="20"/>
                  </w:rPr>
                </w:rPrChange>
              </w:rPr>
            </w:pPr>
            <w:ins w:id="1296" w:author="Marek Karłowski" w:date="2025-08-26T11:38:00Z" w16du:dateUtc="2025-08-26T09:38:00Z">
              <w:r>
                <w:rPr>
                  <w:rFonts w:ascii="Arial" w:hAnsi="Arial" w:cs="Arial"/>
                  <w:sz w:val="20"/>
                  <w:szCs w:val="20"/>
                </w:rPr>
                <w:t>764,10</w:t>
              </w:r>
            </w:ins>
          </w:p>
        </w:tc>
        <w:tc>
          <w:tcPr>
            <w:tcW w:w="558" w:type="pct"/>
          </w:tcPr>
          <w:p w14:paraId="02664109" w14:textId="34714966" w:rsidR="00336BF7" w:rsidRPr="00336BF7"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297" w:author="Marek Karłowski" w:date="2025-08-26T11:37:00Z" w16du:dateUtc="2025-08-26T09:37:00Z"/>
                <w:rFonts w:ascii="Arial" w:hAnsi="Arial" w:cs="Arial"/>
                <w:sz w:val="20"/>
                <w:szCs w:val="20"/>
                <w:rPrChange w:id="1298" w:author="Marek Karłowski" w:date="2025-08-26T11:37:00Z" w16du:dateUtc="2025-08-26T09:37:00Z">
                  <w:rPr>
                    <w:ins w:id="1299" w:author="Marek Karłowski" w:date="2025-08-26T11:37:00Z" w16du:dateUtc="2025-08-26T09:37:00Z"/>
                    <w:rFonts w:cs="Arial"/>
                    <w:sz w:val="20"/>
                    <w:szCs w:val="20"/>
                  </w:rPr>
                </w:rPrChange>
              </w:rPr>
            </w:pPr>
            <w:ins w:id="1300" w:author="Marek Karłowski" w:date="2025-08-26T11:38:00Z" w16du:dateUtc="2025-08-26T09:38:00Z">
              <w:r>
                <w:rPr>
                  <w:rFonts w:ascii="Arial" w:hAnsi="Arial" w:cs="Arial"/>
                  <w:sz w:val="20"/>
                  <w:szCs w:val="20"/>
                </w:rPr>
                <w:t>853,63</w:t>
              </w:r>
            </w:ins>
          </w:p>
        </w:tc>
        <w:tc>
          <w:tcPr>
            <w:tcW w:w="558" w:type="pct"/>
          </w:tcPr>
          <w:p w14:paraId="27D9A673" w14:textId="798B51FC" w:rsidR="00336BF7" w:rsidRPr="00336BF7"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01" w:author="Marek Karłowski" w:date="2025-08-26T11:37:00Z" w16du:dateUtc="2025-08-26T09:37:00Z"/>
                <w:rFonts w:ascii="Arial" w:hAnsi="Arial" w:cs="Arial"/>
                <w:sz w:val="20"/>
                <w:szCs w:val="20"/>
                <w:rPrChange w:id="1302" w:author="Marek Karłowski" w:date="2025-08-26T11:37:00Z" w16du:dateUtc="2025-08-26T09:37:00Z">
                  <w:rPr>
                    <w:ins w:id="1303" w:author="Marek Karłowski" w:date="2025-08-26T11:37:00Z" w16du:dateUtc="2025-08-26T09:37:00Z"/>
                    <w:rFonts w:cs="Arial"/>
                    <w:sz w:val="20"/>
                    <w:szCs w:val="20"/>
                  </w:rPr>
                </w:rPrChange>
              </w:rPr>
            </w:pPr>
            <w:ins w:id="1304" w:author="Marek Karłowski" w:date="2025-08-26T11:39:00Z" w16du:dateUtc="2025-08-26T09:39:00Z">
              <w:r>
                <w:rPr>
                  <w:rFonts w:ascii="Arial" w:hAnsi="Arial" w:cs="Arial"/>
                  <w:sz w:val="20"/>
                  <w:szCs w:val="20"/>
                </w:rPr>
                <w:t>13,16%</w:t>
              </w:r>
            </w:ins>
          </w:p>
        </w:tc>
        <w:tc>
          <w:tcPr>
            <w:tcW w:w="558" w:type="pct"/>
          </w:tcPr>
          <w:p w14:paraId="63D35BC0" w14:textId="0AF931E0" w:rsidR="00336BF7" w:rsidRPr="00336BF7"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05" w:author="Marek Karłowski" w:date="2025-08-26T11:37:00Z" w16du:dateUtc="2025-08-26T09:37:00Z"/>
                <w:rFonts w:ascii="Arial" w:hAnsi="Arial" w:cs="Arial"/>
                <w:sz w:val="20"/>
                <w:szCs w:val="20"/>
                <w:rPrChange w:id="1306" w:author="Marek Karłowski" w:date="2025-08-26T11:37:00Z" w16du:dateUtc="2025-08-26T09:37:00Z">
                  <w:rPr>
                    <w:ins w:id="1307" w:author="Marek Karłowski" w:date="2025-08-26T11:37:00Z" w16du:dateUtc="2025-08-26T09:37:00Z"/>
                    <w:rFonts w:cs="Arial"/>
                    <w:sz w:val="20"/>
                    <w:szCs w:val="20"/>
                  </w:rPr>
                </w:rPrChange>
              </w:rPr>
            </w:pPr>
            <w:ins w:id="1308" w:author="Marek Karłowski" w:date="2025-08-26T11:39:00Z" w16du:dateUtc="2025-08-26T09:39:00Z">
              <w:r>
                <w:rPr>
                  <w:rFonts w:ascii="Arial" w:hAnsi="Arial" w:cs="Arial"/>
                  <w:sz w:val="20"/>
                  <w:szCs w:val="20"/>
                </w:rPr>
                <w:t>86,3</w:t>
              </w:r>
            </w:ins>
          </w:p>
        </w:tc>
        <w:tc>
          <w:tcPr>
            <w:tcW w:w="558" w:type="pct"/>
          </w:tcPr>
          <w:p w14:paraId="3E73BAA7" w14:textId="5E8B14F2" w:rsidR="00336BF7" w:rsidRPr="00336BF7"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09" w:author="Marek Karłowski" w:date="2025-08-26T11:37:00Z" w16du:dateUtc="2025-08-26T09:37:00Z"/>
                <w:rFonts w:ascii="Arial" w:hAnsi="Arial" w:cs="Arial"/>
                <w:sz w:val="20"/>
                <w:szCs w:val="20"/>
                <w:rPrChange w:id="1310" w:author="Marek Karłowski" w:date="2025-08-26T11:37:00Z" w16du:dateUtc="2025-08-26T09:37:00Z">
                  <w:rPr>
                    <w:ins w:id="1311" w:author="Marek Karłowski" w:date="2025-08-26T11:37:00Z" w16du:dateUtc="2025-08-26T09:37:00Z"/>
                    <w:rFonts w:cs="Arial"/>
                    <w:sz w:val="20"/>
                    <w:szCs w:val="20"/>
                  </w:rPr>
                </w:rPrChange>
              </w:rPr>
            </w:pPr>
            <w:ins w:id="1312" w:author="Marek Karłowski" w:date="2025-08-26T11:39:00Z" w16du:dateUtc="2025-08-26T09:39:00Z">
              <w:r>
                <w:rPr>
                  <w:rFonts w:ascii="Arial" w:hAnsi="Arial" w:cs="Arial"/>
                  <w:sz w:val="20"/>
                  <w:szCs w:val="20"/>
                </w:rPr>
                <w:t>97,1</w:t>
              </w:r>
            </w:ins>
          </w:p>
        </w:tc>
        <w:tc>
          <w:tcPr>
            <w:tcW w:w="558" w:type="pct"/>
          </w:tcPr>
          <w:p w14:paraId="78CC73B4" w14:textId="5529124D" w:rsidR="00336BF7" w:rsidRPr="00336BF7"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13" w:author="Marek Karłowski" w:date="2025-08-26T11:37:00Z" w16du:dateUtc="2025-08-26T09:37:00Z"/>
                <w:rFonts w:ascii="Arial" w:hAnsi="Arial" w:cs="Arial"/>
                <w:sz w:val="20"/>
                <w:szCs w:val="20"/>
                <w:rPrChange w:id="1314" w:author="Marek Karłowski" w:date="2025-08-26T11:37:00Z" w16du:dateUtc="2025-08-26T09:37:00Z">
                  <w:rPr>
                    <w:ins w:id="1315" w:author="Marek Karłowski" w:date="2025-08-26T11:37:00Z" w16du:dateUtc="2025-08-26T09:37:00Z"/>
                    <w:rFonts w:cs="Arial"/>
                    <w:sz w:val="20"/>
                    <w:szCs w:val="20"/>
                  </w:rPr>
                </w:rPrChange>
              </w:rPr>
            </w:pPr>
            <w:ins w:id="1316" w:author="Marek Karłowski" w:date="2025-08-26T11:40:00Z" w16du:dateUtc="2025-08-26T09:40:00Z">
              <w:r>
                <w:rPr>
                  <w:rFonts w:ascii="Arial" w:hAnsi="Arial" w:cs="Arial"/>
                  <w:sz w:val="20"/>
                  <w:szCs w:val="20"/>
                </w:rPr>
                <w:t>12,51</w:t>
              </w:r>
            </w:ins>
          </w:p>
        </w:tc>
        <w:tc>
          <w:tcPr>
            <w:tcW w:w="559" w:type="pct"/>
          </w:tcPr>
          <w:p w14:paraId="567FB4D4" w14:textId="7149E433" w:rsidR="00336BF7" w:rsidRPr="00336BF7"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17" w:author="Marek Karłowski" w:date="2025-08-26T11:37:00Z" w16du:dateUtc="2025-08-26T09:37:00Z"/>
                <w:rFonts w:ascii="Arial" w:hAnsi="Arial" w:cs="Arial"/>
                <w:sz w:val="20"/>
                <w:szCs w:val="20"/>
                <w:rPrChange w:id="1318" w:author="Marek Karłowski" w:date="2025-08-26T11:37:00Z" w16du:dateUtc="2025-08-26T09:37:00Z">
                  <w:rPr>
                    <w:ins w:id="1319" w:author="Marek Karłowski" w:date="2025-08-26T11:37:00Z" w16du:dateUtc="2025-08-26T09:37:00Z"/>
                    <w:rFonts w:cs="Arial"/>
                    <w:sz w:val="20"/>
                    <w:szCs w:val="20"/>
                  </w:rPr>
                </w:rPrChange>
              </w:rPr>
            </w:pPr>
            <w:ins w:id="1320" w:author="Marek Karłowski" w:date="2025-08-26T11:39:00Z" w16du:dateUtc="2025-08-26T09:39:00Z">
              <w:r>
                <w:rPr>
                  <w:rFonts w:ascii="Arial" w:hAnsi="Arial" w:cs="Arial"/>
                  <w:sz w:val="20"/>
                  <w:szCs w:val="20"/>
                </w:rPr>
                <w:t>1</w:t>
              </w:r>
            </w:ins>
          </w:p>
        </w:tc>
      </w:tr>
      <w:tr w:rsidR="00DB5463" w:rsidRPr="0017368F" w14:paraId="614A49DA"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68CEAA47"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Lisia Góra</w:t>
            </w:r>
          </w:p>
        </w:tc>
        <w:tc>
          <w:tcPr>
            <w:tcW w:w="558" w:type="pct"/>
          </w:tcPr>
          <w:p w14:paraId="5B67474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1 387,55</w:t>
            </w:r>
          </w:p>
        </w:tc>
        <w:tc>
          <w:tcPr>
            <w:tcW w:w="558" w:type="pct"/>
          </w:tcPr>
          <w:p w14:paraId="24262E5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2 089,18</w:t>
            </w:r>
          </w:p>
        </w:tc>
        <w:tc>
          <w:tcPr>
            <w:tcW w:w="558" w:type="pct"/>
          </w:tcPr>
          <w:p w14:paraId="67CC4DEA"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50,57%</w:t>
            </w:r>
          </w:p>
        </w:tc>
        <w:tc>
          <w:tcPr>
            <w:tcW w:w="558" w:type="pct"/>
          </w:tcPr>
          <w:p w14:paraId="23D5FE7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91,7</w:t>
            </w:r>
          </w:p>
        </w:tc>
        <w:tc>
          <w:tcPr>
            <w:tcW w:w="558" w:type="pct"/>
          </w:tcPr>
          <w:p w14:paraId="638F3F97"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134,1</w:t>
            </w:r>
          </w:p>
        </w:tc>
        <w:tc>
          <w:tcPr>
            <w:tcW w:w="558" w:type="pct"/>
          </w:tcPr>
          <w:p w14:paraId="09877E7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46,2%</w:t>
            </w:r>
          </w:p>
        </w:tc>
        <w:tc>
          <w:tcPr>
            <w:tcW w:w="559" w:type="pct"/>
          </w:tcPr>
          <w:p w14:paraId="2E0A6ED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w:t>
            </w:r>
          </w:p>
        </w:tc>
      </w:tr>
      <w:tr w:rsidR="00DB5463" w:rsidRPr="0017368F" w14:paraId="5687C6A1"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7A0008AF"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Pleśna</w:t>
            </w:r>
          </w:p>
        </w:tc>
        <w:tc>
          <w:tcPr>
            <w:tcW w:w="558" w:type="pct"/>
          </w:tcPr>
          <w:p w14:paraId="6E5A0F4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1 546,47</w:t>
            </w:r>
          </w:p>
        </w:tc>
        <w:tc>
          <w:tcPr>
            <w:tcW w:w="558" w:type="pct"/>
          </w:tcPr>
          <w:p w14:paraId="1008A0E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1 505,58</w:t>
            </w:r>
          </w:p>
        </w:tc>
        <w:tc>
          <w:tcPr>
            <w:tcW w:w="558" w:type="pct"/>
          </w:tcPr>
          <w:p w14:paraId="3611D23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-2,64%</w:t>
            </w:r>
          </w:p>
        </w:tc>
        <w:tc>
          <w:tcPr>
            <w:tcW w:w="558" w:type="pct"/>
          </w:tcPr>
          <w:p w14:paraId="64B9DA4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129,3</w:t>
            </w:r>
          </w:p>
        </w:tc>
        <w:tc>
          <w:tcPr>
            <w:tcW w:w="558" w:type="pct"/>
          </w:tcPr>
          <w:p w14:paraId="48F790E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127,5</w:t>
            </w:r>
          </w:p>
        </w:tc>
        <w:tc>
          <w:tcPr>
            <w:tcW w:w="558" w:type="pct"/>
          </w:tcPr>
          <w:p w14:paraId="5C7F208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-1,4%</w:t>
            </w:r>
          </w:p>
        </w:tc>
        <w:tc>
          <w:tcPr>
            <w:tcW w:w="559" w:type="pct"/>
          </w:tcPr>
          <w:p w14:paraId="141075E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3</w:t>
            </w:r>
          </w:p>
        </w:tc>
      </w:tr>
      <w:tr w:rsidR="00DB5463" w:rsidRPr="0017368F" w14:paraId="68A6A15A"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31DBF2AB"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Radłów</w:t>
            </w:r>
          </w:p>
        </w:tc>
        <w:tc>
          <w:tcPr>
            <w:tcW w:w="558" w:type="pct"/>
          </w:tcPr>
          <w:p w14:paraId="5DF95E57"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1 076,54</w:t>
            </w:r>
          </w:p>
        </w:tc>
        <w:tc>
          <w:tcPr>
            <w:tcW w:w="558" w:type="pct"/>
          </w:tcPr>
          <w:p w14:paraId="42A50FB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1 247,68</w:t>
            </w:r>
          </w:p>
        </w:tc>
        <w:tc>
          <w:tcPr>
            <w:tcW w:w="558" w:type="pct"/>
          </w:tcPr>
          <w:p w14:paraId="5159A13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15,90%</w:t>
            </w:r>
          </w:p>
        </w:tc>
        <w:tc>
          <w:tcPr>
            <w:tcW w:w="558" w:type="pct"/>
          </w:tcPr>
          <w:p w14:paraId="768AE03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110,5</w:t>
            </w:r>
          </w:p>
        </w:tc>
        <w:tc>
          <w:tcPr>
            <w:tcW w:w="558" w:type="pct"/>
          </w:tcPr>
          <w:p w14:paraId="48C7CBD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132,2</w:t>
            </w:r>
          </w:p>
        </w:tc>
        <w:tc>
          <w:tcPr>
            <w:tcW w:w="558" w:type="pct"/>
          </w:tcPr>
          <w:p w14:paraId="33E48DC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19,6%</w:t>
            </w:r>
          </w:p>
        </w:tc>
        <w:tc>
          <w:tcPr>
            <w:tcW w:w="559" w:type="pct"/>
          </w:tcPr>
          <w:p w14:paraId="621F5FAF"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w:t>
            </w:r>
          </w:p>
        </w:tc>
      </w:tr>
      <w:tr w:rsidR="00DB5463" w:rsidRPr="0017368F" w14:paraId="042D53D9"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tcPr>
          <w:p w14:paraId="5B88DF4C"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Ryglice</w:t>
            </w:r>
          </w:p>
        </w:tc>
        <w:tc>
          <w:tcPr>
            <w:tcW w:w="558" w:type="pct"/>
          </w:tcPr>
          <w:p w14:paraId="2CEB4C2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1 201,63</w:t>
            </w:r>
          </w:p>
        </w:tc>
        <w:tc>
          <w:tcPr>
            <w:tcW w:w="558" w:type="pct"/>
          </w:tcPr>
          <w:p w14:paraId="59D4B94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1 219,06</w:t>
            </w:r>
          </w:p>
        </w:tc>
        <w:tc>
          <w:tcPr>
            <w:tcW w:w="558" w:type="pct"/>
          </w:tcPr>
          <w:p w14:paraId="50D4951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1,45%</w:t>
            </w:r>
          </w:p>
        </w:tc>
        <w:tc>
          <w:tcPr>
            <w:tcW w:w="558" w:type="pct"/>
          </w:tcPr>
          <w:p w14:paraId="0669357B"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102,9</w:t>
            </w:r>
          </w:p>
        </w:tc>
        <w:tc>
          <w:tcPr>
            <w:tcW w:w="558" w:type="pct"/>
          </w:tcPr>
          <w:p w14:paraId="0D356F27"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108,0</w:t>
            </w:r>
          </w:p>
        </w:tc>
        <w:tc>
          <w:tcPr>
            <w:tcW w:w="558" w:type="pct"/>
          </w:tcPr>
          <w:p w14:paraId="55F5D8E0"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5,0%</w:t>
            </w:r>
          </w:p>
        </w:tc>
        <w:tc>
          <w:tcPr>
            <w:tcW w:w="559" w:type="pct"/>
          </w:tcPr>
          <w:p w14:paraId="538DDB9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w:t>
            </w:r>
          </w:p>
        </w:tc>
      </w:tr>
      <w:tr w:rsidR="00DB5463" w:rsidRPr="0017368F" w14:paraId="5D4AD4BB"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59F65D35"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Rzepiennik Strzyżewski</w:t>
            </w:r>
          </w:p>
        </w:tc>
        <w:tc>
          <w:tcPr>
            <w:tcW w:w="558" w:type="pct"/>
          </w:tcPr>
          <w:p w14:paraId="5B62AEF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426,16</w:t>
            </w:r>
          </w:p>
        </w:tc>
        <w:tc>
          <w:tcPr>
            <w:tcW w:w="558" w:type="pct"/>
          </w:tcPr>
          <w:p w14:paraId="73E01FF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527,21</w:t>
            </w:r>
          </w:p>
        </w:tc>
        <w:tc>
          <w:tcPr>
            <w:tcW w:w="558" w:type="pct"/>
          </w:tcPr>
          <w:p w14:paraId="78370A7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23,71%</w:t>
            </w:r>
          </w:p>
        </w:tc>
        <w:tc>
          <w:tcPr>
            <w:tcW w:w="558" w:type="pct"/>
          </w:tcPr>
          <w:p w14:paraId="729958D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63,0</w:t>
            </w:r>
          </w:p>
        </w:tc>
        <w:tc>
          <w:tcPr>
            <w:tcW w:w="558" w:type="pct"/>
          </w:tcPr>
          <w:p w14:paraId="7FF2E3D5"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80,0</w:t>
            </w:r>
          </w:p>
        </w:tc>
        <w:tc>
          <w:tcPr>
            <w:tcW w:w="558" w:type="pct"/>
          </w:tcPr>
          <w:p w14:paraId="241B6295"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27,0%</w:t>
            </w:r>
          </w:p>
        </w:tc>
        <w:tc>
          <w:tcPr>
            <w:tcW w:w="559" w:type="pct"/>
          </w:tcPr>
          <w:p w14:paraId="49A1BFE0"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w:t>
            </w:r>
          </w:p>
        </w:tc>
      </w:tr>
      <w:tr w:rsidR="00DB5463" w:rsidRPr="0017368F" w14:paraId="1A652AE5"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1ACFFA67"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Skrzyszów</w:t>
            </w:r>
          </w:p>
        </w:tc>
        <w:tc>
          <w:tcPr>
            <w:tcW w:w="558" w:type="pct"/>
          </w:tcPr>
          <w:p w14:paraId="37C60D8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2 359,03</w:t>
            </w:r>
          </w:p>
        </w:tc>
        <w:tc>
          <w:tcPr>
            <w:tcW w:w="558" w:type="pct"/>
          </w:tcPr>
          <w:p w14:paraId="44027C5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2 252,24</w:t>
            </w:r>
          </w:p>
        </w:tc>
        <w:tc>
          <w:tcPr>
            <w:tcW w:w="558" w:type="pct"/>
          </w:tcPr>
          <w:p w14:paraId="2E67FBB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-4,53%</w:t>
            </w:r>
          </w:p>
        </w:tc>
        <w:tc>
          <w:tcPr>
            <w:tcW w:w="558" w:type="pct"/>
          </w:tcPr>
          <w:p w14:paraId="662FFEC8"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166,7</w:t>
            </w:r>
          </w:p>
        </w:tc>
        <w:tc>
          <w:tcPr>
            <w:tcW w:w="558" w:type="pct"/>
          </w:tcPr>
          <w:p w14:paraId="5A4E290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160,0</w:t>
            </w:r>
          </w:p>
        </w:tc>
        <w:tc>
          <w:tcPr>
            <w:tcW w:w="558" w:type="pct"/>
          </w:tcPr>
          <w:p w14:paraId="0389D53B"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-4,0%</w:t>
            </w:r>
          </w:p>
        </w:tc>
        <w:tc>
          <w:tcPr>
            <w:tcW w:w="559" w:type="pct"/>
          </w:tcPr>
          <w:p w14:paraId="59C5F56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w:t>
            </w:r>
          </w:p>
        </w:tc>
      </w:tr>
      <w:tr w:rsidR="00DB5463" w:rsidRPr="0017368F" w14:paraId="2190602F"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362B53EE"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Szerzyny</w:t>
            </w:r>
          </w:p>
        </w:tc>
        <w:tc>
          <w:tcPr>
            <w:tcW w:w="558" w:type="pct"/>
          </w:tcPr>
          <w:p w14:paraId="373FA8E7"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847,82</w:t>
            </w:r>
          </w:p>
        </w:tc>
        <w:tc>
          <w:tcPr>
            <w:tcW w:w="558" w:type="pct"/>
          </w:tcPr>
          <w:p w14:paraId="203F7EC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688,23</w:t>
            </w:r>
          </w:p>
        </w:tc>
        <w:tc>
          <w:tcPr>
            <w:tcW w:w="558" w:type="pct"/>
          </w:tcPr>
          <w:p w14:paraId="3EEFA8D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-18,82%</w:t>
            </w:r>
          </w:p>
        </w:tc>
        <w:tc>
          <w:tcPr>
            <w:tcW w:w="558" w:type="pct"/>
          </w:tcPr>
          <w:p w14:paraId="0B2CB59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107,1</w:t>
            </w:r>
          </w:p>
        </w:tc>
        <w:tc>
          <w:tcPr>
            <w:tcW w:w="558" w:type="pct"/>
          </w:tcPr>
          <w:p w14:paraId="4D4037C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90,4</w:t>
            </w:r>
          </w:p>
        </w:tc>
        <w:tc>
          <w:tcPr>
            <w:tcW w:w="558" w:type="pct"/>
          </w:tcPr>
          <w:p w14:paraId="33A7BA4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-15,6%</w:t>
            </w:r>
          </w:p>
        </w:tc>
        <w:tc>
          <w:tcPr>
            <w:tcW w:w="559" w:type="pct"/>
          </w:tcPr>
          <w:p w14:paraId="44A24DD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w:t>
            </w:r>
          </w:p>
        </w:tc>
      </w:tr>
      <w:tr w:rsidR="00DB5463" w:rsidRPr="0017368F" w14:paraId="4F035049"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3AC6BE52"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gm. Tarnów</w:t>
            </w:r>
          </w:p>
        </w:tc>
        <w:tc>
          <w:tcPr>
            <w:tcW w:w="558" w:type="pct"/>
          </w:tcPr>
          <w:p w14:paraId="7580220F"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4 560,86</w:t>
            </w:r>
          </w:p>
        </w:tc>
        <w:tc>
          <w:tcPr>
            <w:tcW w:w="558" w:type="pct"/>
          </w:tcPr>
          <w:p w14:paraId="4FA7843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4 546,99</w:t>
            </w:r>
          </w:p>
        </w:tc>
        <w:tc>
          <w:tcPr>
            <w:tcW w:w="558" w:type="pct"/>
          </w:tcPr>
          <w:p w14:paraId="6888526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-0,30%</w:t>
            </w:r>
          </w:p>
        </w:tc>
        <w:tc>
          <w:tcPr>
            <w:tcW w:w="558" w:type="pct"/>
          </w:tcPr>
          <w:p w14:paraId="50CE0F2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176,7</w:t>
            </w:r>
          </w:p>
        </w:tc>
        <w:tc>
          <w:tcPr>
            <w:tcW w:w="558" w:type="pct"/>
          </w:tcPr>
          <w:p w14:paraId="0C2783C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173,8</w:t>
            </w:r>
          </w:p>
        </w:tc>
        <w:tc>
          <w:tcPr>
            <w:tcW w:w="558" w:type="pct"/>
          </w:tcPr>
          <w:p w14:paraId="62F6A5B5"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-1,6%</w:t>
            </w:r>
          </w:p>
        </w:tc>
        <w:tc>
          <w:tcPr>
            <w:tcW w:w="559" w:type="pct"/>
          </w:tcPr>
          <w:p w14:paraId="2B3FF0B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w:t>
            </w:r>
          </w:p>
        </w:tc>
      </w:tr>
      <w:tr w:rsidR="00DB5463" w:rsidRPr="0017368F" w14:paraId="463B4DAF"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4D2BE140"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Tuchów</w:t>
            </w:r>
          </w:p>
        </w:tc>
        <w:tc>
          <w:tcPr>
            <w:tcW w:w="558" w:type="pct"/>
          </w:tcPr>
          <w:p w14:paraId="276D413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2 766,09</w:t>
            </w:r>
          </w:p>
        </w:tc>
        <w:tc>
          <w:tcPr>
            <w:tcW w:w="558" w:type="pct"/>
          </w:tcPr>
          <w:p w14:paraId="256AF90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2 114,27</w:t>
            </w:r>
          </w:p>
        </w:tc>
        <w:tc>
          <w:tcPr>
            <w:tcW w:w="558" w:type="pct"/>
          </w:tcPr>
          <w:p w14:paraId="13E1320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-23,56%</w:t>
            </w:r>
          </w:p>
        </w:tc>
        <w:tc>
          <w:tcPr>
            <w:tcW w:w="558" w:type="pct"/>
          </w:tcPr>
          <w:p w14:paraId="4149FDC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153,0</w:t>
            </w:r>
          </w:p>
        </w:tc>
        <w:tc>
          <w:tcPr>
            <w:tcW w:w="558" w:type="pct"/>
          </w:tcPr>
          <w:p w14:paraId="4E98B79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122,2</w:t>
            </w:r>
          </w:p>
        </w:tc>
        <w:tc>
          <w:tcPr>
            <w:tcW w:w="558" w:type="pct"/>
          </w:tcPr>
          <w:p w14:paraId="53C72970"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-20,1%</w:t>
            </w:r>
          </w:p>
        </w:tc>
        <w:tc>
          <w:tcPr>
            <w:tcW w:w="559" w:type="pct"/>
          </w:tcPr>
          <w:p w14:paraId="1A8D9FE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w:t>
            </w:r>
          </w:p>
        </w:tc>
      </w:tr>
      <w:tr w:rsidR="00DB5463" w:rsidRPr="0017368F" w14:paraId="2D4E994A"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6C200F55"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Wierzchosławice</w:t>
            </w:r>
          </w:p>
        </w:tc>
        <w:tc>
          <w:tcPr>
            <w:tcW w:w="558" w:type="pct"/>
          </w:tcPr>
          <w:p w14:paraId="24F92B2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1 515,67</w:t>
            </w:r>
          </w:p>
        </w:tc>
        <w:tc>
          <w:tcPr>
            <w:tcW w:w="558" w:type="pct"/>
          </w:tcPr>
          <w:p w14:paraId="05F8AFEA"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1 702,22</w:t>
            </w:r>
          </w:p>
        </w:tc>
        <w:tc>
          <w:tcPr>
            <w:tcW w:w="558" w:type="pct"/>
          </w:tcPr>
          <w:p w14:paraId="3081617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12,31%</w:t>
            </w:r>
          </w:p>
        </w:tc>
        <w:tc>
          <w:tcPr>
            <w:tcW w:w="558" w:type="pct"/>
          </w:tcPr>
          <w:p w14:paraId="6E84508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140,6</w:t>
            </w:r>
          </w:p>
        </w:tc>
        <w:tc>
          <w:tcPr>
            <w:tcW w:w="558" w:type="pct"/>
          </w:tcPr>
          <w:p w14:paraId="6511CCB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160,1</w:t>
            </w:r>
          </w:p>
        </w:tc>
        <w:tc>
          <w:tcPr>
            <w:tcW w:w="558" w:type="pct"/>
          </w:tcPr>
          <w:p w14:paraId="76E67C2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13,9%</w:t>
            </w:r>
          </w:p>
        </w:tc>
        <w:tc>
          <w:tcPr>
            <w:tcW w:w="559" w:type="pct"/>
          </w:tcPr>
          <w:p w14:paraId="033542C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w:t>
            </w:r>
          </w:p>
        </w:tc>
      </w:tr>
      <w:tr w:rsidR="00DB5463" w:rsidRPr="0017368F" w14:paraId="56CB290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3B5B880C"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Wietrzychowice</w:t>
            </w:r>
          </w:p>
        </w:tc>
        <w:tc>
          <w:tcPr>
            <w:tcW w:w="558" w:type="pct"/>
          </w:tcPr>
          <w:p w14:paraId="417F0EDF"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538,36</w:t>
            </w:r>
          </w:p>
        </w:tc>
        <w:tc>
          <w:tcPr>
            <w:tcW w:w="558" w:type="pct"/>
          </w:tcPr>
          <w:p w14:paraId="426A6B0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462,18</w:t>
            </w:r>
          </w:p>
        </w:tc>
        <w:tc>
          <w:tcPr>
            <w:tcW w:w="558" w:type="pct"/>
          </w:tcPr>
          <w:p w14:paraId="079912F0"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-14,15%</w:t>
            </w:r>
          </w:p>
        </w:tc>
        <w:tc>
          <w:tcPr>
            <w:tcW w:w="558" w:type="pct"/>
          </w:tcPr>
          <w:p w14:paraId="16782C6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135,1</w:t>
            </w:r>
          </w:p>
        </w:tc>
        <w:tc>
          <w:tcPr>
            <w:tcW w:w="558" w:type="pct"/>
          </w:tcPr>
          <w:p w14:paraId="1B4CFDA8"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121,4</w:t>
            </w:r>
          </w:p>
        </w:tc>
        <w:tc>
          <w:tcPr>
            <w:tcW w:w="558" w:type="pct"/>
          </w:tcPr>
          <w:p w14:paraId="73ABE860"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-10,1%</w:t>
            </w:r>
          </w:p>
        </w:tc>
        <w:tc>
          <w:tcPr>
            <w:tcW w:w="559" w:type="pct"/>
          </w:tcPr>
          <w:p w14:paraId="24FE9C9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w:t>
            </w:r>
          </w:p>
        </w:tc>
      </w:tr>
      <w:tr w:rsidR="00DB5463" w:rsidRPr="0017368F" w14:paraId="65F59135"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4AF28E6C"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Wojnicz</w:t>
            </w:r>
          </w:p>
        </w:tc>
        <w:tc>
          <w:tcPr>
            <w:tcW w:w="558" w:type="pct"/>
          </w:tcPr>
          <w:p w14:paraId="564E8FA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2 206,84</w:t>
            </w:r>
          </w:p>
        </w:tc>
        <w:tc>
          <w:tcPr>
            <w:tcW w:w="558" w:type="pct"/>
          </w:tcPr>
          <w:p w14:paraId="1EE94838"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2 438,60</w:t>
            </w:r>
          </w:p>
        </w:tc>
        <w:tc>
          <w:tcPr>
            <w:tcW w:w="558" w:type="pct"/>
          </w:tcPr>
          <w:p w14:paraId="76844450"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10,50%</w:t>
            </w:r>
          </w:p>
        </w:tc>
        <w:tc>
          <w:tcPr>
            <w:tcW w:w="558" w:type="pct"/>
          </w:tcPr>
          <w:p w14:paraId="4B3DA53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164,3</w:t>
            </w:r>
          </w:p>
        </w:tc>
        <w:tc>
          <w:tcPr>
            <w:tcW w:w="558" w:type="pct"/>
          </w:tcPr>
          <w:p w14:paraId="16F7845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186,0</w:t>
            </w:r>
          </w:p>
        </w:tc>
        <w:tc>
          <w:tcPr>
            <w:tcW w:w="558" w:type="pct"/>
          </w:tcPr>
          <w:p w14:paraId="309D169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13,2%</w:t>
            </w:r>
          </w:p>
        </w:tc>
        <w:tc>
          <w:tcPr>
            <w:tcW w:w="559" w:type="pct"/>
          </w:tcPr>
          <w:p w14:paraId="1579351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w:t>
            </w:r>
          </w:p>
        </w:tc>
      </w:tr>
      <w:tr w:rsidR="00DB5463" w:rsidRPr="0017368F" w14:paraId="66DA237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18D09BC3"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Zakliczyn</w:t>
            </w:r>
          </w:p>
        </w:tc>
        <w:tc>
          <w:tcPr>
            <w:tcW w:w="558" w:type="pct"/>
          </w:tcPr>
          <w:p w14:paraId="15F444D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1 490,94</w:t>
            </w:r>
          </w:p>
        </w:tc>
        <w:tc>
          <w:tcPr>
            <w:tcW w:w="558" w:type="pct"/>
          </w:tcPr>
          <w:p w14:paraId="570173A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2 086,72</w:t>
            </w:r>
          </w:p>
        </w:tc>
        <w:tc>
          <w:tcPr>
            <w:tcW w:w="558" w:type="pct"/>
          </w:tcPr>
          <w:p w14:paraId="6DBF7495"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39,96%</w:t>
            </w:r>
          </w:p>
        </w:tc>
        <w:tc>
          <w:tcPr>
            <w:tcW w:w="558" w:type="pct"/>
          </w:tcPr>
          <w:p w14:paraId="64E875E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120,0</w:t>
            </w:r>
          </w:p>
        </w:tc>
        <w:tc>
          <w:tcPr>
            <w:tcW w:w="558" w:type="pct"/>
          </w:tcPr>
          <w:p w14:paraId="45012AC4"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168,2</w:t>
            </w:r>
          </w:p>
        </w:tc>
        <w:tc>
          <w:tcPr>
            <w:tcW w:w="558" w:type="pct"/>
          </w:tcPr>
          <w:p w14:paraId="58D26BFB"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40,2%</w:t>
            </w:r>
          </w:p>
        </w:tc>
        <w:tc>
          <w:tcPr>
            <w:tcW w:w="559" w:type="pct"/>
          </w:tcPr>
          <w:p w14:paraId="1B8560AA"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w:t>
            </w:r>
          </w:p>
        </w:tc>
      </w:tr>
      <w:tr w:rsidR="00DB5463" w:rsidRPr="0017368F" w14:paraId="2F9377F4"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hideMark/>
          </w:tcPr>
          <w:p w14:paraId="5990420F" w14:textId="77777777" w:rsidR="00955C72" w:rsidRPr="0017368F" w:rsidRDefault="00955C72" w:rsidP="00D32DB8">
            <w:pPr>
              <w:spacing w:line="240" w:lineRule="auto"/>
              <w:rPr>
                <w:rFonts w:ascii="Arial" w:hAnsi="Arial" w:cs="Arial"/>
                <w:color w:val="auto"/>
                <w:sz w:val="20"/>
                <w:szCs w:val="20"/>
              </w:rPr>
            </w:pPr>
            <w:r w:rsidRPr="0017368F">
              <w:rPr>
                <w:rFonts w:ascii="Arial" w:hAnsi="Arial" w:cs="Arial"/>
                <w:color w:val="auto"/>
                <w:sz w:val="20"/>
                <w:szCs w:val="20"/>
              </w:rPr>
              <w:t>Żabno</w:t>
            </w:r>
          </w:p>
        </w:tc>
        <w:tc>
          <w:tcPr>
            <w:tcW w:w="558" w:type="pct"/>
          </w:tcPr>
          <w:p w14:paraId="0E43168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2 713,08</w:t>
            </w:r>
          </w:p>
        </w:tc>
        <w:tc>
          <w:tcPr>
            <w:tcW w:w="558" w:type="pct"/>
          </w:tcPr>
          <w:p w14:paraId="3EC369F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2 904,82</w:t>
            </w:r>
          </w:p>
        </w:tc>
        <w:tc>
          <w:tcPr>
            <w:tcW w:w="558" w:type="pct"/>
          </w:tcPr>
          <w:p w14:paraId="69C61D4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7,07%</w:t>
            </w:r>
          </w:p>
        </w:tc>
        <w:tc>
          <w:tcPr>
            <w:tcW w:w="558" w:type="pct"/>
          </w:tcPr>
          <w:p w14:paraId="705DE4C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142,7</w:t>
            </w:r>
          </w:p>
        </w:tc>
        <w:tc>
          <w:tcPr>
            <w:tcW w:w="558" w:type="pct"/>
          </w:tcPr>
          <w:p w14:paraId="5D1E00FA"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156,4</w:t>
            </w:r>
          </w:p>
        </w:tc>
        <w:tc>
          <w:tcPr>
            <w:tcW w:w="558" w:type="pct"/>
          </w:tcPr>
          <w:p w14:paraId="631865A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9,6%</w:t>
            </w:r>
          </w:p>
        </w:tc>
        <w:tc>
          <w:tcPr>
            <w:tcW w:w="559" w:type="pct"/>
          </w:tcPr>
          <w:p w14:paraId="3A0010DB"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4</w:t>
            </w:r>
          </w:p>
        </w:tc>
      </w:tr>
      <w:tr w:rsidR="00DB5463" w:rsidRPr="0017368F" w14:paraId="0712B160"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tcPr>
          <w:p w14:paraId="476D8FAD" w14:textId="77777777" w:rsidR="00955C72" w:rsidRPr="0017368F" w:rsidRDefault="00955C72" w:rsidP="00D32DB8">
            <w:pPr>
              <w:spacing w:line="240" w:lineRule="auto"/>
              <w:rPr>
                <w:rFonts w:ascii="Arial" w:hAnsi="Arial" w:cs="Arial"/>
                <w:b w:val="0"/>
                <w:bCs/>
                <w:color w:val="auto"/>
                <w:sz w:val="20"/>
                <w:szCs w:val="20"/>
              </w:rPr>
            </w:pPr>
            <w:r w:rsidRPr="0017368F">
              <w:rPr>
                <w:rFonts w:ascii="Arial" w:hAnsi="Arial" w:cs="Arial"/>
                <w:bCs/>
                <w:color w:val="auto"/>
                <w:sz w:val="20"/>
                <w:szCs w:val="20"/>
              </w:rPr>
              <w:t>SAT</w:t>
            </w:r>
          </w:p>
        </w:tc>
        <w:tc>
          <w:tcPr>
            <w:tcW w:w="558" w:type="pct"/>
          </w:tcPr>
          <w:p w14:paraId="60552B5C" w14:textId="77777777" w:rsidR="00336BF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21" w:author="Marek Karłowski" w:date="2025-08-26T11:41:00Z" w16du:dateUtc="2025-08-26T09:41:00Z"/>
                <w:rFonts w:ascii="Arial" w:hAnsi="Arial" w:cs="Arial"/>
                <w:color w:val="auto"/>
                <w:sz w:val="20"/>
                <w:szCs w:val="20"/>
              </w:rPr>
            </w:pPr>
            <w:r w:rsidRPr="0017368F">
              <w:rPr>
                <w:rFonts w:ascii="Arial" w:hAnsi="Arial" w:cs="Arial"/>
                <w:color w:val="auto"/>
                <w:sz w:val="20"/>
                <w:szCs w:val="20"/>
              </w:rPr>
              <w:t>58</w:t>
            </w:r>
            <w:del w:id="1322" w:author="Marek Karłowski" w:date="2025-08-26T11:41:00Z" w16du:dateUtc="2025-08-26T09:41:00Z">
              <w:r w:rsidRPr="0017368F" w:rsidDel="00336BF7">
                <w:rPr>
                  <w:rFonts w:ascii="Arial" w:hAnsi="Arial" w:cs="Arial"/>
                  <w:color w:val="auto"/>
                  <w:sz w:val="20"/>
                  <w:szCs w:val="20"/>
                </w:rPr>
                <w:delText xml:space="preserve"> </w:delText>
              </w:r>
            </w:del>
            <w:ins w:id="1323" w:author="Marek Karłowski" w:date="2025-08-26T11:41:00Z" w16du:dateUtc="2025-08-26T09:41:00Z">
              <w:r w:rsidR="00336BF7">
                <w:rPr>
                  <w:rFonts w:ascii="Arial" w:hAnsi="Arial" w:cs="Arial"/>
                  <w:color w:val="auto"/>
                  <w:sz w:val="20"/>
                  <w:szCs w:val="20"/>
                </w:rPr>
                <w:t> 989,87</w:t>
              </w:r>
            </w:ins>
          </w:p>
          <w:p w14:paraId="512DB6FD" w14:textId="3AE0E244"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del w:id="1324" w:author="Marek Karłowski" w:date="2025-08-26T11:41:00Z" w16du:dateUtc="2025-08-26T09:41:00Z">
              <w:r w:rsidRPr="0017368F" w:rsidDel="00336BF7">
                <w:rPr>
                  <w:rFonts w:ascii="Arial" w:hAnsi="Arial" w:cs="Arial"/>
                  <w:color w:val="auto"/>
                  <w:sz w:val="20"/>
                  <w:szCs w:val="20"/>
                </w:rPr>
                <w:delText>225,77</w:delText>
              </w:r>
            </w:del>
          </w:p>
        </w:tc>
        <w:tc>
          <w:tcPr>
            <w:tcW w:w="558" w:type="pct"/>
          </w:tcPr>
          <w:p w14:paraId="04FC7BB3" w14:textId="77777777" w:rsidR="00336BF7"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25" w:author="Marek Karłowski" w:date="2025-08-26T11:41:00Z" w16du:dateUtc="2025-08-26T09:41:00Z"/>
                <w:rFonts w:ascii="Arial" w:hAnsi="Arial" w:cs="Arial"/>
                <w:color w:val="auto"/>
                <w:sz w:val="20"/>
                <w:szCs w:val="20"/>
              </w:rPr>
            </w:pPr>
            <w:r w:rsidRPr="0017368F">
              <w:rPr>
                <w:rFonts w:ascii="Arial" w:hAnsi="Arial" w:cs="Arial"/>
                <w:color w:val="auto"/>
                <w:sz w:val="20"/>
                <w:szCs w:val="20"/>
              </w:rPr>
              <w:t>57</w:t>
            </w:r>
            <w:del w:id="1326" w:author="Marek Karłowski" w:date="2025-08-26T11:41:00Z" w16du:dateUtc="2025-08-26T09:41:00Z">
              <w:r w:rsidRPr="0017368F" w:rsidDel="00336BF7">
                <w:rPr>
                  <w:rFonts w:ascii="Arial" w:hAnsi="Arial" w:cs="Arial"/>
                  <w:color w:val="auto"/>
                  <w:sz w:val="20"/>
                  <w:szCs w:val="20"/>
                </w:rPr>
                <w:delText xml:space="preserve"> </w:delText>
              </w:r>
            </w:del>
            <w:ins w:id="1327" w:author="Marek Karłowski" w:date="2025-08-26T11:41:00Z" w16du:dateUtc="2025-08-26T09:41:00Z">
              <w:r w:rsidR="00336BF7">
                <w:rPr>
                  <w:rFonts w:ascii="Arial" w:hAnsi="Arial" w:cs="Arial"/>
                  <w:color w:val="auto"/>
                  <w:sz w:val="20"/>
                  <w:szCs w:val="20"/>
                </w:rPr>
                <w:t> 967,16</w:t>
              </w:r>
            </w:ins>
          </w:p>
          <w:p w14:paraId="61D1EB43" w14:textId="7AC57A94"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del w:id="1328" w:author="Marek Karłowski" w:date="2025-08-26T11:41:00Z" w16du:dateUtc="2025-08-26T09:41:00Z">
              <w:r w:rsidRPr="0017368F" w:rsidDel="00336BF7">
                <w:rPr>
                  <w:rFonts w:ascii="Arial" w:hAnsi="Arial" w:cs="Arial"/>
                  <w:color w:val="auto"/>
                  <w:sz w:val="20"/>
                  <w:szCs w:val="20"/>
                </w:rPr>
                <w:delText>113,53</w:delText>
              </w:r>
            </w:del>
          </w:p>
        </w:tc>
        <w:tc>
          <w:tcPr>
            <w:tcW w:w="558" w:type="pct"/>
          </w:tcPr>
          <w:p w14:paraId="4D3B63FF" w14:textId="1E0037A9"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w:t>
            </w:r>
            <w:ins w:id="1329" w:author="Marek Karłowski" w:date="2025-08-26T11:42:00Z" w16du:dateUtc="2025-08-26T09:42:00Z">
              <w:r w:rsidR="00336BF7">
                <w:rPr>
                  <w:rFonts w:ascii="Arial" w:hAnsi="Arial" w:cs="Arial"/>
                  <w:color w:val="auto"/>
                  <w:sz w:val="20"/>
                  <w:szCs w:val="20"/>
                </w:rPr>
                <w:t>73</w:t>
              </w:r>
            </w:ins>
            <w:del w:id="1330" w:author="Marek Karłowski" w:date="2025-08-26T11:42:00Z" w16du:dateUtc="2025-08-26T09:42:00Z">
              <w:r w:rsidRPr="0017368F" w:rsidDel="00336BF7">
                <w:rPr>
                  <w:rFonts w:ascii="Arial" w:hAnsi="Arial" w:cs="Arial"/>
                  <w:color w:val="auto"/>
                  <w:sz w:val="20"/>
                  <w:szCs w:val="20"/>
                </w:rPr>
                <w:delText>91</w:delText>
              </w:r>
            </w:del>
            <w:r w:rsidRPr="0017368F">
              <w:rPr>
                <w:rFonts w:ascii="Arial" w:hAnsi="Arial" w:cs="Arial"/>
                <w:color w:val="auto"/>
                <w:sz w:val="20"/>
                <w:szCs w:val="20"/>
              </w:rPr>
              <w:t>%</w:t>
            </w:r>
          </w:p>
        </w:tc>
        <w:tc>
          <w:tcPr>
            <w:tcW w:w="558" w:type="pct"/>
          </w:tcPr>
          <w:p w14:paraId="7A7814BC"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137,0</w:t>
            </w:r>
          </w:p>
        </w:tc>
        <w:tc>
          <w:tcPr>
            <w:tcW w:w="558" w:type="pct"/>
          </w:tcPr>
          <w:p w14:paraId="6BC06E19"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144,1</w:t>
            </w:r>
          </w:p>
        </w:tc>
        <w:tc>
          <w:tcPr>
            <w:tcW w:w="558" w:type="pct"/>
          </w:tcPr>
          <w:p w14:paraId="504CB46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5,2%</w:t>
            </w:r>
          </w:p>
        </w:tc>
        <w:tc>
          <w:tcPr>
            <w:tcW w:w="559" w:type="pct"/>
          </w:tcPr>
          <w:p w14:paraId="29B104D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57</w:t>
            </w:r>
          </w:p>
        </w:tc>
      </w:tr>
      <w:tr w:rsidR="00DB5463" w:rsidRPr="0017368F" w14:paraId="7D8519D6"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noWrap/>
          </w:tcPr>
          <w:p w14:paraId="732B757B" w14:textId="77777777" w:rsidR="00955C72" w:rsidRPr="0017368F" w:rsidRDefault="00955C72" w:rsidP="00D32DB8">
            <w:pPr>
              <w:spacing w:line="240" w:lineRule="auto"/>
              <w:rPr>
                <w:rFonts w:ascii="Arial" w:hAnsi="Arial" w:cs="Arial"/>
                <w:b w:val="0"/>
                <w:bCs/>
                <w:color w:val="auto"/>
                <w:sz w:val="20"/>
                <w:szCs w:val="20"/>
              </w:rPr>
            </w:pPr>
            <w:r w:rsidRPr="0017368F">
              <w:rPr>
                <w:rFonts w:ascii="Arial" w:hAnsi="Arial" w:cs="Arial"/>
                <w:bCs/>
                <w:color w:val="auto"/>
                <w:sz w:val="20"/>
                <w:szCs w:val="20"/>
              </w:rPr>
              <w:t>WOJ. MAŁOPOLSKIE</w:t>
            </w:r>
          </w:p>
        </w:tc>
        <w:tc>
          <w:tcPr>
            <w:tcW w:w="558" w:type="pct"/>
          </w:tcPr>
          <w:p w14:paraId="6546E611"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700 171,80</w:t>
            </w:r>
          </w:p>
        </w:tc>
        <w:tc>
          <w:tcPr>
            <w:tcW w:w="558" w:type="pct"/>
          </w:tcPr>
          <w:p w14:paraId="6BF51A13"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693 832,94</w:t>
            </w:r>
          </w:p>
        </w:tc>
        <w:tc>
          <w:tcPr>
            <w:tcW w:w="558" w:type="pct"/>
          </w:tcPr>
          <w:p w14:paraId="34F64D6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-0,91%</w:t>
            </w:r>
          </w:p>
        </w:tc>
        <w:tc>
          <w:tcPr>
            <w:tcW w:w="558" w:type="pct"/>
          </w:tcPr>
          <w:p w14:paraId="6805389E"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206,8</w:t>
            </w:r>
          </w:p>
        </w:tc>
        <w:tc>
          <w:tcPr>
            <w:tcW w:w="558" w:type="pct"/>
          </w:tcPr>
          <w:p w14:paraId="2B5A066D"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202,2</w:t>
            </w:r>
          </w:p>
        </w:tc>
        <w:tc>
          <w:tcPr>
            <w:tcW w:w="558" w:type="pct"/>
          </w:tcPr>
          <w:p w14:paraId="37B55532"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-2,2%</w:t>
            </w:r>
          </w:p>
        </w:tc>
        <w:tc>
          <w:tcPr>
            <w:tcW w:w="559" w:type="pct"/>
          </w:tcPr>
          <w:p w14:paraId="42923196" w14:textId="77777777" w:rsidR="00955C72" w:rsidRPr="0017368F"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368F">
              <w:rPr>
                <w:rFonts w:ascii="Arial" w:hAnsi="Arial" w:cs="Arial"/>
                <w:color w:val="auto"/>
                <w:sz w:val="20"/>
                <w:szCs w:val="20"/>
              </w:rPr>
              <w:t>121</w:t>
            </w:r>
          </w:p>
        </w:tc>
      </w:tr>
    </w:tbl>
    <w:bookmarkEnd w:id="1287"/>
    <w:p w14:paraId="65AECAF5" w14:textId="3A9D6DCD" w:rsidR="0017368F" w:rsidRPr="0017368F" w:rsidRDefault="00955C72" w:rsidP="0017368F">
      <w:pPr>
        <w:pStyle w:val="Legenda"/>
        <w:rPr>
          <w:rFonts w:eastAsiaTheme="majorEastAsia"/>
        </w:rPr>
      </w:pPr>
      <w:r w:rsidRPr="0017368F">
        <w:t>Źródło: opracowanie własne na podstawie danych GUS BDL</w:t>
      </w:r>
    </w:p>
    <w:p w14:paraId="34221CC7" w14:textId="77777777" w:rsidR="0017368F" w:rsidRDefault="0017368F" w:rsidP="00955C72">
      <w:pPr>
        <w:autoSpaceDE w:val="0"/>
        <w:autoSpaceDN w:val="0"/>
        <w:adjustRightInd w:val="0"/>
        <w:spacing w:after="0"/>
        <w:rPr>
          <w:rFonts w:cs="Arial"/>
          <w:color w:val="000000"/>
        </w:rPr>
        <w:sectPr w:rsidR="0017368F" w:rsidSect="0017368F">
          <w:pgSz w:w="16838" w:h="11906" w:orient="landscape"/>
          <w:pgMar w:top="1418" w:right="1418" w:bottom="1418" w:left="1418" w:header="709" w:footer="709" w:gutter="0"/>
          <w:cols w:space="708"/>
          <w:docGrid w:linePitch="360"/>
        </w:sectPr>
      </w:pPr>
    </w:p>
    <w:p w14:paraId="6844D212" w14:textId="34B9D58C" w:rsidR="002870ED" w:rsidRPr="00C934F8" w:rsidRDefault="00955C72" w:rsidP="00C934F8">
      <w:pPr>
        <w:autoSpaceDE w:val="0"/>
        <w:autoSpaceDN w:val="0"/>
        <w:adjustRightInd w:val="0"/>
        <w:spacing w:after="0"/>
        <w:rPr>
          <w:rFonts w:cs="Arial"/>
          <w:color w:val="000000"/>
        </w:rPr>
      </w:pPr>
      <w:bookmarkStart w:id="1331" w:name="_Hlk207104114"/>
      <w:r>
        <w:rPr>
          <w:rFonts w:cs="Arial"/>
          <w:color w:val="000000"/>
        </w:rPr>
        <w:t xml:space="preserve">W przypadku odpadów komunalnych zebranych selektywnie w SAT na przestrzeni roku 2017 i 2021 roku nastąpił wzrost ich całkowitej masy z </w:t>
      </w:r>
      <w:ins w:id="1332" w:author="Marek Karłowski" w:date="2025-08-26T11:50:00Z" w16du:dateUtc="2025-08-26T09:50:00Z">
        <w:r w:rsidR="001C4F1C" w:rsidRPr="001C4F1C">
          <w:rPr>
            <w:rFonts w:cs="Arial"/>
            <w:color w:val="000000"/>
          </w:rPr>
          <w:t>26 364,30</w:t>
        </w:r>
      </w:ins>
      <w:del w:id="1333" w:author="Marek Karłowski" w:date="2025-08-26T11:50:00Z" w16du:dateUtc="2025-08-26T09:50:00Z">
        <w:r w:rsidDel="001C4F1C">
          <w:rPr>
            <w:rFonts w:cs="Arial"/>
            <w:color w:val="000000"/>
          </w:rPr>
          <w:delText>26 121,76</w:delText>
        </w:r>
      </w:del>
      <w:r>
        <w:rPr>
          <w:rFonts w:cs="Arial"/>
          <w:color w:val="000000"/>
        </w:rPr>
        <w:t xml:space="preserve"> </w:t>
      </w:r>
      <w:del w:id="1334" w:author="Marek Karłowski" w:date="2025-08-26T11:50:00Z" w16du:dateUtc="2025-08-26T09:50:00Z">
        <w:r w:rsidDel="001C4F1C">
          <w:rPr>
            <w:rFonts w:cs="Arial"/>
            <w:color w:val="000000"/>
          </w:rPr>
          <w:delText xml:space="preserve"> </w:delText>
        </w:r>
      </w:del>
      <w:r>
        <w:rPr>
          <w:rFonts w:cs="Arial"/>
          <w:color w:val="000000"/>
        </w:rPr>
        <w:t xml:space="preserve">t do </w:t>
      </w:r>
      <w:ins w:id="1335" w:author="Marek Karłowski" w:date="2025-08-26T11:51:00Z" w16du:dateUtc="2025-08-26T09:51:00Z">
        <w:r w:rsidR="001C4F1C" w:rsidRPr="001C4F1C">
          <w:rPr>
            <w:rFonts w:cs="Arial"/>
            <w:color w:val="000000"/>
          </w:rPr>
          <w:t>41</w:t>
        </w:r>
        <w:r w:rsidR="001C4F1C">
          <w:rPr>
            <w:rFonts w:cs="Arial"/>
            <w:color w:val="000000"/>
          </w:rPr>
          <w:t> </w:t>
        </w:r>
        <w:r w:rsidR="001C4F1C" w:rsidRPr="001C4F1C">
          <w:rPr>
            <w:rFonts w:cs="Arial"/>
            <w:color w:val="000000"/>
          </w:rPr>
          <w:t>190,64</w:t>
        </w:r>
      </w:ins>
      <w:del w:id="1336" w:author="Marek Karłowski" w:date="2025-08-26T11:51:00Z" w16du:dateUtc="2025-08-26T09:51:00Z">
        <w:r w:rsidDel="001C4F1C">
          <w:rPr>
            <w:rFonts w:cs="Arial"/>
            <w:color w:val="000000"/>
          </w:rPr>
          <w:delText>40 675,32</w:delText>
        </w:r>
      </w:del>
      <w:r>
        <w:rPr>
          <w:rFonts w:cs="Arial"/>
          <w:color w:val="000000"/>
        </w:rPr>
        <w:t xml:space="preserve"> t (</w:t>
      </w:r>
      <w:ins w:id="1337" w:author="Marek Karłowski" w:date="2025-08-26T12:02:00Z" w16du:dateUtc="2025-08-26T10:02:00Z">
        <w:r w:rsidR="00BB029B">
          <w:rPr>
            <w:rFonts w:cs="Arial"/>
            <w:color w:val="000000"/>
          </w:rPr>
          <w:t>56,24</w:t>
        </w:r>
      </w:ins>
      <w:del w:id="1338" w:author="Marek Karłowski" w:date="2025-08-26T12:02:00Z" w16du:dateUtc="2025-08-26T10:02:00Z">
        <w:r w:rsidDel="00BB029B">
          <w:rPr>
            <w:rFonts w:cs="Arial"/>
            <w:color w:val="000000"/>
          </w:rPr>
          <w:delText>55,71</w:delText>
        </w:r>
      </w:del>
      <w:r>
        <w:rPr>
          <w:rFonts w:cs="Arial"/>
          <w:color w:val="000000"/>
        </w:rPr>
        <w:t>%), przy czym nie przekroczył on średniego wzrostu notowanego w analogicznym okresie w</w:t>
      </w:r>
      <w:r w:rsidR="00D673ED">
        <w:rPr>
          <w:rFonts w:cs="Arial"/>
          <w:color w:val="000000"/>
        </w:rPr>
        <w:t> </w:t>
      </w:r>
      <w:r>
        <w:rPr>
          <w:rFonts w:cs="Arial"/>
          <w:color w:val="000000"/>
        </w:rPr>
        <w:t>województwie małopolskim (58,89%). Spośród 1</w:t>
      </w:r>
      <w:ins w:id="1339" w:author="Marek Karłowski" w:date="2025-08-26T11:51:00Z" w16du:dateUtc="2025-08-26T09:51:00Z">
        <w:r w:rsidR="001C4F1C">
          <w:rPr>
            <w:rFonts w:cs="Arial"/>
            <w:color w:val="000000"/>
          </w:rPr>
          <w:t>8</w:t>
        </w:r>
      </w:ins>
      <w:del w:id="1340" w:author="Marek Karłowski" w:date="2025-08-26T11:51:00Z" w16du:dateUtc="2025-08-26T09:51:00Z">
        <w:r w:rsidDel="001C4F1C">
          <w:rPr>
            <w:rFonts w:cs="Arial"/>
            <w:color w:val="000000"/>
          </w:rPr>
          <w:delText>7</w:delText>
        </w:r>
      </w:del>
      <w:r>
        <w:rPr>
          <w:rFonts w:cs="Arial"/>
          <w:color w:val="000000"/>
        </w:rPr>
        <w:t xml:space="preserve"> gmin wchodzących w skład obszaru tylko jedna gmina – wiejska Szerzyny </w:t>
      </w:r>
      <w:r w:rsidR="00DB5463">
        <w:rPr>
          <w:rFonts w:cs="Arial"/>
          <w:color w:val="000000"/>
        </w:rPr>
        <w:t>–</w:t>
      </w:r>
      <w:r>
        <w:rPr>
          <w:rFonts w:cs="Arial"/>
          <w:color w:val="000000"/>
        </w:rPr>
        <w:t xml:space="preserve"> zanotowała spadek masy odpadów zebranych selektywnie w ciągu roku (mniej o 596,59 t tj. 51,26%). Z 1</w:t>
      </w:r>
      <w:ins w:id="1341" w:author="Marek Karłowski" w:date="2025-08-26T11:51:00Z" w16du:dateUtc="2025-08-26T09:51:00Z">
        <w:r w:rsidR="001C4F1C">
          <w:rPr>
            <w:rFonts w:cs="Arial"/>
            <w:color w:val="000000"/>
          </w:rPr>
          <w:t>7</w:t>
        </w:r>
      </w:ins>
      <w:del w:id="1342" w:author="Marek Karłowski" w:date="2025-08-26T11:51:00Z" w16du:dateUtc="2025-08-26T09:51:00Z">
        <w:r w:rsidDel="001C4F1C">
          <w:rPr>
            <w:rFonts w:cs="Arial"/>
            <w:color w:val="000000"/>
          </w:rPr>
          <w:delText>6</w:delText>
        </w:r>
      </w:del>
      <w:r>
        <w:rPr>
          <w:rFonts w:cs="Arial"/>
          <w:color w:val="000000"/>
        </w:rPr>
        <w:t xml:space="preserve"> gmin obszaru</w:t>
      </w:r>
      <w:r w:rsidR="00DB5463">
        <w:rPr>
          <w:rFonts w:cs="Arial"/>
          <w:color w:val="000000"/>
        </w:rPr>
        <w:t xml:space="preserve"> SAT</w:t>
      </w:r>
      <w:r>
        <w:rPr>
          <w:rFonts w:cs="Arial"/>
          <w:color w:val="000000"/>
        </w:rPr>
        <w:t xml:space="preserve"> rejestrujących wzrost, w</w:t>
      </w:r>
      <w:r w:rsidR="00995FC6">
        <w:rPr>
          <w:rFonts w:cs="Arial"/>
          <w:color w:val="000000"/>
        </w:rPr>
        <w:t> </w:t>
      </w:r>
      <w:ins w:id="1343" w:author="Marek Karłowski" w:date="2025-08-26T11:51:00Z" w16du:dateUtc="2025-08-26T09:51:00Z">
        <w:r w:rsidR="001C4F1C">
          <w:rPr>
            <w:rFonts w:cs="Arial"/>
            <w:color w:val="000000"/>
          </w:rPr>
          <w:t>10</w:t>
        </w:r>
      </w:ins>
      <w:del w:id="1344" w:author="Marek Karłowski" w:date="2025-08-26T11:51:00Z" w16du:dateUtc="2025-08-26T09:51:00Z">
        <w:r w:rsidDel="001C4F1C">
          <w:rPr>
            <w:rFonts w:cs="Arial"/>
            <w:color w:val="000000"/>
          </w:rPr>
          <w:delText>9</w:delText>
        </w:r>
      </w:del>
      <w:r w:rsidR="00995FC6">
        <w:rPr>
          <w:rFonts w:cs="Arial"/>
          <w:color w:val="000000"/>
        </w:rPr>
        <w:t> </w:t>
      </w:r>
      <w:r>
        <w:rPr>
          <w:rFonts w:cs="Arial"/>
          <w:color w:val="000000"/>
        </w:rPr>
        <w:t>gminach przekroczył on 100% stanu z 2017 roku. Największą dynamiką w tym zakresie wykazały się gminy: Lisia Góra (259,99%), Zakliczyn (201,58%), Tuchów (201,14%) i Wojnicz (193,42%). Pod względem wartości samej masy odpadów jej największy przyrost, liczący 3 415,17 t (159,06% w odniesieniu do 2017 roku) zrejestrowała gmina wiejska Tarnów.</w:t>
      </w:r>
      <w:bookmarkStart w:id="1345" w:name="_Toc118615501"/>
    </w:p>
    <w:p w14:paraId="3FC92480" w14:textId="6012ADCD" w:rsidR="00955C72" w:rsidRPr="00A326F7" w:rsidRDefault="00955C72" w:rsidP="00955C72">
      <w:pPr>
        <w:pStyle w:val="Legenda"/>
        <w:rPr>
          <w:rFonts w:eastAsiaTheme="majorEastAsia"/>
          <w:sz w:val="28"/>
          <w:szCs w:val="28"/>
        </w:rPr>
      </w:pPr>
      <w:bookmarkStart w:id="1346" w:name="_Toc178944199"/>
      <w:bookmarkEnd w:id="1331"/>
      <w:r w:rsidRPr="00A326F7">
        <w:t xml:space="preserve">Tabela </w:t>
      </w:r>
      <w:r w:rsidRPr="00A326F7">
        <w:fldChar w:fldCharType="begin"/>
      </w:r>
      <w:r w:rsidRPr="00A326F7">
        <w:instrText xml:space="preserve"> SEQ Tabela \* ARABIC </w:instrText>
      </w:r>
      <w:r w:rsidRPr="00A326F7">
        <w:fldChar w:fldCharType="separate"/>
      </w:r>
      <w:r w:rsidR="00F94595">
        <w:rPr>
          <w:noProof/>
        </w:rPr>
        <w:t>27</w:t>
      </w:r>
      <w:r w:rsidRPr="00A326F7">
        <w:fldChar w:fldCharType="end"/>
      </w:r>
      <w:r w:rsidRPr="00A326F7">
        <w:t>. Odpady zebrane selektywnie ogółem na obszarze SAT w 2017 i 2021 roku</w:t>
      </w:r>
      <w:bookmarkEnd w:id="1345"/>
      <w:bookmarkEnd w:id="1346"/>
    </w:p>
    <w:tbl>
      <w:tblPr>
        <w:tblStyle w:val="Styltabel"/>
        <w:tblW w:w="5002" w:type="pct"/>
        <w:tblLook w:val="04A0" w:firstRow="1" w:lastRow="0" w:firstColumn="1" w:lastColumn="0" w:noHBand="0" w:noVBand="1"/>
        <w:tblPrChange w:id="1347" w:author="Marek Karłowski" w:date="2025-08-26T11:43:00Z" w16du:dateUtc="2025-08-26T09:43:00Z">
          <w:tblPr>
            <w:tblStyle w:val="Styltabel"/>
            <w:tblW w:w="5002" w:type="pct"/>
            <w:tblLook w:val="04A0" w:firstRow="1" w:lastRow="0" w:firstColumn="1" w:lastColumn="0" w:noHBand="0" w:noVBand="1"/>
          </w:tblPr>
        </w:tblPrChange>
      </w:tblPr>
      <w:tblGrid>
        <w:gridCol w:w="2462"/>
        <w:gridCol w:w="1650"/>
        <w:gridCol w:w="1650"/>
        <w:gridCol w:w="1652"/>
        <w:gridCol w:w="1652"/>
        <w:tblGridChange w:id="1348">
          <w:tblGrid>
            <w:gridCol w:w="2462"/>
            <w:gridCol w:w="1650"/>
            <w:gridCol w:w="1650"/>
            <w:gridCol w:w="1651"/>
            <w:gridCol w:w="1"/>
            <w:gridCol w:w="1652"/>
          </w:tblGrid>
        </w:tblGridChange>
      </w:tblGrid>
      <w:tr w:rsidR="00C934F8" w:rsidRPr="00C934F8" w14:paraId="2FBAA245" w14:textId="77777777" w:rsidTr="00336BF7">
        <w:trPr>
          <w:cnfStyle w:val="100000000000" w:firstRow="1" w:lastRow="0" w:firstColumn="0" w:lastColumn="0" w:oddVBand="0" w:evenVBand="0" w:oddHBand="0" w:evenHBand="0" w:firstRowFirstColumn="0" w:firstRowLastColumn="0" w:lastRowFirstColumn="0" w:lastRowLastColumn="0"/>
          <w:trHeight w:val="288"/>
          <w:tblHeader/>
          <w:trPrChange w:id="1349" w:author="Marek Karłowski" w:date="2025-08-26T11:43:00Z" w16du:dateUtc="2025-08-26T09:43:00Z">
            <w:trPr>
              <w:trHeight w:val="288"/>
              <w:tblHeader/>
            </w:trPr>
          </w:trPrChange>
        </w:trPr>
        <w:tc>
          <w:tcPr>
            <w:cnfStyle w:val="001000000000" w:firstRow="0" w:lastRow="0" w:firstColumn="1" w:lastColumn="0" w:oddVBand="0" w:evenVBand="0" w:oddHBand="0" w:evenHBand="0" w:firstRowFirstColumn="0" w:firstRowLastColumn="0" w:lastRowFirstColumn="0" w:lastRowLastColumn="0"/>
            <w:tcW w:w="1358" w:type="pct"/>
            <w:noWrap/>
            <w:tcPrChange w:id="1350" w:author="Marek Karłowski" w:date="2025-08-26T11:43:00Z" w16du:dateUtc="2025-08-26T09:43:00Z">
              <w:tcPr>
                <w:tcW w:w="1234" w:type="pct"/>
                <w:noWrap/>
              </w:tcPr>
            </w:tcPrChange>
          </w:tcPr>
          <w:p w14:paraId="153E8942" w14:textId="5E2100FE" w:rsidR="00C934F8" w:rsidRPr="00C934F8" w:rsidRDefault="00C934F8" w:rsidP="00D32DB8">
            <w:pPr>
              <w:spacing w:line="240" w:lineRule="auto"/>
              <w:cnfStyle w:val="101000000000" w:firstRow="1" w:lastRow="0" w:firstColumn="1"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Jednostka terytorialna</w:t>
            </w:r>
          </w:p>
        </w:tc>
        <w:tc>
          <w:tcPr>
            <w:tcW w:w="910" w:type="pct"/>
            <w:tcPrChange w:id="1351" w:author="Marek Karłowski" w:date="2025-08-26T11:43:00Z" w16du:dateUtc="2025-08-26T09:43:00Z">
              <w:tcPr>
                <w:tcW w:w="941" w:type="pct"/>
              </w:tcPr>
            </w:tcPrChange>
          </w:tcPr>
          <w:p w14:paraId="1B245FAD" w14:textId="3ECD3748" w:rsidR="00C934F8" w:rsidRPr="00C934F8" w:rsidRDefault="00C934F8"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Odpady zebrane selektywnie w 2017 r.</w:t>
            </w:r>
          </w:p>
        </w:tc>
        <w:tc>
          <w:tcPr>
            <w:tcW w:w="910" w:type="pct"/>
            <w:tcPrChange w:id="1352" w:author="Marek Karłowski" w:date="2025-08-26T11:43:00Z" w16du:dateUtc="2025-08-26T09:43:00Z">
              <w:tcPr>
                <w:tcW w:w="941" w:type="pct"/>
              </w:tcPr>
            </w:tcPrChange>
          </w:tcPr>
          <w:p w14:paraId="5D773A40" w14:textId="3F936FC1" w:rsidR="00C934F8" w:rsidRPr="00C934F8" w:rsidRDefault="00C934F8"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Odpady zebrane selektywnie w 2021 r.</w:t>
            </w:r>
          </w:p>
        </w:tc>
        <w:tc>
          <w:tcPr>
            <w:tcW w:w="911" w:type="pct"/>
            <w:tcPrChange w:id="1353" w:author="Marek Karłowski" w:date="2025-08-26T11:43:00Z" w16du:dateUtc="2025-08-26T09:43:00Z">
              <w:tcPr>
                <w:tcW w:w="941" w:type="pct"/>
              </w:tcPr>
            </w:tcPrChange>
          </w:tcPr>
          <w:p w14:paraId="42029140" w14:textId="40D8219E" w:rsidR="00C934F8" w:rsidRPr="00C934F8" w:rsidRDefault="00C934F8"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Zmiana</w:t>
            </w:r>
          </w:p>
        </w:tc>
        <w:tc>
          <w:tcPr>
            <w:tcW w:w="912" w:type="pct"/>
            <w:tcPrChange w:id="1354" w:author="Marek Karłowski" w:date="2025-08-26T11:43:00Z" w16du:dateUtc="2025-08-26T09:43:00Z">
              <w:tcPr>
                <w:tcW w:w="942" w:type="pct"/>
                <w:gridSpan w:val="2"/>
              </w:tcPr>
            </w:tcPrChange>
          </w:tcPr>
          <w:p w14:paraId="778B2295" w14:textId="3E8E9279" w:rsidR="00C934F8" w:rsidRPr="00C934F8" w:rsidRDefault="00C934F8"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Dynamika zmiany [2017=100%]</w:t>
            </w:r>
          </w:p>
        </w:tc>
      </w:tr>
      <w:tr w:rsidR="00DB5463" w:rsidRPr="00C934F8" w14:paraId="1EDF9DF2" w14:textId="77777777" w:rsidTr="00336BF7">
        <w:trPr>
          <w:trHeight w:val="288"/>
          <w:trPrChange w:id="1355"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356" w:author="Marek Karłowski" w:date="2025-08-26T11:43:00Z" w16du:dateUtc="2025-08-26T09:43:00Z">
              <w:tcPr>
                <w:tcW w:w="1234" w:type="pct"/>
                <w:shd w:val="clear" w:color="auto" w:fill="auto"/>
                <w:noWrap/>
                <w:hideMark/>
              </w:tcPr>
            </w:tcPrChange>
          </w:tcPr>
          <w:p w14:paraId="4A9E5315"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m. Tarnów</w:t>
            </w:r>
          </w:p>
        </w:tc>
        <w:tc>
          <w:tcPr>
            <w:tcW w:w="910" w:type="pct"/>
            <w:tcPrChange w:id="1357" w:author="Marek Karłowski" w:date="2025-08-26T11:43:00Z" w16du:dateUtc="2025-08-26T09:43:00Z">
              <w:tcPr>
                <w:tcW w:w="941" w:type="pct"/>
              </w:tcPr>
            </w:tcPrChange>
          </w:tcPr>
          <w:p w14:paraId="36E635C1"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15 179,11</w:t>
            </w:r>
          </w:p>
        </w:tc>
        <w:tc>
          <w:tcPr>
            <w:tcW w:w="910" w:type="pct"/>
            <w:tcPrChange w:id="1358" w:author="Marek Karłowski" w:date="2025-08-26T11:43:00Z" w16du:dateUtc="2025-08-26T09:43:00Z">
              <w:tcPr>
                <w:tcW w:w="941" w:type="pct"/>
              </w:tcPr>
            </w:tcPrChange>
          </w:tcPr>
          <w:p w14:paraId="38A900E2"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15 372,99</w:t>
            </w:r>
          </w:p>
        </w:tc>
        <w:tc>
          <w:tcPr>
            <w:tcW w:w="911" w:type="pct"/>
            <w:tcPrChange w:id="1359" w:author="Marek Karłowski" w:date="2025-08-26T11:43:00Z" w16du:dateUtc="2025-08-26T09:43:00Z">
              <w:tcPr>
                <w:tcW w:w="941" w:type="pct"/>
              </w:tcPr>
            </w:tcPrChange>
          </w:tcPr>
          <w:p w14:paraId="4693BAC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193,88</w:t>
            </w:r>
          </w:p>
        </w:tc>
        <w:tc>
          <w:tcPr>
            <w:tcW w:w="912" w:type="pct"/>
            <w:tcPrChange w:id="1360" w:author="Marek Karłowski" w:date="2025-08-26T11:43:00Z" w16du:dateUtc="2025-08-26T09:43:00Z">
              <w:tcPr>
                <w:tcW w:w="942" w:type="pct"/>
                <w:gridSpan w:val="2"/>
              </w:tcPr>
            </w:tcPrChange>
          </w:tcPr>
          <w:p w14:paraId="2C71A54F"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1,28%</w:t>
            </w:r>
          </w:p>
        </w:tc>
      </w:tr>
      <w:tr w:rsidR="00DB5463" w:rsidRPr="00C934F8" w14:paraId="33B7E776" w14:textId="77777777" w:rsidTr="00336BF7">
        <w:trPr>
          <w:trHeight w:val="288"/>
          <w:trPrChange w:id="1361"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362" w:author="Marek Karłowski" w:date="2025-08-26T11:43:00Z" w16du:dateUtc="2025-08-26T09:43:00Z">
              <w:tcPr>
                <w:tcW w:w="1234" w:type="pct"/>
                <w:shd w:val="clear" w:color="auto" w:fill="auto"/>
                <w:noWrap/>
                <w:hideMark/>
              </w:tcPr>
            </w:tcPrChange>
          </w:tcPr>
          <w:p w14:paraId="03BB0304"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Dąbrowa Tarnowska</w:t>
            </w:r>
          </w:p>
        </w:tc>
        <w:tc>
          <w:tcPr>
            <w:tcW w:w="910" w:type="pct"/>
            <w:tcPrChange w:id="1363" w:author="Marek Karłowski" w:date="2025-08-26T11:43:00Z" w16du:dateUtc="2025-08-26T09:43:00Z">
              <w:tcPr>
                <w:tcW w:w="941" w:type="pct"/>
              </w:tcPr>
            </w:tcPrChange>
          </w:tcPr>
          <w:p w14:paraId="386F6979"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508,59</w:t>
            </w:r>
          </w:p>
        </w:tc>
        <w:tc>
          <w:tcPr>
            <w:tcW w:w="910" w:type="pct"/>
            <w:tcPrChange w:id="1364" w:author="Marek Karłowski" w:date="2025-08-26T11:43:00Z" w16du:dateUtc="2025-08-26T09:43:00Z">
              <w:tcPr>
                <w:tcW w:w="941" w:type="pct"/>
              </w:tcPr>
            </w:tcPrChange>
          </w:tcPr>
          <w:p w14:paraId="252E2991"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772,98</w:t>
            </w:r>
          </w:p>
        </w:tc>
        <w:tc>
          <w:tcPr>
            <w:tcW w:w="911" w:type="pct"/>
            <w:tcPrChange w:id="1365" w:author="Marek Karłowski" w:date="2025-08-26T11:43:00Z" w16du:dateUtc="2025-08-26T09:43:00Z">
              <w:tcPr>
                <w:tcW w:w="941" w:type="pct"/>
              </w:tcPr>
            </w:tcPrChange>
          </w:tcPr>
          <w:p w14:paraId="76FD54A6"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264,39</w:t>
            </w:r>
          </w:p>
        </w:tc>
        <w:tc>
          <w:tcPr>
            <w:tcW w:w="912" w:type="pct"/>
            <w:tcPrChange w:id="1366" w:author="Marek Karłowski" w:date="2025-08-26T11:43:00Z" w16du:dateUtc="2025-08-26T09:43:00Z">
              <w:tcPr>
                <w:tcW w:w="942" w:type="pct"/>
                <w:gridSpan w:val="2"/>
              </w:tcPr>
            </w:tcPrChange>
          </w:tcPr>
          <w:p w14:paraId="6FA54E40"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51,985</w:t>
            </w:r>
          </w:p>
        </w:tc>
      </w:tr>
      <w:tr w:rsidR="00DB5463" w:rsidRPr="00C934F8" w14:paraId="48E5AF20" w14:textId="77777777" w:rsidTr="00336BF7">
        <w:trPr>
          <w:trHeight w:val="288"/>
          <w:trPrChange w:id="1367"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tcPrChange w:id="1368" w:author="Marek Karłowski" w:date="2025-08-26T11:43:00Z" w16du:dateUtc="2025-08-26T09:43:00Z">
              <w:tcPr>
                <w:tcW w:w="1234" w:type="pct"/>
                <w:shd w:val="clear" w:color="auto" w:fill="auto"/>
                <w:noWrap/>
              </w:tcPr>
            </w:tcPrChange>
          </w:tcPr>
          <w:p w14:paraId="3137573C"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Ciężkowice</w:t>
            </w:r>
          </w:p>
        </w:tc>
        <w:tc>
          <w:tcPr>
            <w:tcW w:w="910" w:type="pct"/>
            <w:tcPrChange w:id="1369" w:author="Marek Karłowski" w:date="2025-08-26T11:43:00Z" w16du:dateUtc="2025-08-26T09:43:00Z">
              <w:tcPr>
                <w:tcW w:w="941" w:type="pct"/>
              </w:tcPr>
            </w:tcPrChange>
          </w:tcPr>
          <w:p w14:paraId="331A6992"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795,16</w:t>
            </w:r>
          </w:p>
        </w:tc>
        <w:tc>
          <w:tcPr>
            <w:tcW w:w="910" w:type="pct"/>
            <w:tcPrChange w:id="1370" w:author="Marek Karłowski" w:date="2025-08-26T11:43:00Z" w16du:dateUtc="2025-08-26T09:43:00Z">
              <w:tcPr>
                <w:tcW w:w="941" w:type="pct"/>
              </w:tcPr>
            </w:tcPrChange>
          </w:tcPr>
          <w:p w14:paraId="1750D88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1 517,50</w:t>
            </w:r>
          </w:p>
        </w:tc>
        <w:tc>
          <w:tcPr>
            <w:tcW w:w="911" w:type="pct"/>
            <w:tcPrChange w:id="1371" w:author="Marek Karłowski" w:date="2025-08-26T11:43:00Z" w16du:dateUtc="2025-08-26T09:43:00Z">
              <w:tcPr>
                <w:tcW w:w="941" w:type="pct"/>
              </w:tcPr>
            </w:tcPrChange>
          </w:tcPr>
          <w:p w14:paraId="138FD916"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722,34</w:t>
            </w:r>
          </w:p>
        </w:tc>
        <w:tc>
          <w:tcPr>
            <w:tcW w:w="912" w:type="pct"/>
            <w:tcPrChange w:id="1372" w:author="Marek Karłowski" w:date="2025-08-26T11:43:00Z" w16du:dateUtc="2025-08-26T09:43:00Z">
              <w:tcPr>
                <w:tcW w:w="942" w:type="pct"/>
                <w:gridSpan w:val="2"/>
              </w:tcPr>
            </w:tcPrChange>
          </w:tcPr>
          <w:p w14:paraId="1087E841"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90,84%</w:t>
            </w:r>
          </w:p>
        </w:tc>
      </w:tr>
      <w:tr w:rsidR="00336BF7" w:rsidRPr="00C934F8" w14:paraId="1EC06472" w14:textId="77777777" w:rsidTr="00336BF7">
        <w:trPr>
          <w:trHeight w:val="288"/>
          <w:ins w:id="1373" w:author="Marek Karłowski" w:date="2025-08-26T11:43:00Z"/>
          <w:trPrChange w:id="1374"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tcPrChange w:id="1375" w:author="Marek Karłowski" w:date="2025-08-26T11:43:00Z" w16du:dateUtc="2025-08-26T09:43:00Z">
              <w:tcPr>
                <w:tcW w:w="1234" w:type="pct"/>
                <w:shd w:val="clear" w:color="auto" w:fill="auto"/>
                <w:noWrap/>
              </w:tcPr>
            </w:tcPrChange>
          </w:tcPr>
          <w:p w14:paraId="0BA604DC" w14:textId="2FB46C8A" w:rsidR="00336BF7" w:rsidRPr="003D3340" w:rsidRDefault="00336BF7" w:rsidP="00D32DB8">
            <w:pPr>
              <w:spacing w:line="240" w:lineRule="auto"/>
              <w:rPr>
                <w:ins w:id="1376" w:author="Marek Karłowski" w:date="2025-08-26T11:43:00Z" w16du:dateUtc="2025-08-26T09:43:00Z"/>
                <w:rFonts w:ascii="Arial" w:hAnsi="Arial" w:cs="Arial"/>
                <w:color w:val="auto"/>
                <w:sz w:val="20"/>
                <w:szCs w:val="20"/>
                <w:rPrChange w:id="1377" w:author="Marek Karłowski" w:date="2025-08-26T18:32:00Z" w16du:dateUtc="2025-08-26T16:32:00Z">
                  <w:rPr>
                    <w:ins w:id="1378" w:author="Marek Karłowski" w:date="2025-08-26T11:43:00Z" w16du:dateUtc="2025-08-26T09:43:00Z"/>
                    <w:rFonts w:cs="Arial"/>
                    <w:sz w:val="20"/>
                    <w:szCs w:val="20"/>
                  </w:rPr>
                </w:rPrChange>
              </w:rPr>
            </w:pPr>
            <w:ins w:id="1379" w:author="Marek Karłowski" w:date="2025-08-26T11:43:00Z" w16du:dateUtc="2025-08-26T09:43:00Z">
              <w:r w:rsidRPr="003D3340">
                <w:rPr>
                  <w:rFonts w:cs="Arial"/>
                  <w:sz w:val="20"/>
                  <w:szCs w:val="20"/>
                </w:rPr>
                <w:t>Gromnik</w:t>
              </w:r>
            </w:ins>
          </w:p>
        </w:tc>
        <w:tc>
          <w:tcPr>
            <w:tcW w:w="910" w:type="pct"/>
            <w:tcPrChange w:id="1380" w:author="Marek Karłowski" w:date="2025-08-26T11:43:00Z" w16du:dateUtc="2025-08-26T09:43:00Z">
              <w:tcPr>
                <w:tcW w:w="941" w:type="pct"/>
              </w:tcPr>
            </w:tcPrChange>
          </w:tcPr>
          <w:p w14:paraId="7B1514C1" w14:textId="445A1803" w:rsidR="00336BF7" w:rsidRPr="003D3340"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81" w:author="Marek Karłowski" w:date="2025-08-26T11:43:00Z" w16du:dateUtc="2025-08-26T09:43:00Z"/>
                <w:rFonts w:ascii="Arial" w:hAnsi="Arial" w:cs="Arial"/>
                <w:color w:val="auto"/>
                <w:sz w:val="20"/>
                <w:szCs w:val="20"/>
                <w:rPrChange w:id="1382" w:author="Marek Karłowski" w:date="2025-08-26T18:32:00Z" w16du:dateUtc="2025-08-26T16:32:00Z">
                  <w:rPr>
                    <w:ins w:id="1383" w:author="Marek Karłowski" w:date="2025-08-26T11:43:00Z" w16du:dateUtc="2025-08-26T09:43:00Z"/>
                    <w:rFonts w:cs="Arial"/>
                    <w:sz w:val="20"/>
                    <w:szCs w:val="20"/>
                  </w:rPr>
                </w:rPrChange>
              </w:rPr>
            </w:pPr>
            <w:ins w:id="1384" w:author="Marek Karłowski" w:date="2025-08-26T11:44:00Z" w16du:dateUtc="2025-08-26T09:44:00Z">
              <w:r w:rsidRPr="003D3340">
                <w:rPr>
                  <w:rFonts w:cs="Arial"/>
                  <w:sz w:val="20"/>
                  <w:szCs w:val="20"/>
                </w:rPr>
                <w:t>242,54</w:t>
              </w:r>
            </w:ins>
          </w:p>
        </w:tc>
        <w:tc>
          <w:tcPr>
            <w:tcW w:w="910" w:type="pct"/>
            <w:tcPrChange w:id="1385" w:author="Marek Karłowski" w:date="2025-08-26T11:43:00Z" w16du:dateUtc="2025-08-26T09:43:00Z">
              <w:tcPr>
                <w:tcW w:w="941" w:type="pct"/>
              </w:tcPr>
            </w:tcPrChange>
          </w:tcPr>
          <w:p w14:paraId="72CA3017" w14:textId="467B71AE" w:rsidR="00336BF7" w:rsidRPr="003D3340"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86" w:author="Marek Karłowski" w:date="2025-08-26T11:43:00Z" w16du:dateUtc="2025-08-26T09:43:00Z"/>
                <w:rFonts w:ascii="Arial" w:hAnsi="Arial" w:cs="Arial"/>
                <w:color w:val="auto"/>
                <w:sz w:val="20"/>
                <w:szCs w:val="20"/>
                <w:rPrChange w:id="1387" w:author="Marek Karłowski" w:date="2025-08-26T18:32:00Z" w16du:dateUtc="2025-08-26T16:32:00Z">
                  <w:rPr>
                    <w:ins w:id="1388" w:author="Marek Karłowski" w:date="2025-08-26T11:43:00Z" w16du:dateUtc="2025-08-26T09:43:00Z"/>
                    <w:rFonts w:cs="Arial"/>
                    <w:sz w:val="20"/>
                    <w:szCs w:val="20"/>
                  </w:rPr>
                </w:rPrChange>
              </w:rPr>
            </w:pPr>
            <w:ins w:id="1389" w:author="Marek Karłowski" w:date="2025-08-26T11:44:00Z" w16du:dateUtc="2025-08-26T09:44:00Z">
              <w:r w:rsidRPr="003D3340">
                <w:rPr>
                  <w:rFonts w:cs="Arial"/>
                  <w:sz w:val="20"/>
                  <w:szCs w:val="20"/>
                </w:rPr>
                <w:t>515,32</w:t>
              </w:r>
            </w:ins>
          </w:p>
        </w:tc>
        <w:tc>
          <w:tcPr>
            <w:tcW w:w="911" w:type="pct"/>
            <w:tcPrChange w:id="1390" w:author="Marek Karłowski" w:date="2025-08-26T11:43:00Z" w16du:dateUtc="2025-08-26T09:43:00Z">
              <w:tcPr>
                <w:tcW w:w="941" w:type="pct"/>
              </w:tcPr>
            </w:tcPrChange>
          </w:tcPr>
          <w:p w14:paraId="51A3C57C" w14:textId="393FA91D" w:rsidR="00336BF7" w:rsidRPr="003D3340"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91" w:author="Marek Karłowski" w:date="2025-08-26T11:43:00Z" w16du:dateUtc="2025-08-26T09:43:00Z"/>
                <w:rFonts w:ascii="Arial" w:hAnsi="Arial" w:cs="Arial"/>
                <w:color w:val="auto"/>
                <w:sz w:val="20"/>
                <w:szCs w:val="20"/>
                <w:rPrChange w:id="1392" w:author="Marek Karłowski" w:date="2025-08-26T18:32:00Z" w16du:dateUtc="2025-08-26T16:32:00Z">
                  <w:rPr>
                    <w:ins w:id="1393" w:author="Marek Karłowski" w:date="2025-08-26T11:43:00Z" w16du:dateUtc="2025-08-26T09:43:00Z"/>
                    <w:rFonts w:cs="Arial"/>
                    <w:sz w:val="20"/>
                    <w:szCs w:val="20"/>
                  </w:rPr>
                </w:rPrChange>
              </w:rPr>
            </w:pPr>
            <w:ins w:id="1394" w:author="Marek Karłowski" w:date="2025-08-26T11:45:00Z" w16du:dateUtc="2025-08-26T09:45:00Z">
              <w:r w:rsidRPr="003D3340">
                <w:rPr>
                  <w:rFonts w:cs="Arial"/>
                  <w:sz w:val="20"/>
                  <w:szCs w:val="20"/>
                </w:rPr>
                <w:t>272,78</w:t>
              </w:r>
            </w:ins>
          </w:p>
        </w:tc>
        <w:tc>
          <w:tcPr>
            <w:tcW w:w="912" w:type="pct"/>
            <w:tcPrChange w:id="1395" w:author="Marek Karłowski" w:date="2025-08-26T11:43:00Z" w16du:dateUtc="2025-08-26T09:43:00Z">
              <w:tcPr>
                <w:tcW w:w="942" w:type="pct"/>
                <w:gridSpan w:val="2"/>
              </w:tcPr>
            </w:tcPrChange>
          </w:tcPr>
          <w:p w14:paraId="12DC0BE1" w14:textId="5A866E23" w:rsidR="00336BF7" w:rsidRPr="003D3340" w:rsidRDefault="00336BF7"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396" w:author="Marek Karłowski" w:date="2025-08-26T11:43:00Z" w16du:dateUtc="2025-08-26T09:43:00Z"/>
                <w:rFonts w:ascii="Arial" w:hAnsi="Arial" w:cs="Arial"/>
                <w:color w:val="auto"/>
                <w:sz w:val="20"/>
                <w:szCs w:val="20"/>
                <w:rPrChange w:id="1397" w:author="Marek Karłowski" w:date="2025-08-26T18:32:00Z" w16du:dateUtc="2025-08-26T16:32:00Z">
                  <w:rPr>
                    <w:ins w:id="1398" w:author="Marek Karłowski" w:date="2025-08-26T11:43:00Z" w16du:dateUtc="2025-08-26T09:43:00Z"/>
                    <w:rFonts w:cs="Arial"/>
                    <w:sz w:val="20"/>
                    <w:szCs w:val="20"/>
                  </w:rPr>
                </w:rPrChange>
              </w:rPr>
            </w:pPr>
            <w:ins w:id="1399" w:author="Marek Karłowski" w:date="2025-08-26T11:45:00Z" w16du:dateUtc="2025-08-26T09:45:00Z">
              <w:r w:rsidRPr="003D3340">
                <w:rPr>
                  <w:rFonts w:cs="Arial"/>
                  <w:sz w:val="20"/>
                  <w:szCs w:val="20"/>
                </w:rPr>
                <w:t>112,47%</w:t>
              </w:r>
            </w:ins>
          </w:p>
        </w:tc>
      </w:tr>
      <w:tr w:rsidR="00DB5463" w:rsidRPr="00C934F8" w14:paraId="6A1660FD" w14:textId="77777777" w:rsidTr="00336BF7">
        <w:trPr>
          <w:trHeight w:val="288"/>
          <w:trPrChange w:id="1400"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01" w:author="Marek Karłowski" w:date="2025-08-26T11:43:00Z" w16du:dateUtc="2025-08-26T09:43:00Z">
              <w:tcPr>
                <w:tcW w:w="1234" w:type="pct"/>
                <w:shd w:val="clear" w:color="auto" w:fill="auto"/>
                <w:noWrap/>
                <w:hideMark/>
              </w:tcPr>
            </w:tcPrChange>
          </w:tcPr>
          <w:p w14:paraId="2E7C2A3B"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Lisia Góra</w:t>
            </w:r>
          </w:p>
        </w:tc>
        <w:tc>
          <w:tcPr>
            <w:tcW w:w="910" w:type="pct"/>
            <w:tcPrChange w:id="1402" w:author="Marek Karłowski" w:date="2025-08-26T11:43:00Z" w16du:dateUtc="2025-08-26T09:43:00Z">
              <w:tcPr>
                <w:tcW w:w="941" w:type="pct"/>
              </w:tcPr>
            </w:tcPrChange>
          </w:tcPr>
          <w:p w14:paraId="6C6CD779"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639,49</w:t>
            </w:r>
          </w:p>
        </w:tc>
        <w:tc>
          <w:tcPr>
            <w:tcW w:w="910" w:type="pct"/>
            <w:tcPrChange w:id="1403" w:author="Marek Karłowski" w:date="2025-08-26T11:43:00Z" w16du:dateUtc="2025-08-26T09:43:00Z">
              <w:tcPr>
                <w:tcW w:w="941" w:type="pct"/>
              </w:tcPr>
            </w:tcPrChange>
          </w:tcPr>
          <w:p w14:paraId="26932615"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2 302,09</w:t>
            </w:r>
          </w:p>
        </w:tc>
        <w:tc>
          <w:tcPr>
            <w:tcW w:w="911" w:type="pct"/>
            <w:tcPrChange w:id="1404" w:author="Marek Karłowski" w:date="2025-08-26T11:43:00Z" w16du:dateUtc="2025-08-26T09:43:00Z">
              <w:tcPr>
                <w:tcW w:w="941" w:type="pct"/>
              </w:tcPr>
            </w:tcPrChange>
          </w:tcPr>
          <w:p w14:paraId="7628C778"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1 662,60</w:t>
            </w:r>
          </w:p>
        </w:tc>
        <w:tc>
          <w:tcPr>
            <w:tcW w:w="912" w:type="pct"/>
            <w:tcPrChange w:id="1405" w:author="Marek Karłowski" w:date="2025-08-26T11:43:00Z" w16du:dateUtc="2025-08-26T09:43:00Z">
              <w:tcPr>
                <w:tcW w:w="942" w:type="pct"/>
                <w:gridSpan w:val="2"/>
              </w:tcPr>
            </w:tcPrChange>
          </w:tcPr>
          <w:p w14:paraId="1579509D"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259,99%</w:t>
            </w:r>
          </w:p>
        </w:tc>
      </w:tr>
      <w:tr w:rsidR="00DB5463" w:rsidRPr="00C934F8" w14:paraId="6C7DA777" w14:textId="77777777" w:rsidTr="00336BF7">
        <w:trPr>
          <w:trHeight w:val="288"/>
          <w:trPrChange w:id="1406"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07" w:author="Marek Karłowski" w:date="2025-08-26T11:43:00Z" w16du:dateUtc="2025-08-26T09:43:00Z">
              <w:tcPr>
                <w:tcW w:w="1234" w:type="pct"/>
                <w:shd w:val="clear" w:color="auto" w:fill="auto"/>
                <w:noWrap/>
                <w:hideMark/>
              </w:tcPr>
            </w:tcPrChange>
          </w:tcPr>
          <w:p w14:paraId="7793AE76"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Pleśna</w:t>
            </w:r>
          </w:p>
        </w:tc>
        <w:tc>
          <w:tcPr>
            <w:tcW w:w="910" w:type="pct"/>
            <w:tcPrChange w:id="1408" w:author="Marek Karłowski" w:date="2025-08-26T11:43:00Z" w16du:dateUtc="2025-08-26T09:43:00Z">
              <w:tcPr>
                <w:tcW w:w="941" w:type="pct"/>
              </w:tcPr>
            </w:tcPrChange>
          </w:tcPr>
          <w:p w14:paraId="7798DBED"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308,93</w:t>
            </w:r>
          </w:p>
        </w:tc>
        <w:tc>
          <w:tcPr>
            <w:tcW w:w="910" w:type="pct"/>
            <w:tcPrChange w:id="1409" w:author="Marek Karłowski" w:date="2025-08-26T11:43:00Z" w16du:dateUtc="2025-08-26T09:43:00Z">
              <w:tcPr>
                <w:tcW w:w="941" w:type="pct"/>
              </w:tcPr>
            </w:tcPrChange>
          </w:tcPr>
          <w:p w14:paraId="3E3A0510"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754,86</w:t>
            </w:r>
          </w:p>
        </w:tc>
        <w:tc>
          <w:tcPr>
            <w:tcW w:w="911" w:type="pct"/>
            <w:tcPrChange w:id="1410" w:author="Marek Karłowski" w:date="2025-08-26T11:43:00Z" w16du:dateUtc="2025-08-26T09:43:00Z">
              <w:tcPr>
                <w:tcW w:w="941" w:type="pct"/>
              </w:tcPr>
            </w:tcPrChange>
          </w:tcPr>
          <w:p w14:paraId="52E11B4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445,93</w:t>
            </w:r>
          </w:p>
        </w:tc>
        <w:tc>
          <w:tcPr>
            <w:tcW w:w="912" w:type="pct"/>
            <w:tcPrChange w:id="1411" w:author="Marek Karłowski" w:date="2025-08-26T11:43:00Z" w16du:dateUtc="2025-08-26T09:43:00Z">
              <w:tcPr>
                <w:tcW w:w="942" w:type="pct"/>
                <w:gridSpan w:val="2"/>
              </w:tcPr>
            </w:tcPrChange>
          </w:tcPr>
          <w:p w14:paraId="20E0D5F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144,35%</w:t>
            </w:r>
          </w:p>
        </w:tc>
      </w:tr>
      <w:tr w:rsidR="00DB5463" w:rsidRPr="00C934F8" w14:paraId="077B4B7C" w14:textId="77777777" w:rsidTr="00336BF7">
        <w:trPr>
          <w:trHeight w:val="288"/>
          <w:trPrChange w:id="1412"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13" w:author="Marek Karłowski" w:date="2025-08-26T11:43:00Z" w16du:dateUtc="2025-08-26T09:43:00Z">
              <w:tcPr>
                <w:tcW w:w="1234" w:type="pct"/>
                <w:shd w:val="clear" w:color="auto" w:fill="auto"/>
                <w:noWrap/>
                <w:hideMark/>
              </w:tcPr>
            </w:tcPrChange>
          </w:tcPr>
          <w:p w14:paraId="2B8E83A8"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Radłów</w:t>
            </w:r>
          </w:p>
        </w:tc>
        <w:tc>
          <w:tcPr>
            <w:tcW w:w="910" w:type="pct"/>
            <w:tcPrChange w:id="1414" w:author="Marek Karłowski" w:date="2025-08-26T11:43:00Z" w16du:dateUtc="2025-08-26T09:43:00Z">
              <w:tcPr>
                <w:tcW w:w="941" w:type="pct"/>
              </w:tcPr>
            </w:tcPrChange>
          </w:tcPr>
          <w:p w14:paraId="155D8E96"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331,86</w:t>
            </w:r>
          </w:p>
        </w:tc>
        <w:tc>
          <w:tcPr>
            <w:tcW w:w="910" w:type="pct"/>
            <w:tcPrChange w:id="1415" w:author="Marek Karłowski" w:date="2025-08-26T11:43:00Z" w16du:dateUtc="2025-08-26T09:43:00Z">
              <w:tcPr>
                <w:tcW w:w="941" w:type="pct"/>
              </w:tcPr>
            </w:tcPrChange>
          </w:tcPr>
          <w:p w14:paraId="4133E011"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692,25</w:t>
            </w:r>
          </w:p>
        </w:tc>
        <w:tc>
          <w:tcPr>
            <w:tcW w:w="911" w:type="pct"/>
            <w:tcPrChange w:id="1416" w:author="Marek Karłowski" w:date="2025-08-26T11:43:00Z" w16du:dateUtc="2025-08-26T09:43:00Z">
              <w:tcPr>
                <w:tcW w:w="941" w:type="pct"/>
              </w:tcPr>
            </w:tcPrChange>
          </w:tcPr>
          <w:p w14:paraId="7E27C244"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360,39</w:t>
            </w:r>
          </w:p>
        </w:tc>
        <w:tc>
          <w:tcPr>
            <w:tcW w:w="912" w:type="pct"/>
            <w:tcPrChange w:id="1417" w:author="Marek Karłowski" w:date="2025-08-26T11:43:00Z" w16du:dateUtc="2025-08-26T09:43:00Z">
              <w:tcPr>
                <w:tcW w:w="942" w:type="pct"/>
                <w:gridSpan w:val="2"/>
              </w:tcPr>
            </w:tcPrChange>
          </w:tcPr>
          <w:p w14:paraId="56549F97"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108,60%</w:t>
            </w:r>
          </w:p>
        </w:tc>
      </w:tr>
      <w:tr w:rsidR="00DB5463" w:rsidRPr="00C934F8" w14:paraId="6560CB0C" w14:textId="77777777" w:rsidTr="00336BF7">
        <w:trPr>
          <w:trHeight w:val="288"/>
          <w:trPrChange w:id="1418"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tcPrChange w:id="1419" w:author="Marek Karłowski" w:date="2025-08-26T11:43:00Z" w16du:dateUtc="2025-08-26T09:43:00Z">
              <w:tcPr>
                <w:tcW w:w="1234" w:type="pct"/>
                <w:shd w:val="clear" w:color="auto" w:fill="auto"/>
                <w:noWrap/>
              </w:tcPr>
            </w:tcPrChange>
          </w:tcPr>
          <w:p w14:paraId="200B8F8B"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Ryglice</w:t>
            </w:r>
          </w:p>
        </w:tc>
        <w:tc>
          <w:tcPr>
            <w:tcW w:w="910" w:type="pct"/>
            <w:tcPrChange w:id="1420" w:author="Marek Karłowski" w:date="2025-08-26T11:43:00Z" w16du:dateUtc="2025-08-26T09:43:00Z">
              <w:tcPr>
                <w:tcW w:w="941" w:type="pct"/>
              </w:tcPr>
            </w:tcPrChange>
          </w:tcPr>
          <w:p w14:paraId="768E8383"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277,63</w:t>
            </w:r>
          </w:p>
        </w:tc>
        <w:tc>
          <w:tcPr>
            <w:tcW w:w="910" w:type="pct"/>
            <w:tcPrChange w:id="1421" w:author="Marek Karłowski" w:date="2025-08-26T11:43:00Z" w16du:dateUtc="2025-08-26T09:43:00Z">
              <w:tcPr>
                <w:tcW w:w="941" w:type="pct"/>
              </w:tcPr>
            </w:tcPrChange>
          </w:tcPr>
          <w:p w14:paraId="54582563"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505,13</w:t>
            </w:r>
          </w:p>
        </w:tc>
        <w:tc>
          <w:tcPr>
            <w:tcW w:w="911" w:type="pct"/>
            <w:tcPrChange w:id="1422" w:author="Marek Karłowski" w:date="2025-08-26T11:43:00Z" w16du:dateUtc="2025-08-26T09:43:00Z">
              <w:tcPr>
                <w:tcW w:w="941" w:type="pct"/>
              </w:tcPr>
            </w:tcPrChange>
          </w:tcPr>
          <w:p w14:paraId="549F16E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227,50</w:t>
            </w:r>
          </w:p>
        </w:tc>
        <w:tc>
          <w:tcPr>
            <w:tcW w:w="912" w:type="pct"/>
            <w:tcPrChange w:id="1423" w:author="Marek Karłowski" w:date="2025-08-26T11:43:00Z" w16du:dateUtc="2025-08-26T09:43:00Z">
              <w:tcPr>
                <w:tcW w:w="942" w:type="pct"/>
                <w:gridSpan w:val="2"/>
              </w:tcPr>
            </w:tcPrChange>
          </w:tcPr>
          <w:p w14:paraId="763EE193"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81,94%</w:t>
            </w:r>
          </w:p>
        </w:tc>
      </w:tr>
      <w:tr w:rsidR="00DB5463" w:rsidRPr="00C934F8" w14:paraId="7BE9FBA5" w14:textId="77777777" w:rsidTr="00336BF7">
        <w:trPr>
          <w:trHeight w:val="288"/>
          <w:trPrChange w:id="1424"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25" w:author="Marek Karłowski" w:date="2025-08-26T11:43:00Z" w16du:dateUtc="2025-08-26T09:43:00Z">
              <w:tcPr>
                <w:tcW w:w="1234" w:type="pct"/>
                <w:shd w:val="clear" w:color="auto" w:fill="auto"/>
                <w:noWrap/>
                <w:hideMark/>
              </w:tcPr>
            </w:tcPrChange>
          </w:tcPr>
          <w:p w14:paraId="4D5A74EF"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Rzepiennik Strzyżewski</w:t>
            </w:r>
          </w:p>
        </w:tc>
        <w:tc>
          <w:tcPr>
            <w:tcW w:w="910" w:type="pct"/>
            <w:tcPrChange w:id="1426" w:author="Marek Karłowski" w:date="2025-08-26T11:43:00Z" w16du:dateUtc="2025-08-26T09:43:00Z">
              <w:tcPr>
                <w:tcW w:w="941" w:type="pct"/>
              </w:tcPr>
            </w:tcPrChange>
          </w:tcPr>
          <w:p w14:paraId="2244CC0B"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628,08</w:t>
            </w:r>
          </w:p>
        </w:tc>
        <w:tc>
          <w:tcPr>
            <w:tcW w:w="910" w:type="pct"/>
            <w:tcPrChange w:id="1427" w:author="Marek Karłowski" w:date="2025-08-26T11:43:00Z" w16du:dateUtc="2025-08-26T09:43:00Z">
              <w:tcPr>
                <w:tcW w:w="941" w:type="pct"/>
              </w:tcPr>
            </w:tcPrChange>
          </w:tcPr>
          <w:p w14:paraId="445485F5"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1 503,92</w:t>
            </w:r>
          </w:p>
        </w:tc>
        <w:tc>
          <w:tcPr>
            <w:tcW w:w="911" w:type="pct"/>
            <w:tcPrChange w:id="1428" w:author="Marek Karłowski" w:date="2025-08-26T11:43:00Z" w16du:dateUtc="2025-08-26T09:43:00Z">
              <w:tcPr>
                <w:tcW w:w="941" w:type="pct"/>
              </w:tcPr>
            </w:tcPrChange>
          </w:tcPr>
          <w:p w14:paraId="79A3D82D"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875,84</w:t>
            </w:r>
          </w:p>
        </w:tc>
        <w:tc>
          <w:tcPr>
            <w:tcW w:w="912" w:type="pct"/>
            <w:tcPrChange w:id="1429" w:author="Marek Karłowski" w:date="2025-08-26T11:43:00Z" w16du:dateUtc="2025-08-26T09:43:00Z">
              <w:tcPr>
                <w:tcW w:w="942" w:type="pct"/>
                <w:gridSpan w:val="2"/>
              </w:tcPr>
            </w:tcPrChange>
          </w:tcPr>
          <w:p w14:paraId="1DA91DD3"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139,45%</w:t>
            </w:r>
          </w:p>
        </w:tc>
      </w:tr>
      <w:tr w:rsidR="00DB5463" w:rsidRPr="00C934F8" w14:paraId="15070181" w14:textId="77777777" w:rsidTr="00336BF7">
        <w:trPr>
          <w:trHeight w:val="288"/>
          <w:trPrChange w:id="1430"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31" w:author="Marek Karłowski" w:date="2025-08-26T11:43:00Z" w16du:dateUtc="2025-08-26T09:43:00Z">
              <w:tcPr>
                <w:tcW w:w="1234" w:type="pct"/>
                <w:shd w:val="clear" w:color="auto" w:fill="auto"/>
                <w:noWrap/>
                <w:hideMark/>
              </w:tcPr>
            </w:tcPrChange>
          </w:tcPr>
          <w:p w14:paraId="5A67DA88"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Skrzyszów</w:t>
            </w:r>
          </w:p>
        </w:tc>
        <w:tc>
          <w:tcPr>
            <w:tcW w:w="910" w:type="pct"/>
            <w:tcPrChange w:id="1432" w:author="Marek Karłowski" w:date="2025-08-26T11:43:00Z" w16du:dateUtc="2025-08-26T09:43:00Z">
              <w:tcPr>
                <w:tcW w:w="941" w:type="pct"/>
              </w:tcPr>
            </w:tcPrChange>
          </w:tcPr>
          <w:p w14:paraId="5D377B55"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508,59</w:t>
            </w:r>
          </w:p>
        </w:tc>
        <w:tc>
          <w:tcPr>
            <w:tcW w:w="910" w:type="pct"/>
            <w:tcPrChange w:id="1433" w:author="Marek Karłowski" w:date="2025-08-26T11:43:00Z" w16du:dateUtc="2025-08-26T09:43:00Z">
              <w:tcPr>
                <w:tcW w:w="941" w:type="pct"/>
              </w:tcPr>
            </w:tcPrChange>
          </w:tcPr>
          <w:p w14:paraId="3483433F"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772,98</w:t>
            </w:r>
          </w:p>
        </w:tc>
        <w:tc>
          <w:tcPr>
            <w:tcW w:w="911" w:type="pct"/>
            <w:tcPrChange w:id="1434" w:author="Marek Karłowski" w:date="2025-08-26T11:43:00Z" w16du:dateUtc="2025-08-26T09:43:00Z">
              <w:tcPr>
                <w:tcW w:w="941" w:type="pct"/>
              </w:tcPr>
            </w:tcPrChange>
          </w:tcPr>
          <w:p w14:paraId="2AB799C9"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264,39</w:t>
            </w:r>
          </w:p>
        </w:tc>
        <w:tc>
          <w:tcPr>
            <w:tcW w:w="912" w:type="pct"/>
            <w:tcPrChange w:id="1435" w:author="Marek Karłowski" w:date="2025-08-26T11:43:00Z" w16du:dateUtc="2025-08-26T09:43:00Z">
              <w:tcPr>
                <w:tcW w:w="942" w:type="pct"/>
                <w:gridSpan w:val="2"/>
              </w:tcPr>
            </w:tcPrChange>
          </w:tcPr>
          <w:p w14:paraId="60937BF3"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51,98%</w:t>
            </w:r>
          </w:p>
        </w:tc>
      </w:tr>
      <w:tr w:rsidR="00DB5463" w:rsidRPr="00C934F8" w14:paraId="653223B3" w14:textId="77777777" w:rsidTr="00336BF7">
        <w:trPr>
          <w:trHeight w:val="288"/>
          <w:trPrChange w:id="1436"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37" w:author="Marek Karłowski" w:date="2025-08-26T11:43:00Z" w16du:dateUtc="2025-08-26T09:43:00Z">
              <w:tcPr>
                <w:tcW w:w="1234" w:type="pct"/>
                <w:shd w:val="clear" w:color="auto" w:fill="auto"/>
                <w:noWrap/>
                <w:hideMark/>
              </w:tcPr>
            </w:tcPrChange>
          </w:tcPr>
          <w:p w14:paraId="48D17EBD"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Szerzyny</w:t>
            </w:r>
          </w:p>
        </w:tc>
        <w:tc>
          <w:tcPr>
            <w:tcW w:w="910" w:type="pct"/>
            <w:tcPrChange w:id="1438" w:author="Marek Karłowski" w:date="2025-08-26T11:43:00Z" w16du:dateUtc="2025-08-26T09:43:00Z">
              <w:tcPr>
                <w:tcW w:w="941" w:type="pct"/>
              </w:tcPr>
            </w:tcPrChange>
          </w:tcPr>
          <w:p w14:paraId="27F80070"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1 163,74</w:t>
            </w:r>
          </w:p>
        </w:tc>
        <w:tc>
          <w:tcPr>
            <w:tcW w:w="910" w:type="pct"/>
            <w:tcPrChange w:id="1439" w:author="Marek Karłowski" w:date="2025-08-26T11:43:00Z" w16du:dateUtc="2025-08-26T09:43:00Z">
              <w:tcPr>
                <w:tcW w:w="941" w:type="pct"/>
              </w:tcPr>
            </w:tcPrChange>
          </w:tcPr>
          <w:p w14:paraId="7035921D"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567,15</w:t>
            </w:r>
          </w:p>
        </w:tc>
        <w:tc>
          <w:tcPr>
            <w:tcW w:w="911" w:type="pct"/>
            <w:tcPrChange w:id="1440" w:author="Marek Karłowski" w:date="2025-08-26T11:43:00Z" w16du:dateUtc="2025-08-26T09:43:00Z">
              <w:tcPr>
                <w:tcW w:w="941" w:type="pct"/>
              </w:tcPr>
            </w:tcPrChange>
          </w:tcPr>
          <w:p w14:paraId="52336309"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-596,59</w:t>
            </w:r>
          </w:p>
        </w:tc>
        <w:tc>
          <w:tcPr>
            <w:tcW w:w="912" w:type="pct"/>
            <w:tcPrChange w:id="1441" w:author="Marek Karłowski" w:date="2025-08-26T11:43:00Z" w16du:dateUtc="2025-08-26T09:43:00Z">
              <w:tcPr>
                <w:tcW w:w="942" w:type="pct"/>
                <w:gridSpan w:val="2"/>
              </w:tcPr>
            </w:tcPrChange>
          </w:tcPr>
          <w:p w14:paraId="186B3DE4"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-51,26%</w:t>
            </w:r>
          </w:p>
        </w:tc>
      </w:tr>
      <w:tr w:rsidR="00DB5463" w:rsidRPr="00C934F8" w14:paraId="4D2CE32A" w14:textId="77777777" w:rsidTr="00336BF7">
        <w:trPr>
          <w:trHeight w:val="288"/>
          <w:trPrChange w:id="1442"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43" w:author="Marek Karłowski" w:date="2025-08-26T11:43:00Z" w16du:dateUtc="2025-08-26T09:43:00Z">
              <w:tcPr>
                <w:tcW w:w="1234" w:type="pct"/>
                <w:shd w:val="clear" w:color="auto" w:fill="auto"/>
                <w:noWrap/>
                <w:hideMark/>
              </w:tcPr>
            </w:tcPrChange>
          </w:tcPr>
          <w:p w14:paraId="4F907BFE"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gm. Tarnów</w:t>
            </w:r>
          </w:p>
        </w:tc>
        <w:tc>
          <w:tcPr>
            <w:tcW w:w="910" w:type="pct"/>
            <w:tcPrChange w:id="1444" w:author="Marek Karłowski" w:date="2025-08-26T11:43:00Z" w16du:dateUtc="2025-08-26T09:43:00Z">
              <w:tcPr>
                <w:tcW w:w="941" w:type="pct"/>
              </w:tcPr>
            </w:tcPrChange>
          </w:tcPr>
          <w:p w14:paraId="74F1A3AD"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2 147,15</w:t>
            </w:r>
          </w:p>
        </w:tc>
        <w:tc>
          <w:tcPr>
            <w:tcW w:w="910" w:type="pct"/>
            <w:tcPrChange w:id="1445" w:author="Marek Karłowski" w:date="2025-08-26T11:43:00Z" w16du:dateUtc="2025-08-26T09:43:00Z">
              <w:tcPr>
                <w:tcW w:w="941" w:type="pct"/>
              </w:tcPr>
            </w:tcPrChange>
          </w:tcPr>
          <w:p w14:paraId="75210CF8"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5 562,32</w:t>
            </w:r>
          </w:p>
        </w:tc>
        <w:tc>
          <w:tcPr>
            <w:tcW w:w="911" w:type="pct"/>
            <w:tcPrChange w:id="1446" w:author="Marek Karłowski" w:date="2025-08-26T11:43:00Z" w16du:dateUtc="2025-08-26T09:43:00Z">
              <w:tcPr>
                <w:tcW w:w="941" w:type="pct"/>
              </w:tcPr>
            </w:tcPrChange>
          </w:tcPr>
          <w:p w14:paraId="0FFB804E"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3 415,17</w:t>
            </w:r>
          </w:p>
        </w:tc>
        <w:tc>
          <w:tcPr>
            <w:tcW w:w="912" w:type="pct"/>
            <w:tcPrChange w:id="1447" w:author="Marek Karłowski" w:date="2025-08-26T11:43:00Z" w16du:dateUtc="2025-08-26T09:43:00Z">
              <w:tcPr>
                <w:tcW w:w="942" w:type="pct"/>
                <w:gridSpan w:val="2"/>
              </w:tcPr>
            </w:tcPrChange>
          </w:tcPr>
          <w:p w14:paraId="3E75EDB4"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159,06%</w:t>
            </w:r>
          </w:p>
        </w:tc>
      </w:tr>
      <w:tr w:rsidR="00DB5463" w:rsidRPr="00C934F8" w14:paraId="46FE3751" w14:textId="77777777" w:rsidTr="00336BF7">
        <w:trPr>
          <w:trHeight w:val="288"/>
          <w:trPrChange w:id="1448"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49" w:author="Marek Karłowski" w:date="2025-08-26T11:43:00Z" w16du:dateUtc="2025-08-26T09:43:00Z">
              <w:tcPr>
                <w:tcW w:w="1234" w:type="pct"/>
                <w:shd w:val="clear" w:color="auto" w:fill="auto"/>
                <w:noWrap/>
                <w:hideMark/>
              </w:tcPr>
            </w:tcPrChange>
          </w:tcPr>
          <w:p w14:paraId="4E1394C1"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Tuchów</w:t>
            </w:r>
          </w:p>
        </w:tc>
        <w:tc>
          <w:tcPr>
            <w:tcW w:w="910" w:type="pct"/>
            <w:tcPrChange w:id="1450" w:author="Marek Karłowski" w:date="2025-08-26T11:43:00Z" w16du:dateUtc="2025-08-26T09:43:00Z">
              <w:tcPr>
                <w:tcW w:w="941" w:type="pct"/>
              </w:tcPr>
            </w:tcPrChange>
          </w:tcPr>
          <w:p w14:paraId="603E896D"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839,33</w:t>
            </w:r>
          </w:p>
        </w:tc>
        <w:tc>
          <w:tcPr>
            <w:tcW w:w="910" w:type="pct"/>
            <w:tcPrChange w:id="1451" w:author="Marek Karłowski" w:date="2025-08-26T11:43:00Z" w16du:dateUtc="2025-08-26T09:43:00Z">
              <w:tcPr>
                <w:tcW w:w="941" w:type="pct"/>
              </w:tcPr>
            </w:tcPrChange>
          </w:tcPr>
          <w:p w14:paraId="5A2B0837"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2 527,52</w:t>
            </w:r>
          </w:p>
        </w:tc>
        <w:tc>
          <w:tcPr>
            <w:tcW w:w="911" w:type="pct"/>
            <w:tcPrChange w:id="1452" w:author="Marek Karłowski" w:date="2025-08-26T11:43:00Z" w16du:dateUtc="2025-08-26T09:43:00Z">
              <w:tcPr>
                <w:tcW w:w="941" w:type="pct"/>
              </w:tcPr>
            </w:tcPrChange>
          </w:tcPr>
          <w:p w14:paraId="3FE71C38"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1 688,19</w:t>
            </w:r>
          </w:p>
        </w:tc>
        <w:tc>
          <w:tcPr>
            <w:tcW w:w="912" w:type="pct"/>
            <w:tcPrChange w:id="1453" w:author="Marek Karłowski" w:date="2025-08-26T11:43:00Z" w16du:dateUtc="2025-08-26T09:43:00Z">
              <w:tcPr>
                <w:tcW w:w="942" w:type="pct"/>
                <w:gridSpan w:val="2"/>
              </w:tcPr>
            </w:tcPrChange>
          </w:tcPr>
          <w:p w14:paraId="20325BF3"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201,14%</w:t>
            </w:r>
          </w:p>
        </w:tc>
      </w:tr>
      <w:tr w:rsidR="00DB5463" w:rsidRPr="00C934F8" w14:paraId="75B50CDE" w14:textId="77777777" w:rsidTr="00336BF7">
        <w:trPr>
          <w:trHeight w:val="288"/>
          <w:trPrChange w:id="1454"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55" w:author="Marek Karłowski" w:date="2025-08-26T11:43:00Z" w16du:dateUtc="2025-08-26T09:43:00Z">
              <w:tcPr>
                <w:tcW w:w="1234" w:type="pct"/>
                <w:shd w:val="clear" w:color="auto" w:fill="auto"/>
                <w:noWrap/>
                <w:hideMark/>
              </w:tcPr>
            </w:tcPrChange>
          </w:tcPr>
          <w:p w14:paraId="219D078D"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Wierzchosławice</w:t>
            </w:r>
          </w:p>
        </w:tc>
        <w:tc>
          <w:tcPr>
            <w:tcW w:w="910" w:type="pct"/>
            <w:tcPrChange w:id="1456" w:author="Marek Karłowski" w:date="2025-08-26T11:43:00Z" w16du:dateUtc="2025-08-26T09:43:00Z">
              <w:tcPr>
                <w:tcW w:w="941" w:type="pct"/>
              </w:tcPr>
            </w:tcPrChange>
          </w:tcPr>
          <w:p w14:paraId="20377FFF"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807,16</w:t>
            </w:r>
          </w:p>
        </w:tc>
        <w:tc>
          <w:tcPr>
            <w:tcW w:w="910" w:type="pct"/>
            <w:tcPrChange w:id="1457" w:author="Marek Karłowski" w:date="2025-08-26T11:43:00Z" w16du:dateUtc="2025-08-26T09:43:00Z">
              <w:tcPr>
                <w:tcW w:w="941" w:type="pct"/>
              </w:tcPr>
            </w:tcPrChange>
          </w:tcPr>
          <w:p w14:paraId="0C360FF7"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1 576,12</w:t>
            </w:r>
          </w:p>
        </w:tc>
        <w:tc>
          <w:tcPr>
            <w:tcW w:w="911" w:type="pct"/>
            <w:tcPrChange w:id="1458" w:author="Marek Karłowski" w:date="2025-08-26T11:43:00Z" w16du:dateUtc="2025-08-26T09:43:00Z">
              <w:tcPr>
                <w:tcW w:w="941" w:type="pct"/>
              </w:tcPr>
            </w:tcPrChange>
          </w:tcPr>
          <w:p w14:paraId="110F1E4C"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768,96</w:t>
            </w:r>
          </w:p>
        </w:tc>
        <w:tc>
          <w:tcPr>
            <w:tcW w:w="912" w:type="pct"/>
            <w:tcPrChange w:id="1459" w:author="Marek Karłowski" w:date="2025-08-26T11:43:00Z" w16du:dateUtc="2025-08-26T09:43:00Z">
              <w:tcPr>
                <w:tcW w:w="942" w:type="pct"/>
                <w:gridSpan w:val="2"/>
              </w:tcPr>
            </w:tcPrChange>
          </w:tcPr>
          <w:p w14:paraId="0C09F97E"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95,27%</w:t>
            </w:r>
          </w:p>
        </w:tc>
      </w:tr>
      <w:tr w:rsidR="00DB5463" w:rsidRPr="00C934F8" w14:paraId="708F0523" w14:textId="77777777" w:rsidTr="00336BF7">
        <w:trPr>
          <w:trHeight w:val="288"/>
          <w:trPrChange w:id="1460"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61" w:author="Marek Karłowski" w:date="2025-08-26T11:43:00Z" w16du:dateUtc="2025-08-26T09:43:00Z">
              <w:tcPr>
                <w:tcW w:w="1234" w:type="pct"/>
                <w:shd w:val="clear" w:color="auto" w:fill="auto"/>
                <w:noWrap/>
                <w:hideMark/>
              </w:tcPr>
            </w:tcPrChange>
          </w:tcPr>
          <w:p w14:paraId="3DBBA665"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Wietrzychowice</w:t>
            </w:r>
          </w:p>
        </w:tc>
        <w:tc>
          <w:tcPr>
            <w:tcW w:w="910" w:type="pct"/>
            <w:tcPrChange w:id="1462" w:author="Marek Karłowski" w:date="2025-08-26T11:43:00Z" w16du:dateUtc="2025-08-26T09:43:00Z">
              <w:tcPr>
                <w:tcW w:w="941" w:type="pct"/>
              </w:tcPr>
            </w:tcPrChange>
          </w:tcPr>
          <w:p w14:paraId="62EB535F"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113,55</w:t>
            </w:r>
          </w:p>
        </w:tc>
        <w:tc>
          <w:tcPr>
            <w:tcW w:w="910" w:type="pct"/>
            <w:tcPrChange w:id="1463" w:author="Marek Karłowski" w:date="2025-08-26T11:43:00Z" w16du:dateUtc="2025-08-26T09:43:00Z">
              <w:tcPr>
                <w:tcW w:w="941" w:type="pct"/>
              </w:tcPr>
            </w:tcPrChange>
          </w:tcPr>
          <w:p w14:paraId="78EA45D1"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199,07</w:t>
            </w:r>
          </w:p>
        </w:tc>
        <w:tc>
          <w:tcPr>
            <w:tcW w:w="911" w:type="pct"/>
            <w:tcPrChange w:id="1464" w:author="Marek Karłowski" w:date="2025-08-26T11:43:00Z" w16du:dateUtc="2025-08-26T09:43:00Z">
              <w:tcPr>
                <w:tcW w:w="941" w:type="pct"/>
              </w:tcPr>
            </w:tcPrChange>
          </w:tcPr>
          <w:p w14:paraId="4E8548C1"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85,52</w:t>
            </w:r>
          </w:p>
        </w:tc>
        <w:tc>
          <w:tcPr>
            <w:tcW w:w="912" w:type="pct"/>
            <w:tcPrChange w:id="1465" w:author="Marek Karłowski" w:date="2025-08-26T11:43:00Z" w16du:dateUtc="2025-08-26T09:43:00Z">
              <w:tcPr>
                <w:tcW w:w="942" w:type="pct"/>
                <w:gridSpan w:val="2"/>
              </w:tcPr>
            </w:tcPrChange>
          </w:tcPr>
          <w:p w14:paraId="6A44E841"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75,31%</w:t>
            </w:r>
          </w:p>
        </w:tc>
      </w:tr>
      <w:tr w:rsidR="00DB5463" w:rsidRPr="00C934F8" w14:paraId="22FF7FC9" w14:textId="77777777" w:rsidTr="00336BF7">
        <w:trPr>
          <w:trHeight w:val="288"/>
          <w:trPrChange w:id="1466"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67" w:author="Marek Karłowski" w:date="2025-08-26T11:43:00Z" w16du:dateUtc="2025-08-26T09:43:00Z">
              <w:tcPr>
                <w:tcW w:w="1234" w:type="pct"/>
                <w:shd w:val="clear" w:color="auto" w:fill="auto"/>
                <w:noWrap/>
                <w:hideMark/>
              </w:tcPr>
            </w:tcPrChange>
          </w:tcPr>
          <w:p w14:paraId="39C515C3"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Wojnicz</w:t>
            </w:r>
          </w:p>
        </w:tc>
        <w:tc>
          <w:tcPr>
            <w:tcW w:w="910" w:type="pct"/>
            <w:tcPrChange w:id="1468" w:author="Marek Karłowski" w:date="2025-08-26T11:43:00Z" w16du:dateUtc="2025-08-26T09:43:00Z">
              <w:tcPr>
                <w:tcW w:w="941" w:type="pct"/>
              </w:tcPr>
            </w:tcPrChange>
          </w:tcPr>
          <w:p w14:paraId="58E0B207"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808,52</w:t>
            </w:r>
          </w:p>
        </w:tc>
        <w:tc>
          <w:tcPr>
            <w:tcW w:w="910" w:type="pct"/>
            <w:tcPrChange w:id="1469" w:author="Marek Karłowski" w:date="2025-08-26T11:43:00Z" w16du:dateUtc="2025-08-26T09:43:00Z">
              <w:tcPr>
                <w:tcW w:w="941" w:type="pct"/>
              </w:tcPr>
            </w:tcPrChange>
          </w:tcPr>
          <w:p w14:paraId="3F1AAEB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2 372,34</w:t>
            </w:r>
          </w:p>
        </w:tc>
        <w:tc>
          <w:tcPr>
            <w:tcW w:w="911" w:type="pct"/>
            <w:tcPrChange w:id="1470" w:author="Marek Karłowski" w:date="2025-08-26T11:43:00Z" w16du:dateUtc="2025-08-26T09:43:00Z">
              <w:tcPr>
                <w:tcW w:w="941" w:type="pct"/>
              </w:tcPr>
            </w:tcPrChange>
          </w:tcPr>
          <w:p w14:paraId="7DADFCE5"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1 563,82</w:t>
            </w:r>
          </w:p>
        </w:tc>
        <w:tc>
          <w:tcPr>
            <w:tcW w:w="912" w:type="pct"/>
            <w:tcPrChange w:id="1471" w:author="Marek Karłowski" w:date="2025-08-26T11:43:00Z" w16du:dateUtc="2025-08-26T09:43:00Z">
              <w:tcPr>
                <w:tcW w:w="942" w:type="pct"/>
                <w:gridSpan w:val="2"/>
              </w:tcPr>
            </w:tcPrChange>
          </w:tcPr>
          <w:p w14:paraId="16CBC98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193,42%</w:t>
            </w:r>
          </w:p>
        </w:tc>
      </w:tr>
      <w:tr w:rsidR="00DB5463" w:rsidRPr="00C934F8" w14:paraId="446B0161" w14:textId="77777777" w:rsidTr="00336BF7">
        <w:trPr>
          <w:trHeight w:val="288"/>
          <w:trPrChange w:id="1472"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73" w:author="Marek Karłowski" w:date="2025-08-26T11:43:00Z" w16du:dateUtc="2025-08-26T09:43:00Z">
              <w:tcPr>
                <w:tcW w:w="1234" w:type="pct"/>
                <w:shd w:val="clear" w:color="auto" w:fill="auto"/>
                <w:noWrap/>
                <w:hideMark/>
              </w:tcPr>
            </w:tcPrChange>
          </w:tcPr>
          <w:p w14:paraId="3ED614E4"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Zakliczyn</w:t>
            </w:r>
          </w:p>
        </w:tc>
        <w:tc>
          <w:tcPr>
            <w:tcW w:w="910" w:type="pct"/>
            <w:tcPrChange w:id="1474" w:author="Marek Karłowski" w:date="2025-08-26T11:43:00Z" w16du:dateUtc="2025-08-26T09:43:00Z">
              <w:tcPr>
                <w:tcW w:w="941" w:type="pct"/>
              </w:tcPr>
            </w:tcPrChange>
          </w:tcPr>
          <w:p w14:paraId="35EC449F"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312,61</w:t>
            </w:r>
          </w:p>
        </w:tc>
        <w:tc>
          <w:tcPr>
            <w:tcW w:w="910" w:type="pct"/>
            <w:tcPrChange w:id="1475" w:author="Marek Karłowski" w:date="2025-08-26T11:43:00Z" w16du:dateUtc="2025-08-26T09:43:00Z">
              <w:tcPr>
                <w:tcW w:w="941" w:type="pct"/>
              </w:tcPr>
            </w:tcPrChange>
          </w:tcPr>
          <w:p w14:paraId="441160C7"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942,77</w:t>
            </w:r>
          </w:p>
        </w:tc>
        <w:tc>
          <w:tcPr>
            <w:tcW w:w="911" w:type="pct"/>
            <w:tcPrChange w:id="1476" w:author="Marek Karłowski" w:date="2025-08-26T11:43:00Z" w16du:dateUtc="2025-08-26T09:43:00Z">
              <w:tcPr>
                <w:tcW w:w="941" w:type="pct"/>
              </w:tcPr>
            </w:tcPrChange>
          </w:tcPr>
          <w:p w14:paraId="69BA840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630,16</w:t>
            </w:r>
          </w:p>
        </w:tc>
        <w:tc>
          <w:tcPr>
            <w:tcW w:w="912" w:type="pct"/>
            <w:tcPrChange w:id="1477" w:author="Marek Karłowski" w:date="2025-08-26T11:43:00Z" w16du:dateUtc="2025-08-26T09:43:00Z">
              <w:tcPr>
                <w:tcW w:w="942" w:type="pct"/>
                <w:gridSpan w:val="2"/>
              </w:tcPr>
            </w:tcPrChange>
          </w:tcPr>
          <w:p w14:paraId="336853FE"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201,58%</w:t>
            </w:r>
          </w:p>
        </w:tc>
      </w:tr>
      <w:tr w:rsidR="00DB5463" w:rsidRPr="00C934F8" w14:paraId="3DC7776C" w14:textId="77777777" w:rsidTr="00336BF7">
        <w:trPr>
          <w:trHeight w:val="288"/>
          <w:trPrChange w:id="1478"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hideMark/>
            <w:tcPrChange w:id="1479" w:author="Marek Karłowski" w:date="2025-08-26T11:43:00Z" w16du:dateUtc="2025-08-26T09:43:00Z">
              <w:tcPr>
                <w:tcW w:w="1234" w:type="pct"/>
                <w:shd w:val="clear" w:color="auto" w:fill="auto"/>
                <w:noWrap/>
                <w:hideMark/>
              </w:tcPr>
            </w:tcPrChange>
          </w:tcPr>
          <w:p w14:paraId="5820B25D" w14:textId="77777777" w:rsidR="00955C72" w:rsidRPr="00C934F8" w:rsidRDefault="00955C72" w:rsidP="00D32DB8">
            <w:pPr>
              <w:spacing w:line="240" w:lineRule="auto"/>
              <w:rPr>
                <w:rFonts w:ascii="Arial" w:hAnsi="Arial" w:cs="Arial"/>
                <w:color w:val="auto"/>
                <w:sz w:val="20"/>
                <w:szCs w:val="20"/>
              </w:rPr>
            </w:pPr>
            <w:r w:rsidRPr="00C934F8">
              <w:rPr>
                <w:rFonts w:ascii="Arial" w:hAnsi="Arial" w:cs="Arial"/>
                <w:color w:val="auto"/>
                <w:sz w:val="20"/>
                <w:szCs w:val="20"/>
              </w:rPr>
              <w:t>Żabno</w:t>
            </w:r>
          </w:p>
        </w:tc>
        <w:tc>
          <w:tcPr>
            <w:tcW w:w="910" w:type="pct"/>
            <w:tcPrChange w:id="1480" w:author="Marek Karłowski" w:date="2025-08-26T11:43:00Z" w16du:dateUtc="2025-08-26T09:43:00Z">
              <w:tcPr>
                <w:tcW w:w="941" w:type="pct"/>
              </w:tcPr>
            </w:tcPrChange>
          </w:tcPr>
          <w:p w14:paraId="7967889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710,90</w:t>
            </w:r>
          </w:p>
        </w:tc>
        <w:tc>
          <w:tcPr>
            <w:tcW w:w="910" w:type="pct"/>
            <w:tcPrChange w:id="1481" w:author="Marek Karłowski" w:date="2025-08-26T11:43:00Z" w16du:dateUtc="2025-08-26T09:43:00Z">
              <w:tcPr>
                <w:tcW w:w="941" w:type="pct"/>
              </w:tcPr>
            </w:tcPrChange>
          </w:tcPr>
          <w:p w14:paraId="13F06E97"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1 627,35</w:t>
            </w:r>
          </w:p>
        </w:tc>
        <w:tc>
          <w:tcPr>
            <w:tcW w:w="911" w:type="pct"/>
            <w:tcPrChange w:id="1482" w:author="Marek Karłowski" w:date="2025-08-26T11:43:00Z" w16du:dateUtc="2025-08-26T09:43:00Z">
              <w:tcPr>
                <w:tcW w:w="941" w:type="pct"/>
              </w:tcPr>
            </w:tcPrChange>
          </w:tcPr>
          <w:p w14:paraId="09CF470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916,45</w:t>
            </w:r>
          </w:p>
        </w:tc>
        <w:tc>
          <w:tcPr>
            <w:tcW w:w="912" w:type="pct"/>
            <w:tcPrChange w:id="1483" w:author="Marek Karłowski" w:date="2025-08-26T11:43:00Z" w16du:dateUtc="2025-08-26T09:43:00Z">
              <w:tcPr>
                <w:tcW w:w="942" w:type="pct"/>
                <w:gridSpan w:val="2"/>
              </w:tcPr>
            </w:tcPrChange>
          </w:tcPr>
          <w:p w14:paraId="6FE4F63D"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128,91%</w:t>
            </w:r>
          </w:p>
        </w:tc>
      </w:tr>
      <w:tr w:rsidR="00DB5463" w:rsidRPr="00C934F8" w14:paraId="3B1BFFAF" w14:textId="77777777" w:rsidTr="00336BF7">
        <w:trPr>
          <w:trHeight w:val="288"/>
          <w:trPrChange w:id="1484"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tcPrChange w:id="1485" w:author="Marek Karłowski" w:date="2025-08-26T11:43:00Z" w16du:dateUtc="2025-08-26T09:43:00Z">
              <w:tcPr>
                <w:tcW w:w="1234" w:type="pct"/>
                <w:shd w:val="clear" w:color="auto" w:fill="auto"/>
                <w:noWrap/>
              </w:tcPr>
            </w:tcPrChange>
          </w:tcPr>
          <w:p w14:paraId="283D4E6A" w14:textId="77777777" w:rsidR="00955C72" w:rsidRPr="00C934F8" w:rsidRDefault="00955C72" w:rsidP="00D32DB8">
            <w:pPr>
              <w:spacing w:line="240" w:lineRule="auto"/>
              <w:rPr>
                <w:rFonts w:ascii="Arial" w:hAnsi="Arial" w:cs="Arial"/>
                <w:b w:val="0"/>
                <w:bCs/>
                <w:color w:val="auto"/>
                <w:sz w:val="20"/>
                <w:szCs w:val="20"/>
              </w:rPr>
            </w:pPr>
            <w:r w:rsidRPr="00C934F8">
              <w:rPr>
                <w:rFonts w:ascii="Arial" w:hAnsi="Arial" w:cs="Arial"/>
                <w:bCs/>
                <w:color w:val="auto"/>
                <w:sz w:val="20"/>
                <w:szCs w:val="20"/>
              </w:rPr>
              <w:t>SAT</w:t>
            </w:r>
          </w:p>
        </w:tc>
        <w:tc>
          <w:tcPr>
            <w:tcW w:w="910" w:type="pct"/>
            <w:tcPrChange w:id="1486" w:author="Marek Karłowski" w:date="2025-08-26T11:43:00Z" w16du:dateUtc="2025-08-26T09:43:00Z">
              <w:tcPr>
                <w:tcW w:w="941" w:type="pct"/>
              </w:tcPr>
            </w:tcPrChange>
          </w:tcPr>
          <w:p w14:paraId="1E0AC7B8" w14:textId="77777777" w:rsidR="003D3340" w:rsidRDefault="00336BF7" w:rsidP="003D3340">
            <w:pPr>
              <w:spacing w:line="240" w:lineRule="auto"/>
              <w:jc w:val="right"/>
              <w:cnfStyle w:val="000000000000" w:firstRow="0" w:lastRow="0" w:firstColumn="0" w:lastColumn="0" w:oddVBand="0" w:evenVBand="0" w:oddHBand="0" w:evenHBand="0" w:firstRowFirstColumn="0" w:firstRowLastColumn="0" w:lastRowFirstColumn="0" w:lastRowLastColumn="0"/>
              <w:rPr>
                <w:ins w:id="1487" w:author="Marek Karłowski" w:date="2025-08-26T18:33:00Z" w16du:dateUtc="2025-08-26T16:33:00Z"/>
                <w:rFonts w:ascii="Arial" w:hAnsi="Arial" w:cs="Arial"/>
                <w:color w:val="auto"/>
                <w:sz w:val="20"/>
                <w:szCs w:val="20"/>
              </w:rPr>
            </w:pPr>
            <w:ins w:id="1488" w:author="Marek Karłowski" w:date="2025-08-26T11:46:00Z" w16du:dateUtc="2025-08-26T09:46:00Z">
              <w:r>
                <w:rPr>
                  <w:rFonts w:ascii="Arial" w:hAnsi="Arial" w:cs="Arial"/>
                  <w:color w:val="auto"/>
                  <w:sz w:val="20"/>
                  <w:szCs w:val="20"/>
                </w:rPr>
                <w:t>26 364,30</w:t>
              </w:r>
            </w:ins>
          </w:p>
          <w:p w14:paraId="52F60CBA" w14:textId="59F16DB6" w:rsidR="00955C72" w:rsidRPr="00C934F8" w:rsidRDefault="00955C72" w:rsidP="003D334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del w:id="1489" w:author="Marek Karłowski" w:date="2025-08-26T11:46:00Z" w16du:dateUtc="2025-08-26T09:46:00Z">
              <w:r w:rsidRPr="00C934F8" w:rsidDel="00336BF7">
                <w:rPr>
                  <w:rFonts w:ascii="Arial" w:hAnsi="Arial" w:cs="Arial"/>
                  <w:color w:val="auto"/>
                  <w:sz w:val="20"/>
                  <w:szCs w:val="20"/>
                </w:rPr>
                <w:delText>26 121,76</w:delText>
              </w:r>
            </w:del>
          </w:p>
        </w:tc>
        <w:tc>
          <w:tcPr>
            <w:tcW w:w="910" w:type="pct"/>
            <w:tcPrChange w:id="1490" w:author="Marek Karłowski" w:date="2025-08-26T11:43:00Z" w16du:dateUtc="2025-08-26T09:43:00Z">
              <w:tcPr>
                <w:tcW w:w="941" w:type="pct"/>
              </w:tcPr>
            </w:tcPrChange>
          </w:tcPr>
          <w:p w14:paraId="6D3C5635" w14:textId="6A2304F2" w:rsidR="00336BF7" w:rsidRDefault="001C4F1C"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491" w:author="Marek Karłowski" w:date="2025-08-26T11:46:00Z" w16du:dateUtc="2025-08-26T09:46:00Z"/>
                <w:rFonts w:ascii="Arial" w:hAnsi="Arial" w:cs="Arial"/>
                <w:color w:val="auto"/>
                <w:sz w:val="20"/>
                <w:szCs w:val="20"/>
              </w:rPr>
            </w:pPr>
            <w:ins w:id="1492" w:author="Marek Karłowski" w:date="2025-08-26T11:47:00Z" w16du:dateUtc="2025-08-26T09:47:00Z">
              <w:r>
                <w:rPr>
                  <w:rFonts w:ascii="Arial" w:hAnsi="Arial" w:cs="Arial"/>
                  <w:color w:val="auto"/>
                  <w:sz w:val="20"/>
                  <w:szCs w:val="20"/>
                </w:rPr>
                <w:t>41 190,64</w:t>
              </w:r>
            </w:ins>
          </w:p>
          <w:p w14:paraId="44531BB4" w14:textId="2221295B"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del w:id="1493" w:author="Marek Karłowski" w:date="2025-08-26T11:46:00Z" w16du:dateUtc="2025-08-26T09:46:00Z">
              <w:r w:rsidRPr="00C934F8" w:rsidDel="00336BF7">
                <w:rPr>
                  <w:rFonts w:ascii="Arial" w:hAnsi="Arial" w:cs="Arial"/>
                  <w:color w:val="auto"/>
                  <w:sz w:val="20"/>
                  <w:szCs w:val="20"/>
                </w:rPr>
                <w:delText>40 675,32</w:delText>
              </w:r>
            </w:del>
          </w:p>
        </w:tc>
        <w:tc>
          <w:tcPr>
            <w:tcW w:w="911" w:type="pct"/>
            <w:tcPrChange w:id="1494" w:author="Marek Karłowski" w:date="2025-08-26T11:43:00Z" w16du:dateUtc="2025-08-26T09:43:00Z">
              <w:tcPr>
                <w:tcW w:w="941" w:type="pct"/>
              </w:tcPr>
            </w:tcPrChange>
          </w:tcPr>
          <w:p w14:paraId="528217B4" w14:textId="52D3D689" w:rsidR="001C4F1C" w:rsidRDefault="001C4F1C"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495" w:author="Marek Karłowski" w:date="2025-08-26T11:47:00Z" w16du:dateUtc="2025-08-26T09:47:00Z"/>
                <w:rFonts w:ascii="Arial" w:hAnsi="Arial" w:cs="Arial"/>
                <w:color w:val="auto"/>
                <w:sz w:val="20"/>
                <w:szCs w:val="20"/>
              </w:rPr>
            </w:pPr>
            <w:ins w:id="1496" w:author="Marek Karłowski" w:date="2025-08-26T11:47:00Z" w16du:dateUtc="2025-08-26T09:47:00Z">
              <w:r>
                <w:rPr>
                  <w:rFonts w:ascii="Arial" w:hAnsi="Arial" w:cs="Arial"/>
                  <w:color w:val="auto"/>
                  <w:sz w:val="20"/>
                  <w:szCs w:val="20"/>
                </w:rPr>
                <w:t>14 826,34</w:t>
              </w:r>
            </w:ins>
          </w:p>
          <w:p w14:paraId="435AA3F4" w14:textId="2755AB81"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del w:id="1497" w:author="Marek Karłowski" w:date="2025-08-26T11:47:00Z" w16du:dateUtc="2025-08-26T09:47:00Z">
              <w:r w:rsidRPr="00C934F8" w:rsidDel="001C4F1C">
                <w:rPr>
                  <w:rFonts w:ascii="Arial" w:hAnsi="Arial" w:cs="Arial"/>
                  <w:color w:val="auto"/>
                  <w:sz w:val="20"/>
                  <w:szCs w:val="20"/>
                </w:rPr>
                <w:delText>14 553,56</w:delText>
              </w:r>
            </w:del>
          </w:p>
        </w:tc>
        <w:tc>
          <w:tcPr>
            <w:tcW w:w="912" w:type="pct"/>
            <w:tcPrChange w:id="1498" w:author="Marek Karłowski" w:date="2025-08-26T11:43:00Z" w16du:dateUtc="2025-08-26T09:43:00Z">
              <w:tcPr>
                <w:tcW w:w="942" w:type="pct"/>
                <w:gridSpan w:val="2"/>
              </w:tcPr>
            </w:tcPrChange>
          </w:tcPr>
          <w:p w14:paraId="0750A022" w14:textId="3A21446D"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w:t>
            </w:r>
            <w:ins w:id="1499" w:author="Marek Karłowski" w:date="2025-08-26T11:47:00Z" w16du:dateUtc="2025-08-26T09:47:00Z">
              <w:r w:rsidR="001C4F1C">
                <w:rPr>
                  <w:rFonts w:ascii="Arial" w:hAnsi="Arial" w:cs="Arial"/>
                  <w:color w:val="auto"/>
                  <w:sz w:val="20"/>
                  <w:szCs w:val="20"/>
                </w:rPr>
                <w:t>6,24</w:t>
              </w:r>
            </w:ins>
            <w:del w:id="1500" w:author="Marek Karłowski" w:date="2025-08-26T11:47:00Z" w16du:dateUtc="2025-08-26T09:47:00Z">
              <w:r w:rsidRPr="00C934F8" w:rsidDel="001C4F1C">
                <w:rPr>
                  <w:rFonts w:ascii="Arial" w:hAnsi="Arial" w:cs="Arial"/>
                  <w:color w:val="auto"/>
                  <w:sz w:val="20"/>
                  <w:szCs w:val="20"/>
                </w:rPr>
                <w:delText>5,71</w:delText>
              </w:r>
            </w:del>
            <w:r w:rsidRPr="00C934F8">
              <w:rPr>
                <w:rFonts w:ascii="Arial" w:hAnsi="Arial" w:cs="Arial"/>
                <w:color w:val="auto"/>
                <w:sz w:val="20"/>
                <w:szCs w:val="20"/>
              </w:rPr>
              <w:t>%</w:t>
            </w:r>
          </w:p>
        </w:tc>
      </w:tr>
      <w:tr w:rsidR="00DB5463" w:rsidRPr="00C934F8" w14:paraId="7EC838E0" w14:textId="77777777" w:rsidTr="00336BF7">
        <w:trPr>
          <w:trHeight w:val="288"/>
          <w:trPrChange w:id="1501" w:author="Marek Karłowski" w:date="2025-08-26T11:43:00Z" w16du:dateUtc="2025-08-26T09:43:00Z">
            <w:trPr>
              <w:trHeight w:val="288"/>
            </w:trPr>
          </w:trPrChange>
        </w:trPr>
        <w:tc>
          <w:tcPr>
            <w:cnfStyle w:val="001000000000" w:firstRow="0" w:lastRow="0" w:firstColumn="1" w:lastColumn="0" w:oddVBand="0" w:evenVBand="0" w:oddHBand="0" w:evenHBand="0" w:firstRowFirstColumn="0" w:firstRowLastColumn="0" w:lastRowFirstColumn="0" w:lastRowLastColumn="0"/>
            <w:tcW w:w="1358" w:type="pct"/>
            <w:shd w:val="clear" w:color="auto" w:fill="auto"/>
            <w:noWrap/>
            <w:tcPrChange w:id="1502" w:author="Marek Karłowski" w:date="2025-08-26T11:43:00Z" w16du:dateUtc="2025-08-26T09:43:00Z">
              <w:tcPr>
                <w:tcW w:w="1234" w:type="pct"/>
                <w:shd w:val="clear" w:color="auto" w:fill="auto"/>
                <w:noWrap/>
              </w:tcPr>
            </w:tcPrChange>
          </w:tcPr>
          <w:p w14:paraId="3C2CB36B" w14:textId="77777777" w:rsidR="00955C72" w:rsidRPr="00C934F8" w:rsidRDefault="00955C72" w:rsidP="00D32DB8">
            <w:pPr>
              <w:spacing w:line="240" w:lineRule="auto"/>
              <w:rPr>
                <w:rFonts w:ascii="Arial" w:hAnsi="Arial" w:cs="Arial"/>
                <w:b w:val="0"/>
                <w:bCs/>
                <w:color w:val="auto"/>
                <w:sz w:val="20"/>
                <w:szCs w:val="20"/>
              </w:rPr>
            </w:pPr>
            <w:r w:rsidRPr="00C934F8">
              <w:rPr>
                <w:rFonts w:ascii="Arial" w:hAnsi="Arial" w:cs="Arial"/>
                <w:bCs/>
                <w:color w:val="auto"/>
                <w:sz w:val="20"/>
                <w:szCs w:val="20"/>
              </w:rPr>
              <w:t>WOJ. MAŁOPOLSKIE</w:t>
            </w:r>
          </w:p>
        </w:tc>
        <w:tc>
          <w:tcPr>
            <w:tcW w:w="910" w:type="pct"/>
            <w:tcPrChange w:id="1503" w:author="Marek Karłowski" w:date="2025-08-26T11:43:00Z" w16du:dateUtc="2025-08-26T09:43:00Z">
              <w:tcPr>
                <w:tcW w:w="941" w:type="pct"/>
              </w:tcPr>
            </w:tcPrChange>
          </w:tcPr>
          <w:p w14:paraId="19EBD75B"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304 361,67</w:t>
            </w:r>
          </w:p>
        </w:tc>
        <w:tc>
          <w:tcPr>
            <w:tcW w:w="910" w:type="pct"/>
            <w:tcPrChange w:id="1504" w:author="Marek Karłowski" w:date="2025-08-26T11:43:00Z" w16du:dateUtc="2025-08-26T09:43:00Z">
              <w:tcPr>
                <w:tcW w:w="941" w:type="pct"/>
              </w:tcPr>
            </w:tcPrChange>
          </w:tcPr>
          <w:p w14:paraId="07B17C7A"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483 595,95</w:t>
            </w:r>
          </w:p>
        </w:tc>
        <w:tc>
          <w:tcPr>
            <w:tcW w:w="911" w:type="pct"/>
            <w:tcPrChange w:id="1505" w:author="Marek Karłowski" w:date="2025-08-26T11:43:00Z" w16du:dateUtc="2025-08-26T09:43:00Z">
              <w:tcPr>
                <w:tcW w:w="941" w:type="pct"/>
              </w:tcPr>
            </w:tcPrChange>
          </w:tcPr>
          <w:p w14:paraId="3F01138F"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179 234,28</w:t>
            </w:r>
          </w:p>
        </w:tc>
        <w:tc>
          <w:tcPr>
            <w:tcW w:w="912" w:type="pct"/>
            <w:tcPrChange w:id="1506" w:author="Marek Karłowski" w:date="2025-08-26T11:43:00Z" w16du:dateUtc="2025-08-26T09:43:00Z">
              <w:tcPr>
                <w:tcW w:w="942" w:type="pct"/>
                <w:gridSpan w:val="2"/>
              </w:tcPr>
            </w:tcPrChange>
          </w:tcPr>
          <w:p w14:paraId="27583A7B" w14:textId="77777777" w:rsidR="00955C72" w:rsidRPr="00C934F8"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58,89%</w:t>
            </w:r>
          </w:p>
        </w:tc>
      </w:tr>
    </w:tbl>
    <w:p w14:paraId="623AF26B" w14:textId="4EBDBAE2" w:rsidR="00955C72" w:rsidRPr="00C934F8" w:rsidRDefault="00955C72" w:rsidP="00C934F8">
      <w:pPr>
        <w:pStyle w:val="Legenda"/>
        <w:rPr>
          <w:rFonts w:eastAsiaTheme="majorEastAsia"/>
        </w:rPr>
      </w:pPr>
      <w:r w:rsidRPr="00C934F8">
        <w:t>Źródło: opracowanie własne na podstawie danych GUS BDL</w:t>
      </w:r>
    </w:p>
    <w:p w14:paraId="303ECD4F" w14:textId="35F193B4" w:rsidR="00955C72" w:rsidRDefault="00955C72" w:rsidP="00955C72">
      <w:pPr>
        <w:spacing w:after="0"/>
        <w:rPr>
          <w:rFonts w:cs="Arial"/>
          <w:color w:val="000000"/>
        </w:rPr>
      </w:pPr>
      <w:bookmarkStart w:id="1507" w:name="_Hlk207104135"/>
      <w:bookmarkEnd w:id="1126"/>
      <w:r>
        <w:rPr>
          <w:rFonts w:cs="Arial"/>
          <w:color w:val="000000"/>
        </w:rPr>
        <w:t>Analiza źródeł pochodzenia odpadów zebranych selektywnie na obszarze SAT w</w:t>
      </w:r>
      <w:r w:rsidR="00C934F8">
        <w:rPr>
          <w:rFonts w:cs="Arial"/>
          <w:color w:val="000000"/>
        </w:rPr>
        <w:t> </w:t>
      </w:r>
      <w:r>
        <w:rPr>
          <w:rFonts w:cs="Arial"/>
          <w:color w:val="000000"/>
        </w:rPr>
        <w:t>zestawieniu lat 2017 i 2021 pokazuje, że niezmiennie dominujące w tym aspekcie są gospodarstwa domowe. W 2021 roku udział odpadów zebranych selektywnie, pochodzących z gospodarstw domowych w ogóle w ten sposób zebranych odpadów, wyniósł 91,</w:t>
      </w:r>
      <w:ins w:id="1508" w:author="Marek Karłowski" w:date="2025-08-26T12:00:00Z" w16du:dateUtc="2025-08-26T10:00:00Z">
        <w:r w:rsidR="00BB029B">
          <w:rPr>
            <w:rFonts w:cs="Arial"/>
            <w:color w:val="000000"/>
          </w:rPr>
          <w:t>19</w:t>
        </w:r>
      </w:ins>
      <w:del w:id="1509" w:author="Marek Karłowski" w:date="2025-08-26T12:00:00Z" w16du:dateUtc="2025-08-26T10:00:00Z">
        <w:r w:rsidDel="00BB029B">
          <w:rPr>
            <w:rFonts w:cs="Arial"/>
            <w:color w:val="000000"/>
          </w:rPr>
          <w:delText>05</w:delText>
        </w:r>
      </w:del>
      <w:r>
        <w:rPr>
          <w:rFonts w:cs="Arial"/>
          <w:color w:val="000000"/>
        </w:rPr>
        <w:t>%. Pozostałe 8,</w:t>
      </w:r>
      <w:ins w:id="1510" w:author="Marek Karłowski" w:date="2025-08-26T12:00:00Z" w16du:dateUtc="2025-08-26T10:00:00Z">
        <w:r w:rsidR="00BB029B">
          <w:rPr>
            <w:rFonts w:cs="Arial"/>
            <w:color w:val="000000"/>
          </w:rPr>
          <w:t>8</w:t>
        </w:r>
      </w:ins>
      <w:del w:id="1511" w:author="Marek Karłowski" w:date="2025-08-26T12:00:00Z" w16du:dateUtc="2025-08-26T10:00:00Z">
        <w:r w:rsidDel="00BB029B">
          <w:rPr>
            <w:rFonts w:cs="Arial"/>
            <w:color w:val="000000"/>
          </w:rPr>
          <w:delText>9</w:delText>
        </w:r>
      </w:del>
      <w:r>
        <w:rPr>
          <w:rFonts w:cs="Arial"/>
          <w:color w:val="000000"/>
        </w:rPr>
        <w:t>1% stanowiły odpady pochodzące z usług komunalnych, handlu, małego biznesu, biur i instytucji. Największą dynamiką wzrostu masy odpadów z gospodarstw domowych cechowały się gminy: Żabno (wzrost o 357,52%), Pleśna (270,64%), Tuchów (</w:t>
      </w:r>
      <w:r w:rsidRPr="008C581E">
        <w:rPr>
          <w:rFonts w:cs="Arial"/>
          <w:color w:val="000000"/>
        </w:rPr>
        <w:t>215,32%</w:t>
      </w:r>
      <w:r>
        <w:rPr>
          <w:rFonts w:cs="Arial"/>
          <w:color w:val="000000"/>
        </w:rPr>
        <w:t>) i Dąbrowa Tarnowska (203,99%). Jedyną gminą spośród wszystkich jednostek SAT, notującą spadek masy odpadów selektywnie zebranych z gospodarstw domowych, była gmina wiejska Szerzyny, a dynamika obserwowanego w niej spadku osiągnęła poziom 51,70%. Łączna masa odpadów zebranych selektywnie w SAT z gospodarstw domowych w</w:t>
      </w:r>
      <w:r w:rsidR="00C934F8">
        <w:rPr>
          <w:rFonts w:cs="Arial"/>
          <w:color w:val="000000"/>
        </w:rPr>
        <w:t> </w:t>
      </w:r>
      <w:r>
        <w:rPr>
          <w:rFonts w:cs="Arial"/>
          <w:color w:val="000000"/>
        </w:rPr>
        <w:t xml:space="preserve">2021 roku wynosiła </w:t>
      </w:r>
      <w:ins w:id="1512" w:author="Marek Karłowski" w:date="2025-08-26T12:01:00Z" w16du:dateUtc="2025-08-26T10:01:00Z">
        <w:r w:rsidR="00BB029B" w:rsidRPr="00BB029B">
          <w:rPr>
            <w:rFonts w:cs="Arial"/>
            <w:color w:val="000000"/>
          </w:rPr>
          <w:t>37 561,74</w:t>
        </w:r>
      </w:ins>
      <w:del w:id="1513" w:author="Marek Karłowski" w:date="2025-08-26T12:01:00Z" w16du:dateUtc="2025-08-26T10:01:00Z">
        <w:r w:rsidRPr="008C581E" w:rsidDel="00BB029B">
          <w:rPr>
            <w:rFonts w:cs="Arial"/>
            <w:color w:val="000000"/>
          </w:rPr>
          <w:delText>37 051,77</w:delText>
        </w:r>
      </w:del>
      <w:r>
        <w:rPr>
          <w:rFonts w:cs="Arial"/>
          <w:color w:val="000000"/>
        </w:rPr>
        <w:t xml:space="preserve"> t, zwiększając wartość względem roku 2017 o 51,</w:t>
      </w:r>
      <w:ins w:id="1514" w:author="Marek Karłowski" w:date="2025-08-26T12:03:00Z" w16du:dateUtc="2025-08-26T10:03:00Z">
        <w:r w:rsidR="00BB029B">
          <w:rPr>
            <w:rFonts w:cs="Arial"/>
            <w:color w:val="000000"/>
          </w:rPr>
          <w:t>72</w:t>
        </w:r>
      </w:ins>
      <w:del w:id="1515" w:author="Marek Karłowski" w:date="2025-08-26T12:03:00Z" w16du:dateUtc="2025-08-26T10:03:00Z">
        <w:r w:rsidDel="00BB029B">
          <w:rPr>
            <w:rFonts w:cs="Arial"/>
            <w:color w:val="000000"/>
          </w:rPr>
          <w:delText>02</w:delText>
        </w:r>
      </w:del>
      <w:r>
        <w:rPr>
          <w:rFonts w:cs="Arial"/>
          <w:color w:val="000000"/>
        </w:rPr>
        <w:t>%. W</w:t>
      </w:r>
      <w:r w:rsidR="00AC14D2">
        <w:rPr>
          <w:rFonts w:cs="Arial"/>
          <w:color w:val="000000"/>
        </w:rPr>
        <w:t> </w:t>
      </w:r>
      <w:r>
        <w:rPr>
          <w:rFonts w:cs="Arial"/>
          <w:color w:val="000000"/>
        </w:rPr>
        <w:t>tym czasie w skali województwa wartość średniego udziału odpadów selektywnie zebranych, dla których źródłem wytwarzania były gospodarstwa domowe, zwiększyła się o</w:t>
      </w:r>
      <w:r w:rsidR="00D32DB8">
        <w:rPr>
          <w:rFonts w:cs="Arial"/>
          <w:color w:val="000000"/>
        </w:rPr>
        <w:t> </w:t>
      </w:r>
      <w:r>
        <w:rPr>
          <w:rFonts w:cs="Arial"/>
          <w:color w:val="000000"/>
        </w:rPr>
        <w:t>59,46%.</w:t>
      </w:r>
    </w:p>
    <w:p w14:paraId="4DCD7138" w14:textId="499F2E8F" w:rsidR="00955C72" w:rsidRPr="00955C72" w:rsidRDefault="00955C72" w:rsidP="00955C72">
      <w:pPr>
        <w:spacing w:after="0"/>
        <w:rPr>
          <w:rFonts w:cs="Arial"/>
          <w:color w:val="000000"/>
        </w:rPr>
      </w:pPr>
      <w:r>
        <w:rPr>
          <w:rFonts w:cs="Arial"/>
          <w:color w:val="000000"/>
        </w:rPr>
        <w:t>W odniesieniu do innych źródeł wytwarzania odpadów, które podlegają selektywnej zbiórce, należy zauważyć, że w porównaniu z rokiem 2017, w 2021 roku 7 gmin SAT zanotowało spadek masy odpadów wytworzonych w ramach: usług komunalnych, handlu, małego biznesu, prowadzenia biur i działalności instytucji. Pozostałe 1</w:t>
      </w:r>
      <w:ins w:id="1516" w:author="Marek Karłowski" w:date="2025-08-26T12:03:00Z" w16du:dateUtc="2025-08-26T10:03:00Z">
        <w:r w:rsidR="00BB029B">
          <w:rPr>
            <w:rFonts w:cs="Arial"/>
            <w:color w:val="000000"/>
          </w:rPr>
          <w:t>1</w:t>
        </w:r>
      </w:ins>
      <w:del w:id="1517" w:author="Marek Karłowski" w:date="2025-08-26T12:03:00Z" w16du:dateUtc="2025-08-26T10:03:00Z">
        <w:r w:rsidDel="00BB029B">
          <w:rPr>
            <w:rFonts w:cs="Arial"/>
            <w:color w:val="000000"/>
          </w:rPr>
          <w:delText>0</w:delText>
        </w:r>
      </w:del>
      <w:r>
        <w:rPr>
          <w:rFonts w:cs="Arial"/>
          <w:color w:val="000000"/>
        </w:rPr>
        <w:t xml:space="preserve"> gmin notowało wzrost, z</w:t>
      </w:r>
      <w:r w:rsidR="00C934F8">
        <w:rPr>
          <w:rFonts w:cs="Arial"/>
          <w:color w:val="000000"/>
        </w:rPr>
        <w:t> </w:t>
      </w:r>
      <w:r>
        <w:rPr>
          <w:rFonts w:cs="Arial"/>
          <w:color w:val="000000"/>
        </w:rPr>
        <w:t xml:space="preserve">czego </w:t>
      </w:r>
      <w:ins w:id="1518" w:author="Marek Karłowski" w:date="2025-08-26T12:03:00Z" w16du:dateUtc="2025-08-26T10:03:00Z">
        <w:r w:rsidR="00BB029B">
          <w:rPr>
            <w:rFonts w:cs="Arial"/>
            <w:color w:val="000000"/>
          </w:rPr>
          <w:t>7</w:t>
        </w:r>
      </w:ins>
      <w:del w:id="1519" w:author="Marek Karłowski" w:date="2025-08-26T12:03:00Z" w16du:dateUtc="2025-08-26T10:03:00Z">
        <w:r w:rsidDel="00BB029B">
          <w:rPr>
            <w:rFonts w:cs="Arial"/>
            <w:color w:val="000000"/>
          </w:rPr>
          <w:delText>6</w:delText>
        </w:r>
      </w:del>
      <w:r>
        <w:rPr>
          <w:rFonts w:cs="Arial"/>
          <w:color w:val="000000"/>
        </w:rPr>
        <w:t xml:space="preserve"> gmin (Dąbrowa Tarnowska, Lisia Góra, </w:t>
      </w:r>
      <w:ins w:id="1520" w:author="Marek Karłowski" w:date="2025-08-26T12:03:00Z" w16du:dateUtc="2025-08-26T10:03:00Z">
        <w:r w:rsidR="00BB029B">
          <w:rPr>
            <w:rFonts w:cs="Arial"/>
            <w:color w:val="000000"/>
          </w:rPr>
          <w:t>Gro</w:t>
        </w:r>
      </w:ins>
      <w:ins w:id="1521" w:author="Marek Karłowski" w:date="2025-08-26T12:04:00Z" w16du:dateUtc="2025-08-26T10:04:00Z">
        <w:r w:rsidR="00BB029B">
          <w:rPr>
            <w:rFonts w:cs="Arial"/>
            <w:color w:val="000000"/>
          </w:rPr>
          <w:t xml:space="preserve">mnik, </w:t>
        </w:r>
      </w:ins>
      <w:r>
        <w:rPr>
          <w:rFonts w:cs="Arial"/>
          <w:color w:val="000000"/>
        </w:rPr>
        <w:t>Ryglice, gmina Tarnów, Wietrzychowice i</w:t>
      </w:r>
      <w:r w:rsidR="00C934F8">
        <w:rPr>
          <w:rFonts w:cs="Arial"/>
          <w:color w:val="000000"/>
        </w:rPr>
        <w:t> </w:t>
      </w:r>
      <w:r>
        <w:rPr>
          <w:rFonts w:cs="Arial"/>
          <w:color w:val="000000"/>
        </w:rPr>
        <w:t xml:space="preserve">Wojnicz), przekraczający 100% wartości z 2017 roku. Rekordową skalę wzrostu odnotowały dwie gminy </w:t>
      </w:r>
      <w:r w:rsidR="001C1127">
        <w:rPr>
          <w:rFonts w:cs="Arial"/>
          <w:color w:val="000000"/>
        </w:rPr>
        <w:t>–</w:t>
      </w:r>
      <w:r>
        <w:rPr>
          <w:rFonts w:cs="Arial"/>
          <w:color w:val="000000"/>
        </w:rPr>
        <w:t xml:space="preserve"> gmina wiejska Lisia Góra (wzrost z 0,42 t do 621,28 t, co stanowiło 147 823,81%) oraz miejsko-wiejska Wojnicz (z 16,09 t do 478,81 t – 2 875,82%). W</w:t>
      </w:r>
      <w:r w:rsidR="00C934F8">
        <w:rPr>
          <w:rFonts w:cs="Arial"/>
          <w:color w:val="000000"/>
        </w:rPr>
        <w:t> </w:t>
      </w:r>
      <w:r>
        <w:rPr>
          <w:rFonts w:cs="Arial"/>
          <w:color w:val="000000"/>
        </w:rPr>
        <w:t>2021</w:t>
      </w:r>
      <w:r w:rsidR="00C934F8">
        <w:rPr>
          <w:rFonts w:cs="Arial"/>
          <w:color w:val="000000"/>
        </w:rPr>
        <w:t> </w:t>
      </w:r>
      <w:r>
        <w:rPr>
          <w:rFonts w:cs="Arial"/>
          <w:color w:val="000000"/>
        </w:rPr>
        <w:t xml:space="preserve">roku łączna masa odpadów selektywnie zebranych z innych źródeł w SAT wyniosła </w:t>
      </w:r>
      <w:ins w:id="1522" w:author="Marek Karłowski" w:date="2025-08-26T12:05:00Z" w16du:dateUtc="2025-08-26T10:05:00Z">
        <w:r w:rsidR="00BB029B">
          <w:rPr>
            <w:rFonts w:cs="Arial"/>
            <w:color w:val="000000"/>
          </w:rPr>
          <w:t>3 628,9</w:t>
        </w:r>
      </w:ins>
      <w:del w:id="1523" w:author="Marek Karłowski" w:date="2025-08-26T12:05:00Z" w16du:dateUtc="2025-08-26T10:05:00Z">
        <w:r w:rsidRPr="00BD36C7" w:rsidDel="00BB029B">
          <w:rPr>
            <w:rFonts w:cs="Arial"/>
            <w:color w:val="000000"/>
          </w:rPr>
          <w:delText>3 623,55</w:delText>
        </w:r>
      </w:del>
      <w:r>
        <w:rPr>
          <w:rFonts w:cs="Arial"/>
          <w:color w:val="000000"/>
        </w:rPr>
        <w:t xml:space="preserve"> t, notując </w:t>
      </w:r>
      <w:ins w:id="1524" w:author="Marek Karłowski" w:date="2025-08-26T12:07:00Z" w16du:dateUtc="2025-08-26T10:07:00Z">
        <w:r w:rsidR="009E308B">
          <w:rPr>
            <w:rFonts w:cs="Arial"/>
            <w:color w:val="000000"/>
          </w:rPr>
          <w:t>125,84</w:t>
        </w:r>
      </w:ins>
      <w:del w:id="1525" w:author="Marek Karłowski" w:date="2025-08-26T12:07:00Z" w16du:dateUtc="2025-08-26T10:07:00Z">
        <w:r w:rsidDel="009E308B">
          <w:rPr>
            <w:rFonts w:cs="Arial"/>
            <w:color w:val="000000"/>
          </w:rPr>
          <w:delText>128,27</w:delText>
        </w:r>
      </w:del>
      <w:r>
        <w:rPr>
          <w:rFonts w:cs="Arial"/>
          <w:color w:val="000000"/>
        </w:rPr>
        <w:t>% wzrostu w stosunku do roku 2017, przy średnim w Małopolsce wynoszącym 48,14%.</w:t>
      </w:r>
    </w:p>
    <w:p w14:paraId="5D7D56DF" w14:textId="0EC73E66" w:rsidR="00955C72" w:rsidRPr="00C934F8" w:rsidRDefault="00955C72" w:rsidP="00C934F8">
      <w:pPr>
        <w:pStyle w:val="Legenda"/>
        <w:rPr>
          <w:rFonts w:eastAsiaTheme="majorEastAsia"/>
        </w:rPr>
      </w:pPr>
      <w:bookmarkStart w:id="1526" w:name="_Toc118615502"/>
      <w:bookmarkStart w:id="1527" w:name="_Toc178944200"/>
      <w:bookmarkEnd w:id="1507"/>
      <w:r w:rsidRPr="00C934F8">
        <w:t xml:space="preserve">Tabela </w:t>
      </w:r>
      <w:r w:rsidRPr="00C934F8">
        <w:fldChar w:fldCharType="begin"/>
      </w:r>
      <w:r w:rsidRPr="00C934F8">
        <w:instrText xml:space="preserve"> SEQ Tabela \* ARABIC </w:instrText>
      </w:r>
      <w:r w:rsidRPr="00C934F8">
        <w:fldChar w:fldCharType="separate"/>
      </w:r>
      <w:r w:rsidR="00F94595">
        <w:rPr>
          <w:noProof/>
        </w:rPr>
        <w:t>28</w:t>
      </w:r>
      <w:r w:rsidRPr="00C934F8">
        <w:fldChar w:fldCharType="end"/>
      </w:r>
      <w:r w:rsidRPr="00C934F8">
        <w:t>. Odpady zebrane selektywnie z gospodarstwa domowych w</w:t>
      </w:r>
      <w:r w:rsidR="00DB5463" w:rsidRPr="00C934F8">
        <w:t> </w:t>
      </w:r>
      <w:r w:rsidRPr="00C934F8">
        <w:t>2017 i 2021 roku</w:t>
      </w:r>
      <w:bookmarkEnd w:id="1526"/>
      <w:bookmarkEnd w:id="1527"/>
      <w:r w:rsidRPr="00C934F8">
        <w:t xml:space="preserve"> </w:t>
      </w:r>
    </w:p>
    <w:tbl>
      <w:tblPr>
        <w:tblStyle w:val="Styltabel"/>
        <w:tblW w:w="5000" w:type="pct"/>
        <w:tblLook w:val="04A0" w:firstRow="1" w:lastRow="0" w:firstColumn="1" w:lastColumn="0" w:noHBand="0" w:noVBand="1"/>
        <w:tblPrChange w:id="1528" w:author="Marek Karłowski" w:date="2025-08-26T11:53:00Z" w16du:dateUtc="2025-08-26T09:53:00Z">
          <w:tblPr>
            <w:tblStyle w:val="Styltabel"/>
            <w:tblW w:w="5000" w:type="pct"/>
            <w:tblLook w:val="04A0" w:firstRow="1" w:lastRow="0" w:firstColumn="1" w:lastColumn="0" w:noHBand="0" w:noVBand="1"/>
          </w:tblPr>
        </w:tblPrChange>
      </w:tblPr>
      <w:tblGrid>
        <w:gridCol w:w="3945"/>
        <w:gridCol w:w="1339"/>
        <w:gridCol w:w="1339"/>
        <w:gridCol w:w="1117"/>
        <w:gridCol w:w="1322"/>
        <w:tblGridChange w:id="1529">
          <w:tblGrid>
            <w:gridCol w:w="2828"/>
            <w:gridCol w:w="1117"/>
            <w:gridCol w:w="442"/>
            <w:gridCol w:w="897"/>
            <w:gridCol w:w="662"/>
            <w:gridCol w:w="677"/>
            <w:gridCol w:w="882"/>
            <w:gridCol w:w="235"/>
            <w:gridCol w:w="1322"/>
          </w:tblGrid>
        </w:tblGridChange>
      </w:tblGrid>
      <w:tr w:rsidR="00C934F8" w:rsidRPr="00C934F8" w14:paraId="0A2DC9F2" w14:textId="77777777" w:rsidTr="00002DF6">
        <w:trPr>
          <w:cnfStyle w:val="100000000000" w:firstRow="1" w:lastRow="0" w:firstColumn="0" w:lastColumn="0" w:oddVBand="0" w:evenVBand="0" w:oddHBand="0" w:evenHBand="0" w:firstRowFirstColumn="0" w:firstRowLastColumn="0" w:lastRowFirstColumn="0" w:lastRowLastColumn="0"/>
          <w:trHeight w:val="288"/>
          <w:trPrChange w:id="1530"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noWrap/>
            <w:tcPrChange w:id="1531" w:author="Marek Karłowski" w:date="2025-08-26T11:53:00Z" w16du:dateUtc="2025-08-26T09:53:00Z">
              <w:tcPr>
                <w:tcW w:w="1561" w:type="pct"/>
                <w:noWrap/>
              </w:tcPr>
            </w:tcPrChange>
          </w:tcPr>
          <w:p w14:paraId="0D03C79A" w14:textId="1F63945D" w:rsidR="00C934F8" w:rsidRPr="00C934F8" w:rsidRDefault="00C934F8" w:rsidP="00D32DB8">
            <w:pPr>
              <w:spacing w:line="240" w:lineRule="auto"/>
              <w:cnfStyle w:val="101000000000" w:firstRow="1" w:lastRow="0" w:firstColumn="1" w:lastColumn="0" w:oddVBand="0" w:evenVBand="0" w:oddHBand="0" w:evenHBand="0" w:firstRowFirstColumn="0" w:firstRowLastColumn="0" w:lastRowFirstColumn="0" w:lastRowLastColumn="0"/>
              <w:rPr>
                <w:rFonts w:cs="Arial"/>
                <w:color w:val="auto"/>
                <w:sz w:val="20"/>
                <w:szCs w:val="20"/>
              </w:rPr>
            </w:pPr>
            <w:bookmarkStart w:id="1532" w:name="_Hlk174689193"/>
            <w:r w:rsidRPr="00C934F8">
              <w:rPr>
                <w:rFonts w:ascii="Arial" w:hAnsi="Arial" w:cs="Arial"/>
                <w:bCs/>
                <w:color w:val="auto"/>
                <w:sz w:val="20"/>
                <w:szCs w:val="20"/>
              </w:rPr>
              <w:t>Jednostka terytorialna</w:t>
            </w:r>
          </w:p>
        </w:tc>
        <w:tc>
          <w:tcPr>
            <w:tcW w:w="0" w:type="pct"/>
            <w:tcPrChange w:id="1533" w:author="Marek Karłowski" w:date="2025-08-26T11:53:00Z" w16du:dateUtc="2025-08-26T09:53:00Z">
              <w:tcPr>
                <w:tcW w:w="860" w:type="pct"/>
                <w:gridSpan w:val="2"/>
              </w:tcPr>
            </w:tcPrChange>
          </w:tcPr>
          <w:p w14:paraId="650D26BA" w14:textId="02EBB669" w:rsidR="00C934F8" w:rsidRPr="00C934F8" w:rsidRDefault="00C934F8"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Odpady zebrane selektywnie w</w:t>
            </w:r>
            <w:r>
              <w:rPr>
                <w:rFonts w:ascii="Arial" w:hAnsi="Arial" w:cs="Arial"/>
                <w:bCs/>
                <w:color w:val="auto"/>
                <w:sz w:val="20"/>
                <w:szCs w:val="20"/>
              </w:rPr>
              <w:t> </w:t>
            </w:r>
            <w:r w:rsidRPr="00C934F8">
              <w:rPr>
                <w:rFonts w:ascii="Arial" w:hAnsi="Arial" w:cs="Arial"/>
                <w:bCs/>
                <w:color w:val="auto"/>
                <w:sz w:val="20"/>
                <w:szCs w:val="20"/>
              </w:rPr>
              <w:t>2017 r,</w:t>
            </w:r>
          </w:p>
        </w:tc>
        <w:tc>
          <w:tcPr>
            <w:tcW w:w="0" w:type="pct"/>
            <w:tcPrChange w:id="1534" w:author="Marek Karłowski" w:date="2025-08-26T11:53:00Z" w16du:dateUtc="2025-08-26T09:53:00Z">
              <w:tcPr>
                <w:tcW w:w="860" w:type="pct"/>
                <w:gridSpan w:val="2"/>
              </w:tcPr>
            </w:tcPrChange>
          </w:tcPr>
          <w:p w14:paraId="449387DC" w14:textId="3B521151" w:rsidR="00C934F8" w:rsidRPr="00C934F8" w:rsidRDefault="00C934F8"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Odpady zebrane selektywnie w</w:t>
            </w:r>
            <w:r>
              <w:rPr>
                <w:rFonts w:ascii="Arial" w:hAnsi="Arial" w:cs="Arial"/>
                <w:bCs/>
                <w:color w:val="auto"/>
                <w:sz w:val="20"/>
                <w:szCs w:val="20"/>
              </w:rPr>
              <w:t> </w:t>
            </w:r>
            <w:r w:rsidRPr="00C934F8">
              <w:rPr>
                <w:rFonts w:ascii="Arial" w:hAnsi="Arial" w:cs="Arial"/>
                <w:bCs/>
                <w:color w:val="auto"/>
                <w:sz w:val="20"/>
                <w:szCs w:val="20"/>
              </w:rPr>
              <w:t>2021 r.</w:t>
            </w:r>
          </w:p>
        </w:tc>
        <w:tc>
          <w:tcPr>
            <w:tcW w:w="0" w:type="pct"/>
            <w:tcPrChange w:id="1535" w:author="Marek Karłowski" w:date="2025-08-26T11:53:00Z" w16du:dateUtc="2025-08-26T09:53:00Z">
              <w:tcPr>
                <w:tcW w:w="860" w:type="pct"/>
                <w:gridSpan w:val="2"/>
              </w:tcPr>
            </w:tcPrChange>
          </w:tcPr>
          <w:p w14:paraId="6ACFD80A" w14:textId="38C14C1F" w:rsidR="00C934F8" w:rsidRPr="00C934F8" w:rsidRDefault="00C934F8"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Zmiana [%]</w:t>
            </w:r>
          </w:p>
        </w:tc>
        <w:tc>
          <w:tcPr>
            <w:tcW w:w="859" w:type="pct"/>
            <w:tcPrChange w:id="1536" w:author="Marek Karłowski" w:date="2025-08-26T11:53:00Z" w16du:dateUtc="2025-08-26T09:53:00Z">
              <w:tcPr>
                <w:tcW w:w="860" w:type="pct"/>
                <w:gridSpan w:val="2"/>
              </w:tcPr>
            </w:tcPrChange>
          </w:tcPr>
          <w:p w14:paraId="429FDEA9" w14:textId="5664FEF4" w:rsidR="00C934F8" w:rsidRPr="00C934F8" w:rsidRDefault="00C934F8"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C934F8">
              <w:rPr>
                <w:rFonts w:ascii="Arial" w:hAnsi="Arial" w:cs="Arial"/>
                <w:bCs/>
                <w:color w:val="auto"/>
                <w:sz w:val="20"/>
                <w:szCs w:val="20"/>
              </w:rPr>
              <w:t>Udział w</w:t>
            </w:r>
            <w:r>
              <w:rPr>
                <w:rFonts w:ascii="Arial" w:hAnsi="Arial" w:cs="Arial"/>
                <w:bCs/>
                <w:color w:val="auto"/>
                <w:sz w:val="20"/>
                <w:szCs w:val="20"/>
              </w:rPr>
              <w:t> </w:t>
            </w:r>
            <w:r w:rsidRPr="00C934F8">
              <w:rPr>
                <w:rFonts w:ascii="Arial" w:hAnsi="Arial" w:cs="Arial"/>
                <w:bCs/>
                <w:color w:val="auto"/>
                <w:sz w:val="20"/>
                <w:szCs w:val="20"/>
              </w:rPr>
              <w:t>ogóle [%]</w:t>
            </w:r>
          </w:p>
        </w:tc>
      </w:tr>
      <w:tr w:rsidR="00C934F8" w:rsidRPr="00C934F8" w14:paraId="0F7606F1" w14:textId="77777777" w:rsidTr="00002DF6">
        <w:trPr>
          <w:trHeight w:val="288"/>
          <w:trPrChange w:id="1537"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538" w:author="Marek Karłowski" w:date="2025-08-26T11:53:00Z" w16du:dateUtc="2025-08-26T09:53:00Z">
              <w:tcPr>
                <w:tcW w:w="1561" w:type="pct"/>
                <w:shd w:val="clear" w:color="auto" w:fill="auto"/>
                <w:noWrap/>
                <w:hideMark/>
              </w:tcPr>
            </w:tcPrChange>
          </w:tcPr>
          <w:p w14:paraId="7991DEF5"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m. Tarnów</w:t>
            </w:r>
          </w:p>
        </w:tc>
        <w:tc>
          <w:tcPr>
            <w:tcW w:w="0" w:type="pct"/>
            <w:tcPrChange w:id="1539" w:author="Marek Karłowski" w:date="2025-08-26T11:53:00Z" w16du:dateUtc="2025-08-26T09:53:00Z">
              <w:tcPr>
                <w:tcW w:w="860" w:type="pct"/>
                <w:gridSpan w:val="2"/>
              </w:tcPr>
            </w:tcPrChange>
          </w:tcPr>
          <w:p w14:paraId="6C23608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14 415,17</w:t>
            </w:r>
          </w:p>
        </w:tc>
        <w:tc>
          <w:tcPr>
            <w:tcW w:w="0" w:type="pct"/>
            <w:tcPrChange w:id="1540" w:author="Marek Karłowski" w:date="2025-08-26T11:53:00Z" w16du:dateUtc="2025-08-26T09:53:00Z">
              <w:tcPr>
                <w:tcW w:w="860" w:type="pct"/>
                <w:gridSpan w:val="2"/>
              </w:tcPr>
            </w:tcPrChange>
          </w:tcPr>
          <w:p w14:paraId="243A065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14 626,75</w:t>
            </w:r>
          </w:p>
        </w:tc>
        <w:tc>
          <w:tcPr>
            <w:tcW w:w="0" w:type="pct"/>
            <w:tcPrChange w:id="1541" w:author="Marek Karłowski" w:date="2025-08-26T11:53:00Z" w16du:dateUtc="2025-08-26T09:53:00Z">
              <w:tcPr>
                <w:tcW w:w="860" w:type="pct"/>
                <w:gridSpan w:val="2"/>
              </w:tcPr>
            </w:tcPrChange>
          </w:tcPr>
          <w:p w14:paraId="6110EF9F"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1,47%</w:t>
            </w:r>
          </w:p>
        </w:tc>
        <w:tc>
          <w:tcPr>
            <w:tcW w:w="859" w:type="pct"/>
            <w:tcPrChange w:id="1542" w:author="Marek Karłowski" w:date="2025-08-26T11:53:00Z" w16du:dateUtc="2025-08-26T09:53:00Z">
              <w:tcPr>
                <w:tcW w:w="860" w:type="pct"/>
                <w:gridSpan w:val="2"/>
              </w:tcPr>
            </w:tcPrChange>
          </w:tcPr>
          <w:p w14:paraId="61C58851"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95,15%</w:t>
            </w:r>
          </w:p>
        </w:tc>
      </w:tr>
      <w:tr w:rsidR="00C934F8" w:rsidRPr="00C934F8" w14:paraId="6A779338" w14:textId="77777777" w:rsidTr="00002DF6">
        <w:trPr>
          <w:trHeight w:val="288"/>
          <w:trPrChange w:id="1543"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544" w:author="Marek Karłowski" w:date="2025-08-26T11:53:00Z" w16du:dateUtc="2025-08-26T09:53:00Z">
              <w:tcPr>
                <w:tcW w:w="1561" w:type="pct"/>
                <w:shd w:val="clear" w:color="auto" w:fill="auto"/>
                <w:noWrap/>
                <w:hideMark/>
              </w:tcPr>
            </w:tcPrChange>
          </w:tcPr>
          <w:p w14:paraId="3DF50732"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Dąbrowa Tarnowska</w:t>
            </w:r>
          </w:p>
        </w:tc>
        <w:tc>
          <w:tcPr>
            <w:tcW w:w="0" w:type="pct"/>
            <w:tcPrChange w:id="1545" w:author="Marek Karłowski" w:date="2025-08-26T11:53:00Z" w16du:dateUtc="2025-08-26T09:53:00Z">
              <w:tcPr>
                <w:tcW w:w="860" w:type="pct"/>
                <w:gridSpan w:val="2"/>
              </w:tcPr>
            </w:tcPrChange>
          </w:tcPr>
          <w:p w14:paraId="7C21D31D"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509,90</w:t>
            </w:r>
          </w:p>
        </w:tc>
        <w:tc>
          <w:tcPr>
            <w:tcW w:w="0" w:type="pct"/>
            <w:tcPrChange w:id="1546" w:author="Marek Karłowski" w:date="2025-08-26T11:53:00Z" w16du:dateUtc="2025-08-26T09:53:00Z">
              <w:tcPr>
                <w:tcW w:w="860" w:type="pct"/>
                <w:gridSpan w:val="2"/>
              </w:tcPr>
            </w:tcPrChange>
          </w:tcPr>
          <w:p w14:paraId="38AD0A74"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1 550,02</w:t>
            </w:r>
          </w:p>
        </w:tc>
        <w:tc>
          <w:tcPr>
            <w:tcW w:w="0" w:type="pct"/>
            <w:tcPrChange w:id="1547" w:author="Marek Karłowski" w:date="2025-08-26T11:53:00Z" w16du:dateUtc="2025-08-26T09:53:00Z">
              <w:tcPr>
                <w:tcW w:w="860" w:type="pct"/>
                <w:gridSpan w:val="2"/>
              </w:tcPr>
            </w:tcPrChange>
          </w:tcPr>
          <w:p w14:paraId="6176D4FD"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203,99%</w:t>
            </w:r>
          </w:p>
        </w:tc>
        <w:tc>
          <w:tcPr>
            <w:tcW w:w="859" w:type="pct"/>
            <w:tcPrChange w:id="1548" w:author="Marek Karłowski" w:date="2025-08-26T11:53:00Z" w16du:dateUtc="2025-08-26T09:53:00Z">
              <w:tcPr>
                <w:tcW w:w="860" w:type="pct"/>
                <w:gridSpan w:val="2"/>
              </w:tcPr>
            </w:tcPrChange>
          </w:tcPr>
          <w:p w14:paraId="26D5C76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82,49%</w:t>
            </w:r>
          </w:p>
        </w:tc>
      </w:tr>
      <w:tr w:rsidR="00C934F8" w:rsidRPr="00C934F8" w14:paraId="66A45834" w14:textId="77777777" w:rsidTr="00002DF6">
        <w:trPr>
          <w:trHeight w:val="288"/>
          <w:trPrChange w:id="1549"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tcPrChange w:id="1550" w:author="Marek Karłowski" w:date="2025-08-26T11:53:00Z" w16du:dateUtc="2025-08-26T09:53:00Z">
              <w:tcPr>
                <w:tcW w:w="1561" w:type="pct"/>
                <w:shd w:val="clear" w:color="auto" w:fill="auto"/>
                <w:noWrap/>
              </w:tcPr>
            </w:tcPrChange>
          </w:tcPr>
          <w:p w14:paraId="0857C93A"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Ciężkowice</w:t>
            </w:r>
          </w:p>
        </w:tc>
        <w:tc>
          <w:tcPr>
            <w:tcW w:w="0" w:type="pct"/>
            <w:tcPrChange w:id="1551" w:author="Marek Karłowski" w:date="2025-08-26T11:53:00Z" w16du:dateUtc="2025-08-26T09:53:00Z">
              <w:tcPr>
                <w:tcW w:w="860" w:type="pct"/>
                <w:gridSpan w:val="2"/>
              </w:tcPr>
            </w:tcPrChange>
          </w:tcPr>
          <w:p w14:paraId="2ACF6F8B"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465,32</w:t>
            </w:r>
          </w:p>
        </w:tc>
        <w:tc>
          <w:tcPr>
            <w:tcW w:w="0" w:type="pct"/>
            <w:tcPrChange w:id="1552" w:author="Marek Karłowski" w:date="2025-08-26T11:53:00Z" w16du:dateUtc="2025-08-26T09:53:00Z">
              <w:tcPr>
                <w:tcW w:w="860" w:type="pct"/>
                <w:gridSpan w:val="2"/>
              </w:tcPr>
            </w:tcPrChange>
          </w:tcPr>
          <w:p w14:paraId="72F6E72F"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744,18</w:t>
            </w:r>
          </w:p>
        </w:tc>
        <w:tc>
          <w:tcPr>
            <w:tcW w:w="0" w:type="pct"/>
            <w:tcPrChange w:id="1553" w:author="Marek Karłowski" w:date="2025-08-26T11:53:00Z" w16du:dateUtc="2025-08-26T09:53:00Z">
              <w:tcPr>
                <w:tcW w:w="860" w:type="pct"/>
                <w:gridSpan w:val="2"/>
              </w:tcPr>
            </w:tcPrChange>
          </w:tcPr>
          <w:p w14:paraId="050FDF0D"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59,93%</w:t>
            </w:r>
          </w:p>
        </w:tc>
        <w:tc>
          <w:tcPr>
            <w:tcW w:w="859" w:type="pct"/>
            <w:tcPrChange w:id="1554" w:author="Marek Karłowski" w:date="2025-08-26T11:53:00Z" w16du:dateUtc="2025-08-26T09:53:00Z">
              <w:tcPr>
                <w:tcW w:w="860" w:type="pct"/>
                <w:gridSpan w:val="2"/>
              </w:tcPr>
            </w:tcPrChange>
          </w:tcPr>
          <w:p w14:paraId="4CECBBA1"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96,27%</w:t>
            </w:r>
          </w:p>
        </w:tc>
      </w:tr>
      <w:tr w:rsidR="00002DF6" w:rsidRPr="00C934F8" w14:paraId="6418866F" w14:textId="77777777" w:rsidTr="00002DF6">
        <w:trPr>
          <w:trHeight w:val="288"/>
          <w:ins w:id="1555" w:author="Marek Karłowski" w:date="2025-08-26T11:53:00Z"/>
          <w:trPrChange w:id="1556"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tcPrChange w:id="1557" w:author="Marek Karłowski" w:date="2025-08-26T11:53:00Z" w16du:dateUtc="2025-08-26T09:53:00Z">
              <w:tcPr>
                <w:tcW w:w="1561" w:type="pct"/>
                <w:shd w:val="clear" w:color="auto" w:fill="auto"/>
                <w:noWrap/>
              </w:tcPr>
            </w:tcPrChange>
          </w:tcPr>
          <w:p w14:paraId="7426CC83" w14:textId="7A0A27B4" w:rsidR="00002DF6" w:rsidRPr="003D3340" w:rsidRDefault="00002DF6" w:rsidP="00D32DB8">
            <w:pPr>
              <w:spacing w:line="240" w:lineRule="auto"/>
              <w:rPr>
                <w:ins w:id="1558" w:author="Marek Karłowski" w:date="2025-08-26T11:53:00Z" w16du:dateUtc="2025-08-26T09:53:00Z"/>
                <w:rFonts w:ascii="Arial" w:hAnsi="Arial" w:cs="Arial"/>
                <w:color w:val="auto"/>
                <w:sz w:val="20"/>
                <w:szCs w:val="20"/>
                <w:rPrChange w:id="1559" w:author="Marek Karłowski" w:date="2025-08-26T18:33:00Z" w16du:dateUtc="2025-08-26T16:33:00Z">
                  <w:rPr>
                    <w:ins w:id="1560" w:author="Marek Karłowski" w:date="2025-08-26T11:53:00Z" w16du:dateUtc="2025-08-26T09:53:00Z"/>
                    <w:rFonts w:cs="Arial"/>
                    <w:sz w:val="20"/>
                    <w:szCs w:val="20"/>
                  </w:rPr>
                </w:rPrChange>
              </w:rPr>
            </w:pPr>
            <w:ins w:id="1561" w:author="Marek Karłowski" w:date="2025-08-26T11:53:00Z" w16du:dateUtc="2025-08-26T09:53:00Z">
              <w:r w:rsidRPr="003D3340">
                <w:rPr>
                  <w:rFonts w:cs="Arial"/>
                  <w:sz w:val="20"/>
                  <w:szCs w:val="20"/>
                </w:rPr>
                <w:t>Gromnik</w:t>
              </w:r>
            </w:ins>
          </w:p>
        </w:tc>
        <w:tc>
          <w:tcPr>
            <w:tcW w:w="0" w:type="pct"/>
            <w:tcPrChange w:id="1562" w:author="Marek Karłowski" w:date="2025-08-26T11:53:00Z" w16du:dateUtc="2025-08-26T09:53:00Z">
              <w:tcPr>
                <w:tcW w:w="860" w:type="pct"/>
                <w:gridSpan w:val="2"/>
              </w:tcPr>
            </w:tcPrChange>
          </w:tcPr>
          <w:p w14:paraId="0F80A42C" w14:textId="054729D1" w:rsidR="00002DF6" w:rsidRPr="003D3340" w:rsidRDefault="00002DF6"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563" w:author="Marek Karłowski" w:date="2025-08-26T11:53:00Z" w16du:dateUtc="2025-08-26T09:53:00Z"/>
                <w:rFonts w:ascii="Arial" w:hAnsi="Arial" w:cs="Arial"/>
                <w:color w:val="auto"/>
                <w:sz w:val="20"/>
                <w:szCs w:val="20"/>
                <w:rPrChange w:id="1564" w:author="Marek Karłowski" w:date="2025-08-26T18:33:00Z" w16du:dateUtc="2025-08-26T16:33:00Z">
                  <w:rPr>
                    <w:ins w:id="1565" w:author="Marek Karłowski" w:date="2025-08-26T11:53:00Z" w16du:dateUtc="2025-08-26T09:53:00Z"/>
                    <w:rFonts w:cs="Arial"/>
                    <w:sz w:val="20"/>
                    <w:szCs w:val="20"/>
                  </w:rPr>
                </w:rPrChange>
              </w:rPr>
            </w:pPr>
            <w:ins w:id="1566" w:author="Marek Karłowski" w:date="2025-08-26T11:55:00Z" w16du:dateUtc="2025-08-26T09:55:00Z">
              <w:r w:rsidRPr="003D3340">
                <w:rPr>
                  <w:rFonts w:cs="Arial"/>
                  <w:sz w:val="20"/>
                  <w:szCs w:val="20"/>
                </w:rPr>
                <w:t>223,09</w:t>
              </w:r>
            </w:ins>
          </w:p>
        </w:tc>
        <w:tc>
          <w:tcPr>
            <w:tcW w:w="0" w:type="pct"/>
            <w:tcPrChange w:id="1567" w:author="Marek Karłowski" w:date="2025-08-26T11:53:00Z" w16du:dateUtc="2025-08-26T09:53:00Z">
              <w:tcPr>
                <w:tcW w:w="860" w:type="pct"/>
                <w:gridSpan w:val="2"/>
              </w:tcPr>
            </w:tcPrChange>
          </w:tcPr>
          <w:p w14:paraId="5526D2B9" w14:textId="4C5F50CB" w:rsidR="00002DF6" w:rsidRPr="003D3340" w:rsidRDefault="00002DF6"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568" w:author="Marek Karłowski" w:date="2025-08-26T11:53:00Z" w16du:dateUtc="2025-08-26T09:53:00Z"/>
                <w:rFonts w:ascii="Arial" w:hAnsi="Arial" w:cs="Arial"/>
                <w:color w:val="auto"/>
                <w:sz w:val="20"/>
                <w:szCs w:val="20"/>
                <w:rPrChange w:id="1569" w:author="Marek Karłowski" w:date="2025-08-26T18:33:00Z" w16du:dateUtc="2025-08-26T16:33:00Z">
                  <w:rPr>
                    <w:ins w:id="1570" w:author="Marek Karłowski" w:date="2025-08-26T11:53:00Z" w16du:dateUtc="2025-08-26T09:53:00Z"/>
                    <w:rFonts w:cs="Arial"/>
                    <w:sz w:val="20"/>
                    <w:szCs w:val="20"/>
                  </w:rPr>
                </w:rPrChange>
              </w:rPr>
            </w:pPr>
            <w:ins w:id="1571" w:author="Marek Karłowski" w:date="2025-08-26T11:55:00Z" w16du:dateUtc="2025-08-26T09:55:00Z">
              <w:r w:rsidRPr="003D3340">
                <w:rPr>
                  <w:rFonts w:cs="Arial"/>
                  <w:sz w:val="20"/>
                  <w:szCs w:val="20"/>
                </w:rPr>
                <w:t>509,97</w:t>
              </w:r>
            </w:ins>
          </w:p>
        </w:tc>
        <w:tc>
          <w:tcPr>
            <w:tcW w:w="0" w:type="pct"/>
            <w:tcPrChange w:id="1572" w:author="Marek Karłowski" w:date="2025-08-26T11:53:00Z" w16du:dateUtc="2025-08-26T09:53:00Z">
              <w:tcPr>
                <w:tcW w:w="860" w:type="pct"/>
                <w:gridSpan w:val="2"/>
              </w:tcPr>
            </w:tcPrChange>
          </w:tcPr>
          <w:p w14:paraId="4D6ED986" w14:textId="01DDD8BB" w:rsidR="00002DF6" w:rsidRPr="003D3340" w:rsidRDefault="00BB029B"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573" w:author="Marek Karłowski" w:date="2025-08-26T11:53:00Z" w16du:dateUtc="2025-08-26T09:53:00Z"/>
                <w:rFonts w:ascii="Arial" w:hAnsi="Arial" w:cs="Arial"/>
                <w:color w:val="auto"/>
                <w:sz w:val="20"/>
                <w:szCs w:val="20"/>
                <w:rPrChange w:id="1574" w:author="Marek Karłowski" w:date="2025-08-26T18:33:00Z" w16du:dateUtc="2025-08-26T16:33:00Z">
                  <w:rPr>
                    <w:ins w:id="1575" w:author="Marek Karłowski" w:date="2025-08-26T11:53:00Z" w16du:dateUtc="2025-08-26T09:53:00Z"/>
                    <w:rFonts w:cs="Arial"/>
                    <w:sz w:val="20"/>
                    <w:szCs w:val="20"/>
                  </w:rPr>
                </w:rPrChange>
              </w:rPr>
            </w:pPr>
            <w:ins w:id="1576" w:author="Marek Karłowski" w:date="2025-08-26T11:57:00Z" w16du:dateUtc="2025-08-26T09:57:00Z">
              <w:r w:rsidRPr="003D3340">
                <w:rPr>
                  <w:rFonts w:cs="Arial"/>
                  <w:sz w:val="20"/>
                  <w:szCs w:val="20"/>
                </w:rPr>
                <w:t>128,89</w:t>
              </w:r>
            </w:ins>
          </w:p>
        </w:tc>
        <w:tc>
          <w:tcPr>
            <w:tcW w:w="859" w:type="pct"/>
            <w:tcPrChange w:id="1577" w:author="Marek Karłowski" w:date="2025-08-26T11:53:00Z" w16du:dateUtc="2025-08-26T09:53:00Z">
              <w:tcPr>
                <w:tcW w:w="860" w:type="pct"/>
                <w:gridSpan w:val="2"/>
              </w:tcPr>
            </w:tcPrChange>
          </w:tcPr>
          <w:p w14:paraId="309BCD1C" w14:textId="6FD109A9" w:rsidR="00002DF6" w:rsidRPr="003D3340" w:rsidRDefault="00BB029B"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578" w:author="Marek Karłowski" w:date="2025-08-26T11:53:00Z" w16du:dateUtc="2025-08-26T09:53:00Z"/>
                <w:rFonts w:ascii="Arial" w:hAnsi="Arial" w:cs="Arial"/>
                <w:color w:val="auto"/>
                <w:sz w:val="20"/>
                <w:szCs w:val="20"/>
                <w:rPrChange w:id="1579" w:author="Marek Karłowski" w:date="2025-08-26T18:33:00Z" w16du:dateUtc="2025-08-26T16:33:00Z">
                  <w:rPr>
                    <w:ins w:id="1580" w:author="Marek Karłowski" w:date="2025-08-26T11:53:00Z" w16du:dateUtc="2025-08-26T09:53:00Z"/>
                    <w:rFonts w:cs="Arial"/>
                    <w:sz w:val="20"/>
                    <w:szCs w:val="20"/>
                  </w:rPr>
                </w:rPrChange>
              </w:rPr>
            </w:pPr>
            <w:ins w:id="1581" w:author="Marek Karłowski" w:date="2025-08-26T11:57:00Z" w16du:dateUtc="2025-08-26T09:57:00Z">
              <w:r w:rsidRPr="003D3340">
                <w:rPr>
                  <w:rFonts w:cs="Arial"/>
                  <w:sz w:val="20"/>
                  <w:szCs w:val="20"/>
                </w:rPr>
                <w:t>98,96</w:t>
              </w:r>
            </w:ins>
            <w:ins w:id="1582" w:author="Marek Karłowski" w:date="2025-08-26T11:58:00Z" w16du:dateUtc="2025-08-26T09:58:00Z">
              <w:r w:rsidRPr="003D3340">
                <w:rPr>
                  <w:rFonts w:cs="Arial"/>
                  <w:sz w:val="20"/>
                  <w:szCs w:val="20"/>
                </w:rPr>
                <w:t>%</w:t>
              </w:r>
            </w:ins>
          </w:p>
        </w:tc>
      </w:tr>
      <w:tr w:rsidR="00C934F8" w:rsidRPr="00C934F8" w14:paraId="4716C386" w14:textId="77777777" w:rsidTr="00002DF6">
        <w:trPr>
          <w:trHeight w:val="288"/>
          <w:trPrChange w:id="1583"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584" w:author="Marek Karłowski" w:date="2025-08-26T11:53:00Z" w16du:dateUtc="2025-08-26T09:53:00Z">
              <w:tcPr>
                <w:tcW w:w="1561" w:type="pct"/>
                <w:shd w:val="clear" w:color="auto" w:fill="auto"/>
                <w:noWrap/>
                <w:hideMark/>
              </w:tcPr>
            </w:tcPrChange>
          </w:tcPr>
          <w:p w14:paraId="49D8A439"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Lisia Góra</w:t>
            </w:r>
          </w:p>
        </w:tc>
        <w:tc>
          <w:tcPr>
            <w:tcW w:w="0" w:type="pct"/>
            <w:tcPrChange w:id="1585" w:author="Marek Karłowski" w:date="2025-08-26T11:53:00Z" w16du:dateUtc="2025-08-26T09:53:00Z">
              <w:tcPr>
                <w:tcW w:w="860" w:type="pct"/>
                <w:gridSpan w:val="2"/>
              </w:tcPr>
            </w:tcPrChange>
          </w:tcPr>
          <w:p w14:paraId="1720F6AD"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794,74</w:t>
            </w:r>
          </w:p>
        </w:tc>
        <w:tc>
          <w:tcPr>
            <w:tcW w:w="0" w:type="pct"/>
            <w:tcPrChange w:id="1586" w:author="Marek Karłowski" w:date="2025-08-26T11:53:00Z" w16du:dateUtc="2025-08-26T09:53:00Z">
              <w:tcPr>
                <w:tcW w:w="860" w:type="pct"/>
                <w:gridSpan w:val="2"/>
              </w:tcPr>
            </w:tcPrChange>
          </w:tcPr>
          <w:p w14:paraId="66A407C3"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896,22</w:t>
            </w:r>
          </w:p>
        </w:tc>
        <w:tc>
          <w:tcPr>
            <w:tcW w:w="0" w:type="pct"/>
            <w:tcPrChange w:id="1587" w:author="Marek Karłowski" w:date="2025-08-26T11:53:00Z" w16du:dateUtc="2025-08-26T09:53:00Z">
              <w:tcPr>
                <w:tcW w:w="860" w:type="pct"/>
                <w:gridSpan w:val="2"/>
              </w:tcPr>
            </w:tcPrChange>
          </w:tcPr>
          <w:p w14:paraId="3DCAB788"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12,77%</w:t>
            </w:r>
          </w:p>
        </w:tc>
        <w:tc>
          <w:tcPr>
            <w:tcW w:w="859" w:type="pct"/>
            <w:tcPrChange w:id="1588" w:author="Marek Karłowski" w:date="2025-08-26T11:53:00Z" w16du:dateUtc="2025-08-26T09:53:00Z">
              <w:tcPr>
                <w:tcW w:w="860" w:type="pct"/>
                <w:gridSpan w:val="2"/>
              </w:tcPr>
            </w:tcPrChange>
          </w:tcPr>
          <w:p w14:paraId="24EFA144"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59,06%</w:t>
            </w:r>
          </w:p>
        </w:tc>
      </w:tr>
      <w:tr w:rsidR="00C934F8" w:rsidRPr="00C934F8" w14:paraId="780C1387" w14:textId="77777777" w:rsidTr="00002DF6">
        <w:trPr>
          <w:trHeight w:val="288"/>
          <w:trPrChange w:id="1589"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590" w:author="Marek Karłowski" w:date="2025-08-26T11:53:00Z" w16du:dateUtc="2025-08-26T09:53:00Z">
              <w:tcPr>
                <w:tcW w:w="1561" w:type="pct"/>
                <w:shd w:val="clear" w:color="auto" w:fill="auto"/>
                <w:noWrap/>
                <w:hideMark/>
              </w:tcPr>
            </w:tcPrChange>
          </w:tcPr>
          <w:p w14:paraId="4F57D926"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Pleśna</w:t>
            </w:r>
          </w:p>
        </w:tc>
        <w:tc>
          <w:tcPr>
            <w:tcW w:w="0" w:type="pct"/>
            <w:tcPrChange w:id="1591" w:author="Marek Karłowski" w:date="2025-08-26T11:53:00Z" w16du:dateUtc="2025-08-26T09:53:00Z">
              <w:tcPr>
                <w:tcW w:w="860" w:type="pct"/>
                <w:gridSpan w:val="2"/>
              </w:tcPr>
            </w:tcPrChange>
          </w:tcPr>
          <w:p w14:paraId="78326F1A"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619,28</w:t>
            </w:r>
          </w:p>
        </w:tc>
        <w:tc>
          <w:tcPr>
            <w:tcW w:w="0" w:type="pct"/>
            <w:tcPrChange w:id="1592" w:author="Marek Karłowski" w:date="2025-08-26T11:53:00Z" w16du:dateUtc="2025-08-26T09:53:00Z">
              <w:tcPr>
                <w:tcW w:w="860" w:type="pct"/>
                <w:gridSpan w:val="2"/>
              </w:tcPr>
            </w:tcPrChange>
          </w:tcPr>
          <w:p w14:paraId="41DD32A7"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2 295,29</w:t>
            </w:r>
          </w:p>
        </w:tc>
        <w:tc>
          <w:tcPr>
            <w:tcW w:w="0" w:type="pct"/>
            <w:tcPrChange w:id="1593" w:author="Marek Karłowski" w:date="2025-08-26T11:53:00Z" w16du:dateUtc="2025-08-26T09:53:00Z">
              <w:tcPr>
                <w:tcW w:w="860" w:type="pct"/>
                <w:gridSpan w:val="2"/>
              </w:tcPr>
            </w:tcPrChange>
          </w:tcPr>
          <w:p w14:paraId="5DED1465"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270,64%</w:t>
            </w:r>
          </w:p>
        </w:tc>
        <w:tc>
          <w:tcPr>
            <w:tcW w:w="859" w:type="pct"/>
            <w:tcPrChange w:id="1594" w:author="Marek Karłowski" w:date="2025-08-26T11:53:00Z" w16du:dateUtc="2025-08-26T09:53:00Z">
              <w:tcPr>
                <w:tcW w:w="860" w:type="pct"/>
                <w:gridSpan w:val="2"/>
              </w:tcPr>
            </w:tcPrChange>
          </w:tcPr>
          <w:p w14:paraId="6B345DD3"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99,70%</w:t>
            </w:r>
          </w:p>
        </w:tc>
      </w:tr>
      <w:tr w:rsidR="00C934F8" w:rsidRPr="00C934F8" w14:paraId="0C5906EB" w14:textId="77777777" w:rsidTr="00002DF6">
        <w:trPr>
          <w:trHeight w:val="288"/>
          <w:trPrChange w:id="1595"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596" w:author="Marek Karłowski" w:date="2025-08-26T11:53:00Z" w16du:dateUtc="2025-08-26T09:53:00Z">
              <w:tcPr>
                <w:tcW w:w="1561" w:type="pct"/>
                <w:shd w:val="clear" w:color="auto" w:fill="auto"/>
                <w:noWrap/>
                <w:hideMark/>
              </w:tcPr>
            </w:tcPrChange>
          </w:tcPr>
          <w:p w14:paraId="0256294B"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Radłów</w:t>
            </w:r>
          </w:p>
        </w:tc>
        <w:tc>
          <w:tcPr>
            <w:tcW w:w="0" w:type="pct"/>
            <w:tcPrChange w:id="1597" w:author="Marek Karłowski" w:date="2025-08-26T11:53:00Z" w16du:dateUtc="2025-08-26T09:53:00Z">
              <w:tcPr>
                <w:tcW w:w="860" w:type="pct"/>
                <w:gridSpan w:val="2"/>
              </w:tcPr>
            </w:tcPrChange>
          </w:tcPr>
          <w:p w14:paraId="3E7AD07A"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275,70</w:t>
            </w:r>
          </w:p>
        </w:tc>
        <w:tc>
          <w:tcPr>
            <w:tcW w:w="0" w:type="pct"/>
            <w:tcPrChange w:id="1598" w:author="Marek Karłowski" w:date="2025-08-26T11:53:00Z" w16du:dateUtc="2025-08-26T09:53:00Z">
              <w:tcPr>
                <w:tcW w:w="860" w:type="pct"/>
                <w:gridSpan w:val="2"/>
              </w:tcPr>
            </w:tcPrChange>
          </w:tcPr>
          <w:p w14:paraId="089CB4F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729,46</w:t>
            </w:r>
          </w:p>
        </w:tc>
        <w:tc>
          <w:tcPr>
            <w:tcW w:w="0" w:type="pct"/>
            <w:tcPrChange w:id="1599" w:author="Marek Karłowski" w:date="2025-08-26T11:53:00Z" w16du:dateUtc="2025-08-26T09:53:00Z">
              <w:tcPr>
                <w:tcW w:w="860" w:type="pct"/>
                <w:gridSpan w:val="2"/>
              </w:tcPr>
            </w:tcPrChange>
          </w:tcPr>
          <w:p w14:paraId="7ED612C8"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164,58%</w:t>
            </w:r>
          </w:p>
        </w:tc>
        <w:tc>
          <w:tcPr>
            <w:tcW w:w="859" w:type="pct"/>
            <w:tcPrChange w:id="1600" w:author="Marek Karłowski" w:date="2025-08-26T11:53:00Z" w16du:dateUtc="2025-08-26T09:53:00Z">
              <w:tcPr>
                <w:tcW w:w="860" w:type="pct"/>
                <w:gridSpan w:val="2"/>
              </w:tcPr>
            </w:tcPrChange>
          </w:tcPr>
          <w:p w14:paraId="759B7A5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96,64%</w:t>
            </w:r>
          </w:p>
        </w:tc>
      </w:tr>
      <w:tr w:rsidR="00C934F8" w:rsidRPr="00C934F8" w14:paraId="3B779423" w14:textId="77777777" w:rsidTr="00002DF6">
        <w:trPr>
          <w:trHeight w:val="288"/>
          <w:trPrChange w:id="1601"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tcPrChange w:id="1602" w:author="Marek Karłowski" w:date="2025-08-26T11:53:00Z" w16du:dateUtc="2025-08-26T09:53:00Z">
              <w:tcPr>
                <w:tcW w:w="1561" w:type="pct"/>
                <w:shd w:val="clear" w:color="auto" w:fill="auto"/>
                <w:noWrap/>
              </w:tcPr>
            </w:tcPrChange>
          </w:tcPr>
          <w:p w14:paraId="4E6B1866"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Ryglice</w:t>
            </w:r>
          </w:p>
        </w:tc>
        <w:tc>
          <w:tcPr>
            <w:tcW w:w="0" w:type="pct"/>
            <w:tcPrChange w:id="1603" w:author="Marek Karłowski" w:date="2025-08-26T11:53:00Z" w16du:dateUtc="2025-08-26T09:53:00Z">
              <w:tcPr>
                <w:tcW w:w="860" w:type="pct"/>
                <w:gridSpan w:val="2"/>
              </w:tcPr>
            </w:tcPrChange>
          </w:tcPr>
          <w:p w14:paraId="7D93CF47"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320,12</w:t>
            </w:r>
          </w:p>
        </w:tc>
        <w:tc>
          <w:tcPr>
            <w:tcW w:w="0" w:type="pct"/>
            <w:tcPrChange w:id="1604" w:author="Marek Karłowski" w:date="2025-08-26T11:53:00Z" w16du:dateUtc="2025-08-26T09:53:00Z">
              <w:tcPr>
                <w:tcW w:w="860" w:type="pct"/>
                <w:gridSpan w:val="2"/>
              </w:tcPr>
            </w:tcPrChange>
          </w:tcPr>
          <w:p w14:paraId="2A83C8E9"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575,75</w:t>
            </w:r>
          </w:p>
        </w:tc>
        <w:tc>
          <w:tcPr>
            <w:tcW w:w="0" w:type="pct"/>
            <w:tcPrChange w:id="1605" w:author="Marek Karłowski" w:date="2025-08-26T11:53:00Z" w16du:dateUtc="2025-08-26T09:53:00Z">
              <w:tcPr>
                <w:tcW w:w="860" w:type="pct"/>
                <w:gridSpan w:val="2"/>
              </w:tcPr>
            </w:tcPrChange>
          </w:tcPr>
          <w:p w14:paraId="1CBF5EB3"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79,85%</w:t>
            </w:r>
          </w:p>
        </w:tc>
        <w:tc>
          <w:tcPr>
            <w:tcW w:w="859" w:type="pct"/>
            <w:tcPrChange w:id="1606" w:author="Marek Karłowski" w:date="2025-08-26T11:53:00Z" w16du:dateUtc="2025-08-26T09:53:00Z">
              <w:tcPr>
                <w:tcW w:w="860" w:type="pct"/>
                <w:gridSpan w:val="2"/>
              </w:tcPr>
            </w:tcPrChange>
          </w:tcPr>
          <w:p w14:paraId="74A0BA83"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83,17%</w:t>
            </w:r>
          </w:p>
        </w:tc>
      </w:tr>
      <w:tr w:rsidR="00C934F8" w:rsidRPr="00C934F8" w14:paraId="788B6435" w14:textId="77777777" w:rsidTr="00002DF6">
        <w:trPr>
          <w:trHeight w:val="288"/>
          <w:trPrChange w:id="1607"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08" w:author="Marek Karłowski" w:date="2025-08-26T11:53:00Z" w16du:dateUtc="2025-08-26T09:53:00Z">
              <w:tcPr>
                <w:tcW w:w="1561" w:type="pct"/>
                <w:shd w:val="clear" w:color="auto" w:fill="auto"/>
                <w:noWrap/>
                <w:hideMark/>
              </w:tcPr>
            </w:tcPrChange>
          </w:tcPr>
          <w:p w14:paraId="757AE518"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Rzepiennik Strzyżewski</w:t>
            </w:r>
          </w:p>
        </w:tc>
        <w:tc>
          <w:tcPr>
            <w:tcW w:w="0" w:type="pct"/>
            <w:tcPrChange w:id="1609" w:author="Marek Karłowski" w:date="2025-08-26T11:53:00Z" w16du:dateUtc="2025-08-26T09:53:00Z">
              <w:tcPr>
                <w:tcW w:w="860" w:type="pct"/>
                <w:gridSpan w:val="2"/>
              </w:tcPr>
            </w:tcPrChange>
          </w:tcPr>
          <w:p w14:paraId="06B3B685"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268,77</w:t>
            </w:r>
          </w:p>
        </w:tc>
        <w:tc>
          <w:tcPr>
            <w:tcW w:w="0" w:type="pct"/>
            <w:tcPrChange w:id="1610" w:author="Marek Karłowski" w:date="2025-08-26T11:53:00Z" w16du:dateUtc="2025-08-26T09:53:00Z">
              <w:tcPr>
                <w:tcW w:w="860" w:type="pct"/>
                <w:gridSpan w:val="2"/>
              </w:tcPr>
            </w:tcPrChange>
          </w:tcPr>
          <w:p w14:paraId="376DB5E7"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491,91</w:t>
            </w:r>
          </w:p>
        </w:tc>
        <w:tc>
          <w:tcPr>
            <w:tcW w:w="0" w:type="pct"/>
            <w:tcPrChange w:id="1611" w:author="Marek Karłowski" w:date="2025-08-26T11:53:00Z" w16du:dateUtc="2025-08-26T09:53:00Z">
              <w:tcPr>
                <w:tcW w:w="860" w:type="pct"/>
                <w:gridSpan w:val="2"/>
              </w:tcPr>
            </w:tcPrChange>
          </w:tcPr>
          <w:p w14:paraId="06E8317E"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83,02%</w:t>
            </w:r>
          </w:p>
        </w:tc>
        <w:tc>
          <w:tcPr>
            <w:tcW w:w="859" w:type="pct"/>
            <w:tcPrChange w:id="1612" w:author="Marek Karłowski" w:date="2025-08-26T11:53:00Z" w16du:dateUtc="2025-08-26T09:53:00Z">
              <w:tcPr>
                <w:tcW w:w="860" w:type="pct"/>
                <w:gridSpan w:val="2"/>
              </w:tcPr>
            </w:tcPrChange>
          </w:tcPr>
          <w:p w14:paraId="14BF68B2"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97,38%</w:t>
            </w:r>
          </w:p>
        </w:tc>
      </w:tr>
      <w:tr w:rsidR="00C934F8" w:rsidRPr="00C934F8" w14:paraId="51A1365F" w14:textId="77777777" w:rsidTr="00002DF6">
        <w:trPr>
          <w:trHeight w:val="288"/>
          <w:trPrChange w:id="1613"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14" w:author="Marek Karłowski" w:date="2025-08-26T11:53:00Z" w16du:dateUtc="2025-08-26T09:53:00Z">
              <w:tcPr>
                <w:tcW w:w="1561" w:type="pct"/>
                <w:shd w:val="clear" w:color="auto" w:fill="auto"/>
                <w:noWrap/>
                <w:hideMark/>
              </w:tcPr>
            </w:tcPrChange>
          </w:tcPr>
          <w:p w14:paraId="16902DC8"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Skrzyszów</w:t>
            </w:r>
          </w:p>
        </w:tc>
        <w:tc>
          <w:tcPr>
            <w:tcW w:w="0" w:type="pct"/>
            <w:tcPrChange w:id="1615" w:author="Marek Karłowski" w:date="2025-08-26T11:53:00Z" w16du:dateUtc="2025-08-26T09:53:00Z">
              <w:tcPr>
                <w:tcW w:w="860" w:type="pct"/>
                <w:gridSpan w:val="2"/>
              </w:tcPr>
            </w:tcPrChange>
          </w:tcPr>
          <w:p w14:paraId="3439141E"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578,12</w:t>
            </w:r>
          </w:p>
        </w:tc>
        <w:tc>
          <w:tcPr>
            <w:tcW w:w="0" w:type="pct"/>
            <w:tcPrChange w:id="1616" w:author="Marek Karłowski" w:date="2025-08-26T11:53:00Z" w16du:dateUtc="2025-08-26T09:53:00Z">
              <w:tcPr>
                <w:tcW w:w="860" w:type="pct"/>
                <w:gridSpan w:val="2"/>
              </w:tcPr>
            </w:tcPrChange>
          </w:tcPr>
          <w:p w14:paraId="0CC5A129"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1 465,53</w:t>
            </w:r>
          </w:p>
        </w:tc>
        <w:tc>
          <w:tcPr>
            <w:tcW w:w="0" w:type="pct"/>
            <w:tcPrChange w:id="1617" w:author="Marek Karłowski" w:date="2025-08-26T11:53:00Z" w16du:dateUtc="2025-08-26T09:53:00Z">
              <w:tcPr>
                <w:tcW w:w="860" w:type="pct"/>
                <w:gridSpan w:val="2"/>
              </w:tcPr>
            </w:tcPrChange>
          </w:tcPr>
          <w:p w14:paraId="14C468B4"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153,50%</w:t>
            </w:r>
          </w:p>
        </w:tc>
        <w:tc>
          <w:tcPr>
            <w:tcW w:w="859" w:type="pct"/>
            <w:tcPrChange w:id="1618" w:author="Marek Karłowski" w:date="2025-08-26T11:53:00Z" w16du:dateUtc="2025-08-26T09:53:00Z">
              <w:tcPr>
                <w:tcW w:w="860" w:type="pct"/>
                <w:gridSpan w:val="2"/>
              </w:tcPr>
            </w:tcPrChange>
          </w:tcPr>
          <w:p w14:paraId="4DF18DD1"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97,45%</w:t>
            </w:r>
          </w:p>
        </w:tc>
      </w:tr>
      <w:tr w:rsidR="00C934F8" w:rsidRPr="00C934F8" w14:paraId="2043248B" w14:textId="77777777" w:rsidTr="00002DF6">
        <w:trPr>
          <w:trHeight w:val="288"/>
          <w:trPrChange w:id="1619"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20" w:author="Marek Karłowski" w:date="2025-08-26T11:53:00Z" w16du:dateUtc="2025-08-26T09:53:00Z">
              <w:tcPr>
                <w:tcW w:w="1561" w:type="pct"/>
                <w:shd w:val="clear" w:color="auto" w:fill="auto"/>
                <w:noWrap/>
                <w:hideMark/>
              </w:tcPr>
            </w:tcPrChange>
          </w:tcPr>
          <w:p w14:paraId="30AFC55C"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Szerzyny</w:t>
            </w:r>
          </w:p>
        </w:tc>
        <w:tc>
          <w:tcPr>
            <w:tcW w:w="0" w:type="pct"/>
            <w:tcPrChange w:id="1621" w:author="Marek Karłowski" w:date="2025-08-26T11:53:00Z" w16du:dateUtc="2025-08-26T09:53:00Z">
              <w:tcPr>
                <w:tcW w:w="860" w:type="pct"/>
                <w:gridSpan w:val="2"/>
              </w:tcPr>
            </w:tcPrChange>
          </w:tcPr>
          <w:p w14:paraId="62333502"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1 141,74</w:t>
            </w:r>
          </w:p>
        </w:tc>
        <w:tc>
          <w:tcPr>
            <w:tcW w:w="0" w:type="pct"/>
            <w:tcPrChange w:id="1622" w:author="Marek Karłowski" w:date="2025-08-26T11:53:00Z" w16du:dateUtc="2025-08-26T09:53:00Z">
              <w:tcPr>
                <w:tcW w:w="860" w:type="pct"/>
                <w:gridSpan w:val="2"/>
              </w:tcPr>
            </w:tcPrChange>
          </w:tcPr>
          <w:p w14:paraId="61857EB7"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551,46</w:t>
            </w:r>
          </w:p>
        </w:tc>
        <w:tc>
          <w:tcPr>
            <w:tcW w:w="0" w:type="pct"/>
            <w:tcPrChange w:id="1623" w:author="Marek Karłowski" w:date="2025-08-26T11:53:00Z" w16du:dateUtc="2025-08-26T09:53:00Z">
              <w:tcPr>
                <w:tcW w:w="860" w:type="pct"/>
                <w:gridSpan w:val="2"/>
              </w:tcPr>
            </w:tcPrChange>
          </w:tcPr>
          <w:p w14:paraId="595B2F62"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-51,70%</w:t>
            </w:r>
          </w:p>
        </w:tc>
        <w:tc>
          <w:tcPr>
            <w:tcW w:w="859" w:type="pct"/>
            <w:tcPrChange w:id="1624" w:author="Marek Karłowski" w:date="2025-08-26T11:53:00Z" w16du:dateUtc="2025-08-26T09:53:00Z">
              <w:tcPr>
                <w:tcW w:w="860" w:type="pct"/>
                <w:gridSpan w:val="2"/>
              </w:tcPr>
            </w:tcPrChange>
          </w:tcPr>
          <w:p w14:paraId="1A35BAF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97,23%</w:t>
            </w:r>
          </w:p>
        </w:tc>
      </w:tr>
      <w:tr w:rsidR="00C934F8" w:rsidRPr="00C934F8" w14:paraId="0E5B1B23" w14:textId="77777777" w:rsidTr="00002DF6">
        <w:trPr>
          <w:trHeight w:val="288"/>
          <w:trPrChange w:id="1625"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26" w:author="Marek Karłowski" w:date="2025-08-26T11:53:00Z" w16du:dateUtc="2025-08-26T09:53:00Z">
              <w:tcPr>
                <w:tcW w:w="1561" w:type="pct"/>
                <w:shd w:val="clear" w:color="auto" w:fill="auto"/>
                <w:noWrap/>
                <w:hideMark/>
              </w:tcPr>
            </w:tcPrChange>
          </w:tcPr>
          <w:p w14:paraId="4ADD9E25"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gm. Tarnów</w:t>
            </w:r>
          </w:p>
        </w:tc>
        <w:tc>
          <w:tcPr>
            <w:tcW w:w="0" w:type="pct"/>
            <w:tcPrChange w:id="1627" w:author="Marek Karłowski" w:date="2025-08-26T11:53:00Z" w16du:dateUtc="2025-08-26T09:53:00Z">
              <w:tcPr>
                <w:tcW w:w="860" w:type="pct"/>
                <w:gridSpan w:val="2"/>
              </w:tcPr>
            </w:tcPrChange>
          </w:tcPr>
          <w:p w14:paraId="3308DBC4"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2 062,47</w:t>
            </w:r>
          </w:p>
        </w:tc>
        <w:tc>
          <w:tcPr>
            <w:tcW w:w="0" w:type="pct"/>
            <w:tcPrChange w:id="1628" w:author="Marek Karłowski" w:date="2025-08-26T11:53:00Z" w16du:dateUtc="2025-08-26T09:53:00Z">
              <w:tcPr>
                <w:tcW w:w="860" w:type="pct"/>
                <w:gridSpan w:val="2"/>
              </w:tcPr>
            </w:tcPrChange>
          </w:tcPr>
          <w:p w14:paraId="75E3BE6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4 675,91</w:t>
            </w:r>
          </w:p>
        </w:tc>
        <w:tc>
          <w:tcPr>
            <w:tcW w:w="0" w:type="pct"/>
            <w:tcPrChange w:id="1629" w:author="Marek Karłowski" w:date="2025-08-26T11:53:00Z" w16du:dateUtc="2025-08-26T09:53:00Z">
              <w:tcPr>
                <w:tcW w:w="860" w:type="pct"/>
                <w:gridSpan w:val="2"/>
              </w:tcPr>
            </w:tcPrChange>
          </w:tcPr>
          <w:p w14:paraId="3D0B505A"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126,71%</w:t>
            </w:r>
          </w:p>
        </w:tc>
        <w:tc>
          <w:tcPr>
            <w:tcW w:w="859" w:type="pct"/>
            <w:tcPrChange w:id="1630" w:author="Marek Karłowski" w:date="2025-08-26T11:53:00Z" w16du:dateUtc="2025-08-26T09:53:00Z">
              <w:tcPr>
                <w:tcW w:w="860" w:type="pct"/>
                <w:gridSpan w:val="2"/>
              </w:tcPr>
            </w:tcPrChange>
          </w:tcPr>
          <w:p w14:paraId="761660B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84,06%</w:t>
            </w:r>
          </w:p>
        </w:tc>
      </w:tr>
      <w:tr w:rsidR="00C934F8" w:rsidRPr="00C934F8" w14:paraId="54FABD49" w14:textId="77777777" w:rsidTr="00002DF6">
        <w:trPr>
          <w:trHeight w:val="288"/>
          <w:trPrChange w:id="1631"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32" w:author="Marek Karłowski" w:date="2025-08-26T11:53:00Z" w16du:dateUtc="2025-08-26T09:53:00Z">
              <w:tcPr>
                <w:tcW w:w="1561" w:type="pct"/>
                <w:shd w:val="clear" w:color="auto" w:fill="auto"/>
                <w:noWrap/>
                <w:hideMark/>
              </w:tcPr>
            </w:tcPrChange>
          </w:tcPr>
          <w:p w14:paraId="582CCF93"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Tuchów</w:t>
            </w:r>
          </w:p>
        </w:tc>
        <w:tc>
          <w:tcPr>
            <w:tcW w:w="0" w:type="pct"/>
            <w:tcPrChange w:id="1633" w:author="Marek Karłowski" w:date="2025-08-26T11:53:00Z" w16du:dateUtc="2025-08-26T09:53:00Z">
              <w:tcPr>
                <w:tcW w:w="860" w:type="pct"/>
                <w:gridSpan w:val="2"/>
              </w:tcPr>
            </w:tcPrChange>
          </w:tcPr>
          <w:p w14:paraId="4A242DA4"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782,56</w:t>
            </w:r>
          </w:p>
        </w:tc>
        <w:tc>
          <w:tcPr>
            <w:tcW w:w="0" w:type="pct"/>
            <w:tcPrChange w:id="1634" w:author="Marek Karłowski" w:date="2025-08-26T11:53:00Z" w16du:dateUtc="2025-08-26T09:53:00Z">
              <w:tcPr>
                <w:tcW w:w="860" w:type="pct"/>
                <w:gridSpan w:val="2"/>
              </w:tcPr>
            </w:tcPrChange>
          </w:tcPr>
          <w:p w14:paraId="68F7D45A"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2 467,60</w:t>
            </w:r>
          </w:p>
        </w:tc>
        <w:tc>
          <w:tcPr>
            <w:tcW w:w="0" w:type="pct"/>
            <w:tcPrChange w:id="1635" w:author="Marek Karłowski" w:date="2025-08-26T11:53:00Z" w16du:dateUtc="2025-08-26T09:53:00Z">
              <w:tcPr>
                <w:tcW w:w="860" w:type="pct"/>
                <w:gridSpan w:val="2"/>
              </w:tcPr>
            </w:tcPrChange>
          </w:tcPr>
          <w:p w14:paraId="069A707E"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215,32%</w:t>
            </w:r>
          </w:p>
        </w:tc>
        <w:tc>
          <w:tcPr>
            <w:tcW w:w="859" w:type="pct"/>
            <w:tcPrChange w:id="1636" w:author="Marek Karłowski" w:date="2025-08-26T11:53:00Z" w16du:dateUtc="2025-08-26T09:53:00Z">
              <w:tcPr>
                <w:tcW w:w="860" w:type="pct"/>
                <w:gridSpan w:val="2"/>
              </w:tcPr>
            </w:tcPrChange>
          </w:tcPr>
          <w:p w14:paraId="6DDA458C"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97,63%</w:t>
            </w:r>
          </w:p>
        </w:tc>
      </w:tr>
      <w:tr w:rsidR="00C934F8" w:rsidRPr="00C934F8" w14:paraId="11F12824" w14:textId="77777777" w:rsidTr="00002DF6">
        <w:trPr>
          <w:trHeight w:val="288"/>
          <w:trPrChange w:id="1637"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38" w:author="Marek Karłowski" w:date="2025-08-26T11:53:00Z" w16du:dateUtc="2025-08-26T09:53:00Z">
              <w:tcPr>
                <w:tcW w:w="1561" w:type="pct"/>
                <w:shd w:val="clear" w:color="auto" w:fill="auto"/>
                <w:noWrap/>
                <w:hideMark/>
              </w:tcPr>
            </w:tcPrChange>
          </w:tcPr>
          <w:p w14:paraId="323C7ADA"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Wierzchosławice</w:t>
            </w:r>
          </w:p>
        </w:tc>
        <w:tc>
          <w:tcPr>
            <w:tcW w:w="0" w:type="pct"/>
            <w:tcPrChange w:id="1639" w:author="Marek Karłowski" w:date="2025-08-26T11:53:00Z" w16du:dateUtc="2025-08-26T09:53:00Z">
              <w:tcPr>
                <w:tcW w:w="860" w:type="pct"/>
                <w:gridSpan w:val="2"/>
              </w:tcPr>
            </w:tcPrChange>
          </w:tcPr>
          <w:p w14:paraId="5541D529"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773,65</w:t>
            </w:r>
          </w:p>
        </w:tc>
        <w:tc>
          <w:tcPr>
            <w:tcW w:w="0" w:type="pct"/>
            <w:tcPrChange w:id="1640" w:author="Marek Karłowski" w:date="2025-08-26T11:53:00Z" w16du:dateUtc="2025-08-26T09:53:00Z">
              <w:tcPr>
                <w:tcW w:w="860" w:type="pct"/>
                <w:gridSpan w:val="2"/>
              </w:tcPr>
            </w:tcPrChange>
          </w:tcPr>
          <w:p w14:paraId="599B692C"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1 538,68</w:t>
            </w:r>
          </w:p>
        </w:tc>
        <w:tc>
          <w:tcPr>
            <w:tcW w:w="0" w:type="pct"/>
            <w:tcPrChange w:id="1641" w:author="Marek Karłowski" w:date="2025-08-26T11:53:00Z" w16du:dateUtc="2025-08-26T09:53:00Z">
              <w:tcPr>
                <w:tcW w:w="860" w:type="pct"/>
                <w:gridSpan w:val="2"/>
              </w:tcPr>
            </w:tcPrChange>
          </w:tcPr>
          <w:p w14:paraId="3A1EB0AD"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98,89%</w:t>
            </w:r>
          </w:p>
        </w:tc>
        <w:tc>
          <w:tcPr>
            <w:tcW w:w="859" w:type="pct"/>
            <w:tcPrChange w:id="1642" w:author="Marek Karłowski" w:date="2025-08-26T11:53:00Z" w16du:dateUtc="2025-08-26T09:53:00Z">
              <w:tcPr>
                <w:tcW w:w="860" w:type="pct"/>
                <w:gridSpan w:val="2"/>
              </w:tcPr>
            </w:tcPrChange>
          </w:tcPr>
          <w:p w14:paraId="466CA1B5"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97,62%</w:t>
            </w:r>
          </w:p>
        </w:tc>
      </w:tr>
      <w:tr w:rsidR="00C934F8" w:rsidRPr="00C934F8" w14:paraId="799825EF" w14:textId="77777777" w:rsidTr="00002DF6">
        <w:trPr>
          <w:trHeight w:val="288"/>
          <w:trPrChange w:id="1643"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44" w:author="Marek Karłowski" w:date="2025-08-26T11:53:00Z" w16du:dateUtc="2025-08-26T09:53:00Z">
              <w:tcPr>
                <w:tcW w:w="1561" w:type="pct"/>
                <w:shd w:val="clear" w:color="auto" w:fill="auto"/>
                <w:noWrap/>
                <w:hideMark/>
              </w:tcPr>
            </w:tcPrChange>
          </w:tcPr>
          <w:p w14:paraId="6B9DB42F"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Wietrzychowice</w:t>
            </w:r>
          </w:p>
        </w:tc>
        <w:tc>
          <w:tcPr>
            <w:tcW w:w="0" w:type="pct"/>
            <w:tcPrChange w:id="1645" w:author="Marek Karłowski" w:date="2025-08-26T11:53:00Z" w16du:dateUtc="2025-08-26T09:53:00Z">
              <w:tcPr>
                <w:tcW w:w="860" w:type="pct"/>
                <w:gridSpan w:val="2"/>
              </w:tcPr>
            </w:tcPrChange>
          </w:tcPr>
          <w:p w14:paraId="1C165760"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107,30</w:t>
            </w:r>
          </w:p>
        </w:tc>
        <w:tc>
          <w:tcPr>
            <w:tcW w:w="0" w:type="pct"/>
            <w:tcPrChange w:id="1646" w:author="Marek Karłowski" w:date="2025-08-26T11:53:00Z" w16du:dateUtc="2025-08-26T09:53:00Z">
              <w:tcPr>
                <w:tcW w:w="860" w:type="pct"/>
                <w:gridSpan w:val="2"/>
              </w:tcPr>
            </w:tcPrChange>
          </w:tcPr>
          <w:p w14:paraId="2022D1B9"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176,95</w:t>
            </w:r>
          </w:p>
        </w:tc>
        <w:tc>
          <w:tcPr>
            <w:tcW w:w="0" w:type="pct"/>
            <w:tcPrChange w:id="1647" w:author="Marek Karłowski" w:date="2025-08-26T11:53:00Z" w16du:dateUtc="2025-08-26T09:53:00Z">
              <w:tcPr>
                <w:tcW w:w="860" w:type="pct"/>
                <w:gridSpan w:val="2"/>
              </w:tcPr>
            </w:tcPrChange>
          </w:tcPr>
          <w:p w14:paraId="72D4637F"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64,91%</w:t>
            </w:r>
          </w:p>
        </w:tc>
        <w:tc>
          <w:tcPr>
            <w:tcW w:w="859" w:type="pct"/>
            <w:tcPrChange w:id="1648" w:author="Marek Karłowski" w:date="2025-08-26T11:53:00Z" w16du:dateUtc="2025-08-26T09:53:00Z">
              <w:tcPr>
                <w:tcW w:w="860" w:type="pct"/>
                <w:gridSpan w:val="2"/>
              </w:tcPr>
            </w:tcPrChange>
          </w:tcPr>
          <w:p w14:paraId="58F9EF4E"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88,89%</w:t>
            </w:r>
          </w:p>
        </w:tc>
      </w:tr>
      <w:tr w:rsidR="00C934F8" w:rsidRPr="00C934F8" w14:paraId="28DB661D" w14:textId="77777777" w:rsidTr="00002DF6">
        <w:trPr>
          <w:trHeight w:val="288"/>
          <w:trPrChange w:id="1649"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50" w:author="Marek Karłowski" w:date="2025-08-26T11:53:00Z" w16du:dateUtc="2025-08-26T09:53:00Z">
              <w:tcPr>
                <w:tcW w:w="1561" w:type="pct"/>
                <w:shd w:val="clear" w:color="auto" w:fill="auto"/>
                <w:noWrap/>
                <w:hideMark/>
              </w:tcPr>
            </w:tcPrChange>
          </w:tcPr>
          <w:p w14:paraId="5CF44998"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Wojnicz</w:t>
            </w:r>
          </w:p>
        </w:tc>
        <w:tc>
          <w:tcPr>
            <w:tcW w:w="0" w:type="pct"/>
            <w:tcPrChange w:id="1651" w:author="Marek Karłowski" w:date="2025-08-26T11:53:00Z" w16du:dateUtc="2025-08-26T09:53:00Z">
              <w:tcPr>
                <w:tcW w:w="860" w:type="pct"/>
                <w:gridSpan w:val="2"/>
              </w:tcPr>
            </w:tcPrChange>
          </w:tcPr>
          <w:p w14:paraId="22B82B28"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792,43</w:t>
            </w:r>
          </w:p>
        </w:tc>
        <w:tc>
          <w:tcPr>
            <w:tcW w:w="0" w:type="pct"/>
            <w:tcPrChange w:id="1652" w:author="Marek Karłowski" w:date="2025-08-26T11:53:00Z" w16du:dateUtc="2025-08-26T09:53:00Z">
              <w:tcPr>
                <w:tcW w:w="860" w:type="pct"/>
                <w:gridSpan w:val="2"/>
              </w:tcPr>
            </w:tcPrChange>
          </w:tcPr>
          <w:p w14:paraId="0E5C5655"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1 893,53</w:t>
            </w:r>
          </w:p>
        </w:tc>
        <w:tc>
          <w:tcPr>
            <w:tcW w:w="0" w:type="pct"/>
            <w:tcPrChange w:id="1653" w:author="Marek Karłowski" w:date="2025-08-26T11:53:00Z" w16du:dateUtc="2025-08-26T09:53:00Z">
              <w:tcPr>
                <w:tcW w:w="860" w:type="pct"/>
                <w:gridSpan w:val="2"/>
              </w:tcPr>
            </w:tcPrChange>
          </w:tcPr>
          <w:p w14:paraId="0768A238"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138,95%</w:t>
            </w:r>
          </w:p>
        </w:tc>
        <w:tc>
          <w:tcPr>
            <w:tcW w:w="859" w:type="pct"/>
            <w:tcPrChange w:id="1654" w:author="Marek Karłowski" w:date="2025-08-26T11:53:00Z" w16du:dateUtc="2025-08-26T09:53:00Z">
              <w:tcPr>
                <w:tcW w:w="860" w:type="pct"/>
                <w:gridSpan w:val="2"/>
              </w:tcPr>
            </w:tcPrChange>
          </w:tcPr>
          <w:p w14:paraId="5423FFAE"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79,82%</w:t>
            </w:r>
          </w:p>
        </w:tc>
      </w:tr>
      <w:tr w:rsidR="00C934F8" w:rsidRPr="00C934F8" w14:paraId="57C84520" w14:textId="77777777" w:rsidTr="00002DF6">
        <w:trPr>
          <w:trHeight w:val="288"/>
          <w:trPrChange w:id="1655"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56" w:author="Marek Karłowski" w:date="2025-08-26T11:53:00Z" w16du:dateUtc="2025-08-26T09:53:00Z">
              <w:tcPr>
                <w:tcW w:w="1561" w:type="pct"/>
                <w:shd w:val="clear" w:color="auto" w:fill="auto"/>
                <w:noWrap/>
                <w:hideMark/>
              </w:tcPr>
            </w:tcPrChange>
          </w:tcPr>
          <w:p w14:paraId="03E92255"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Zakliczyn</w:t>
            </w:r>
          </w:p>
        </w:tc>
        <w:tc>
          <w:tcPr>
            <w:tcW w:w="0" w:type="pct"/>
            <w:tcPrChange w:id="1657" w:author="Marek Karłowski" w:date="2025-08-26T11:53:00Z" w16du:dateUtc="2025-08-26T09:53:00Z">
              <w:tcPr>
                <w:tcW w:w="860" w:type="pct"/>
                <w:gridSpan w:val="2"/>
              </w:tcPr>
            </w:tcPrChange>
          </w:tcPr>
          <w:p w14:paraId="21D6C869"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312,61</w:t>
            </w:r>
          </w:p>
        </w:tc>
        <w:tc>
          <w:tcPr>
            <w:tcW w:w="0" w:type="pct"/>
            <w:tcPrChange w:id="1658" w:author="Marek Karłowski" w:date="2025-08-26T11:53:00Z" w16du:dateUtc="2025-08-26T09:53:00Z">
              <w:tcPr>
                <w:tcW w:w="860" w:type="pct"/>
                <w:gridSpan w:val="2"/>
              </w:tcPr>
            </w:tcPrChange>
          </w:tcPr>
          <w:p w14:paraId="47D31A18"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933,86</w:t>
            </w:r>
          </w:p>
        </w:tc>
        <w:tc>
          <w:tcPr>
            <w:tcW w:w="0" w:type="pct"/>
            <w:tcPrChange w:id="1659" w:author="Marek Karłowski" w:date="2025-08-26T11:53:00Z" w16du:dateUtc="2025-08-26T09:53:00Z">
              <w:tcPr>
                <w:tcW w:w="860" w:type="pct"/>
                <w:gridSpan w:val="2"/>
              </w:tcPr>
            </w:tcPrChange>
          </w:tcPr>
          <w:p w14:paraId="089CDC2B"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198,73%</w:t>
            </w:r>
          </w:p>
        </w:tc>
        <w:tc>
          <w:tcPr>
            <w:tcW w:w="859" w:type="pct"/>
            <w:tcPrChange w:id="1660" w:author="Marek Karłowski" w:date="2025-08-26T11:53:00Z" w16du:dateUtc="2025-08-26T09:53:00Z">
              <w:tcPr>
                <w:tcW w:w="860" w:type="pct"/>
                <w:gridSpan w:val="2"/>
              </w:tcPr>
            </w:tcPrChange>
          </w:tcPr>
          <w:p w14:paraId="04B7221C"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99,05%</w:t>
            </w:r>
          </w:p>
        </w:tc>
      </w:tr>
      <w:tr w:rsidR="00C934F8" w:rsidRPr="00C934F8" w14:paraId="1B2463E6" w14:textId="77777777" w:rsidTr="00002DF6">
        <w:trPr>
          <w:trHeight w:val="288"/>
          <w:trPrChange w:id="1661"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hideMark/>
            <w:tcPrChange w:id="1662" w:author="Marek Karłowski" w:date="2025-08-26T11:53:00Z" w16du:dateUtc="2025-08-26T09:53:00Z">
              <w:tcPr>
                <w:tcW w:w="1561" w:type="pct"/>
                <w:shd w:val="clear" w:color="auto" w:fill="auto"/>
                <w:noWrap/>
                <w:hideMark/>
              </w:tcPr>
            </w:tcPrChange>
          </w:tcPr>
          <w:p w14:paraId="3910B005" w14:textId="77777777" w:rsidR="00C934F8" w:rsidRPr="00C934F8" w:rsidRDefault="00C934F8" w:rsidP="00D32DB8">
            <w:pPr>
              <w:spacing w:line="240" w:lineRule="auto"/>
              <w:rPr>
                <w:rFonts w:ascii="Arial" w:hAnsi="Arial" w:cs="Arial"/>
                <w:color w:val="auto"/>
                <w:sz w:val="20"/>
                <w:szCs w:val="20"/>
              </w:rPr>
            </w:pPr>
            <w:r w:rsidRPr="00C934F8">
              <w:rPr>
                <w:rFonts w:ascii="Arial" w:hAnsi="Arial" w:cs="Arial"/>
                <w:color w:val="auto"/>
                <w:sz w:val="20"/>
                <w:szCs w:val="20"/>
              </w:rPr>
              <w:t>Żabno</w:t>
            </w:r>
          </w:p>
        </w:tc>
        <w:tc>
          <w:tcPr>
            <w:tcW w:w="0" w:type="pct"/>
            <w:tcPrChange w:id="1663" w:author="Marek Karłowski" w:date="2025-08-26T11:53:00Z" w16du:dateUtc="2025-08-26T09:53:00Z">
              <w:tcPr>
                <w:tcW w:w="860" w:type="pct"/>
                <w:gridSpan w:val="2"/>
              </w:tcPr>
            </w:tcPrChange>
          </w:tcPr>
          <w:p w14:paraId="503D9006"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314,45</w:t>
            </w:r>
          </w:p>
        </w:tc>
        <w:tc>
          <w:tcPr>
            <w:tcW w:w="0" w:type="pct"/>
            <w:tcPrChange w:id="1664" w:author="Marek Karłowski" w:date="2025-08-26T11:53:00Z" w16du:dateUtc="2025-08-26T09:53:00Z">
              <w:tcPr>
                <w:tcW w:w="860" w:type="pct"/>
                <w:gridSpan w:val="2"/>
              </w:tcPr>
            </w:tcPrChange>
          </w:tcPr>
          <w:p w14:paraId="64CB18B5"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1 438,67</w:t>
            </w:r>
          </w:p>
        </w:tc>
        <w:tc>
          <w:tcPr>
            <w:tcW w:w="0" w:type="pct"/>
            <w:tcPrChange w:id="1665" w:author="Marek Karłowski" w:date="2025-08-26T11:53:00Z" w16du:dateUtc="2025-08-26T09:53:00Z">
              <w:tcPr>
                <w:tcW w:w="860" w:type="pct"/>
                <w:gridSpan w:val="2"/>
              </w:tcPr>
            </w:tcPrChange>
          </w:tcPr>
          <w:p w14:paraId="5E7FD27C"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357,52%</w:t>
            </w:r>
          </w:p>
        </w:tc>
        <w:tc>
          <w:tcPr>
            <w:tcW w:w="859" w:type="pct"/>
            <w:tcPrChange w:id="1666" w:author="Marek Karłowski" w:date="2025-08-26T11:53:00Z" w16du:dateUtc="2025-08-26T09:53:00Z">
              <w:tcPr>
                <w:tcW w:w="860" w:type="pct"/>
                <w:gridSpan w:val="2"/>
              </w:tcPr>
            </w:tcPrChange>
          </w:tcPr>
          <w:p w14:paraId="68BACD1D"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88,41%</w:t>
            </w:r>
          </w:p>
        </w:tc>
      </w:tr>
      <w:tr w:rsidR="00C934F8" w:rsidRPr="00C934F8" w14:paraId="2CF37C5E" w14:textId="77777777" w:rsidTr="00002DF6">
        <w:trPr>
          <w:trHeight w:val="288"/>
          <w:trPrChange w:id="1667"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tcPrChange w:id="1668" w:author="Marek Karłowski" w:date="2025-08-26T11:53:00Z" w16du:dateUtc="2025-08-26T09:53:00Z">
              <w:tcPr>
                <w:tcW w:w="1561" w:type="pct"/>
                <w:shd w:val="clear" w:color="auto" w:fill="auto"/>
                <w:noWrap/>
              </w:tcPr>
            </w:tcPrChange>
          </w:tcPr>
          <w:p w14:paraId="5E19301E" w14:textId="77777777" w:rsidR="00C934F8" w:rsidRPr="00C934F8" w:rsidRDefault="00C934F8" w:rsidP="00D32DB8">
            <w:pPr>
              <w:spacing w:line="240" w:lineRule="auto"/>
              <w:rPr>
                <w:rFonts w:ascii="Arial" w:hAnsi="Arial" w:cs="Arial"/>
                <w:b w:val="0"/>
                <w:bCs/>
                <w:color w:val="auto"/>
                <w:sz w:val="20"/>
                <w:szCs w:val="20"/>
              </w:rPr>
            </w:pPr>
            <w:r w:rsidRPr="00C934F8">
              <w:rPr>
                <w:rFonts w:ascii="Arial" w:hAnsi="Arial" w:cs="Arial"/>
                <w:bCs/>
                <w:color w:val="auto"/>
                <w:sz w:val="20"/>
                <w:szCs w:val="20"/>
              </w:rPr>
              <w:t>SAT</w:t>
            </w:r>
          </w:p>
        </w:tc>
        <w:tc>
          <w:tcPr>
            <w:tcW w:w="0" w:type="pct"/>
            <w:tcPrChange w:id="1669" w:author="Marek Karłowski" w:date="2025-08-26T11:53:00Z" w16du:dateUtc="2025-08-26T09:53:00Z">
              <w:tcPr>
                <w:tcW w:w="860" w:type="pct"/>
                <w:gridSpan w:val="2"/>
              </w:tcPr>
            </w:tcPrChange>
          </w:tcPr>
          <w:p w14:paraId="3AF00BB4" w14:textId="5867BACA" w:rsidR="00BB029B" w:rsidRDefault="00BB029B"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670" w:author="Marek Karłowski" w:date="2025-08-26T11:58:00Z" w16du:dateUtc="2025-08-26T09:58:00Z"/>
                <w:rFonts w:ascii="Arial" w:hAnsi="Arial" w:cs="Arial"/>
                <w:color w:val="auto"/>
                <w:sz w:val="20"/>
                <w:szCs w:val="20"/>
              </w:rPr>
            </w:pPr>
            <w:ins w:id="1671" w:author="Marek Karłowski" w:date="2025-08-26T11:58:00Z" w16du:dateUtc="2025-08-26T09:58:00Z">
              <w:r>
                <w:rPr>
                  <w:rFonts w:ascii="Arial" w:hAnsi="Arial" w:cs="Arial"/>
                  <w:color w:val="auto"/>
                  <w:sz w:val="20"/>
                  <w:szCs w:val="20"/>
                </w:rPr>
                <w:t>24 757,42</w:t>
              </w:r>
            </w:ins>
          </w:p>
          <w:p w14:paraId="0757C645" w14:textId="4DEA9201"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del w:id="1672" w:author="Marek Karłowski" w:date="2025-08-26T11:58:00Z" w16du:dateUtc="2025-08-26T09:58:00Z">
              <w:r w:rsidRPr="00C934F8" w:rsidDel="00BB029B">
                <w:rPr>
                  <w:rFonts w:ascii="Arial" w:hAnsi="Arial" w:cs="Arial"/>
                  <w:color w:val="auto"/>
                  <w:sz w:val="20"/>
                  <w:szCs w:val="20"/>
                </w:rPr>
                <w:delText>24 534,33</w:delText>
              </w:r>
            </w:del>
          </w:p>
        </w:tc>
        <w:tc>
          <w:tcPr>
            <w:tcW w:w="0" w:type="pct"/>
            <w:tcPrChange w:id="1673" w:author="Marek Karłowski" w:date="2025-08-26T11:53:00Z" w16du:dateUtc="2025-08-26T09:53:00Z">
              <w:tcPr>
                <w:tcW w:w="860" w:type="pct"/>
                <w:gridSpan w:val="2"/>
              </w:tcPr>
            </w:tcPrChange>
          </w:tcPr>
          <w:p w14:paraId="278CAD0D" w14:textId="0E7B59D0" w:rsidR="00BB029B" w:rsidRDefault="00BB029B"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674" w:author="Marek Karłowski" w:date="2025-08-26T11:58:00Z" w16du:dateUtc="2025-08-26T09:58:00Z"/>
                <w:rFonts w:ascii="Arial" w:hAnsi="Arial" w:cs="Arial"/>
                <w:color w:val="auto"/>
                <w:sz w:val="20"/>
                <w:szCs w:val="20"/>
              </w:rPr>
            </w:pPr>
            <w:bookmarkStart w:id="1675" w:name="_Hlk174689674"/>
            <w:ins w:id="1676" w:author="Marek Karłowski" w:date="2025-08-26T11:59:00Z" w16du:dateUtc="2025-08-26T09:59:00Z">
              <w:r>
                <w:rPr>
                  <w:rFonts w:ascii="Arial" w:hAnsi="Arial" w:cs="Arial"/>
                  <w:color w:val="auto"/>
                  <w:sz w:val="20"/>
                  <w:szCs w:val="20"/>
                </w:rPr>
                <w:t>37 561,74</w:t>
              </w:r>
            </w:ins>
          </w:p>
          <w:p w14:paraId="4D5DF099" w14:textId="471C6648"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del w:id="1677" w:author="Marek Karłowski" w:date="2025-08-26T11:58:00Z" w16du:dateUtc="2025-08-26T09:58:00Z">
              <w:r w:rsidRPr="00C934F8" w:rsidDel="00BB029B">
                <w:rPr>
                  <w:rFonts w:ascii="Arial" w:hAnsi="Arial" w:cs="Arial"/>
                  <w:color w:val="auto"/>
                  <w:sz w:val="20"/>
                  <w:szCs w:val="20"/>
                </w:rPr>
                <w:delText>37 051,77</w:delText>
              </w:r>
            </w:del>
            <w:bookmarkEnd w:id="1675"/>
          </w:p>
        </w:tc>
        <w:tc>
          <w:tcPr>
            <w:tcW w:w="0" w:type="pct"/>
            <w:tcPrChange w:id="1678" w:author="Marek Karłowski" w:date="2025-08-26T11:53:00Z" w16du:dateUtc="2025-08-26T09:53:00Z">
              <w:tcPr>
                <w:tcW w:w="860" w:type="pct"/>
                <w:gridSpan w:val="2"/>
              </w:tcPr>
            </w:tcPrChange>
          </w:tcPr>
          <w:p w14:paraId="27E40BE1" w14:textId="083DC6A0"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51,</w:t>
            </w:r>
            <w:ins w:id="1679" w:author="Marek Karłowski" w:date="2025-08-26T11:59:00Z" w16du:dateUtc="2025-08-26T09:59:00Z">
              <w:r w:rsidR="00BB029B">
                <w:rPr>
                  <w:rFonts w:ascii="Arial" w:hAnsi="Arial" w:cs="Arial"/>
                  <w:color w:val="auto"/>
                  <w:sz w:val="20"/>
                  <w:szCs w:val="20"/>
                </w:rPr>
                <w:t>72</w:t>
              </w:r>
            </w:ins>
            <w:del w:id="1680" w:author="Marek Karłowski" w:date="2025-08-26T11:59:00Z" w16du:dateUtc="2025-08-26T09:59:00Z">
              <w:r w:rsidRPr="00C934F8" w:rsidDel="00BB029B">
                <w:rPr>
                  <w:rFonts w:ascii="Arial" w:hAnsi="Arial" w:cs="Arial"/>
                  <w:color w:val="auto"/>
                  <w:sz w:val="20"/>
                  <w:szCs w:val="20"/>
                </w:rPr>
                <w:delText>02</w:delText>
              </w:r>
            </w:del>
            <w:r w:rsidRPr="00C934F8">
              <w:rPr>
                <w:rFonts w:ascii="Arial" w:hAnsi="Arial" w:cs="Arial"/>
                <w:color w:val="auto"/>
                <w:sz w:val="20"/>
                <w:szCs w:val="20"/>
              </w:rPr>
              <w:t>%</w:t>
            </w:r>
          </w:p>
        </w:tc>
        <w:tc>
          <w:tcPr>
            <w:tcW w:w="859" w:type="pct"/>
            <w:tcPrChange w:id="1681" w:author="Marek Karłowski" w:date="2025-08-26T11:53:00Z" w16du:dateUtc="2025-08-26T09:53:00Z">
              <w:tcPr>
                <w:tcW w:w="860" w:type="pct"/>
                <w:gridSpan w:val="2"/>
              </w:tcPr>
            </w:tcPrChange>
          </w:tcPr>
          <w:p w14:paraId="72A87899" w14:textId="0ED8372E"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91,</w:t>
            </w:r>
            <w:ins w:id="1682" w:author="Marek Karłowski" w:date="2025-08-26T12:00:00Z" w16du:dateUtc="2025-08-26T10:00:00Z">
              <w:r w:rsidR="00BB029B">
                <w:rPr>
                  <w:rFonts w:ascii="Arial" w:hAnsi="Arial" w:cs="Arial"/>
                  <w:color w:val="auto"/>
                  <w:sz w:val="20"/>
                  <w:szCs w:val="20"/>
                </w:rPr>
                <w:t>19</w:t>
              </w:r>
            </w:ins>
            <w:del w:id="1683" w:author="Marek Karłowski" w:date="2025-08-26T12:00:00Z" w16du:dateUtc="2025-08-26T10:00:00Z">
              <w:r w:rsidRPr="00C934F8" w:rsidDel="00BB029B">
                <w:rPr>
                  <w:rFonts w:ascii="Arial" w:hAnsi="Arial" w:cs="Arial"/>
                  <w:color w:val="auto"/>
                  <w:sz w:val="20"/>
                  <w:szCs w:val="20"/>
                </w:rPr>
                <w:delText>09</w:delText>
              </w:r>
            </w:del>
            <w:r w:rsidRPr="00C934F8">
              <w:rPr>
                <w:rFonts w:ascii="Arial" w:hAnsi="Arial" w:cs="Arial"/>
                <w:color w:val="auto"/>
                <w:sz w:val="20"/>
                <w:szCs w:val="20"/>
              </w:rPr>
              <w:t>%</w:t>
            </w:r>
          </w:p>
        </w:tc>
      </w:tr>
      <w:tr w:rsidR="00C934F8" w:rsidRPr="00C934F8" w14:paraId="74B93EAB" w14:textId="77777777" w:rsidTr="00002DF6">
        <w:trPr>
          <w:trHeight w:val="288"/>
          <w:trPrChange w:id="1684" w:author="Marek Karłowski" w:date="2025-08-26T11:53:00Z" w16du:dateUtc="2025-08-26T09:53:00Z">
            <w:trPr>
              <w:trHeight w:val="288"/>
            </w:trPr>
          </w:trPrChange>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tcPrChange w:id="1685" w:author="Marek Karłowski" w:date="2025-08-26T11:53:00Z" w16du:dateUtc="2025-08-26T09:53:00Z">
              <w:tcPr>
                <w:tcW w:w="1561" w:type="pct"/>
                <w:shd w:val="clear" w:color="auto" w:fill="auto"/>
                <w:noWrap/>
              </w:tcPr>
            </w:tcPrChange>
          </w:tcPr>
          <w:p w14:paraId="13F6E403" w14:textId="77777777" w:rsidR="00C934F8" w:rsidRPr="00C934F8" w:rsidRDefault="00C934F8" w:rsidP="00D32DB8">
            <w:pPr>
              <w:spacing w:line="240" w:lineRule="auto"/>
              <w:rPr>
                <w:rFonts w:ascii="Arial" w:hAnsi="Arial" w:cs="Arial"/>
                <w:b w:val="0"/>
                <w:bCs/>
                <w:color w:val="auto"/>
                <w:sz w:val="20"/>
                <w:szCs w:val="20"/>
              </w:rPr>
            </w:pPr>
            <w:r w:rsidRPr="00C934F8">
              <w:rPr>
                <w:rFonts w:ascii="Arial" w:hAnsi="Arial" w:cs="Arial"/>
                <w:bCs/>
                <w:color w:val="auto"/>
                <w:sz w:val="20"/>
                <w:szCs w:val="20"/>
              </w:rPr>
              <w:t>WOJ. MAŁOPOLSKIE</w:t>
            </w:r>
          </w:p>
        </w:tc>
        <w:tc>
          <w:tcPr>
            <w:tcW w:w="0" w:type="pct"/>
            <w:tcPrChange w:id="1686" w:author="Marek Karłowski" w:date="2025-08-26T11:53:00Z" w16du:dateUtc="2025-08-26T09:53:00Z">
              <w:tcPr>
                <w:tcW w:w="860" w:type="pct"/>
                <w:gridSpan w:val="2"/>
              </w:tcPr>
            </w:tcPrChange>
          </w:tcPr>
          <w:p w14:paraId="019613F8"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288 945,73</w:t>
            </w:r>
          </w:p>
        </w:tc>
        <w:tc>
          <w:tcPr>
            <w:tcW w:w="0" w:type="pct"/>
            <w:tcPrChange w:id="1687" w:author="Marek Karłowski" w:date="2025-08-26T11:53:00Z" w16du:dateUtc="2025-08-26T09:53:00Z">
              <w:tcPr>
                <w:tcW w:w="860" w:type="pct"/>
                <w:gridSpan w:val="2"/>
              </w:tcPr>
            </w:tcPrChange>
          </w:tcPr>
          <w:p w14:paraId="7588D281"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460 759,23</w:t>
            </w:r>
          </w:p>
        </w:tc>
        <w:tc>
          <w:tcPr>
            <w:tcW w:w="0" w:type="pct"/>
            <w:tcPrChange w:id="1688" w:author="Marek Karłowski" w:date="2025-08-26T11:53:00Z" w16du:dateUtc="2025-08-26T09:53:00Z">
              <w:tcPr>
                <w:tcW w:w="860" w:type="pct"/>
                <w:gridSpan w:val="2"/>
              </w:tcPr>
            </w:tcPrChange>
          </w:tcPr>
          <w:p w14:paraId="1D008EA9"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59,46%</w:t>
            </w:r>
          </w:p>
        </w:tc>
        <w:tc>
          <w:tcPr>
            <w:tcW w:w="859" w:type="pct"/>
            <w:tcPrChange w:id="1689" w:author="Marek Karłowski" w:date="2025-08-26T11:53:00Z" w16du:dateUtc="2025-08-26T09:53:00Z">
              <w:tcPr>
                <w:tcW w:w="860" w:type="pct"/>
                <w:gridSpan w:val="2"/>
              </w:tcPr>
            </w:tcPrChange>
          </w:tcPr>
          <w:p w14:paraId="396DA8B6" w14:textId="77777777" w:rsidR="00C934F8" w:rsidRPr="00C934F8" w:rsidRDefault="00C934F8"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34F8">
              <w:rPr>
                <w:rFonts w:ascii="Arial" w:hAnsi="Arial" w:cs="Arial"/>
                <w:color w:val="auto"/>
                <w:sz w:val="20"/>
                <w:szCs w:val="20"/>
              </w:rPr>
              <w:t>95,28%</w:t>
            </w:r>
          </w:p>
        </w:tc>
      </w:tr>
    </w:tbl>
    <w:bookmarkEnd w:id="1532"/>
    <w:p w14:paraId="01A6226E" w14:textId="77777777" w:rsidR="00955C72" w:rsidRPr="00C934F8" w:rsidRDefault="00955C72" w:rsidP="00C934F8">
      <w:pPr>
        <w:pStyle w:val="Legenda"/>
        <w:rPr>
          <w:rFonts w:eastAsiaTheme="majorEastAsia"/>
        </w:rPr>
      </w:pPr>
      <w:r w:rsidRPr="00C934F8">
        <w:t>Źródło: opracowanie własne na podstawie danych GUS BDL</w:t>
      </w:r>
      <w:r w:rsidRPr="00C934F8">
        <w:rPr>
          <w:rFonts w:eastAsiaTheme="majorEastAsia"/>
        </w:rPr>
        <w:t xml:space="preserve"> </w:t>
      </w:r>
    </w:p>
    <w:p w14:paraId="0EFE8E41" w14:textId="35A0F153" w:rsidR="004227D2" w:rsidRDefault="004227D2" w:rsidP="004227D2">
      <w:pPr>
        <w:autoSpaceDE w:val="0"/>
        <w:autoSpaceDN w:val="0"/>
        <w:adjustRightInd w:val="0"/>
        <w:spacing w:after="0"/>
        <w:rPr>
          <w:rFonts w:cs="Arial"/>
          <w:color w:val="000000"/>
        </w:rPr>
      </w:pPr>
      <w:bookmarkStart w:id="1690" w:name="_Hlk175658353"/>
      <w:r>
        <w:rPr>
          <w:rFonts w:cs="Arial"/>
          <w:color w:val="000000"/>
        </w:rPr>
        <w:t>Zgodnie z P</w:t>
      </w:r>
      <w:r w:rsidRPr="004227D2">
        <w:rPr>
          <w:rFonts w:cs="Arial"/>
          <w:color w:val="000000"/>
        </w:rPr>
        <w:t>lan</w:t>
      </w:r>
      <w:r w:rsidR="00CC1D1B">
        <w:rPr>
          <w:rFonts w:cs="Arial"/>
          <w:color w:val="000000"/>
        </w:rPr>
        <w:t>em</w:t>
      </w:r>
      <w:r w:rsidRPr="004227D2">
        <w:rPr>
          <w:rFonts w:cs="Arial"/>
          <w:color w:val="000000"/>
        </w:rPr>
        <w:t xml:space="preserve"> gospodarki odpadami województwa małopolskiego na lata 2023-2028</w:t>
      </w:r>
      <w:r>
        <w:rPr>
          <w:rFonts w:cs="Arial"/>
          <w:color w:val="000000"/>
        </w:rPr>
        <w:t xml:space="preserve"> samorządy są zobowiązane do poprawy skuteczności prowadzonej gospodarki odpadami:</w:t>
      </w:r>
    </w:p>
    <w:p w14:paraId="2CFBC32A" w14:textId="1C9503BF" w:rsidR="004227D2" w:rsidRDefault="004227D2">
      <w:pPr>
        <w:pStyle w:val="Akapitzlist"/>
        <w:numPr>
          <w:ilvl w:val="0"/>
          <w:numId w:val="93"/>
        </w:numPr>
        <w:autoSpaceDE w:val="0"/>
        <w:autoSpaceDN w:val="0"/>
        <w:adjustRightInd w:val="0"/>
        <w:spacing w:after="0"/>
        <w:rPr>
          <w:rFonts w:cs="Arial"/>
          <w:color w:val="000000"/>
        </w:rPr>
      </w:pPr>
      <w:r w:rsidRPr="004227D2">
        <w:rPr>
          <w:rFonts w:cs="Arial"/>
          <w:color w:val="000000"/>
        </w:rPr>
        <w:t>gminy są zobowiązane do osiągnięcia poziomu przygotowania do ponownego użycia i</w:t>
      </w:r>
      <w:r>
        <w:rPr>
          <w:rFonts w:cs="Arial"/>
          <w:color w:val="000000"/>
        </w:rPr>
        <w:t> </w:t>
      </w:r>
      <w:r w:rsidRPr="004227D2">
        <w:rPr>
          <w:rFonts w:cs="Arial"/>
          <w:color w:val="000000"/>
        </w:rPr>
        <w:t>recyklingu frakcji odpadów komunalnych w roku 2025 na poziomie 55%,</w:t>
      </w:r>
    </w:p>
    <w:p w14:paraId="65E2CBA7" w14:textId="1BBD7B19" w:rsidR="004227D2" w:rsidRDefault="004227D2">
      <w:pPr>
        <w:pStyle w:val="Akapitzlist"/>
        <w:numPr>
          <w:ilvl w:val="0"/>
          <w:numId w:val="93"/>
        </w:numPr>
        <w:autoSpaceDE w:val="0"/>
        <w:autoSpaceDN w:val="0"/>
        <w:adjustRightInd w:val="0"/>
        <w:spacing w:after="0"/>
        <w:rPr>
          <w:rFonts w:cs="Arial"/>
          <w:color w:val="000000"/>
        </w:rPr>
      </w:pPr>
      <w:r w:rsidRPr="004227D2">
        <w:rPr>
          <w:rFonts w:cs="Arial"/>
          <w:color w:val="000000"/>
        </w:rPr>
        <w:t>do 2030 r. poziom przygotowania do ponownego użycia i recyklingu odpadów komunalnych powinien osiągnąć 60%,</w:t>
      </w:r>
    </w:p>
    <w:p w14:paraId="433103B6" w14:textId="4F283736" w:rsidR="004227D2" w:rsidRDefault="004227D2">
      <w:pPr>
        <w:pStyle w:val="Akapitzlist"/>
        <w:numPr>
          <w:ilvl w:val="0"/>
          <w:numId w:val="93"/>
        </w:numPr>
        <w:autoSpaceDE w:val="0"/>
        <w:autoSpaceDN w:val="0"/>
        <w:adjustRightInd w:val="0"/>
        <w:spacing w:after="0"/>
        <w:rPr>
          <w:rFonts w:cs="Arial"/>
          <w:color w:val="000000"/>
        </w:rPr>
      </w:pPr>
      <w:r w:rsidRPr="004227D2">
        <w:rPr>
          <w:rFonts w:cs="Arial"/>
          <w:color w:val="000000"/>
        </w:rPr>
        <w:t>do 2034 r. poziom przygotowania do ponownego użycia i recyklingu odpadów komunalnych powinien osiągnąć 64%,</w:t>
      </w:r>
    </w:p>
    <w:bookmarkEnd w:id="1690"/>
    <w:p w14:paraId="3AF3CB0A" w14:textId="54DAF73F" w:rsidR="004227D2" w:rsidRDefault="004227D2">
      <w:pPr>
        <w:pStyle w:val="Akapitzlist"/>
        <w:numPr>
          <w:ilvl w:val="0"/>
          <w:numId w:val="93"/>
        </w:numPr>
        <w:autoSpaceDE w:val="0"/>
        <w:autoSpaceDN w:val="0"/>
        <w:adjustRightInd w:val="0"/>
        <w:spacing w:after="0"/>
        <w:rPr>
          <w:rFonts w:cs="Arial"/>
          <w:color w:val="000000"/>
        </w:rPr>
      </w:pPr>
      <w:r w:rsidRPr="004227D2">
        <w:rPr>
          <w:rFonts w:cs="Arial"/>
          <w:color w:val="000000"/>
        </w:rPr>
        <w:t>redukcja składowania odpadów komunalnych do maksymalnie:</w:t>
      </w:r>
    </w:p>
    <w:p w14:paraId="2C938076" w14:textId="6F4C038D" w:rsidR="004227D2" w:rsidRDefault="004227D2">
      <w:pPr>
        <w:pStyle w:val="Akapitzlist"/>
        <w:numPr>
          <w:ilvl w:val="1"/>
          <w:numId w:val="93"/>
        </w:numPr>
        <w:autoSpaceDE w:val="0"/>
        <w:autoSpaceDN w:val="0"/>
        <w:adjustRightInd w:val="0"/>
        <w:spacing w:after="0"/>
        <w:rPr>
          <w:rFonts w:cs="Arial"/>
          <w:color w:val="000000"/>
        </w:rPr>
      </w:pPr>
      <w:r w:rsidRPr="004227D2">
        <w:rPr>
          <w:rFonts w:cs="Arial"/>
          <w:color w:val="000000"/>
        </w:rPr>
        <w:t>30% wagowo – za każdy rok w latach 2025-2029,</w:t>
      </w:r>
    </w:p>
    <w:p w14:paraId="452C5A6B" w14:textId="523125FE" w:rsidR="004227D2" w:rsidRDefault="004227D2">
      <w:pPr>
        <w:pStyle w:val="Akapitzlist"/>
        <w:numPr>
          <w:ilvl w:val="1"/>
          <w:numId w:val="93"/>
        </w:numPr>
        <w:autoSpaceDE w:val="0"/>
        <w:autoSpaceDN w:val="0"/>
        <w:adjustRightInd w:val="0"/>
        <w:spacing w:after="0"/>
        <w:rPr>
          <w:rFonts w:cs="Arial"/>
          <w:color w:val="000000"/>
        </w:rPr>
      </w:pPr>
      <w:r w:rsidRPr="004227D2">
        <w:rPr>
          <w:rFonts w:cs="Arial"/>
          <w:color w:val="000000"/>
        </w:rPr>
        <w:t>20% wagowo – za każdy rok w latach 2030-2034,</w:t>
      </w:r>
    </w:p>
    <w:p w14:paraId="063F0429" w14:textId="4F24786A" w:rsidR="004227D2" w:rsidRPr="004227D2" w:rsidRDefault="004227D2">
      <w:pPr>
        <w:pStyle w:val="Akapitzlist"/>
        <w:numPr>
          <w:ilvl w:val="1"/>
          <w:numId w:val="93"/>
        </w:numPr>
        <w:autoSpaceDE w:val="0"/>
        <w:autoSpaceDN w:val="0"/>
        <w:adjustRightInd w:val="0"/>
        <w:spacing w:after="0"/>
        <w:rPr>
          <w:rFonts w:cs="Arial"/>
          <w:color w:val="000000"/>
        </w:rPr>
      </w:pPr>
      <w:r w:rsidRPr="004227D2">
        <w:rPr>
          <w:rFonts w:cs="Arial"/>
          <w:color w:val="000000"/>
        </w:rPr>
        <w:t>10% wagowo w roku 2035 i za każdy kolejny rok.</w:t>
      </w:r>
    </w:p>
    <w:p w14:paraId="25077A7B" w14:textId="5364A40F" w:rsidR="004227D2" w:rsidRDefault="004227D2" w:rsidP="00955C72">
      <w:pPr>
        <w:autoSpaceDE w:val="0"/>
        <w:autoSpaceDN w:val="0"/>
        <w:adjustRightInd w:val="0"/>
        <w:spacing w:after="0"/>
        <w:rPr>
          <w:rFonts w:cs="Arial"/>
          <w:color w:val="000000"/>
        </w:rPr>
      </w:pPr>
      <w:r>
        <w:rPr>
          <w:rFonts w:cs="Arial"/>
          <w:color w:val="000000"/>
        </w:rPr>
        <w:t>Na obszarze Aglomeracji Tarnowskiej w 2023 r. odpady zebrane selektywnie w relacji do ogółu odpadów komunalnych stanowiły 43,1%. Była to wartość zbliżona do średniej dla województwa małopolskiego (42,%). Od 2017 r. odnotowano wzrost tego wskaźnika o</w:t>
      </w:r>
      <w:r w:rsidR="00D04D0C">
        <w:rPr>
          <w:rFonts w:cs="Arial"/>
          <w:color w:val="000000"/>
        </w:rPr>
        <w:t> </w:t>
      </w:r>
      <w:r>
        <w:rPr>
          <w:rFonts w:cs="Arial"/>
          <w:color w:val="000000"/>
        </w:rPr>
        <w:t>9,9</w:t>
      </w:r>
      <w:r w:rsidR="00D04D0C">
        <w:rPr>
          <w:rFonts w:cs="Arial"/>
          <w:color w:val="000000"/>
        </w:rPr>
        <w:t> </w:t>
      </w:r>
      <w:r>
        <w:rPr>
          <w:rFonts w:cs="Arial"/>
          <w:color w:val="000000"/>
        </w:rPr>
        <w:t xml:space="preserve">punktów procentowych. Poziom zbierania odpadów w sposób selektywny był przy tym znacznie zróżnicowany na obszarze SAT. </w:t>
      </w:r>
      <w:r w:rsidR="008A1509">
        <w:rPr>
          <w:rFonts w:cs="Arial"/>
          <w:color w:val="000000"/>
        </w:rPr>
        <w:t xml:space="preserve">W związku z koniecznością zwiększenia </w:t>
      </w:r>
      <w:r w:rsidR="00A97375">
        <w:rPr>
          <w:rFonts w:cs="Arial"/>
          <w:color w:val="000000"/>
        </w:rPr>
        <w:t>poziomu recyklingu do wyższych poziomów konieczna jest modernizacja infrastruktury gospodarowania odpadami.</w:t>
      </w:r>
    </w:p>
    <w:p w14:paraId="23A61DD7" w14:textId="56F6C258" w:rsidR="00A97375" w:rsidRDefault="00A97375" w:rsidP="00955C72">
      <w:pPr>
        <w:autoSpaceDE w:val="0"/>
        <w:autoSpaceDN w:val="0"/>
        <w:adjustRightInd w:val="0"/>
        <w:spacing w:after="0"/>
        <w:rPr>
          <w:rFonts w:cs="Arial"/>
          <w:color w:val="000000"/>
        </w:rPr>
      </w:pPr>
      <w:r>
        <w:rPr>
          <w:rFonts w:cs="Arial"/>
          <w:color w:val="000000"/>
        </w:rPr>
        <w:t xml:space="preserve">System gospodarki odpadami na obszarze SAT opiera się na punktach selektywnej zbiorki odpadów (PSZOK). Ulokowane są one w każdej z gmin Aglomeracji Tarnowskiej. </w:t>
      </w:r>
      <w:r w:rsidRPr="00A97375">
        <w:rPr>
          <w:rFonts w:cs="Arial"/>
          <w:color w:val="000000"/>
        </w:rPr>
        <w:t>Na terenie miasta Tarnowa funkcjonują dwa takie punkty</w:t>
      </w:r>
      <w:r>
        <w:rPr>
          <w:rFonts w:cs="Arial"/>
          <w:color w:val="000000"/>
        </w:rPr>
        <w:t>.</w:t>
      </w:r>
    </w:p>
    <w:p w14:paraId="65512BDB" w14:textId="77B4AE9D" w:rsidR="00A97375" w:rsidRDefault="00A97375" w:rsidP="00955C72">
      <w:pPr>
        <w:autoSpaceDE w:val="0"/>
        <w:autoSpaceDN w:val="0"/>
        <w:adjustRightInd w:val="0"/>
        <w:spacing w:after="0"/>
        <w:rPr>
          <w:rFonts w:cs="Arial"/>
          <w:color w:val="000000"/>
        </w:rPr>
      </w:pPr>
      <w:r w:rsidRPr="00A97375">
        <w:rPr>
          <w:rFonts w:cs="Arial"/>
          <w:color w:val="000000"/>
        </w:rPr>
        <w:t>Odebrane od właścicieli nieruchomości odpady komunalne, przekazywane były do instalacji zarządzanych przez miejską spółkę komunalną (MPGK Sp. z o.o</w:t>
      </w:r>
      <w:r w:rsidR="004B289A">
        <w:rPr>
          <w:rFonts w:cs="Arial"/>
          <w:color w:val="000000"/>
        </w:rPr>
        <w:t>.</w:t>
      </w:r>
      <w:r w:rsidRPr="00A97375">
        <w:rPr>
          <w:rFonts w:cs="Arial"/>
          <w:color w:val="000000"/>
        </w:rPr>
        <w:t>), której Gmina Miasta Tarnowa powierzyła realizację zadań publicznych w zakresie zagospodarowania odpadów komunalnych</w:t>
      </w:r>
      <w:r>
        <w:rPr>
          <w:rFonts w:cs="Arial"/>
          <w:color w:val="000000"/>
        </w:rPr>
        <w:t xml:space="preserve">. </w:t>
      </w:r>
      <w:r w:rsidRPr="00A97375">
        <w:rPr>
          <w:rFonts w:cs="Arial"/>
          <w:color w:val="000000"/>
        </w:rPr>
        <w:t xml:space="preserve">Odebrane od właścicieli nieruchomości bioodpady dostarczane były do </w:t>
      </w:r>
      <w:r w:rsidR="004B289A">
        <w:rPr>
          <w:rFonts w:cs="Arial"/>
          <w:color w:val="000000"/>
        </w:rPr>
        <w:t>k</w:t>
      </w:r>
      <w:r w:rsidRPr="00A97375">
        <w:rPr>
          <w:rFonts w:cs="Arial"/>
          <w:color w:val="000000"/>
        </w:rPr>
        <w:t>ompostowni bioodpadów selektywnie zebranych w Tarnowie</w:t>
      </w:r>
      <w:r w:rsidR="00D04D0C">
        <w:rPr>
          <w:rFonts w:cs="Arial"/>
          <w:color w:val="000000"/>
        </w:rPr>
        <w:t>.</w:t>
      </w:r>
    </w:p>
    <w:p w14:paraId="6EA70AB0" w14:textId="2454C539" w:rsidR="00A97375" w:rsidRDefault="00A97375" w:rsidP="00955C72">
      <w:pPr>
        <w:autoSpaceDE w:val="0"/>
        <w:autoSpaceDN w:val="0"/>
        <w:adjustRightInd w:val="0"/>
        <w:spacing w:after="0"/>
        <w:rPr>
          <w:rFonts w:cs="Arial"/>
          <w:color w:val="000000"/>
        </w:rPr>
      </w:pPr>
      <w:r w:rsidRPr="00A97375">
        <w:rPr>
          <w:rFonts w:cs="Arial"/>
          <w:color w:val="000000"/>
        </w:rPr>
        <w:t>Odpady powstające w procesie mechaniczno – biologicznego przetwarzania zmieszanych odpadów komunalnych oraz pozostałości z sortowania odpadów komunalnych przeznaczonych do składowania, zgodnie z Planem Gospodarki Odpadami Województwa Małopolskiego, unieszkodliwiano na składowisku odpadów innych niż niebezpieczne i</w:t>
      </w:r>
      <w:r>
        <w:rPr>
          <w:rFonts w:cs="Arial"/>
          <w:color w:val="000000"/>
        </w:rPr>
        <w:t> </w:t>
      </w:r>
      <w:r w:rsidRPr="00A97375">
        <w:rPr>
          <w:rFonts w:cs="Arial"/>
          <w:color w:val="000000"/>
        </w:rPr>
        <w:t>obojętnych w Tarnowie</w:t>
      </w:r>
      <w:r>
        <w:rPr>
          <w:rFonts w:cs="Arial"/>
          <w:color w:val="000000"/>
        </w:rPr>
        <w:t>.</w:t>
      </w:r>
    </w:p>
    <w:p w14:paraId="389C3EA5" w14:textId="699BB8BD" w:rsidR="00A97375" w:rsidRDefault="00A97375" w:rsidP="00955C72">
      <w:pPr>
        <w:autoSpaceDE w:val="0"/>
        <w:autoSpaceDN w:val="0"/>
        <w:adjustRightInd w:val="0"/>
        <w:spacing w:after="0"/>
        <w:rPr>
          <w:rFonts w:cs="Arial"/>
          <w:color w:val="000000"/>
        </w:rPr>
      </w:pPr>
      <w:r w:rsidRPr="00A97375">
        <w:rPr>
          <w:rFonts w:cs="Arial"/>
          <w:color w:val="000000"/>
        </w:rPr>
        <w:t>W celu zapewnienia na kolejne lata możliwości technicznych w zakresie prawidłowego funkcjonowania systemu gospodarowania odpadami komunalnymi na terenie miasta Tarnowa, konieczna jest realizacja takich inwestycji jak:</w:t>
      </w:r>
    </w:p>
    <w:p w14:paraId="7D19ACC3" w14:textId="160B26AB" w:rsidR="00A97375" w:rsidRDefault="00A97375">
      <w:pPr>
        <w:pStyle w:val="Akapitzlist"/>
        <w:numPr>
          <w:ilvl w:val="0"/>
          <w:numId w:val="94"/>
        </w:numPr>
        <w:autoSpaceDE w:val="0"/>
        <w:autoSpaceDN w:val="0"/>
        <w:adjustRightInd w:val="0"/>
        <w:spacing w:after="0"/>
        <w:rPr>
          <w:rFonts w:cs="Arial"/>
          <w:color w:val="000000"/>
        </w:rPr>
      </w:pPr>
      <w:r w:rsidRPr="00A97375">
        <w:rPr>
          <w:rFonts w:cs="Arial"/>
          <w:color w:val="000000"/>
        </w:rPr>
        <w:t>budowa instalacji kogeneracji do produkcji energii z przetworzonych odpadów komunalnych z wykorzystaniem ciepła od miejskiej sieci ciepłowniczej,</w:t>
      </w:r>
    </w:p>
    <w:p w14:paraId="40A8C9AF" w14:textId="44D73933" w:rsidR="00A97375" w:rsidRDefault="00A97375">
      <w:pPr>
        <w:pStyle w:val="Akapitzlist"/>
        <w:numPr>
          <w:ilvl w:val="0"/>
          <w:numId w:val="94"/>
        </w:numPr>
        <w:autoSpaceDE w:val="0"/>
        <w:autoSpaceDN w:val="0"/>
        <w:adjustRightInd w:val="0"/>
        <w:spacing w:after="0"/>
        <w:rPr>
          <w:rFonts w:cs="Arial"/>
          <w:color w:val="000000"/>
        </w:rPr>
      </w:pPr>
      <w:r w:rsidRPr="00A97375">
        <w:rPr>
          <w:rFonts w:cs="Arial"/>
          <w:color w:val="000000"/>
        </w:rPr>
        <w:t>budowa instalacji recyklingu organicznego selektywnie zebranych odpadów ulegających biodegradacji, w tym odpadów kuchennych (biogazownia),</w:t>
      </w:r>
    </w:p>
    <w:p w14:paraId="56DF92D4" w14:textId="77777777" w:rsidR="004B289A" w:rsidRPr="004B289A" w:rsidRDefault="00A97375" w:rsidP="005A6D4E">
      <w:pPr>
        <w:pStyle w:val="Akapitzlist"/>
        <w:numPr>
          <w:ilvl w:val="0"/>
          <w:numId w:val="94"/>
        </w:numPr>
        <w:autoSpaceDE w:val="0"/>
        <w:autoSpaceDN w:val="0"/>
        <w:adjustRightInd w:val="0"/>
        <w:spacing w:after="0"/>
        <w:rPr>
          <w:rFonts w:cs="Arial"/>
          <w:color w:val="000000"/>
        </w:rPr>
      </w:pPr>
      <w:r w:rsidRPr="00A97375">
        <w:rPr>
          <w:rFonts w:cs="Arial"/>
          <w:color w:val="000000"/>
        </w:rPr>
        <w:t>budowa sortowni odpadów zebranych selektywnie</w:t>
      </w:r>
      <w:r>
        <w:rPr>
          <w:rFonts w:cs="Arial"/>
          <w:color w:val="000000"/>
        </w:rPr>
        <w:t>.</w:t>
      </w:r>
      <w:r>
        <w:rPr>
          <w:rStyle w:val="Odwoanieprzypisudolnego"/>
          <w:rFonts w:cs="Arial"/>
          <w:color w:val="000000"/>
        </w:rPr>
        <w:footnoteReference w:id="9"/>
      </w:r>
    </w:p>
    <w:p w14:paraId="52D41BE3" w14:textId="4BA041C0" w:rsidR="005A6D4E" w:rsidRPr="004B289A" w:rsidRDefault="005A6D4E" w:rsidP="004B289A">
      <w:pPr>
        <w:autoSpaceDE w:val="0"/>
        <w:autoSpaceDN w:val="0"/>
        <w:adjustRightInd w:val="0"/>
        <w:spacing w:after="0"/>
        <w:rPr>
          <w:rFonts w:cs="Arial"/>
          <w:color w:val="000000"/>
        </w:rPr>
      </w:pPr>
      <w:bookmarkStart w:id="1691" w:name="_Toc178944201"/>
      <w:r>
        <w:t xml:space="preserve">Tabela </w:t>
      </w:r>
      <w:r>
        <w:fldChar w:fldCharType="begin"/>
      </w:r>
      <w:r>
        <w:instrText xml:space="preserve"> SEQ Tabela \* ARABIC </w:instrText>
      </w:r>
      <w:r>
        <w:fldChar w:fldCharType="separate"/>
      </w:r>
      <w:r w:rsidR="00F94595">
        <w:rPr>
          <w:noProof/>
        </w:rPr>
        <w:t>29</w:t>
      </w:r>
      <w:r>
        <w:fldChar w:fldCharType="end"/>
      </w:r>
      <w:r>
        <w:t xml:space="preserve">. </w:t>
      </w:r>
      <w:r w:rsidRPr="005A6D4E">
        <w:t>Odpady zebrane selektywnie w relacji do ogółu odpadów</w:t>
      </w:r>
      <w:r>
        <w:t xml:space="preserve"> komunalnych na obszarze SAT w 2017, 2021 i 2023 r.</w:t>
      </w:r>
      <w:bookmarkEnd w:id="1691"/>
    </w:p>
    <w:tbl>
      <w:tblPr>
        <w:tblStyle w:val="Styltabel"/>
        <w:tblW w:w="5000" w:type="pct"/>
        <w:tblLayout w:type="fixed"/>
        <w:tblLook w:val="04A0" w:firstRow="1" w:lastRow="0" w:firstColumn="1" w:lastColumn="0" w:noHBand="0" w:noVBand="1"/>
      </w:tblPr>
      <w:tblGrid>
        <w:gridCol w:w="3242"/>
        <w:gridCol w:w="1629"/>
        <w:gridCol w:w="1635"/>
        <w:gridCol w:w="1394"/>
        <w:gridCol w:w="1162"/>
      </w:tblGrid>
      <w:tr w:rsidR="004B289A" w:rsidRPr="004B289A" w14:paraId="15ECBB01" w14:textId="77777777" w:rsidTr="004B289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89" w:type="pct"/>
            <w:noWrap/>
          </w:tcPr>
          <w:p w14:paraId="426D2D04" w14:textId="209EB1CC" w:rsidR="004B289A" w:rsidRPr="004B289A" w:rsidRDefault="004B289A" w:rsidP="00D32DB8">
            <w:pPr>
              <w:spacing w:line="240" w:lineRule="auto"/>
              <w:rPr>
                <w:rFonts w:ascii="Arial" w:hAnsi="Arial" w:cs="Arial"/>
                <w:color w:val="auto"/>
                <w:sz w:val="20"/>
                <w:szCs w:val="20"/>
              </w:rPr>
            </w:pPr>
            <w:r w:rsidRPr="004B289A">
              <w:rPr>
                <w:rFonts w:ascii="Arial" w:hAnsi="Arial" w:cs="Arial"/>
                <w:bCs/>
                <w:color w:val="auto"/>
                <w:sz w:val="20"/>
                <w:szCs w:val="20"/>
              </w:rPr>
              <w:t>Jednostka terytorialna</w:t>
            </w:r>
          </w:p>
        </w:tc>
        <w:tc>
          <w:tcPr>
            <w:tcW w:w="899" w:type="pct"/>
          </w:tcPr>
          <w:p w14:paraId="7164D9ED" w14:textId="6C6CC635" w:rsidR="004B289A" w:rsidRPr="004B289A" w:rsidRDefault="004B289A"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bCs/>
                <w:color w:val="auto"/>
                <w:sz w:val="20"/>
                <w:szCs w:val="20"/>
              </w:rPr>
              <w:t>2017</w:t>
            </w:r>
          </w:p>
        </w:tc>
        <w:tc>
          <w:tcPr>
            <w:tcW w:w="902" w:type="pct"/>
          </w:tcPr>
          <w:p w14:paraId="45095ED8" w14:textId="23FCDA70" w:rsidR="004B289A" w:rsidRPr="004B289A" w:rsidRDefault="004B289A"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bCs/>
                <w:color w:val="auto"/>
                <w:sz w:val="20"/>
                <w:szCs w:val="20"/>
              </w:rPr>
              <w:t>2021</w:t>
            </w:r>
          </w:p>
        </w:tc>
        <w:tc>
          <w:tcPr>
            <w:tcW w:w="769" w:type="pct"/>
          </w:tcPr>
          <w:p w14:paraId="13886727" w14:textId="3654D161" w:rsidR="004B289A" w:rsidRPr="004B289A" w:rsidRDefault="004B289A"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bCs/>
                <w:color w:val="auto"/>
                <w:sz w:val="20"/>
                <w:szCs w:val="20"/>
              </w:rPr>
              <w:t>2023</w:t>
            </w:r>
          </w:p>
        </w:tc>
        <w:tc>
          <w:tcPr>
            <w:tcW w:w="641" w:type="pct"/>
          </w:tcPr>
          <w:p w14:paraId="72E9FF1C" w14:textId="6EF15625" w:rsidR="004B289A" w:rsidRPr="004B289A" w:rsidRDefault="004B289A" w:rsidP="00D32DB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bCs/>
                <w:color w:val="auto"/>
                <w:sz w:val="20"/>
                <w:szCs w:val="20"/>
              </w:rPr>
              <w:t>Zmiana [pp.]</w:t>
            </w:r>
          </w:p>
        </w:tc>
      </w:tr>
      <w:tr w:rsidR="005A6D4E" w:rsidRPr="004B289A" w14:paraId="4DF41B10"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669C4A6B"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m. Tarnów</w:t>
            </w:r>
          </w:p>
        </w:tc>
        <w:tc>
          <w:tcPr>
            <w:tcW w:w="899" w:type="pct"/>
            <w:vAlign w:val="bottom"/>
          </w:tcPr>
          <w:p w14:paraId="14DFE1EF"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34,5</w:t>
            </w:r>
          </w:p>
        </w:tc>
        <w:tc>
          <w:tcPr>
            <w:tcW w:w="902" w:type="pct"/>
            <w:vAlign w:val="bottom"/>
          </w:tcPr>
          <w:p w14:paraId="6BEB5959"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36,9</w:t>
            </w:r>
          </w:p>
        </w:tc>
        <w:tc>
          <w:tcPr>
            <w:tcW w:w="769" w:type="pct"/>
            <w:vAlign w:val="bottom"/>
          </w:tcPr>
          <w:p w14:paraId="3ECFAF22"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45,2</w:t>
            </w:r>
          </w:p>
        </w:tc>
        <w:tc>
          <w:tcPr>
            <w:tcW w:w="641" w:type="pct"/>
            <w:vAlign w:val="bottom"/>
          </w:tcPr>
          <w:p w14:paraId="407E724F"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10,7</w:t>
            </w:r>
          </w:p>
        </w:tc>
      </w:tr>
      <w:tr w:rsidR="005A6D4E" w:rsidRPr="004B289A" w14:paraId="3D82C08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28BF10E7"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Dąbrowa Tarnowska</w:t>
            </w:r>
          </w:p>
        </w:tc>
        <w:tc>
          <w:tcPr>
            <w:tcW w:w="899" w:type="pct"/>
            <w:vAlign w:val="bottom"/>
          </w:tcPr>
          <w:p w14:paraId="44F82A76"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12,4</w:t>
            </w:r>
          </w:p>
        </w:tc>
        <w:tc>
          <w:tcPr>
            <w:tcW w:w="902" w:type="pct"/>
            <w:vAlign w:val="bottom"/>
          </w:tcPr>
          <w:p w14:paraId="7F81C1B6"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31,6</w:t>
            </w:r>
          </w:p>
        </w:tc>
        <w:tc>
          <w:tcPr>
            <w:tcW w:w="769" w:type="pct"/>
            <w:vAlign w:val="bottom"/>
          </w:tcPr>
          <w:p w14:paraId="2FF162F2"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35,2</w:t>
            </w:r>
          </w:p>
        </w:tc>
        <w:tc>
          <w:tcPr>
            <w:tcW w:w="641" w:type="pct"/>
            <w:vAlign w:val="bottom"/>
          </w:tcPr>
          <w:p w14:paraId="5A6DB342"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22,8</w:t>
            </w:r>
          </w:p>
        </w:tc>
      </w:tr>
      <w:tr w:rsidR="005A6D4E" w:rsidRPr="004B289A" w14:paraId="527E0798"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tcPr>
          <w:p w14:paraId="5C217EF8"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Ciężkowice</w:t>
            </w:r>
          </w:p>
        </w:tc>
        <w:tc>
          <w:tcPr>
            <w:tcW w:w="899" w:type="pct"/>
            <w:vAlign w:val="bottom"/>
          </w:tcPr>
          <w:p w14:paraId="0C10CE35"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36,3</w:t>
            </w:r>
          </w:p>
        </w:tc>
        <w:tc>
          <w:tcPr>
            <w:tcW w:w="902" w:type="pct"/>
            <w:vAlign w:val="bottom"/>
          </w:tcPr>
          <w:p w14:paraId="7BC3801F"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44,4</w:t>
            </w:r>
          </w:p>
        </w:tc>
        <w:tc>
          <w:tcPr>
            <w:tcW w:w="769" w:type="pct"/>
            <w:vAlign w:val="bottom"/>
          </w:tcPr>
          <w:p w14:paraId="1617204C"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44,3</w:t>
            </w:r>
          </w:p>
        </w:tc>
        <w:tc>
          <w:tcPr>
            <w:tcW w:w="641" w:type="pct"/>
            <w:vAlign w:val="bottom"/>
          </w:tcPr>
          <w:p w14:paraId="103EC0FB"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8,0</w:t>
            </w:r>
          </w:p>
        </w:tc>
      </w:tr>
      <w:tr w:rsidR="009E308B" w:rsidRPr="004B289A" w14:paraId="32C378F0" w14:textId="77777777" w:rsidTr="00D32DB8">
        <w:trPr>
          <w:trHeight w:val="288"/>
          <w:ins w:id="1692" w:author="Marek Karłowski" w:date="2025-08-26T12:08:00Z"/>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tcPr>
          <w:p w14:paraId="4A954BFD" w14:textId="0CFCF3BB" w:rsidR="009E308B" w:rsidRPr="003D3340" w:rsidRDefault="009E308B" w:rsidP="00D32DB8">
            <w:pPr>
              <w:spacing w:line="240" w:lineRule="auto"/>
              <w:rPr>
                <w:ins w:id="1693" w:author="Marek Karłowski" w:date="2025-08-26T12:08:00Z" w16du:dateUtc="2025-08-26T10:08:00Z"/>
                <w:rFonts w:ascii="Arial" w:hAnsi="Arial" w:cs="Arial"/>
                <w:color w:val="auto"/>
                <w:sz w:val="20"/>
                <w:szCs w:val="20"/>
                <w:rPrChange w:id="1694" w:author="Marek Karłowski" w:date="2025-08-26T18:33:00Z" w16du:dateUtc="2025-08-26T16:33:00Z">
                  <w:rPr>
                    <w:ins w:id="1695" w:author="Marek Karłowski" w:date="2025-08-26T12:08:00Z" w16du:dateUtc="2025-08-26T10:08:00Z"/>
                    <w:rFonts w:cs="Arial"/>
                    <w:sz w:val="20"/>
                    <w:szCs w:val="20"/>
                  </w:rPr>
                </w:rPrChange>
              </w:rPr>
            </w:pPr>
            <w:ins w:id="1696" w:author="Marek Karłowski" w:date="2025-08-26T12:08:00Z" w16du:dateUtc="2025-08-26T10:08:00Z">
              <w:r w:rsidRPr="003D3340">
                <w:rPr>
                  <w:rFonts w:cs="Arial"/>
                  <w:sz w:val="20"/>
                  <w:szCs w:val="20"/>
                </w:rPr>
                <w:t>Gromnik</w:t>
              </w:r>
            </w:ins>
          </w:p>
        </w:tc>
        <w:tc>
          <w:tcPr>
            <w:tcW w:w="899" w:type="pct"/>
            <w:vAlign w:val="bottom"/>
          </w:tcPr>
          <w:p w14:paraId="5C91127C" w14:textId="50F4D07E" w:rsidR="009E308B" w:rsidRPr="003D3340" w:rsidRDefault="009D7905"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697" w:author="Marek Karłowski" w:date="2025-08-26T12:08:00Z" w16du:dateUtc="2025-08-26T10:08:00Z"/>
                <w:rFonts w:ascii="Arial" w:hAnsi="Arial" w:cs="Arial"/>
                <w:color w:val="auto"/>
                <w:sz w:val="20"/>
                <w:szCs w:val="20"/>
                <w:rPrChange w:id="1698" w:author="Marek Karłowski" w:date="2025-08-26T18:33:00Z" w16du:dateUtc="2025-08-26T16:33:00Z">
                  <w:rPr>
                    <w:ins w:id="1699" w:author="Marek Karłowski" w:date="2025-08-26T12:08:00Z" w16du:dateUtc="2025-08-26T10:08:00Z"/>
                    <w:rFonts w:cs="Arial"/>
                    <w:sz w:val="20"/>
                    <w:szCs w:val="20"/>
                  </w:rPr>
                </w:rPrChange>
              </w:rPr>
            </w:pPr>
            <w:ins w:id="1700" w:author="Marek Karłowski" w:date="2025-08-26T12:09:00Z" w16du:dateUtc="2025-08-26T10:09:00Z">
              <w:r w:rsidRPr="003D3340">
                <w:rPr>
                  <w:rFonts w:cs="Arial"/>
                  <w:sz w:val="20"/>
                  <w:szCs w:val="20"/>
                </w:rPr>
                <w:t>24,1</w:t>
              </w:r>
            </w:ins>
          </w:p>
        </w:tc>
        <w:tc>
          <w:tcPr>
            <w:tcW w:w="902" w:type="pct"/>
            <w:vAlign w:val="bottom"/>
          </w:tcPr>
          <w:p w14:paraId="447EF643" w14:textId="078233B7" w:rsidR="009E308B" w:rsidRPr="003D3340" w:rsidRDefault="009D7905"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701" w:author="Marek Karłowski" w:date="2025-08-26T12:08:00Z" w16du:dateUtc="2025-08-26T10:08:00Z"/>
                <w:rFonts w:ascii="Arial" w:hAnsi="Arial" w:cs="Arial"/>
                <w:color w:val="auto"/>
                <w:sz w:val="20"/>
                <w:szCs w:val="20"/>
                <w:rPrChange w:id="1702" w:author="Marek Karłowski" w:date="2025-08-26T18:33:00Z" w16du:dateUtc="2025-08-26T16:33:00Z">
                  <w:rPr>
                    <w:ins w:id="1703" w:author="Marek Karłowski" w:date="2025-08-26T12:08:00Z" w16du:dateUtc="2025-08-26T10:08:00Z"/>
                    <w:rFonts w:cs="Arial"/>
                    <w:sz w:val="20"/>
                    <w:szCs w:val="20"/>
                  </w:rPr>
                </w:rPrChange>
              </w:rPr>
            </w:pPr>
            <w:ins w:id="1704" w:author="Marek Karłowski" w:date="2025-08-26T12:09:00Z" w16du:dateUtc="2025-08-26T10:09:00Z">
              <w:r w:rsidRPr="003D3340">
                <w:rPr>
                  <w:rFonts w:cs="Arial"/>
                  <w:sz w:val="20"/>
                  <w:szCs w:val="20"/>
                </w:rPr>
                <w:t>37,6</w:t>
              </w:r>
            </w:ins>
          </w:p>
        </w:tc>
        <w:tc>
          <w:tcPr>
            <w:tcW w:w="769" w:type="pct"/>
            <w:vAlign w:val="bottom"/>
          </w:tcPr>
          <w:p w14:paraId="55BA52A9" w14:textId="60414470" w:rsidR="009E308B" w:rsidRPr="003D3340" w:rsidRDefault="009D7905"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705" w:author="Marek Karłowski" w:date="2025-08-26T12:08:00Z" w16du:dateUtc="2025-08-26T10:08:00Z"/>
                <w:rFonts w:ascii="Arial" w:hAnsi="Arial" w:cs="Arial"/>
                <w:color w:val="auto"/>
                <w:sz w:val="20"/>
                <w:szCs w:val="20"/>
                <w:rPrChange w:id="1706" w:author="Marek Karłowski" w:date="2025-08-26T18:33:00Z" w16du:dateUtc="2025-08-26T16:33:00Z">
                  <w:rPr>
                    <w:ins w:id="1707" w:author="Marek Karłowski" w:date="2025-08-26T12:08:00Z" w16du:dateUtc="2025-08-26T10:08:00Z"/>
                    <w:rFonts w:cs="Arial"/>
                    <w:sz w:val="20"/>
                    <w:szCs w:val="20"/>
                  </w:rPr>
                </w:rPrChange>
              </w:rPr>
            </w:pPr>
            <w:ins w:id="1708" w:author="Marek Karłowski" w:date="2025-08-26T12:10:00Z" w16du:dateUtc="2025-08-26T10:10:00Z">
              <w:r w:rsidRPr="003D3340">
                <w:rPr>
                  <w:rFonts w:cs="Arial"/>
                  <w:sz w:val="20"/>
                  <w:szCs w:val="20"/>
                </w:rPr>
                <w:t>37,8</w:t>
              </w:r>
            </w:ins>
          </w:p>
        </w:tc>
        <w:tc>
          <w:tcPr>
            <w:tcW w:w="641" w:type="pct"/>
            <w:vAlign w:val="bottom"/>
          </w:tcPr>
          <w:p w14:paraId="680213EE" w14:textId="02914EF9" w:rsidR="009E308B" w:rsidRPr="003D3340" w:rsidRDefault="009D7905"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709" w:author="Marek Karłowski" w:date="2025-08-26T12:08:00Z" w16du:dateUtc="2025-08-26T10:08:00Z"/>
                <w:rFonts w:ascii="Arial" w:hAnsi="Arial" w:cs="Arial"/>
                <w:color w:val="auto"/>
                <w:sz w:val="20"/>
                <w:szCs w:val="20"/>
                <w:rPrChange w:id="1710" w:author="Marek Karłowski" w:date="2025-08-26T18:33:00Z" w16du:dateUtc="2025-08-26T16:33:00Z">
                  <w:rPr>
                    <w:ins w:id="1711" w:author="Marek Karłowski" w:date="2025-08-26T12:08:00Z" w16du:dateUtc="2025-08-26T10:08:00Z"/>
                    <w:rFonts w:cs="Arial"/>
                    <w:sz w:val="20"/>
                    <w:szCs w:val="20"/>
                  </w:rPr>
                </w:rPrChange>
              </w:rPr>
            </w:pPr>
            <w:ins w:id="1712" w:author="Marek Karłowski" w:date="2025-08-26T12:10:00Z" w16du:dateUtc="2025-08-26T10:10:00Z">
              <w:r w:rsidRPr="003D3340">
                <w:rPr>
                  <w:rFonts w:cs="Arial"/>
                  <w:sz w:val="20"/>
                  <w:szCs w:val="20"/>
                </w:rPr>
                <w:t>13,7</w:t>
              </w:r>
            </w:ins>
          </w:p>
        </w:tc>
      </w:tr>
      <w:tr w:rsidR="005A6D4E" w:rsidRPr="004B289A" w14:paraId="4EAA260F"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47F624B7"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Lisia Góra</w:t>
            </w:r>
          </w:p>
        </w:tc>
        <w:tc>
          <w:tcPr>
            <w:tcW w:w="899" w:type="pct"/>
            <w:vAlign w:val="bottom"/>
          </w:tcPr>
          <w:p w14:paraId="48EB59CB"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36,4</w:t>
            </w:r>
          </w:p>
        </w:tc>
        <w:tc>
          <w:tcPr>
            <w:tcW w:w="902" w:type="pct"/>
            <w:vAlign w:val="bottom"/>
          </w:tcPr>
          <w:p w14:paraId="07E0AE5F"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42,1</w:t>
            </w:r>
          </w:p>
        </w:tc>
        <w:tc>
          <w:tcPr>
            <w:tcW w:w="769" w:type="pct"/>
            <w:vAlign w:val="bottom"/>
          </w:tcPr>
          <w:p w14:paraId="518E1C05"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35,0</w:t>
            </w:r>
          </w:p>
        </w:tc>
        <w:tc>
          <w:tcPr>
            <w:tcW w:w="641" w:type="pct"/>
            <w:vAlign w:val="bottom"/>
          </w:tcPr>
          <w:p w14:paraId="53D5DDC8"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-1,4</w:t>
            </w:r>
          </w:p>
        </w:tc>
      </w:tr>
      <w:tr w:rsidR="005A6D4E" w:rsidRPr="004B289A" w14:paraId="4D0EC7B9"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7082F692"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Pleśna</w:t>
            </w:r>
          </w:p>
        </w:tc>
        <w:tc>
          <w:tcPr>
            <w:tcW w:w="899" w:type="pct"/>
            <w:vAlign w:val="bottom"/>
          </w:tcPr>
          <w:p w14:paraId="6B3A392B"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29,3</w:t>
            </w:r>
          </w:p>
        </w:tc>
        <w:tc>
          <w:tcPr>
            <w:tcW w:w="902" w:type="pct"/>
            <w:vAlign w:val="bottom"/>
          </w:tcPr>
          <w:p w14:paraId="33B029D2"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60,5</w:t>
            </w:r>
          </w:p>
        </w:tc>
        <w:tc>
          <w:tcPr>
            <w:tcW w:w="769" w:type="pct"/>
            <w:vAlign w:val="bottom"/>
          </w:tcPr>
          <w:p w14:paraId="0841393B"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35,3</w:t>
            </w:r>
          </w:p>
        </w:tc>
        <w:tc>
          <w:tcPr>
            <w:tcW w:w="641" w:type="pct"/>
            <w:vAlign w:val="bottom"/>
          </w:tcPr>
          <w:p w14:paraId="493D3B0A"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6,0</w:t>
            </w:r>
          </w:p>
        </w:tc>
      </w:tr>
      <w:tr w:rsidR="005A6D4E" w:rsidRPr="004B289A" w14:paraId="79346A84"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4B10DCEC"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Radłów</w:t>
            </w:r>
          </w:p>
        </w:tc>
        <w:tc>
          <w:tcPr>
            <w:tcW w:w="899" w:type="pct"/>
            <w:vAlign w:val="bottom"/>
          </w:tcPr>
          <w:p w14:paraId="60F825F8"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22,3</w:t>
            </w:r>
          </w:p>
        </w:tc>
        <w:tc>
          <w:tcPr>
            <w:tcW w:w="902" w:type="pct"/>
            <w:vAlign w:val="bottom"/>
          </w:tcPr>
          <w:p w14:paraId="2AD58BF0"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37,7</w:t>
            </w:r>
          </w:p>
        </w:tc>
        <w:tc>
          <w:tcPr>
            <w:tcW w:w="769" w:type="pct"/>
            <w:vAlign w:val="bottom"/>
          </w:tcPr>
          <w:p w14:paraId="5D663ECB"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48,3</w:t>
            </w:r>
          </w:p>
        </w:tc>
        <w:tc>
          <w:tcPr>
            <w:tcW w:w="641" w:type="pct"/>
            <w:vAlign w:val="bottom"/>
          </w:tcPr>
          <w:p w14:paraId="3683CBF6"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26,0</w:t>
            </w:r>
          </w:p>
        </w:tc>
      </w:tr>
      <w:tr w:rsidR="005A6D4E" w:rsidRPr="004B289A" w14:paraId="576F8A44"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tcPr>
          <w:p w14:paraId="6AE73519"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Ryglice</w:t>
            </w:r>
          </w:p>
        </w:tc>
        <w:tc>
          <w:tcPr>
            <w:tcW w:w="899" w:type="pct"/>
            <w:vAlign w:val="bottom"/>
          </w:tcPr>
          <w:p w14:paraId="42ECF6B2"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21,6</w:t>
            </w:r>
          </w:p>
        </w:tc>
        <w:tc>
          <w:tcPr>
            <w:tcW w:w="902" w:type="pct"/>
            <w:vAlign w:val="bottom"/>
          </w:tcPr>
          <w:p w14:paraId="17C0D2D3"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36,2</w:t>
            </w:r>
          </w:p>
        </w:tc>
        <w:tc>
          <w:tcPr>
            <w:tcW w:w="769" w:type="pct"/>
            <w:vAlign w:val="bottom"/>
          </w:tcPr>
          <w:p w14:paraId="5B64990E"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32,3</w:t>
            </w:r>
          </w:p>
        </w:tc>
        <w:tc>
          <w:tcPr>
            <w:tcW w:w="641" w:type="pct"/>
            <w:vAlign w:val="bottom"/>
          </w:tcPr>
          <w:p w14:paraId="3D5094F7"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10,7</w:t>
            </w:r>
          </w:p>
        </w:tc>
      </w:tr>
      <w:tr w:rsidR="005A6D4E" w:rsidRPr="004B289A" w14:paraId="323D9FE0"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6D1837EE"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Rzepiennik Strzyżewski</w:t>
            </w:r>
          </w:p>
        </w:tc>
        <w:tc>
          <w:tcPr>
            <w:tcW w:w="899" w:type="pct"/>
            <w:vAlign w:val="bottom"/>
          </w:tcPr>
          <w:p w14:paraId="55268E82"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39,4</w:t>
            </w:r>
          </w:p>
        </w:tc>
        <w:tc>
          <w:tcPr>
            <w:tcW w:w="902" w:type="pct"/>
            <w:vAlign w:val="bottom"/>
          </w:tcPr>
          <w:p w14:paraId="4336048B"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48,9</w:t>
            </w:r>
          </w:p>
        </w:tc>
        <w:tc>
          <w:tcPr>
            <w:tcW w:w="769" w:type="pct"/>
            <w:vAlign w:val="bottom"/>
          </w:tcPr>
          <w:p w14:paraId="0A5910E1"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32,4</w:t>
            </w:r>
          </w:p>
        </w:tc>
        <w:tc>
          <w:tcPr>
            <w:tcW w:w="641" w:type="pct"/>
            <w:vAlign w:val="bottom"/>
          </w:tcPr>
          <w:p w14:paraId="15E94D0D"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-7,0</w:t>
            </w:r>
          </w:p>
        </w:tc>
      </w:tr>
      <w:tr w:rsidR="005A6D4E" w:rsidRPr="004B289A" w14:paraId="170CE2D2"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012B180A"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Skrzyszów</w:t>
            </w:r>
          </w:p>
        </w:tc>
        <w:tc>
          <w:tcPr>
            <w:tcW w:w="899" w:type="pct"/>
            <w:vAlign w:val="bottom"/>
          </w:tcPr>
          <w:p w14:paraId="6D45EBEE"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21,0</w:t>
            </w:r>
          </w:p>
        </w:tc>
        <w:tc>
          <w:tcPr>
            <w:tcW w:w="902" w:type="pct"/>
            <w:vAlign w:val="bottom"/>
          </w:tcPr>
          <w:p w14:paraId="2E79016C"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40,0</w:t>
            </w:r>
          </w:p>
        </w:tc>
        <w:tc>
          <w:tcPr>
            <w:tcW w:w="769" w:type="pct"/>
            <w:vAlign w:val="bottom"/>
          </w:tcPr>
          <w:p w14:paraId="73386A44"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39,3</w:t>
            </w:r>
          </w:p>
        </w:tc>
        <w:tc>
          <w:tcPr>
            <w:tcW w:w="641" w:type="pct"/>
            <w:vAlign w:val="bottom"/>
          </w:tcPr>
          <w:p w14:paraId="5651B155"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18,3</w:t>
            </w:r>
          </w:p>
        </w:tc>
      </w:tr>
      <w:tr w:rsidR="005A6D4E" w:rsidRPr="004B289A" w14:paraId="0EB9C35D"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64665D11"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Szerzyny</w:t>
            </w:r>
          </w:p>
        </w:tc>
        <w:tc>
          <w:tcPr>
            <w:tcW w:w="899" w:type="pct"/>
            <w:vAlign w:val="bottom"/>
          </w:tcPr>
          <w:p w14:paraId="460D39A8"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57,9</w:t>
            </w:r>
          </w:p>
        </w:tc>
        <w:tc>
          <w:tcPr>
            <w:tcW w:w="902" w:type="pct"/>
            <w:vAlign w:val="bottom"/>
          </w:tcPr>
          <w:p w14:paraId="0469ABC4"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45,2</w:t>
            </w:r>
          </w:p>
        </w:tc>
        <w:tc>
          <w:tcPr>
            <w:tcW w:w="769" w:type="pct"/>
            <w:vAlign w:val="bottom"/>
          </w:tcPr>
          <w:p w14:paraId="64EF277D"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41,9</w:t>
            </w:r>
          </w:p>
        </w:tc>
        <w:tc>
          <w:tcPr>
            <w:tcW w:w="641" w:type="pct"/>
            <w:vAlign w:val="bottom"/>
          </w:tcPr>
          <w:p w14:paraId="45CAC379"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-16,0</w:t>
            </w:r>
          </w:p>
        </w:tc>
      </w:tr>
      <w:tr w:rsidR="005A6D4E" w:rsidRPr="004B289A" w14:paraId="208A9E4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0788886D"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gm. Tarnów</w:t>
            </w:r>
          </w:p>
        </w:tc>
        <w:tc>
          <w:tcPr>
            <w:tcW w:w="899" w:type="pct"/>
            <w:vAlign w:val="bottom"/>
          </w:tcPr>
          <w:p w14:paraId="1BE67592"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32,0</w:t>
            </w:r>
          </w:p>
        </w:tc>
        <w:tc>
          <w:tcPr>
            <w:tcW w:w="902" w:type="pct"/>
            <w:vAlign w:val="bottom"/>
          </w:tcPr>
          <w:p w14:paraId="73392FD0"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55,0</w:t>
            </w:r>
          </w:p>
        </w:tc>
        <w:tc>
          <w:tcPr>
            <w:tcW w:w="769" w:type="pct"/>
            <w:vAlign w:val="bottom"/>
          </w:tcPr>
          <w:p w14:paraId="73EC2D3B"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48,3</w:t>
            </w:r>
          </w:p>
        </w:tc>
        <w:tc>
          <w:tcPr>
            <w:tcW w:w="641" w:type="pct"/>
            <w:vAlign w:val="bottom"/>
          </w:tcPr>
          <w:p w14:paraId="46901536"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16,3</w:t>
            </w:r>
          </w:p>
        </w:tc>
      </w:tr>
      <w:tr w:rsidR="005A6D4E" w:rsidRPr="004B289A" w14:paraId="220D0717"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00E78FBF"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Tuchów</w:t>
            </w:r>
          </w:p>
        </w:tc>
        <w:tc>
          <w:tcPr>
            <w:tcW w:w="899" w:type="pct"/>
            <w:vAlign w:val="bottom"/>
          </w:tcPr>
          <w:p w14:paraId="4E824676"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23,3</w:t>
            </w:r>
          </w:p>
        </w:tc>
        <w:tc>
          <w:tcPr>
            <w:tcW w:w="902" w:type="pct"/>
            <w:vAlign w:val="bottom"/>
          </w:tcPr>
          <w:p w14:paraId="76D5FFEC"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54,5</w:t>
            </w:r>
          </w:p>
        </w:tc>
        <w:tc>
          <w:tcPr>
            <w:tcW w:w="769" w:type="pct"/>
            <w:vAlign w:val="bottom"/>
          </w:tcPr>
          <w:p w14:paraId="0AC7EAFC"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52,2</w:t>
            </w:r>
          </w:p>
        </w:tc>
        <w:tc>
          <w:tcPr>
            <w:tcW w:w="641" w:type="pct"/>
            <w:vAlign w:val="bottom"/>
          </w:tcPr>
          <w:p w14:paraId="328E8EE7"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28,9</w:t>
            </w:r>
          </w:p>
        </w:tc>
      </w:tr>
      <w:tr w:rsidR="005A6D4E" w:rsidRPr="004B289A" w14:paraId="7C237C34"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68D5C8A8"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Wierzchosławice</w:t>
            </w:r>
          </w:p>
        </w:tc>
        <w:tc>
          <w:tcPr>
            <w:tcW w:w="899" w:type="pct"/>
            <w:vAlign w:val="bottom"/>
          </w:tcPr>
          <w:p w14:paraId="6C7FC3EC"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34,7</w:t>
            </w:r>
          </w:p>
        </w:tc>
        <w:tc>
          <w:tcPr>
            <w:tcW w:w="902" w:type="pct"/>
            <w:vAlign w:val="bottom"/>
          </w:tcPr>
          <w:p w14:paraId="7C8C2E57"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48,1</w:t>
            </w:r>
          </w:p>
        </w:tc>
        <w:tc>
          <w:tcPr>
            <w:tcW w:w="769" w:type="pct"/>
            <w:vAlign w:val="bottom"/>
          </w:tcPr>
          <w:p w14:paraId="28DAB851"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38,8</w:t>
            </w:r>
          </w:p>
        </w:tc>
        <w:tc>
          <w:tcPr>
            <w:tcW w:w="641" w:type="pct"/>
            <w:vAlign w:val="bottom"/>
          </w:tcPr>
          <w:p w14:paraId="69DDC6E0"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4,1</w:t>
            </w:r>
          </w:p>
        </w:tc>
      </w:tr>
      <w:tr w:rsidR="005A6D4E" w:rsidRPr="004B289A" w14:paraId="421E29D2"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7860C841"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Wietrzychowice</w:t>
            </w:r>
          </w:p>
        </w:tc>
        <w:tc>
          <w:tcPr>
            <w:tcW w:w="899" w:type="pct"/>
            <w:vAlign w:val="bottom"/>
          </w:tcPr>
          <w:p w14:paraId="33EF5F13"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17,4</w:t>
            </w:r>
          </w:p>
        </w:tc>
        <w:tc>
          <w:tcPr>
            <w:tcW w:w="902" w:type="pct"/>
            <w:vAlign w:val="bottom"/>
          </w:tcPr>
          <w:p w14:paraId="011F2051"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30,1</w:t>
            </w:r>
          </w:p>
        </w:tc>
        <w:tc>
          <w:tcPr>
            <w:tcW w:w="769" w:type="pct"/>
            <w:vAlign w:val="bottom"/>
          </w:tcPr>
          <w:p w14:paraId="222770AF"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28,6</w:t>
            </w:r>
          </w:p>
        </w:tc>
        <w:tc>
          <w:tcPr>
            <w:tcW w:w="641" w:type="pct"/>
            <w:vAlign w:val="bottom"/>
          </w:tcPr>
          <w:p w14:paraId="5E1AB853"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11,2</w:t>
            </w:r>
          </w:p>
        </w:tc>
      </w:tr>
      <w:tr w:rsidR="005A6D4E" w:rsidRPr="004B289A" w14:paraId="4720E89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1A374165"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Wojnicz</w:t>
            </w:r>
          </w:p>
        </w:tc>
        <w:tc>
          <w:tcPr>
            <w:tcW w:w="899" w:type="pct"/>
            <w:vAlign w:val="bottom"/>
          </w:tcPr>
          <w:p w14:paraId="54D48CF1"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26,8</w:t>
            </w:r>
          </w:p>
        </w:tc>
        <w:tc>
          <w:tcPr>
            <w:tcW w:w="902" w:type="pct"/>
            <w:vAlign w:val="bottom"/>
          </w:tcPr>
          <w:p w14:paraId="792FDDCD"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49,3</w:t>
            </w:r>
          </w:p>
        </w:tc>
        <w:tc>
          <w:tcPr>
            <w:tcW w:w="769" w:type="pct"/>
            <w:vAlign w:val="bottom"/>
          </w:tcPr>
          <w:p w14:paraId="3C5D0306"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45,3</w:t>
            </w:r>
          </w:p>
        </w:tc>
        <w:tc>
          <w:tcPr>
            <w:tcW w:w="641" w:type="pct"/>
            <w:vAlign w:val="bottom"/>
          </w:tcPr>
          <w:p w14:paraId="5749D944"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18,5</w:t>
            </w:r>
          </w:p>
        </w:tc>
      </w:tr>
      <w:tr w:rsidR="005A6D4E" w:rsidRPr="004B289A" w14:paraId="67AF9F82"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54887985"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Zakliczyn</w:t>
            </w:r>
          </w:p>
        </w:tc>
        <w:tc>
          <w:tcPr>
            <w:tcW w:w="899" w:type="pct"/>
            <w:vAlign w:val="bottom"/>
          </w:tcPr>
          <w:p w14:paraId="12AABCC9"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17,3</w:t>
            </w:r>
          </w:p>
        </w:tc>
        <w:tc>
          <w:tcPr>
            <w:tcW w:w="902" w:type="pct"/>
            <w:vAlign w:val="bottom"/>
          </w:tcPr>
          <w:p w14:paraId="3B1919DA"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31,1</w:t>
            </w:r>
          </w:p>
        </w:tc>
        <w:tc>
          <w:tcPr>
            <w:tcW w:w="769" w:type="pct"/>
            <w:vAlign w:val="bottom"/>
          </w:tcPr>
          <w:p w14:paraId="4D0187D4"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29,4</w:t>
            </w:r>
          </w:p>
        </w:tc>
        <w:tc>
          <w:tcPr>
            <w:tcW w:w="641" w:type="pct"/>
            <w:vAlign w:val="bottom"/>
          </w:tcPr>
          <w:p w14:paraId="4EC49C5E"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12,1</w:t>
            </w:r>
          </w:p>
        </w:tc>
      </w:tr>
      <w:tr w:rsidR="005A6D4E" w:rsidRPr="004B289A" w14:paraId="283D851B"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hideMark/>
          </w:tcPr>
          <w:p w14:paraId="57872481" w14:textId="77777777" w:rsidR="005A6D4E" w:rsidRPr="004B289A" w:rsidRDefault="005A6D4E" w:rsidP="00D32DB8">
            <w:pPr>
              <w:spacing w:line="240" w:lineRule="auto"/>
              <w:rPr>
                <w:rFonts w:ascii="Arial" w:hAnsi="Arial" w:cs="Arial"/>
                <w:color w:val="auto"/>
                <w:sz w:val="20"/>
                <w:szCs w:val="20"/>
              </w:rPr>
            </w:pPr>
            <w:r w:rsidRPr="004B289A">
              <w:rPr>
                <w:rFonts w:ascii="Arial" w:hAnsi="Arial" w:cs="Arial"/>
                <w:color w:val="auto"/>
                <w:sz w:val="20"/>
                <w:szCs w:val="20"/>
              </w:rPr>
              <w:t>Żabno</w:t>
            </w:r>
          </w:p>
        </w:tc>
        <w:tc>
          <w:tcPr>
            <w:tcW w:w="899" w:type="pct"/>
            <w:vAlign w:val="bottom"/>
          </w:tcPr>
          <w:p w14:paraId="76904060"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20,8</w:t>
            </w:r>
          </w:p>
        </w:tc>
        <w:tc>
          <w:tcPr>
            <w:tcW w:w="902" w:type="pct"/>
            <w:vAlign w:val="bottom"/>
          </w:tcPr>
          <w:p w14:paraId="1702A913"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35,9</w:t>
            </w:r>
          </w:p>
        </w:tc>
        <w:tc>
          <w:tcPr>
            <w:tcW w:w="769" w:type="pct"/>
            <w:vAlign w:val="bottom"/>
          </w:tcPr>
          <w:p w14:paraId="5C1CFDAA"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37,4</w:t>
            </w:r>
          </w:p>
        </w:tc>
        <w:tc>
          <w:tcPr>
            <w:tcW w:w="641" w:type="pct"/>
            <w:vAlign w:val="bottom"/>
          </w:tcPr>
          <w:p w14:paraId="5F3C52B3"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sz w:val="20"/>
                <w:szCs w:val="20"/>
              </w:rPr>
              <w:t>16,6</w:t>
            </w:r>
          </w:p>
        </w:tc>
      </w:tr>
      <w:tr w:rsidR="005A6D4E" w:rsidRPr="004B289A" w14:paraId="0D278125"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tcPr>
          <w:p w14:paraId="5B281BBF" w14:textId="77777777" w:rsidR="005A6D4E" w:rsidRPr="004B289A" w:rsidRDefault="005A6D4E" w:rsidP="00D32DB8">
            <w:pPr>
              <w:spacing w:line="240" w:lineRule="auto"/>
              <w:rPr>
                <w:rFonts w:ascii="Arial" w:hAnsi="Arial" w:cs="Arial"/>
                <w:b w:val="0"/>
                <w:bCs/>
                <w:color w:val="auto"/>
                <w:sz w:val="20"/>
                <w:szCs w:val="20"/>
              </w:rPr>
            </w:pPr>
            <w:r w:rsidRPr="004B289A">
              <w:rPr>
                <w:rFonts w:ascii="Arial" w:hAnsi="Arial" w:cs="Arial"/>
                <w:bCs/>
                <w:color w:val="auto"/>
                <w:sz w:val="20"/>
                <w:szCs w:val="20"/>
              </w:rPr>
              <w:t>SAT</w:t>
            </w:r>
          </w:p>
        </w:tc>
        <w:tc>
          <w:tcPr>
            <w:tcW w:w="899" w:type="pct"/>
          </w:tcPr>
          <w:p w14:paraId="2CBD5E68"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color w:val="auto"/>
                <w:sz w:val="20"/>
                <w:szCs w:val="20"/>
              </w:rPr>
              <w:t>33,2</w:t>
            </w:r>
          </w:p>
        </w:tc>
        <w:tc>
          <w:tcPr>
            <w:tcW w:w="902" w:type="pct"/>
          </w:tcPr>
          <w:p w14:paraId="77DB8475"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color w:val="auto"/>
                <w:sz w:val="20"/>
                <w:szCs w:val="20"/>
              </w:rPr>
              <w:t>43,2</w:t>
            </w:r>
          </w:p>
        </w:tc>
        <w:tc>
          <w:tcPr>
            <w:tcW w:w="769" w:type="pct"/>
          </w:tcPr>
          <w:p w14:paraId="3B75840D"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color w:val="auto"/>
                <w:sz w:val="20"/>
                <w:szCs w:val="20"/>
              </w:rPr>
              <w:t>43,1</w:t>
            </w:r>
          </w:p>
        </w:tc>
        <w:tc>
          <w:tcPr>
            <w:tcW w:w="641" w:type="pct"/>
          </w:tcPr>
          <w:p w14:paraId="2657B0D4"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color w:val="auto"/>
                <w:sz w:val="20"/>
                <w:szCs w:val="20"/>
              </w:rPr>
              <w:t>9,9</w:t>
            </w:r>
          </w:p>
        </w:tc>
      </w:tr>
      <w:tr w:rsidR="005A6D4E" w:rsidRPr="004B289A" w14:paraId="58B38F5E"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789" w:type="pct"/>
            <w:shd w:val="clear" w:color="auto" w:fill="auto"/>
            <w:noWrap/>
          </w:tcPr>
          <w:p w14:paraId="3F9230E6" w14:textId="77777777" w:rsidR="005A6D4E" w:rsidRPr="004B289A" w:rsidRDefault="005A6D4E" w:rsidP="00D32DB8">
            <w:pPr>
              <w:spacing w:line="240" w:lineRule="auto"/>
              <w:rPr>
                <w:rFonts w:ascii="Arial" w:hAnsi="Arial" w:cs="Arial"/>
                <w:b w:val="0"/>
                <w:bCs/>
                <w:color w:val="auto"/>
                <w:sz w:val="20"/>
                <w:szCs w:val="20"/>
              </w:rPr>
            </w:pPr>
            <w:r w:rsidRPr="004B289A">
              <w:rPr>
                <w:rFonts w:ascii="Arial" w:hAnsi="Arial" w:cs="Arial"/>
                <w:bCs/>
                <w:color w:val="auto"/>
                <w:sz w:val="20"/>
                <w:szCs w:val="20"/>
              </w:rPr>
              <w:t>WOJ. MAŁOPOLSKIE</w:t>
            </w:r>
          </w:p>
        </w:tc>
        <w:tc>
          <w:tcPr>
            <w:tcW w:w="899" w:type="pct"/>
          </w:tcPr>
          <w:p w14:paraId="666AB3D4"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color w:val="auto"/>
                <w:sz w:val="20"/>
                <w:szCs w:val="20"/>
              </w:rPr>
              <w:t>30,3</w:t>
            </w:r>
          </w:p>
        </w:tc>
        <w:tc>
          <w:tcPr>
            <w:tcW w:w="902" w:type="pct"/>
          </w:tcPr>
          <w:p w14:paraId="2681C8C6"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color w:val="auto"/>
                <w:sz w:val="20"/>
                <w:szCs w:val="20"/>
              </w:rPr>
              <w:t>41,1</w:t>
            </w:r>
          </w:p>
        </w:tc>
        <w:tc>
          <w:tcPr>
            <w:tcW w:w="769" w:type="pct"/>
          </w:tcPr>
          <w:p w14:paraId="5C0017F7"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color w:val="auto"/>
                <w:sz w:val="20"/>
                <w:szCs w:val="20"/>
              </w:rPr>
              <w:t>42,8</w:t>
            </w:r>
          </w:p>
        </w:tc>
        <w:tc>
          <w:tcPr>
            <w:tcW w:w="641" w:type="pct"/>
          </w:tcPr>
          <w:p w14:paraId="0AA435E0" w14:textId="77777777" w:rsidR="005A6D4E" w:rsidRPr="004B289A" w:rsidRDefault="005A6D4E"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B289A">
              <w:rPr>
                <w:rFonts w:ascii="Arial" w:hAnsi="Arial" w:cs="Arial"/>
                <w:color w:val="auto"/>
                <w:sz w:val="20"/>
                <w:szCs w:val="20"/>
              </w:rPr>
              <w:t>12,5</w:t>
            </w:r>
          </w:p>
        </w:tc>
      </w:tr>
    </w:tbl>
    <w:p w14:paraId="38D2B53F" w14:textId="06CA2C31" w:rsidR="005A6D4E" w:rsidRDefault="005A6D4E" w:rsidP="005A6D4E">
      <w:pPr>
        <w:pStyle w:val="Legenda"/>
        <w:rPr>
          <w:rFonts w:cs="Arial"/>
          <w:color w:val="000000"/>
        </w:rPr>
      </w:pPr>
      <w:r w:rsidRPr="00F015B3">
        <w:t>Źródło: opracowanie własne na podstawie danych GUS BDL</w:t>
      </w:r>
    </w:p>
    <w:p w14:paraId="4355064E" w14:textId="1EB4E8FC" w:rsidR="00955C72" w:rsidRDefault="00955C72" w:rsidP="00955C72">
      <w:pPr>
        <w:autoSpaceDE w:val="0"/>
        <w:autoSpaceDN w:val="0"/>
        <w:adjustRightInd w:val="0"/>
        <w:spacing w:after="0"/>
        <w:rPr>
          <w:rFonts w:cs="Arial"/>
          <w:color w:val="000000"/>
        </w:rPr>
      </w:pPr>
      <w:r>
        <w:rPr>
          <w:rFonts w:cs="Arial"/>
          <w:color w:val="000000"/>
        </w:rPr>
        <w:t>Do odpadów zbieranych selektywnie zalicza się: papier i tekturę, szkło, tworzywa sztuczne, metale, tekstylia, odpady niebezpieczne i zużyte urządzenia elektryczne i elektroniczne. Porównanie udziału źródła pochodzenia ww. odpadów (gospodarstwa domowe i inne źródła rozumiane jako mały biznes, handel, usługi komunalne i publiczne), pokazuje, że w</w:t>
      </w:r>
      <w:r w:rsidR="004B289A">
        <w:rPr>
          <w:rFonts w:cs="Arial"/>
          <w:color w:val="000000"/>
        </w:rPr>
        <w:t> </w:t>
      </w:r>
      <w:r>
        <w:rPr>
          <w:rFonts w:cs="Arial"/>
          <w:color w:val="000000"/>
        </w:rPr>
        <w:t>zestawieniu z rokiem 2017, w 2021 roku na obszarze SAT w większości kategorii zdecydowanie zmniejszył się udział źródeł innych. Szczególnie uwidoczniło się to w</w:t>
      </w:r>
      <w:r w:rsidR="004B289A">
        <w:rPr>
          <w:rFonts w:cs="Arial"/>
          <w:color w:val="000000"/>
        </w:rPr>
        <w:t> </w:t>
      </w:r>
      <w:r>
        <w:rPr>
          <w:rFonts w:cs="Arial"/>
          <w:color w:val="000000"/>
        </w:rPr>
        <w:t>odniesieniu do odpadów niebezpiecznych (spadek z 66,67% udziału do 0%) i metali (spadek z 22,33% udziału do 0%). Kategoriami odpadów, w których udział w ich wytwarzaniu przez źródła inne, niż gospodarstwa domowe, odnotował wzrost są: papier i tektura (z</w:t>
      </w:r>
      <w:r w:rsidR="004B289A">
        <w:rPr>
          <w:rFonts w:cs="Arial"/>
          <w:color w:val="000000"/>
        </w:rPr>
        <w:t> </w:t>
      </w:r>
      <w:r>
        <w:rPr>
          <w:rFonts w:cs="Arial"/>
          <w:color w:val="000000"/>
        </w:rPr>
        <w:t>11,83% do 14,97%) oraz szkło (z 3,39% do 7,52%).</w:t>
      </w:r>
    </w:p>
    <w:p w14:paraId="3A9D5AB0" w14:textId="66F10AF3" w:rsidR="00955C72" w:rsidRDefault="00955C72" w:rsidP="007671F6">
      <w:pPr>
        <w:pStyle w:val="Legenda"/>
        <w:rPr>
          <w:color w:val="000000"/>
        </w:rPr>
      </w:pPr>
      <w:bookmarkStart w:id="1713" w:name="_Toc118611620"/>
      <w:bookmarkStart w:id="1714" w:name="_Toc178518695"/>
      <w:r>
        <w:t xml:space="preserve">Wykres </w:t>
      </w:r>
      <w:r>
        <w:fldChar w:fldCharType="begin"/>
      </w:r>
      <w:r>
        <w:instrText xml:space="preserve"> SEQ Wykres \* ARABIC </w:instrText>
      </w:r>
      <w:r>
        <w:fldChar w:fldCharType="separate"/>
      </w:r>
      <w:r w:rsidR="00AB6A3F">
        <w:rPr>
          <w:noProof/>
        </w:rPr>
        <w:t>7</w:t>
      </w:r>
      <w:r>
        <w:fldChar w:fldCharType="end"/>
      </w:r>
      <w:r>
        <w:t xml:space="preserve">. </w:t>
      </w:r>
      <w:r w:rsidRPr="00D65749">
        <w:rPr>
          <w:noProof/>
        </w:rPr>
        <w:t>Udział % poszczególnych kategorii odpadów selektywnie zbieranych w</w:t>
      </w:r>
      <w:r w:rsidR="00DB5463">
        <w:rPr>
          <w:noProof/>
        </w:rPr>
        <w:t> </w:t>
      </w:r>
      <w:r w:rsidRPr="00D65749">
        <w:rPr>
          <w:noProof/>
        </w:rPr>
        <w:t>podziale na gospodarstwa domowe i inne źródła komunalne na obszarze SAT w 2017 i 2021 roku</w:t>
      </w:r>
      <w:bookmarkEnd w:id="1713"/>
      <w:bookmarkEnd w:id="1714"/>
    </w:p>
    <w:p w14:paraId="0210CE60" w14:textId="59C9E4DB" w:rsidR="007671F6" w:rsidRPr="007671F6" w:rsidRDefault="007671F6" w:rsidP="007671F6">
      <w:pPr>
        <w:rPr>
          <w:rFonts w:eastAsiaTheme="majorEastAsia"/>
        </w:rPr>
      </w:pPr>
      <w:r w:rsidRPr="007671F6">
        <w:rPr>
          <w:noProof/>
          <w:shd w:val="clear" w:color="auto" w:fill="FFFFFF" w:themeFill="accent5" w:themeFillTint="66"/>
        </w:rPr>
        <w:drawing>
          <wp:inline distT="0" distB="0" distL="0" distR="0" wp14:anchorId="315D974E" wp14:editId="224516C7">
            <wp:extent cx="5760720" cy="2701527"/>
            <wp:effectExtent l="0" t="0" r="11430" b="3810"/>
            <wp:docPr id="23" name="Wykres 23" descr="Wykres prezentujący udział kategorii odpadów zbieranych selektywnie w podziale na gospodarstwa domowe i inne źródła ">
              <a:extLst xmlns:a="http://schemas.openxmlformats.org/drawingml/2006/main">
                <a:ext uri="{FF2B5EF4-FFF2-40B4-BE49-F238E27FC236}">
                  <a16:creationId xmlns:a16="http://schemas.microsoft.com/office/drawing/2014/main" id="{DD078B92-E3E7-3129-78A4-985EF6CDC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ACED5A" w14:textId="77777777" w:rsidR="00955C72" w:rsidRPr="007671F6" w:rsidRDefault="00955C72" w:rsidP="007671F6">
      <w:pPr>
        <w:pStyle w:val="Legenda"/>
        <w:rPr>
          <w:rFonts w:eastAsiaTheme="majorEastAsia"/>
        </w:rPr>
      </w:pPr>
      <w:r w:rsidRPr="007671F6">
        <w:t>Źródło: opracowanie własne na podstawie danych GUS BDL</w:t>
      </w:r>
      <w:r w:rsidRPr="007671F6">
        <w:rPr>
          <w:rFonts w:eastAsiaTheme="majorEastAsia"/>
        </w:rPr>
        <w:t xml:space="preserve"> </w:t>
      </w:r>
    </w:p>
    <w:p w14:paraId="60EF87E9" w14:textId="1CC5BDED" w:rsidR="00955C72" w:rsidRPr="003F1C43" w:rsidRDefault="00955C72" w:rsidP="003F1C43">
      <w:bookmarkStart w:id="1715" w:name="_Hlk207104157"/>
      <w:r w:rsidRPr="003F1C43">
        <w:t>Na obszarze SAT w 2021 roku działało łącznie 2</w:t>
      </w:r>
      <w:ins w:id="1716" w:author="Marek Karłowski" w:date="2025-08-26T12:25:00Z" w16du:dateUtc="2025-08-26T10:25:00Z">
        <w:r w:rsidR="00C32DCF">
          <w:t>0</w:t>
        </w:r>
      </w:ins>
      <w:del w:id="1717" w:author="Marek Karłowski" w:date="2025-08-26T12:25:00Z" w16du:dateUtc="2025-08-26T10:25:00Z">
        <w:r w:rsidRPr="003F1C43" w:rsidDel="00C32DCF">
          <w:delText>1</w:delText>
        </w:r>
      </w:del>
      <w:r w:rsidRPr="003F1C43">
        <w:t xml:space="preserve"> punktów selektywnej zbiórki odpadów (PSZOK), a średnia powierzchnia, jaka przypadała na jeden PSZOK osiągnęła wielkość </w:t>
      </w:r>
      <w:ins w:id="1718" w:author="Marek Karłowski" w:date="2025-08-26T12:25:00Z" w16du:dateUtc="2025-08-26T10:25:00Z">
        <w:r w:rsidR="00C32DCF">
          <w:t>8 365,45</w:t>
        </w:r>
      </w:ins>
      <w:del w:id="1719" w:author="Marek Karłowski" w:date="2025-08-26T12:25:00Z" w16du:dateUtc="2025-08-26T10:25:00Z">
        <w:r w:rsidRPr="003F1C43" w:rsidDel="00C32DCF">
          <w:delText>5 932,5</w:delText>
        </w:r>
      </w:del>
      <w:r w:rsidRPr="003F1C43">
        <w:t xml:space="preserve"> ha. Wobec stanu z 2017 roku obserwuje się w tym obszarze znaczącą poprawę, która wyraża się wzrostem liczby PSZOK o </w:t>
      </w:r>
      <w:ins w:id="1720" w:author="Marek Karłowski" w:date="2025-08-26T12:25:00Z" w16du:dateUtc="2025-08-26T10:25:00Z">
        <w:r w:rsidR="00C32DCF">
          <w:t>25,00</w:t>
        </w:r>
      </w:ins>
      <w:del w:id="1721" w:author="Marek Karłowski" w:date="2025-08-26T12:25:00Z" w16du:dateUtc="2025-08-26T10:25:00Z">
        <w:r w:rsidRPr="003F1C43" w:rsidDel="00C32DCF">
          <w:delText>31,25</w:delText>
        </w:r>
      </w:del>
      <w:r w:rsidRPr="003F1C43">
        <w:t>% (</w:t>
      </w:r>
      <w:ins w:id="1722" w:author="Marek Karłowski" w:date="2025-08-26T12:26:00Z" w16du:dateUtc="2025-08-26T10:26:00Z">
        <w:r w:rsidR="00C32DCF">
          <w:t>4</w:t>
        </w:r>
      </w:ins>
      <w:del w:id="1723" w:author="Marek Karłowski" w:date="2025-08-26T12:26:00Z" w16du:dateUtc="2025-08-26T10:26:00Z">
        <w:r w:rsidRPr="003F1C43" w:rsidDel="00C32DCF">
          <w:delText>6</w:delText>
        </w:r>
      </w:del>
      <w:r w:rsidRPr="003F1C43">
        <w:t xml:space="preserve"> punkt</w:t>
      </w:r>
      <w:ins w:id="1724" w:author="Marek Karłowski" w:date="2025-08-26T12:26:00Z" w16du:dateUtc="2025-08-26T10:26:00Z">
        <w:r w:rsidR="00C32DCF">
          <w:t>y</w:t>
        </w:r>
      </w:ins>
      <w:del w:id="1725" w:author="Marek Karłowski" w:date="2025-08-26T12:26:00Z" w16du:dateUtc="2025-08-26T10:26:00Z">
        <w:r w:rsidRPr="003F1C43" w:rsidDel="00C32DCF">
          <w:delText>ów</w:delText>
        </w:r>
      </w:del>
      <w:r w:rsidRPr="003F1C43">
        <w:t xml:space="preserve">) i zmniejszeniem o niemal połowę średniej powierzchni przypadającej na jeden tego typu punkt. Maksymalnie w gminach SAT działały 2 punkty selektywnego zbierania odpadów i taką ich liczbę zanotowało </w:t>
      </w:r>
      <w:ins w:id="1726" w:author="Marek Karłowski" w:date="2025-08-26T12:26:00Z" w16du:dateUtc="2025-08-26T10:26:00Z">
        <w:r w:rsidR="00C32DCF">
          <w:t>4</w:t>
        </w:r>
      </w:ins>
      <w:del w:id="1727" w:author="Marek Karłowski" w:date="2025-08-26T12:26:00Z" w16du:dateUtc="2025-08-26T10:26:00Z">
        <w:r w:rsidRPr="003F1C43" w:rsidDel="00C32DCF">
          <w:delText>5</w:delText>
        </w:r>
      </w:del>
      <w:r w:rsidRPr="003F1C43">
        <w:t xml:space="preserve"> gmin - miasto Tarnów i gminy: Dąbrowa Tarnowska, Tarnów,</w:t>
      </w:r>
      <w:del w:id="1728" w:author="Marek Karłowski" w:date="2025-08-26T12:26:00Z" w16du:dateUtc="2025-08-26T10:26:00Z">
        <w:r w:rsidRPr="003F1C43" w:rsidDel="00C32DCF">
          <w:delText xml:space="preserve"> Wojnicz i</w:delText>
        </w:r>
      </w:del>
      <w:r w:rsidR="003F1C43">
        <w:t> </w:t>
      </w:r>
      <w:r w:rsidRPr="003F1C43">
        <w:t>Zakliczyn. W</w:t>
      </w:r>
      <w:r w:rsidR="003F1C43">
        <w:t xml:space="preserve"> </w:t>
      </w:r>
      <w:r w:rsidRPr="003F1C43">
        <w:t xml:space="preserve">analizowanym okresie </w:t>
      </w:r>
      <w:del w:id="1729" w:author="Marek Karłowski" w:date="2025-08-26T12:27:00Z" w16du:dateUtc="2025-08-26T10:27:00Z">
        <w:r w:rsidRPr="003F1C43" w:rsidDel="00C32DCF">
          <w:delText xml:space="preserve">jedyną </w:delText>
        </w:r>
      </w:del>
      <w:r w:rsidRPr="003F1C43">
        <w:t>gmin</w:t>
      </w:r>
      <w:ins w:id="1730" w:author="Marek Karłowski" w:date="2025-08-26T12:27:00Z" w16du:dateUtc="2025-08-26T10:27:00Z">
        <w:r w:rsidR="00C32DCF">
          <w:t>ami</w:t>
        </w:r>
      </w:ins>
      <w:del w:id="1731" w:author="Marek Karłowski" w:date="2025-08-26T12:27:00Z" w16du:dateUtc="2025-08-26T10:27:00Z">
        <w:r w:rsidRPr="003F1C43" w:rsidDel="00C32DCF">
          <w:delText>ą</w:delText>
        </w:r>
      </w:del>
      <w:r w:rsidRPr="003F1C43">
        <w:t xml:space="preserve"> obszaru funkcjonalnego, któr</w:t>
      </w:r>
      <w:ins w:id="1732" w:author="Marek Karłowski" w:date="2025-08-26T12:28:00Z" w16du:dateUtc="2025-08-26T10:28:00Z">
        <w:r w:rsidR="00C32DCF">
          <w:t>e</w:t>
        </w:r>
      </w:ins>
      <w:del w:id="1733" w:author="Marek Karłowski" w:date="2025-08-26T12:28:00Z" w16du:dateUtc="2025-08-26T10:28:00Z">
        <w:r w:rsidRPr="003F1C43" w:rsidDel="00C32DCF">
          <w:delText>a</w:delText>
        </w:r>
      </w:del>
      <w:r w:rsidRPr="003F1C43">
        <w:t xml:space="preserve"> nie posiadał</w:t>
      </w:r>
      <w:ins w:id="1734" w:author="Marek Karłowski" w:date="2025-08-26T12:28:00Z" w16du:dateUtc="2025-08-26T10:28:00Z">
        <w:r w:rsidR="00C32DCF">
          <w:t>y</w:t>
        </w:r>
      </w:ins>
      <w:del w:id="1735" w:author="Marek Karłowski" w:date="2025-08-26T12:28:00Z" w16du:dateUtc="2025-08-26T10:28:00Z">
        <w:r w:rsidRPr="003F1C43" w:rsidDel="00C32DCF">
          <w:delText>a</w:delText>
        </w:r>
      </w:del>
      <w:r w:rsidRPr="003F1C43">
        <w:t xml:space="preserve"> punktu selektywnego zbierania odpadów był</w:t>
      </w:r>
      <w:ins w:id="1736" w:author="Marek Karłowski" w:date="2025-08-26T12:28:00Z" w16du:dateUtc="2025-08-26T10:28:00Z">
        <w:r w:rsidR="00C32DCF">
          <w:t>y</w:t>
        </w:r>
      </w:ins>
      <w:del w:id="1737" w:author="Marek Karłowski" w:date="2025-08-26T12:28:00Z" w16du:dateUtc="2025-08-26T10:28:00Z">
        <w:r w:rsidRPr="003F1C43" w:rsidDel="00C32DCF">
          <w:delText>a</w:delText>
        </w:r>
      </w:del>
      <w:r w:rsidRPr="003F1C43">
        <w:t xml:space="preserve"> gmin</w:t>
      </w:r>
      <w:ins w:id="1738" w:author="Marek Karłowski" w:date="2025-08-26T12:28:00Z" w16du:dateUtc="2025-08-26T10:28:00Z">
        <w:r w:rsidR="00C32DCF">
          <w:t>y</w:t>
        </w:r>
      </w:ins>
      <w:del w:id="1739" w:author="Marek Karłowski" w:date="2025-08-26T12:28:00Z" w16du:dateUtc="2025-08-26T10:28:00Z">
        <w:r w:rsidRPr="003F1C43" w:rsidDel="00C32DCF">
          <w:delText>a</w:delText>
        </w:r>
      </w:del>
      <w:r w:rsidRPr="003F1C43">
        <w:t xml:space="preserve"> wiejsk</w:t>
      </w:r>
      <w:ins w:id="1740" w:author="Marek Karłowski" w:date="2025-08-26T12:28:00Z" w16du:dateUtc="2025-08-26T10:28:00Z">
        <w:r w:rsidR="00C32DCF">
          <w:t>ie</w:t>
        </w:r>
      </w:ins>
      <w:del w:id="1741" w:author="Marek Karłowski" w:date="2025-08-26T12:28:00Z" w16du:dateUtc="2025-08-26T10:28:00Z">
        <w:r w:rsidRPr="003F1C43" w:rsidDel="00C32DCF">
          <w:delText>a</w:delText>
        </w:r>
      </w:del>
      <w:r w:rsidRPr="003F1C43">
        <w:t xml:space="preserve"> </w:t>
      </w:r>
      <w:ins w:id="1742" w:author="Marek Karłowski" w:date="2025-08-26T12:28:00Z" w16du:dateUtc="2025-08-26T10:28:00Z">
        <w:r w:rsidR="00C32DCF">
          <w:t xml:space="preserve">Gromnik i </w:t>
        </w:r>
      </w:ins>
      <w:r w:rsidRPr="003F1C43">
        <w:t>Wietrzychowice. Najmniejsza powierzchnia na PSZOK przypadała w</w:t>
      </w:r>
      <w:r w:rsidR="00DB5463" w:rsidRPr="003F1C43">
        <w:t> </w:t>
      </w:r>
      <w:r w:rsidRPr="003F1C43">
        <w:t>mieście Tarnowie (3 619,0 ha) i gminie Wojnicz (3 965,5 ha), natomiast największe w</w:t>
      </w:r>
      <w:r w:rsidR="003F1C43">
        <w:t xml:space="preserve"> </w:t>
      </w:r>
      <w:r w:rsidRPr="003F1C43">
        <w:t>gminach: Ryglice (11 711,0 ha), Lisia Góra (10</w:t>
      </w:r>
      <w:r w:rsidR="003F1C43">
        <w:t> </w:t>
      </w:r>
      <w:r w:rsidRPr="003F1C43">
        <w:t>432,0 ha), Ciężkowice (10 338,0 ha) i Żabno 10</w:t>
      </w:r>
      <w:r w:rsidR="0065790D" w:rsidRPr="003F1C43">
        <w:t> </w:t>
      </w:r>
      <w:r w:rsidRPr="003F1C43">
        <w:t>156,0 ha).</w:t>
      </w:r>
    </w:p>
    <w:p w14:paraId="7B24DBC1" w14:textId="2BFBE019" w:rsidR="003F1C43" w:rsidRPr="003F1C43" w:rsidRDefault="00955C72" w:rsidP="003F1C43">
      <w:pPr>
        <w:pStyle w:val="Legenda"/>
      </w:pPr>
      <w:bookmarkStart w:id="1743" w:name="_Toc118615503"/>
      <w:bookmarkStart w:id="1744" w:name="_Toc178944202"/>
      <w:bookmarkEnd w:id="1715"/>
      <w:r w:rsidRPr="003F1C43">
        <w:t xml:space="preserve">Tabela </w:t>
      </w:r>
      <w:r w:rsidRPr="003F1C43">
        <w:fldChar w:fldCharType="begin"/>
      </w:r>
      <w:r w:rsidRPr="003F1C43">
        <w:instrText xml:space="preserve"> SEQ Tabela \* ARABIC </w:instrText>
      </w:r>
      <w:r w:rsidRPr="003F1C43">
        <w:fldChar w:fldCharType="separate"/>
      </w:r>
      <w:r w:rsidR="00F94595">
        <w:rPr>
          <w:noProof/>
        </w:rPr>
        <w:t>30</w:t>
      </w:r>
      <w:r w:rsidRPr="003F1C43">
        <w:fldChar w:fldCharType="end"/>
      </w:r>
      <w:r w:rsidRPr="003F1C43">
        <w:t>. Punkty selektywnego zbierania odpadów (PSZOK) na obszarze SAT w 2017 i</w:t>
      </w:r>
      <w:r w:rsidR="003F1C43" w:rsidRPr="003F1C43">
        <w:t> </w:t>
      </w:r>
      <w:r w:rsidRPr="003F1C43">
        <w:t>2021 roku wraz z powierzchnią przypadającą na 1 PSZOK w 2021 roku (stan na dzień 31.12</w:t>
      </w:r>
      <w:bookmarkEnd w:id="1743"/>
      <w:r w:rsidR="003F1C43" w:rsidRPr="003F1C43">
        <w:t>)</w:t>
      </w:r>
      <w:bookmarkEnd w:id="1744"/>
    </w:p>
    <w:tbl>
      <w:tblPr>
        <w:tblStyle w:val="Styltabel"/>
        <w:tblW w:w="5000" w:type="pct"/>
        <w:tblLayout w:type="fixed"/>
        <w:tblLook w:val="04A0" w:firstRow="1" w:lastRow="0" w:firstColumn="1" w:lastColumn="0" w:noHBand="0" w:noVBand="1"/>
      </w:tblPr>
      <w:tblGrid>
        <w:gridCol w:w="2466"/>
        <w:gridCol w:w="1539"/>
        <w:gridCol w:w="1539"/>
        <w:gridCol w:w="1539"/>
        <w:gridCol w:w="1979"/>
      </w:tblGrid>
      <w:tr w:rsidR="003F1C43" w:rsidRPr="002870ED" w14:paraId="77D05169" w14:textId="77777777" w:rsidTr="003F1C4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61" w:type="pct"/>
            <w:noWrap/>
          </w:tcPr>
          <w:p w14:paraId="22982E6D" w14:textId="146C5CBD" w:rsidR="003F1C43" w:rsidRPr="003F1C43" w:rsidRDefault="003F1C43" w:rsidP="00D32DB8">
            <w:pPr>
              <w:spacing w:line="240" w:lineRule="auto"/>
              <w:rPr>
                <w:rFonts w:cs="Arial"/>
                <w:color w:val="auto"/>
                <w:sz w:val="20"/>
                <w:szCs w:val="20"/>
              </w:rPr>
            </w:pPr>
            <w:r w:rsidRPr="002870ED">
              <w:rPr>
                <w:rFonts w:ascii="Arial" w:hAnsi="Arial" w:cs="Arial"/>
                <w:bCs/>
                <w:color w:val="auto"/>
                <w:sz w:val="20"/>
                <w:szCs w:val="20"/>
              </w:rPr>
              <w:t>Jednostka terytorialn</w:t>
            </w:r>
            <w:r>
              <w:rPr>
                <w:rFonts w:ascii="Arial" w:hAnsi="Arial" w:cs="Arial"/>
                <w:bCs/>
                <w:color w:val="auto"/>
                <w:sz w:val="20"/>
                <w:szCs w:val="20"/>
              </w:rPr>
              <w:t>a</w:t>
            </w:r>
          </w:p>
        </w:tc>
        <w:tc>
          <w:tcPr>
            <w:tcW w:w="849" w:type="pct"/>
          </w:tcPr>
          <w:p w14:paraId="4339E06B" w14:textId="3DB99A97" w:rsidR="003F1C43" w:rsidRPr="003F1C43" w:rsidRDefault="003F1C43"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Pr>
                <w:rFonts w:ascii="Arial" w:hAnsi="Arial" w:cs="Arial"/>
                <w:bCs/>
                <w:color w:val="auto"/>
                <w:sz w:val="20"/>
                <w:szCs w:val="20"/>
              </w:rPr>
              <w:t>Liczba PSZOK w </w:t>
            </w:r>
            <w:r w:rsidRPr="003F1C43">
              <w:rPr>
                <w:rFonts w:ascii="Arial" w:hAnsi="Arial" w:cs="Arial"/>
                <w:bCs/>
                <w:color w:val="auto"/>
                <w:sz w:val="20"/>
                <w:szCs w:val="20"/>
              </w:rPr>
              <w:t>2017</w:t>
            </w:r>
            <w:r>
              <w:rPr>
                <w:rFonts w:ascii="Arial" w:hAnsi="Arial" w:cs="Arial"/>
                <w:bCs/>
                <w:color w:val="auto"/>
                <w:sz w:val="20"/>
                <w:szCs w:val="20"/>
              </w:rPr>
              <w:t xml:space="preserve"> r.</w:t>
            </w:r>
          </w:p>
        </w:tc>
        <w:tc>
          <w:tcPr>
            <w:tcW w:w="849" w:type="pct"/>
          </w:tcPr>
          <w:p w14:paraId="1E633407" w14:textId="5176CAE4" w:rsidR="003F1C43" w:rsidRPr="003F1C43" w:rsidRDefault="003F1C43"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Pr>
                <w:rFonts w:ascii="Arial" w:hAnsi="Arial" w:cs="Arial"/>
                <w:bCs/>
                <w:color w:val="auto"/>
                <w:sz w:val="20"/>
                <w:szCs w:val="20"/>
              </w:rPr>
              <w:t>Liczba PSZOK w </w:t>
            </w:r>
            <w:r w:rsidRPr="003F1C43">
              <w:rPr>
                <w:rFonts w:ascii="Arial" w:hAnsi="Arial" w:cs="Arial"/>
                <w:bCs/>
                <w:color w:val="auto"/>
                <w:sz w:val="20"/>
                <w:szCs w:val="20"/>
              </w:rPr>
              <w:t>2021</w:t>
            </w:r>
            <w:r>
              <w:rPr>
                <w:rFonts w:ascii="Arial" w:hAnsi="Arial" w:cs="Arial"/>
                <w:bCs/>
                <w:color w:val="auto"/>
                <w:sz w:val="20"/>
                <w:szCs w:val="20"/>
              </w:rPr>
              <w:t xml:space="preserve"> r.</w:t>
            </w:r>
          </w:p>
        </w:tc>
        <w:tc>
          <w:tcPr>
            <w:tcW w:w="849" w:type="pct"/>
          </w:tcPr>
          <w:p w14:paraId="5ECFAB23" w14:textId="5FDC672A" w:rsidR="003F1C43" w:rsidRPr="003F1C43" w:rsidRDefault="003F1C43"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F1C43">
              <w:rPr>
                <w:rFonts w:ascii="Arial" w:hAnsi="Arial" w:cs="Arial"/>
                <w:bCs/>
                <w:color w:val="auto"/>
                <w:sz w:val="20"/>
                <w:szCs w:val="20"/>
              </w:rPr>
              <w:t>Dynamika zmiany [2017=100%]</w:t>
            </w:r>
          </w:p>
        </w:tc>
        <w:tc>
          <w:tcPr>
            <w:tcW w:w="1092" w:type="pct"/>
          </w:tcPr>
          <w:p w14:paraId="5FE53933" w14:textId="53A711E6" w:rsidR="003F1C43" w:rsidRPr="003F1C43" w:rsidRDefault="003F1C43" w:rsidP="00D32DB8">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F1C43">
              <w:rPr>
                <w:rFonts w:ascii="Arial" w:hAnsi="Arial" w:cs="Arial"/>
                <w:bCs/>
                <w:color w:val="auto"/>
                <w:sz w:val="20"/>
                <w:szCs w:val="20"/>
              </w:rPr>
              <w:t xml:space="preserve">Powierzchnia przypadająca </w:t>
            </w:r>
            <w:r>
              <w:rPr>
                <w:rFonts w:ascii="Arial" w:hAnsi="Arial" w:cs="Arial"/>
                <w:bCs/>
                <w:color w:val="auto"/>
                <w:sz w:val="20"/>
                <w:szCs w:val="20"/>
              </w:rPr>
              <w:t> </w:t>
            </w:r>
            <w:r w:rsidRPr="003F1C43">
              <w:rPr>
                <w:rFonts w:ascii="Arial" w:hAnsi="Arial" w:cs="Arial"/>
                <w:bCs/>
                <w:color w:val="auto"/>
                <w:sz w:val="20"/>
                <w:szCs w:val="20"/>
              </w:rPr>
              <w:t>na 1 PSZOK [ha] w</w:t>
            </w:r>
            <w:r>
              <w:rPr>
                <w:rFonts w:ascii="Arial" w:hAnsi="Arial" w:cs="Arial"/>
                <w:bCs/>
                <w:color w:val="auto"/>
                <w:sz w:val="20"/>
                <w:szCs w:val="20"/>
              </w:rPr>
              <w:t> </w:t>
            </w:r>
            <w:r w:rsidRPr="003F1C43">
              <w:rPr>
                <w:rFonts w:ascii="Arial" w:hAnsi="Arial" w:cs="Arial"/>
                <w:bCs/>
                <w:color w:val="auto"/>
                <w:sz w:val="20"/>
                <w:szCs w:val="20"/>
              </w:rPr>
              <w:t>2021 r</w:t>
            </w:r>
            <w:r>
              <w:rPr>
                <w:rFonts w:ascii="Arial" w:hAnsi="Arial" w:cs="Arial"/>
                <w:bCs/>
                <w:color w:val="auto"/>
                <w:sz w:val="20"/>
                <w:szCs w:val="20"/>
              </w:rPr>
              <w:t>.</w:t>
            </w:r>
          </w:p>
        </w:tc>
      </w:tr>
      <w:tr w:rsidR="00DB5463" w:rsidRPr="002870ED" w14:paraId="00193E30"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5C28A5A5"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m. Tarnów</w:t>
            </w:r>
          </w:p>
        </w:tc>
        <w:tc>
          <w:tcPr>
            <w:tcW w:w="849" w:type="pct"/>
          </w:tcPr>
          <w:p w14:paraId="1E6783CF"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2</w:t>
            </w:r>
          </w:p>
        </w:tc>
        <w:tc>
          <w:tcPr>
            <w:tcW w:w="849" w:type="pct"/>
          </w:tcPr>
          <w:p w14:paraId="04386003"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2</w:t>
            </w:r>
          </w:p>
        </w:tc>
        <w:tc>
          <w:tcPr>
            <w:tcW w:w="849" w:type="pct"/>
          </w:tcPr>
          <w:p w14:paraId="01C81555"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73E700DE"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3 619,0</w:t>
            </w:r>
          </w:p>
        </w:tc>
      </w:tr>
      <w:tr w:rsidR="00DB5463" w:rsidRPr="002870ED" w14:paraId="5C9097E0"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63737374"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Dąbrowa Tarnowska</w:t>
            </w:r>
          </w:p>
        </w:tc>
        <w:tc>
          <w:tcPr>
            <w:tcW w:w="849" w:type="pct"/>
          </w:tcPr>
          <w:p w14:paraId="5F2115F0"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2</w:t>
            </w:r>
          </w:p>
        </w:tc>
        <w:tc>
          <w:tcPr>
            <w:tcW w:w="849" w:type="pct"/>
          </w:tcPr>
          <w:p w14:paraId="135375C7"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2</w:t>
            </w:r>
          </w:p>
        </w:tc>
        <w:tc>
          <w:tcPr>
            <w:tcW w:w="849" w:type="pct"/>
          </w:tcPr>
          <w:p w14:paraId="03DA01C1"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5D81EDE7"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5 823,0</w:t>
            </w:r>
          </w:p>
        </w:tc>
      </w:tr>
      <w:tr w:rsidR="00DB5463" w:rsidRPr="002870ED" w14:paraId="135283E8"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tcPr>
          <w:p w14:paraId="321F47DD"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Ciężkowice</w:t>
            </w:r>
          </w:p>
        </w:tc>
        <w:tc>
          <w:tcPr>
            <w:tcW w:w="849" w:type="pct"/>
          </w:tcPr>
          <w:p w14:paraId="7514BACE"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374F62A7"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7B887735"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3D522497"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10 338,0</w:t>
            </w:r>
          </w:p>
        </w:tc>
      </w:tr>
      <w:tr w:rsidR="00C32DCF" w:rsidRPr="002870ED" w14:paraId="4B975904" w14:textId="77777777" w:rsidTr="00D32DB8">
        <w:trPr>
          <w:trHeight w:val="288"/>
          <w:ins w:id="1745" w:author="Marek Karłowski" w:date="2025-08-26T12:26:00Z"/>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tcPr>
          <w:p w14:paraId="7F04E249" w14:textId="2945DCD8" w:rsidR="00C32DCF" w:rsidRPr="003D3340" w:rsidRDefault="00C32DCF" w:rsidP="00D32DB8">
            <w:pPr>
              <w:spacing w:line="240" w:lineRule="auto"/>
              <w:rPr>
                <w:ins w:id="1746" w:author="Marek Karłowski" w:date="2025-08-26T12:26:00Z" w16du:dateUtc="2025-08-26T10:26:00Z"/>
                <w:rFonts w:ascii="Arial" w:hAnsi="Arial" w:cs="Arial"/>
                <w:color w:val="auto"/>
                <w:sz w:val="20"/>
                <w:szCs w:val="20"/>
                <w:rPrChange w:id="1747" w:author="Marek Karłowski" w:date="2025-08-26T18:33:00Z" w16du:dateUtc="2025-08-26T16:33:00Z">
                  <w:rPr>
                    <w:ins w:id="1748" w:author="Marek Karłowski" w:date="2025-08-26T12:26:00Z" w16du:dateUtc="2025-08-26T10:26:00Z"/>
                    <w:rFonts w:cs="Arial"/>
                    <w:sz w:val="20"/>
                    <w:szCs w:val="20"/>
                  </w:rPr>
                </w:rPrChange>
              </w:rPr>
            </w:pPr>
            <w:ins w:id="1749" w:author="Marek Karłowski" w:date="2025-08-26T12:27:00Z" w16du:dateUtc="2025-08-26T10:27:00Z">
              <w:r w:rsidRPr="003D3340">
                <w:rPr>
                  <w:rFonts w:cs="Arial"/>
                  <w:sz w:val="20"/>
                  <w:szCs w:val="20"/>
                </w:rPr>
                <w:t>Gromnik</w:t>
              </w:r>
            </w:ins>
          </w:p>
        </w:tc>
        <w:tc>
          <w:tcPr>
            <w:tcW w:w="849" w:type="pct"/>
          </w:tcPr>
          <w:p w14:paraId="7969FD62" w14:textId="6CD0E9AF" w:rsidR="00C32DCF" w:rsidRPr="003D3340" w:rsidRDefault="00C32DCF"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750" w:author="Marek Karłowski" w:date="2025-08-26T12:26:00Z" w16du:dateUtc="2025-08-26T10:26:00Z"/>
                <w:rFonts w:ascii="Arial" w:hAnsi="Arial" w:cs="Arial"/>
                <w:color w:val="auto"/>
                <w:sz w:val="20"/>
                <w:szCs w:val="20"/>
                <w:rPrChange w:id="1751" w:author="Marek Karłowski" w:date="2025-08-26T18:33:00Z" w16du:dateUtc="2025-08-26T16:33:00Z">
                  <w:rPr>
                    <w:ins w:id="1752" w:author="Marek Karłowski" w:date="2025-08-26T12:26:00Z" w16du:dateUtc="2025-08-26T10:26:00Z"/>
                    <w:rFonts w:cs="Arial"/>
                    <w:sz w:val="20"/>
                    <w:szCs w:val="20"/>
                  </w:rPr>
                </w:rPrChange>
              </w:rPr>
            </w:pPr>
            <w:ins w:id="1753" w:author="Marek Karłowski" w:date="2025-08-26T12:27:00Z" w16du:dateUtc="2025-08-26T10:27:00Z">
              <w:r w:rsidRPr="003D3340">
                <w:rPr>
                  <w:rFonts w:cs="Arial"/>
                  <w:sz w:val="20"/>
                  <w:szCs w:val="20"/>
                </w:rPr>
                <w:t>0</w:t>
              </w:r>
            </w:ins>
          </w:p>
        </w:tc>
        <w:tc>
          <w:tcPr>
            <w:tcW w:w="849" w:type="pct"/>
          </w:tcPr>
          <w:p w14:paraId="722A83F9" w14:textId="314EC162" w:rsidR="00C32DCF" w:rsidRPr="003D3340" w:rsidRDefault="00C32DCF"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754" w:author="Marek Karłowski" w:date="2025-08-26T12:26:00Z" w16du:dateUtc="2025-08-26T10:26:00Z"/>
                <w:rFonts w:ascii="Arial" w:hAnsi="Arial" w:cs="Arial"/>
                <w:color w:val="auto"/>
                <w:sz w:val="20"/>
                <w:szCs w:val="20"/>
                <w:rPrChange w:id="1755" w:author="Marek Karłowski" w:date="2025-08-26T18:33:00Z" w16du:dateUtc="2025-08-26T16:33:00Z">
                  <w:rPr>
                    <w:ins w:id="1756" w:author="Marek Karłowski" w:date="2025-08-26T12:26:00Z" w16du:dateUtc="2025-08-26T10:26:00Z"/>
                    <w:rFonts w:cs="Arial"/>
                    <w:sz w:val="20"/>
                    <w:szCs w:val="20"/>
                  </w:rPr>
                </w:rPrChange>
              </w:rPr>
            </w:pPr>
            <w:ins w:id="1757" w:author="Marek Karłowski" w:date="2025-08-26T12:27:00Z" w16du:dateUtc="2025-08-26T10:27:00Z">
              <w:r w:rsidRPr="003D3340">
                <w:rPr>
                  <w:rFonts w:cs="Arial"/>
                  <w:sz w:val="20"/>
                  <w:szCs w:val="20"/>
                </w:rPr>
                <w:t>0</w:t>
              </w:r>
            </w:ins>
          </w:p>
        </w:tc>
        <w:tc>
          <w:tcPr>
            <w:tcW w:w="849" w:type="pct"/>
          </w:tcPr>
          <w:p w14:paraId="6415CC89" w14:textId="67FE6F78" w:rsidR="00C32DCF" w:rsidRPr="003D3340" w:rsidRDefault="00C32DCF"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758" w:author="Marek Karłowski" w:date="2025-08-26T12:26:00Z" w16du:dateUtc="2025-08-26T10:26:00Z"/>
                <w:rFonts w:ascii="Arial" w:hAnsi="Arial" w:cs="Arial"/>
                <w:color w:val="auto"/>
                <w:sz w:val="20"/>
                <w:szCs w:val="20"/>
                <w:rPrChange w:id="1759" w:author="Marek Karłowski" w:date="2025-08-26T18:33:00Z" w16du:dateUtc="2025-08-26T16:33:00Z">
                  <w:rPr>
                    <w:ins w:id="1760" w:author="Marek Karłowski" w:date="2025-08-26T12:26:00Z" w16du:dateUtc="2025-08-26T10:26:00Z"/>
                    <w:rFonts w:cs="Arial"/>
                    <w:sz w:val="20"/>
                    <w:szCs w:val="20"/>
                  </w:rPr>
                </w:rPrChange>
              </w:rPr>
            </w:pPr>
            <w:ins w:id="1761" w:author="Marek Karłowski" w:date="2025-08-26T12:27:00Z" w16du:dateUtc="2025-08-26T10:27:00Z">
              <w:r w:rsidRPr="003D3340">
                <w:rPr>
                  <w:rFonts w:cs="Arial"/>
                  <w:sz w:val="20"/>
                  <w:szCs w:val="20"/>
                </w:rPr>
                <w:t>0,00</w:t>
              </w:r>
            </w:ins>
          </w:p>
        </w:tc>
        <w:tc>
          <w:tcPr>
            <w:tcW w:w="1092" w:type="pct"/>
          </w:tcPr>
          <w:p w14:paraId="33547EF5" w14:textId="704DE219" w:rsidR="00C32DCF" w:rsidRPr="003D3340" w:rsidRDefault="00C32DCF" w:rsidP="00D32DB8">
            <w:pPr>
              <w:spacing w:line="240" w:lineRule="auto"/>
              <w:jc w:val="right"/>
              <w:cnfStyle w:val="000000000000" w:firstRow="0" w:lastRow="0" w:firstColumn="0" w:lastColumn="0" w:oddVBand="0" w:evenVBand="0" w:oddHBand="0" w:evenHBand="0" w:firstRowFirstColumn="0" w:firstRowLastColumn="0" w:lastRowFirstColumn="0" w:lastRowLastColumn="0"/>
              <w:rPr>
                <w:ins w:id="1762" w:author="Marek Karłowski" w:date="2025-08-26T12:26:00Z" w16du:dateUtc="2025-08-26T10:26:00Z"/>
                <w:rFonts w:ascii="Arial" w:hAnsi="Arial" w:cs="Arial"/>
                <w:color w:val="auto"/>
                <w:sz w:val="20"/>
                <w:szCs w:val="20"/>
                <w:rPrChange w:id="1763" w:author="Marek Karłowski" w:date="2025-08-26T18:33:00Z" w16du:dateUtc="2025-08-26T16:33:00Z">
                  <w:rPr>
                    <w:ins w:id="1764" w:author="Marek Karłowski" w:date="2025-08-26T12:26:00Z" w16du:dateUtc="2025-08-26T10:26:00Z"/>
                    <w:rFonts w:cs="Arial"/>
                    <w:sz w:val="20"/>
                    <w:szCs w:val="20"/>
                  </w:rPr>
                </w:rPrChange>
              </w:rPr>
            </w:pPr>
            <w:ins w:id="1765" w:author="Marek Karłowski" w:date="2025-08-26T12:27:00Z" w16du:dateUtc="2025-08-26T10:27:00Z">
              <w:r w:rsidRPr="003D3340">
                <w:rPr>
                  <w:rFonts w:cs="Arial"/>
                  <w:sz w:val="20"/>
                  <w:szCs w:val="20"/>
                </w:rPr>
                <w:t>0,0</w:t>
              </w:r>
            </w:ins>
          </w:p>
        </w:tc>
      </w:tr>
      <w:tr w:rsidR="00DB5463" w:rsidRPr="002870ED" w14:paraId="61A18163"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5F9B26F5"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Lisia Góra</w:t>
            </w:r>
          </w:p>
        </w:tc>
        <w:tc>
          <w:tcPr>
            <w:tcW w:w="849" w:type="pct"/>
          </w:tcPr>
          <w:p w14:paraId="5E327060"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500DF7E1"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42EB46E2"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570B2544"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10 432,0</w:t>
            </w:r>
          </w:p>
        </w:tc>
      </w:tr>
      <w:tr w:rsidR="00DB5463" w:rsidRPr="002870ED" w14:paraId="5C8294DE"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0BED8B16"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Pleśna</w:t>
            </w:r>
          </w:p>
        </w:tc>
        <w:tc>
          <w:tcPr>
            <w:tcW w:w="849" w:type="pct"/>
          </w:tcPr>
          <w:p w14:paraId="32FD6F7C"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3FAAAD22"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11C0B6F7"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2937CB64"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8 306,0</w:t>
            </w:r>
          </w:p>
        </w:tc>
      </w:tr>
      <w:tr w:rsidR="00DB5463" w:rsidRPr="002870ED" w14:paraId="24CA88D4"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1895E4D0"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Radłów</w:t>
            </w:r>
          </w:p>
        </w:tc>
        <w:tc>
          <w:tcPr>
            <w:tcW w:w="849" w:type="pct"/>
          </w:tcPr>
          <w:p w14:paraId="4977C313"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12837CA2"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59510653"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146C9631"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8 619,0</w:t>
            </w:r>
          </w:p>
        </w:tc>
      </w:tr>
      <w:tr w:rsidR="00DB5463" w:rsidRPr="002870ED" w14:paraId="3317732F"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tcPr>
          <w:p w14:paraId="08EFFB3F"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Ryglice</w:t>
            </w:r>
          </w:p>
        </w:tc>
        <w:tc>
          <w:tcPr>
            <w:tcW w:w="849" w:type="pct"/>
          </w:tcPr>
          <w:p w14:paraId="79864546"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2F1C80C6"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7384E699"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4C8F5E0A"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11 711,0</w:t>
            </w:r>
          </w:p>
        </w:tc>
      </w:tr>
      <w:tr w:rsidR="00DB5463" w:rsidRPr="002870ED" w14:paraId="0D42B1B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25AAABD7"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Rzepiennik Strzyżewski</w:t>
            </w:r>
          </w:p>
        </w:tc>
        <w:tc>
          <w:tcPr>
            <w:tcW w:w="849" w:type="pct"/>
          </w:tcPr>
          <w:p w14:paraId="1F8F21D0"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5110DFB6"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0F6316F9"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6774F75E"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7 071,0</w:t>
            </w:r>
          </w:p>
        </w:tc>
      </w:tr>
      <w:tr w:rsidR="00DB5463" w:rsidRPr="002870ED" w14:paraId="58FFD8DA"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52A931F1"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Skrzyszów</w:t>
            </w:r>
          </w:p>
        </w:tc>
        <w:tc>
          <w:tcPr>
            <w:tcW w:w="849" w:type="pct"/>
          </w:tcPr>
          <w:p w14:paraId="3FEDD0AE"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216B6CCB"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31396976"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028F92D0"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8 602,0</w:t>
            </w:r>
          </w:p>
        </w:tc>
      </w:tr>
      <w:tr w:rsidR="00DB5463" w:rsidRPr="002870ED" w14:paraId="6DBB0F37"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6A2F123D"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Szerzyny</w:t>
            </w:r>
          </w:p>
        </w:tc>
        <w:tc>
          <w:tcPr>
            <w:tcW w:w="849" w:type="pct"/>
          </w:tcPr>
          <w:p w14:paraId="2ADBA659"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w:t>
            </w:r>
          </w:p>
        </w:tc>
        <w:tc>
          <w:tcPr>
            <w:tcW w:w="849" w:type="pct"/>
          </w:tcPr>
          <w:p w14:paraId="4789654B"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7CFFDA97"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100,00%</w:t>
            </w:r>
          </w:p>
        </w:tc>
        <w:tc>
          <w:tcPr>
            <w:tcW w:w="1092" w:type="pct"/>
          </w:tcPr>
          <w:p w14:paraId="7E71C5B8"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8 200,0</w:t>
            </w:r>
          </w:p>
        </w:tc>
      </w:tr>
      <w:tr w:rsidR="00DB5463" w:rsidRPr="002870ED" w14:paraId="611DBCC1"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3C43960F"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gm. Tarnów</w:t>
            </w:r>
          </w:p>
        </w:tc>
        <w:tc>
          <w:tcPr>
            <w:tcW w:w="849" w:type="pct"/>
          </w:tcPr>
          <w:p w14:paraId="07E098A4"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w:t>
            </w:r>
          </w:p>
        </w:tc>
        <w:tc>
          <w:tcPr>
            <w:tcW w:w="849" w:type="pct"/>
          </w:tcPr>
          <w:p w14:paraId="4E4C813A"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2</w:t>
            </w:r>
          </w:p>
        </w:tc>
        <w:tc>
          <w:tcPr>
            <w:tcW w:w="849" w:type="pct"/>
          </w:tcPr>
          <w:p w14:paraId="68066A01"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100,00%</w:t>
            </w:r>
          </w:p>
        </w:tc>
        <w:tc>
          <w:tcPr>
            <w:tcW w:w="1092" w:type="pct"/>
          </w:tcPr>
          <w:p w14:paraId="591DA3B2"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4 136,0</w:t>
            </w:r>
          </w:p>
        </w:tc>
      </w:tr>
      <w:tr w:rsidR="00DB5463" w:rsidRPr="002870ED" w14:paraId="42E8D84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4CDF10D4"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Tuchów</w:t>
            </w:r>
          </w:p>
        </w:tc>
        <w:tc>
          <w:tcPr>
            <w:tcW w:w="849" w:type="pct"/>
          </w:tcPr>
          <w:p w14:paraId="24957141"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14269518"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27328253"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57BE845D"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9 986,0</w:t>
            </w:r>
          </w:p>
        </w:tc>
      </w:tr>
      <w:tr w:rsidR="00DB5463" w:rsidRPr="002870ED" w14:paraId="7EE7140E"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79BEC6C1"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Wierzchosławice</w:t>
            </w:r>
          </w:p>
        </w:tc>
        <w:tc>
          <w:tcPr>
            <w:tcW w:w="849" w:type="pct"/>
          </w:tcPr>
          <w:p w14:paraId="26DBD094"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59DD77FC"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2050DD8F"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595076B6"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7 515,0</w:t>
            </w:r>
          </w:p>
        </w:tc>
      </w:tr>
      <w:tr w:rsidR="00DB5463" w:rsidRPr="002870ED" w14:paraId="04FD269E"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01F96B87"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Wietrzychowice</w:t>
            </w:r>
          </w:p>
        </w:tc>
        <w:tc>
          <w:tcPr>
            <w:tcW w:w="849" w:type="pct"/>
          </w:tcPr>
          <w:p w14:paraId="589ED90E"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w:t>
            </w:r>
          </w:p>
        </w:tc>
        <w:tc>
          <w:tcPr>
            <w:tcW w:w="849" w:type="pct"/>
          </w:tcPr>
          <w:p w14:paraId="60F9E513"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w:t>
            </w:r>
          </w:p>
        </w:tc>
        <w:tc>
          <w:tcPr>
            <w:tcW w:w="849" w:type="pct"/>
          </w:tcPr>
          <w:p w14:paraId="6DD5E576"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41D0DEB9"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w:t>
            </w:r>
          </w:p>
        </w:tc>
      </w:tr>
      <w:tr w:rsidR="00DB5463" w:rsidRPr="002870ED" w14:paraId="577F04B3"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7EBF32D8"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Wojnicz</w:t>
            </w:r>
          </w:p>
        </w:tc>
        <w:tc>
          <w:tcPr>
            <w:tcW w:w="849" w:type="pct"/>
          </w:tcPr>
          <w:p w14:paraId="080E7232"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2D3FA708" w14:textId="36397F2F" w:rsidR="00955C72" w:rsidRPr="002870ED" w:rsidRDefault="009D7905"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1766" w:author="Marek Karłowski" w:date="2025-08-26T12:11:00Z" w16du:dateUtc="2025-08-26T10:11:00Z">
              <w:r>
                <w:rPr>
                  <w:rFonts w:ascii="Arial" w:hAnsi="Arial" w:cs="Arial"/>
                  <w:color w:val="auto"/>
                  <w:sz w:val="20"/>
                  <w:szCs w:val="20"/>
                </w:rPr>
                <w:t>1</w:t>
              </w:r>
            </w:ins>
            <w:del w:id="1767" w:author="Marek Karłowski" w:date="2025-08-26T12:11:00Z" w16du:dateUtc="2025-08-26T10:11:00Z">
              <w:r w:rsidR="00955C72" w:rsidRPr="002870ED" w:rsidDel="009D7905">
                <w:rPr>
                  <w:rFonts w:ascii="Arial" w:hAnsi="Arial" w:cs="Arial"/>
                  <w:color w:val="auto"/>
                  <w:sz w:val="20"/>
                  <w:szCs w:val="20"/>
                </w:rPr>
                <w:delText>2</w:delText>
              </w:r>
            </w:del>
          </w:p>
        </w:tc>
        <w:tc>
          <w:tcPr>
            <w:tcW w:w="849" w:type="pct"/>
          </w:tcPr>
          <w:p w14:paraId="7DF7A097" w14:textId="5D487664" w:rsidR="00955C72" w:rsidRPr="002870ED" w:rsidRDefault="009D7905"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1768" w:author="Marek Karłowski" w:date="2025-08-26T12:11:00Z" w16du:dateUtc="2025-08-26T10:11:00Z">
              <w:r>
                <w:rPr>
                  <w:rFonts w:ascii="Arial" w:hAnsi="Arial" w:cs="Arial"/>
                  <w:color w:val="auto"/>
                  <w:sz w:val="20"/>
                  <w:szCs w:val="20"/>
                </w:rPr>
                <w:t>0,00</w:t>
              </w:r>
            </w:ins>
            <w:del w:id="1769" w:author="Marek Karłowski" w:date="2025-08-26T12:11:00Z" w16du:dateUtc="2025-08-26T10:11:00Z">
              <w:r w:rsidR="00955C72" w:rsidRPr="002870ED" w:rsidDel="009D7905">
                <w:rPr>
                  <w:rFonts w:ascii="Arial" w:hAnsi="Arial" w:cs="Arial"/>
                  <w:color w:val="auto"/>
                  <w:sz w:val="20"/>
                  <w:szCs w:val="20"/>
                </w:rPr>
                <w:delText>100,00%</w:delText>
              </w:r>
            </w:del>
          </w:p>
        </w:tc>
        <w:tc>
          <w:tcPr>
            <w:tcW w:w="1092" w:type="pct"/>
          </w:tcPr>
          <w:p w14:paraId="1FD8B406" w14:textId="63D633FE" w:rsidR="00955C72" w:rsidRPr="002870ED" w:rsidRDefault="00C32DCF"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1770" w:author="Marek Karłowski" w:date="2025-08-26T12:18:00Z" w16du:dateUtc="2025-08-26T10:18:00Z">
              <w:r>
                <w:rPr>
                  <w:rFonts w:ascii="Arial" w:hAnsi="Arial" w:cs="Arial"/>
                  <w:color w:val="auto"/>
                  <w:sz w:val="20"/>
                  <w:szCs w:val="20"/>
                </w:rPr>
                <w:t>7931,0</w:t>
              </w:r>
            </w:ins>
            <w:del w:id="1771" w:author="Marek Karłowski" w:date="2025-08-26T12:18:00Z" w16du:dateUtc="2025-08-26T10:18:00Z">
              <w:r w:rsidR="00955C72" w:rsidRPr="002870ED" w:rsidDel="00C32DCF">
                <w:rPr>
                  <w:rFonts w:ascii="Arial" w:hAnsi="Arial" w:cs="Arial"/>
                  <w:color w:val="auto"/>
                  <w:sz w:val="20"/>
                  <w:szCs w:val="20"/>
                </w:rPr>
                <w:delText>3 965,5</w:delText>
              </w:r>
            </w:del>
          </w:p>
        </w:tc>
      </w:tr>
      <w:tr w:rsidR="00DB5463" w:rsidRPr="002870ED" w14:paraId="3F38DC2C"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3EE41B8C"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Zakliczyn</w:t>
            </w:r>
          </w:p>
        </w:tc>
        <w:tc>
          <w:tcPr>
            <w:tcW w:w="849" w:type="pct"/>
          </w:tcPr>
          <w:p w14:paraId="50019F80"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6950E2F0"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2</w:t>
            </w:r>
          </w:p>
        </w:tc>
        <w:tc>
          <w:tcPr>
            <w:tcW w:w="849" w:type="pct"/>
          </w:tcPr>
          <w:p w14:paraId="5F1F118A"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100,00%</w:t>
            </w:r>
          </w:p>
        </w:tc>
        <w:tc>
          <w:tcPr>
            <w:tcW w:w="1092" w:type="pct"/>
          </w:tcPr>
          <w:p w14:paraId="45F0BABE"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6 103,0</w:t>
            </w:r>
          </w:p>
        </w:tc>
      </w:tr>
      <w:tr w:rsidR="00DB5463" w:rsidRPr="002870ED" w14:paraId="4FBEDFE9"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hideMark/>
          </w:tcPr>
          <w:p w14:paraId="036352F6" w14:textId="77777777" w:rsidR="00955C72" w:rsidRPr="002870ED" w:rsidRDefault="00955C72" w:rsidP="00D32DB8">
            <w:pPr>
              <w:spacing w:line="240" w:lineRule="auto"/>
              <w:rPr>
                <w:rFonts w:ascii="Arial" w:hAnsi="Arial" w:cs="Arial"/>
                <w:color w:val="auto"/>
                <w:sz w:val="20"/>
                <w:szCs w:val="20"/>
              </w:rPr>
            </w:pPr>
            <w:r w:rsidRPr="002870ED">
              <w:rPr>
                <w:rFonts w:ascii="Arial" w:hAnsi="Arial" w:cs="Arial"/>
                <w:color w:val="auto"/>
                <w:sz w:val="20"/>
                <w:szCs w:val="20"/>
              </w:rPr>
              <w:t>Żabno</w:t>
            </w:r>
          </w:p>
        </w:tc>
        <w:tc>
          <w:tcPr>
            <w:tcW w:w="849" w:type="pct"/>
          </w:tcPr>
          <w:p w14:paraId="14726C14"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04A90466"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w:t>
            </w:r>
          </w:p>
        </w:tc>
        <w:tc>
          <w:tcPr>
            <w:tcW w:w="849" w:type="pct"/>
          </w:tcPr>
          <w:p w14:paraId="631A7B51"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0,00%</w:t>
            </w:r>
          </w:p>
        </w:tc>
        <w:tc>
          <w:tcPr>
            <w:tcW w:w="1092" w:type="pct"/>
          </w:tcPr>
          <w:p w14:paraId="09F9D075" w14:textId="77777777" w:rsidR="00955C72" w:rsidRPr="002870ED"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0ED">
              <w:rPr>
                <w:rFonts w:ascii="Arial" w:hAnsi="Arial" w:cs="Arial"/>
                <w:color w:val="auto"/>
                <w:sz w:val="20"/>
                <w:szCs w:val="20"/>
              </w:rPr>
              <w:t>10 156,0</w:t>
            </w:r>
          </w:p>
        </w:tc>
      </w:tr>
      <w:tr w:rsidR="00DB5463" w:rsidRPr="002870ED" w14:paraId="38B460A0"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tcPr>
          <w:p w14:paraId="68A0CB74" w14:textId="77777777" w:rsidR="00955C72" w:rsidRPr="002870ED" w:rsidRDefault="00955C72" w:rsidP="00D32DB8">
            <w:pPr>
              <w:spacing w:line="240" w:lineRule="auto"/>
              <w:rPr>
                <w:rFonts w:ascii="Arial" w:hAnsi="Arial" w:cs="Arial"/>
                <w:b w:val="0"/>
                <w:bCs/>
                <w:color w:val="auto"/>
                <w:sz w:val="20"/>
                <w:szCs w:val="20"/>
              </w:rPr>
            </w:pPr>
            <w:r w:rsidRPr="002870ED">
              <w:rPr>
                <w:rFonts w:ascii="Arial" w:hAnsi="Arial" w:cs="Arial"/>
                <w:bCs/>
                <w:color w:val="auto"/>
                <w:sz w:val="20"/>
                <w:szCs w:val="20"/>
              </w:rPr>
              <w:t>SAT</w:t>
            </w:r>
          </w:p>
        </w:tc>
        <w:tc>
          <w:tcPr>
            <w:tcW w:w="849" w:type="pct"/>
          </w:tcPr>
          <w:p w14:paraId="7BAA0ADC" w14:textId="77777777" w:rsidR="00955C72" w:rsidRPr="003F1C43"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F1C43">
              <w:rPr>
                <w:rFonts w:ascii="Arial" w:hAnsi="Arial" w:cs="Arial"/>
                <w:color w:val="auto"/>
                <w:sz w:val="20"/>
                <w:szCs w:val="20"/>
              </w:rPr>
              <w:t>16</w:t>
            </w:r>
          </w:p>
        </w:tc>
        <w:tc>
          <w:tcPr>
            <w:tcW w:w="849" w:type="pct"/>
          </w:tcPr>
          <w:p w14:paraId="456FA570" w14:textId="5787A725" w:rsidR="00955C72" w:rsidRPr="003F1C43"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F1C43">
              <w:rPr>
                <w:rFonts w:ascii="Arial" w:hAnsi="Arial" w:cs="Arial"/>
                <w:color w:val="auto"/>
                <w:sz w:val="20"/>
                <w:szCs w:val="20"/>
              </w:rPr>
              <w:t>2</w:t>
            </w:r>
            <w:ins w:id="1772" w:author="Marek Karłowski" w:date="2025-08-26T12:19:00Z" w16du:dateUtc="2025-08-26T10:19:00Z">
              <w:r w:rsidR="00C32DCF">
                <w:rPr>
                  <w:rFonts w:ascii="Arial" w:hAnsi="Arial" w:cs="Arial"/>
                  <w:color w:val="auto"/>
                  <w:sz w:val="20"/>
                  <w:szCs w:val="20"/>
                </w:rPr>
                <w:t>0</w:t>
              </w:r>
            </w:ins>
            <w:del w:id="1773" w:author="Marek Karłowski" w:date="2025-08-26T12:19:00Z" w16du:dateUtc="2025-08-26T10:19:00Z">
              <w:r w:rsidRPr="003F1C43" w:rsidDel="00C32DCF">
                <w:rPr>
                  <w:rFonts w:ascii="Arial" w:hAnsi="Arial" w:cs="Arial"/>
                  <w:color w:val="auto"/>
                  <w:sz w:val="20"/>
                  <w:szCs w:val="20"/>
                </w:rPr>
                <w:delText>1</w:delText>
              </w:r>
            </w:del>
          </w:p>
        </w:tc>
        <w:tc>
          <w:tcPr>
            <w:tcW w:w="849" w:type="pct"/>
          </w:tcPr>
          <w:p w14:paraId="672A9BEB" w14:textId="1448E147" w:rsidR="00955C72" w:rsidRPr="003F1C43" w:rsidRDefault="00C32DCF"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1774" w:author="Marek Karłowski" w:date="2025-08-26T12:19:00Z" w16du:dateUtc="2025-08-26T10:19:00Z">
              <w:r>
                <w:rPr>
                  <w:rFonts w:ascii="Arial" w:hAnsi="Arial" w:cs="Arial"/>
                  <w:color w:val="auto"/>
                  <w:sz w:val="20"/>
                  <w:szCs w:val="20"/>
                </w:rPr>
                <w:t>25,00</w:t>
              </w:r>
            </w:ins>
            <w:del w:id="1775" w:author="Marek Karłowski" w:date="2025-08-26T12:19:00Z" w16du:dateUtc="2025-08-26T10:19:00Z">
              <w:r w:rsidR="00955C72" w:rsidRPr="003F1C43" w:rsidDel="00C32DCF">
                <w:rPr>
                  <w:rFonts w:ascii="Arial" w:hAnsi="Arial" w:cs="Arial"/>
                  <w:color w:val="auto"/>
                  <w:sz w:val="20"/>
                  <w:szCs w:val="20"/>
                </w:rPr>
                <w:delText>31,25</w:delText>
              </w:r>
            </w:del>
            <w:r w:rsidR="00955C72" w:rsidRPr="003F1C43">
              <w:rPr>
                <w:rFonts w:ascii="Arial" w:hAnsi="Arial" w:cs="Arial"/>
                <w:color w:val="auto"/>
                <w:sz w:val="20"/>
                <w:szCs w:val="20"/>
              </w:rPr>
              <w:t>%</w:t>
            </w:r>
          </w:p>
        </w:tc>
        <w:tc>
          <w:tcPr>
            <w:tcW w:w="1092" w:type="pct"/>
          </w:tcPr>
          <w:p w14:paraId="68AC653A" w14:textId="7FD540AC" w:rsidR="00955C72" w:rsidRPr="003F1C43" w:rsidRDefault="00C32DCF"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ins w:id="1776" w:author="Marek Karłowski" w:date="2025-08-26T12:24:00Z" w16du:dateUtc="2025-08-26T10:24:00Z">
              <w:r>
                <w:rPr>
                  <w:rFonts w:ascii="Arial" w:hAnsi="Arial" w:cs="Arial"/>
                  <w:color w:val="auto"/>
                  <w:sz w:val="20"/>
                  <w:szCs w:val="20"/>
                </w:rPr>
                <w:t>8 365,45</w:t>
              </w:r>
            </w:ins>
            <w:del w:id="1777" w:author="Marek Karłowski" w:date="2025-08-26T12:24:00Z" w16du:dateUtc="2025-08-26T10:24:00Z">
              <w:r w:rsidR="00955C72" w:rsidRPr="003F1C43" w:rsidDel="00C32DCF">
                <w:rPr>
                  <w:rFonts w:ascii="Arial" w:hAnsi="Arial" w:cs="Arial"/>
                  <w:color w:val="auto"/>
                  <w:sz w:val="20"/>
                  <w:szCs w:val="20"/>
                </w:rPr>
                <w:delText>5 932,5</w:delText>
              </w:r>
            </w:del>
          </w:p>
        </w:tc>
      </w:tr>
      <w:tr w:rsidR="00DB5463" w:rsidRPr="002870ED" w14:paraId="0B2B4DE4" w14:textId="77777777" w:rsidTr="00D32DB8">
        <w:trPr>
          <w:trHeight w:val="288"/>
        </w:trPr>
        <w:tc>
          <w:tcPr>
            <w:cnfStyle w:val="001000000000" w:firstRow="0" w:lastRow="0" w:firstColumn="1" w:lastColumn="0" w:oddVBand="0" w:evenVBand="0" w:oddHBand="0" w:evenHBand="0" w:firstRowFirstColumn="0" w:firstRowLastColumn="0" w:lastRowFirstColumn="0" w:lastRowLastColumn="0"/>
            <w:tcW w:w="1361" w:type="pct"/>
            <w:shd w:val="clear" w:color="auto" w:fill="auto"/>
            <w:noWrap/>
          </w:tcPr>
          <w:p w14:paraId="7AEBABF2" w14:textId="77777777" w:rsidR="00955C72" w:rsidRPr="002870ED" w:rsidRDefault="00955C72" w:rsidP="00D32DB8">
            <w:pPr>
              <w:spacing w:line="240" w:lineRule="auto"/>
              <w:rPr>
                <w:rFonts w:ascii="Arial" w:hAnsi="Arial" w:cs="Arial"/>
                <w:b w:val="0"/>
                <w:bCs/>
                <w:color w:val="auto"/>
                <w:sz w:val="20"/>
                <w:szCs w:val="20"/>
              </w:rPr>
            </w:pPr>
            <w:r w:rsidRPr="002870ED">
              <w:rPr>
                <w:rFonts w:ascii="Arial" w:hAnsi="Arial" w:cs="Arial"/>
                <w:bCs/>
                <w:color w:val="auto"/>
                <w:sz w:val="20"/>
                <w:szCs w:val="20"/>
              </w:rPr>
              <w:t>WOJ. MAŁOPOLSKIE</w:t>
            </w:r>
          </w:p>
        </w:tc>
        <w:tc>
          <w:tcPr>
            <w:tcW w:w="849" w:type="pct"/>
          </w:tcPr>
          <w:p w14:paraId="3E304A3E" w14:textId="77777777" w:rsidR="00955C72" w:rsidRPr="003F1C43"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F1C43">
              <w:rPr>
                <w:rFonts w:ascii="Arial" w:hAnsi="Arial" w:cs="Arial"/>
                <w:color w:val="auto"/>
                <w:sz w:val="20"/>
                <w:szCs w:val="20"/>
              </w:rPr>
              <w:t>141</w:t>
            </w:r>
          </w:p>
        </w:tc>
        <w:tc>
          <w:tcPr>
            <w:tcW w:w="849" w:type="pct"/>
          </w:tcPr>
          <w:p w14:paraId="5D9CF294" w14:textId="77777777" w:rsidR="00955C72" w:rsidRPr="003F1C43"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F1C43">
              <w:rPr>
                <w:rFonts w:ascii="Arial" w:hAnsi="Arial" w:cs="Arial"/>
                <w:color w:val="auto"/>
                <w:sz w:val="20"/>
                <w:szCs w:val="20"/>
              </w:rPr>
              <w:t>154</w:t>
            </w:r>
          </w:p>
        </w:tc>
        <w:tc>
          <w:tcPr>
            <w:tcW w:w="849" w:type="pct"/>
          </w:tcPr>
          <w:p w14:paraId="69131199" w14:textId="77777777" w:rsidR="00955C72" w:rsidRPr="003F1C43"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F1C43">
              <w:rPr>
                <w:rFonts w:ascii="Arial" w:hAnsi="Arial" w:cs="Arial"/>
                <w:color w:val="auto"/>
                <w:sz w:val="20"/>
                <w:szCs w:val="20"/>
              </w:rPr>
              <w:t>9,22%</w:t>
            </w:r>
          </w:p>
        </w:tc>
        <w:tc>
          <w:tcPr>
            <w:tcW w:w="1092" w:type="pct"/>
          </w:tcPr>
          <w:p w14:paraId="1B9701C3" w14:textId="77777777" w:rsidR="00955C72" w:rsidRPr="003F1C43" w:rsidRDefault="00955C72" w:rsidP="00D32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F1C43">
              <w:rPr>
                <w:rFonts w:ascii="Arial" w:hAnsi="Arial" w:cs="Arial"/>
                <w:color w:val="auto"/>
                <w:sz w:val="20"/>
                <w:szCs w:val="20"/>
              </w:rPr>
              <w:t>9 859,0</w:t>
            </w:r>
          </w:p>
        </w:tc>
      </w:tr>
    </w:tbl>
    <w:p w14:paraId="1757D236" w14:textId="77777777" w:rsidR="00955C72" w:rsidRPr="003F1C43" w:rsidRDefault="00955C72" w:rsidP="003F1C43">
      <w:pPr>
        <w:pStyle w:val="Legenda"/>
        <w:rPr>
          <w:rFonts w:eastAsiaTheme="majorEastAsia"/>
        </w:rPr>
      </w:pPr>
      <w:r w:rsidRPr="003F1C43">
        <w:t>Źródło: opracowanie własne na podstawie danych GUS BDL</w:t>
      </w:r>
      <w:r w:rsidRPr="003F1C43">
        <w:rPr>
          <w:rFonts w:eastAsiaTheme="majorEastAsia"/>
        </w:rPr>
        <w:t xml:space="preserve"> </w:t>
      </w:r>
    </w:p>
    <w:p w14:paraId="64E62A0C" w14:textId="6757B613" w:rsidR="00955C72" w:rsidRPr="00C15A29" w:rsidRDefault="00955C72" w:rsidP="00955C72">
      <w:pPr>
        <w:spacing w:after="0"/>
        <w:rPr>
          <w:rFonts w:cs="Arial"/>
          <w:color w:val="000000"/>
        </w:rPr>
      </w:pPr>
      <w:r w:rsidRPr="00C15A29">
        <w:rPr>
          <w:rFonts w:cs="Arial"/>
        </w:rPr>
        <w:t>Podstawową metodą unieszkodliwiania odpadów komunalnych jest ich składowanie na składowiskach odpadów komunalnych. W SAT funkcjonuje Zakład Składowania Odpadów Komunalnych w Tarnowie – Krzyżu, w którym, poza odpadami z terenu miasta Tarnowa, składuje się odpady z gmin: Wojnicz, Skrzyszów, Wierzchosławice, Radłów, Ryglice, gminy wiejskiej Tarnów, Pleśna. Składowisko posiada wydzielony sektor na odpady niebezpieczne, jak też składuje się w nim odpady niesegregowane.</w:t>
      </w:r>
      <w:r w:rsidR="00B6787C" w:rsidRPr="00C15A29">
        <w:rPr>
          <w:rFonts w:cs="Arial"/>
        </w:rPr>
        <w:t xml:space="preserve"> </w:t>
      </w:r>
      <w:r w:rsidRPr="00C15A29">
        <w:rPr>
          <w:rFonts w:cs="Arial"/>
        </w:rPr>
        <w:t>Ponadto miasto Tarnów składuje odpady niesegregowane na składowisku</w:t>
      </w:r>
      <w:r w:rsidRPr="00C15A29">
        <w:rPr>
          <w:rFonts w:cs="Arial"/>
          <w:color w:val="000000"/>
        </w:rPr>
        <w:t xml:space="preserve"> „Nad Białą”, którym zarządza Jednostka Ratownictwa Chemicznego Sp. z o.o. w Tarnowie (JRCh).</w:t>
      </w:r>
    </w:p>
    <w:p w14:paraId="77BA081D" w14:textId="2CD3E05D" w:rsidR="0065790D" w:rsidRDefault="00C15A29" w:rsidP="00955C72">
      <w:pPr>
        <w:spacing w:after="0"/>
        <w:rPr>
          <w:rFonts w:cs="Arial"/>
          <w:color w:val="000000"/>
        </w:rPr>
      </w:pPr>
      <w:r w:rsidRPr="00C15A29">
        <w:rPr>
          <w:rFonts w:cs="Arial"/>
          <w:color w:val="000000"/>
        </w:rPr>
        <w:t>Jednym z głównych celów systemu gospodarki odpadami komunalnymi jest zrealizowanie obowiązków wynikających z dyrektyw unijnych, czyli osiągnięci</w:t>
      </w:r>
      <w:r>
        <w:rPr>
          <w:rFonts w:cs="Arial"/>
          <w:color w:val="000000"/>
        </w:rPr>
        <w:t xml:space="preserve">e </w:t>
      </w:r>
      <w:r w:rsidRPr="00C15A29">
        <w:rPr>
          <w:rFonts w:cs="Arial"/>
          <w:color w:val="000000"/>
        </w:rPr>
        <w:t>we wskazanym terminie odpowiednich poziomów ograniczenia masy odpadów komunalnych ulegających biodegradacji kierowanych na składowiska oraz zwiększenie poziomu przygotowania do ponownego użycia i recyklingu odpadów komunalnych.</w:t>
      </w:r>
      <w:r w:rsidR="003F1C43">
        <w:rPr>
          <w:rFonts w:cs="Arial"/>
          <w:color w:val="000000"/>
        </w:rPr>
        <w:t xml:space="preserve"> </w:t>
      </w:r>
      <w:r w:rsidRPr="00C15A29">
        <w:rPr>
          <w:rFonts w:cs="Arial"/>
          <w:color w:val="000000"/>
        </w:rPr>
        <w:t>Poziom recyklingu i przygotowania do ponownego użycia odpadów papieru, metali, tworzyw sztucznych i szkła osiągnięty w</w:t>
      </w:r>
      <w:r w:rsidR="003F1C43">
        <w:rPr>
          <w:rFonts w:cs="Arial"/>
          <w:color w:val="000000"/>
        </w:rPr>
        <w:t> </w:t>
      </w:r>
      <w:r w:rsidRPr="00C15A29">
        <w:rPr>
          <w:rFonts w:cs="Arial"/>
          <w:color w:val="000000"/>
        </w:rPr>
        <w:t>2023 r. przez Gminę Miasta Tarnowa wyniósł 35,57%. Poziom składowania odpadów komunalnych osiągnięty w 2023 r. przez Gminę Miasta Tarnowa wyniósł 22,15%. Poziom ograniczenia masy odpadów komunalnych ulegających biodegradacji przekazywanych do składowania osiągnięty przez Gminę Miasta Tarnowa w</w:t>
      </w:r>
      <w:r w:rsidR="003F1C43">
        <w:rPr>
          <w:rFonts w:cs="Arial"/>
          <w:color w:val="000000"/>
        </w:rPr>
        <w:t> </w:t>
      </w:r>
      <w:r w:rsidRPr="00C15A29">
        <w:rPr>
          <w:rFonts w:cs="Arial"/>
          <w:color w:val="000000"/>
        </w:rPr>
        <w:t>2023 r. wyniósł 6,90%.</w:t>
      </w:r>
      <w:r>
        <w:rPr>
          <w:rStyle w:val="Odwoanieprzypisudolnego"/>
          <w:rFonts w:cs="Arial"/>
          <w:color w:val="000000"/>
        </w:rPr>
        <w:footnoteReference w:id="10"/>
      </w:r>
    </w:p>
    <w:p w14:paraId="77E7F5CC" w14:textId="77777777" w:rsidR="00D32DB8" w:rsidRDefault="00D32DB8">
      <w:pPr>
        <w:spacing w:before="0" w:after="0" w:line="276" w:lineRule="auto"/>
        <w:rPr>
          <w:rFonts w:asciiTheme="majorHAnsi" w:eastAsia="Arial" w:hAnsiTheme="majorHAnsi" w:cstheme="minorHAnsi"/>
          <w:b/>
          <w:bCs/>
          <w:sz w:val="36"/>
          <w:szCs w:val="28"/>
          <w:lang w:eastAsia="en-US"/>
        </w:rPr>
      </w:pPr>
      <w:bookmarkStart w:id="1778" w:name="_Toc119534666"/>
      <w:r>
        <w:br w:type="page"/>
      </w:r>
    </w:p>
    <w:p w14:paraId="722A1145" w14:textId="0FA63FBD" w:rsidR="0097434E" w:rsidRDefault="004072B6" w:rsidP="0097434E">
      <w:pPr>
        <w:pStyle w:val="Nagwek2"/>
        <w:numPr>
          <w:ilvl w:val="0"/>
          <w:numId w:val="0"/>
        </w:numPr>
        <w:ind w:left="576" w:hanging="576"/>
      </w:pPr>
      <w:bookmarkStart w:id="1779" w:name="_Toc178944377"/>
      <w:r>
        <w:t xml:space="preserve">2.2. </w:t>
      </w:r>
      <w:r w:rsidRPr="004A35BC">
        <w:t>Analiza SWOT</w:t>
      </w:r>
      <w:bookmarkEnd w:id="1778"/>
      <w:bookmarkEnd w:id="17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7434E" w:rsidRPr="007B0B63" w14:paraId="009FC9B6" w14:textId="77777777" w:rsidTr="0097434E">
        <w:tc>
          <w:tcPr>
            <w:tcW w:w="8954" w:type="dxa"/>
            <w:shd w:val="clear" w:color="auto" w:fill="FEEEA1" w:themeFill="accent1" w:themeFillTint="66"/>
            <w:vAlign w:val="center"/>
          </w:tcPr>
          <w:p w14:paraId="592F24B3" w14:textId="77777777" w:rsidR="0097434E" w:rsidRPr="007B0B63" w:rsidRDefault="0097434E" w:rsidP="00667209">
            <w:pPr>
              <w:spacing w:after="0"/>
              <w:jc w:val="center"/>
              <w:rPr>
                <w:rFonts w:eastAsiaTheme="minorHAnsi" w:cs="Arial"/>
                <w:b/>
                <w:bCs/>
              </w:rPr>
            </w:pPr>
            <w:r w:rsidRPr="007B0B63">
              <w:rPr>
                <w:rFonts w:eastAsiaTheme="minorHAnsi" w:cs="Arial"/>
                <w:b/>
                <w:bCs/>
              </w:rPr>
              <w:t>Mocne strony</w:t>
            </w:r>
          </w:p>
        </w:tc>
      </w:tr>
      <w:tr w:rsidR="0097434E" w:rsidRPr="007B0B63" w14:paraId="0D433A76" w14:textId="77777777" w:rsidTr="0097434E">
        <w:tc>
          <w:tcPr>
            <w:tcW w:w="8954" w:type="dxa"/>
          </w:tcPr>
          <w:p w14:paraId="0D0A0710" w14:textId="1E70467D" w:rsidR="0097434E" w:rsidRPr="001A24CC" w:rsidRDefault="0097434E" w:rsidP="00B6787C">
            <w:pPr>
              <w:spacing w:after="0"/>
              <w:rPr>
                <w:rFonts w:eastAsiaTheme="minorHAnsi" w:cs="Arial"/>
                <w:b/>
                <w:bCs/>
              </w:rPr>
            </w:pPr>
            <w:r>
              <w:rPr>
                <w:rFonts w:eastAsiaTheme="minorHAnsi" w:cs="Arial"/>
                <w:b/>
                <w:bCs/>
              </w:rPr>
              <w:t>Sfera społeczna</w:t>
            </w:r>
          </w:p>
          <w:p w14:paraId="0C20735E" w14:textId="4832474D" w:rsidR="0097434E" w:rsidRDefault="0097434E" w:rsidP="00283359">
            <w:pPr>
              <w:numPr>
                <w:ilvl w:val="0"/>
                <w:numId w:val="42"/>
              </w:numPr>
              <w:spacing w:before="0" w:after="0"/>
              <w:contextualSpacing/>
              <w:rPr>
                <w:rFonts w:cs="Arial"/>
                <w:lang w:eastAsia="zh-CN"/>
              </w:rPr>
            </w:pPr>
            <w:r>
              <w:rPr>
                <w:rFonts w:cs="Arial"/>
                <w:lang w:eastAsia="zh-CN"/>
              </w:rPr>
              <w:t>K</w:t>
            </w:r>
            <w:r w:rsidRPr="007B0B63">
              <w:rPr>
                <w:rFonts w:cs="Arial"/>
                <w:lang w:eastAsia="zh-CN"/>
              </w:rPr>
              <w:t>orzystne wskaźniki dostępności do opieki zdrowotnej na tle kraju i województwa</w:t>
            </w:r>
            <w:r>
              <w:rPr>
                <w:rFonts w:cs="Arial"/>
                <w:lang w:eastAsia="zh-CN"/>
              </w:rPr>
              <w:t xml:space="preserve"> wyrażone m.in. wzrostem liczby podmiotów świadczących opiekę lekarską</w:t>
            </w:r>
            <w:r w:rsidRPr="007B0B63">
              <w:rPr>
                <w:rFonts w:cs="Arial"/>
                <w:lang w:eastAsia="zh-CN"/>
              </w:rPr>
              <w:t>, przy jednoczesnym identyfikowaniu problemów związanych m. in. z luką kadrową</w:t>
            </w:r>
            <w:r>
              <w:rPr>
                <w:rFonts w:cs="Arial"/>
                <w:lang w:eastAsia="zh-CN"/>
              </w:rPr>
              <w:t xml:space="preserve"> i</w:t>
            </w:r>
            <w:r w:rsidR="00DB5463">
              <w:rPr>
                <w:rFonts w:cs="Arial"/>
                <w:lang w:eastAsia="zh-CN"/>
              </w:rPr>
              <w:t> </w:t>
            </w:r>
            <w:r w:rsidRPr="007B0B63">
              <w:rPr>
                <w:rFonts w:cs="Arial"/>
                <w:lang w:eastAsia="zh-CN"/>
              </w:rPr>
              <w:t>dostępem do specjalistów.</w:t>
            </w:r>
          </w:p>
          <w:p w14:paraId="36226FC5" w14:textId="6ED18CB6" w:rsidR="0097434E" w:rsidRDefault="0097434E" w:rsidP="00283359">
            <w:pPr>
              <w:numPr>
                <w:ilvl w:val="0"/>
                <w:numId w:val="42"/>
              </w:numPr>
              <w:spacing w:before="0" w:after="0"/>
              <w:rPr>
                <w:rFonts w:eastAsiaTheme="minorHAnsi" w:cs="Arial"/>
              </w:rPr>
            </w:pPr>
            <w:r>
              <w:rPr>
                <w:rFonts w:eastAsiaTheme="minorHAnsi" w:cs="Arial"/>
              </w:rPr>
              <w:t>D</w:t>
            </w:r>
            <w:r w:rsidRPr="007B0B63">
              <w:rPr>
                <w:rFonts w:eastAsiaTheme="minorHAnsi" w:cs="Arial"/>
              </w:rPr>
              <w:t>obrze rozwinięty system bezpieczeństwa publicznego, bazujący m. in. na aktywności społecznej</w:t>
            </w:r>
            <w:r>
              <w:rPr>
                <w:rFonts w:eastAsiaTheme="minorHAnsi" w:cs="Arial"/>
              </w:rPr>
              <w:t xml:space="preserve">, czego przykładem są liczne </w:t>
            </w:r>
            <w:r w:rsidRPr="007B0B63">
              <w:rPr>
                <w:rFonts w:eastAsiaTheme="minorHAnsi" w:cs="Arial"/>
              </w:rPr>
              <w:t>OSP.</w:t>
            </w:r>
          </w:p>
          <w:p w14:paraId="6226B254" w14:textId="5E925377" w:rsidR="0097434E" w:rsidRPr="00E92A7A" w:rsidRDefault="0097434E" w:rsidP="00283359">
            <w:pPr>
              <w:numPr>
                <w:ilvl w:val="0"/>
                <w:numId w:val="42"/>
              </w:numPr>
              <w:spacing w:before="0" w:after="0"/>
              <w:contextualSpacing/>
              <w:rPr>
                <w:rFonts w:cs="Arial"/>
                <w:lang w:eastAsia="zh-CN"/>
              </w:rPr>
            </w:pPr>
            <w:r w:rsidRPr="007B0B63">
              <w:rPr>
                <w:rFonts w:cs="Arial"/>
                <w:lang w:eastAsia="zh-CN"/>
              </w:rPr>
              <w:t>Rozwinięte zaplecze instytucjonalne kultury i na rzecz aktywności społecznej, realizujące szereg działań na rzecz mieszkańców</w:t>
            </w:r>
            <w:r>
              <w:rPr>
                <w:rFonts w:cs="Arial"/>
                <w:lang w:eastAsia="zh-CN"/>
              </w:rPr>
              <w:t xml:space="preserve">, jak i </w:t>
            </w:r>
            <w:r w:rsidRPr="007B0B63">
              <w:rPr>
                <w:rFonts w:cs="Arial"/>
                <w:lang w:eastAsia="zh-CN"/>
              </w:rPr>
              <w:t>rosnące zainteresowanie udziałem w kulturze wśród mieszkańców</w:t>
            </w:r>
            <w:r>
              <w:rPr>
                <w:rFonts w:cs="Arial"/>
                <w:lang w:eastAsia="zh-CN"/>
              </w:rPr>
              <w:t xml:space="preserve"> obszaru</w:t>
            </w:r>
            <w:r w:rsidRPr="007B0B63">
              <w:rPr>
                <w:rFonts w:cs="Arial"/>
                <w:lang w:eastAsia="zh-CN"/>
              </w:rPr>
              <w:t>.</w:t>
            </w:r>
          </w:p>
          <w:p w14:paraId="01943196" w14:textId="23CF1DD7" w:rsidR="0097434E" w:rsidRDefault="0097434E" w:rsidP="00283359">
            <w:pPr>
              <w:numPr>
                <w:ilvl w:val="0"/>
                <w:numId w:val="42"/>
              </w:numPr>
              <w:spacing w:before="0" w:after="0"/>
              <w:contextualSpacing/>
              <w:rPr>
                <w:rFonts w:cs="Arial"/>
                <w:lang w:eastAsia="zh-CN"/>
              </w:rPr>
            </w:pPr>
            <w:r>
              <w:rPr>
                <w:rFonts w:cs="Arial"/>
                <w:lang w:eastAsia="zh-CN"/>
              </w:rPr>
              <w:t>Rosnąca</w:t>
            </w:r>
            <w:r w:rsidRPr="007B0B63">
              <w:rPr>
                <w:rFonts w:cs="Arial"/>
                <w:lang w:eastAsia="zh-CN"/>
              </w:rPr>
              <w:t xml:space="preserve"> aktywność społeczna, w tym organizacji pozarządowych, wspierana przez działalność samorządu lokalnego.</w:t>
            </w:r>
          </w:p>
          <w:p w14:paraId="2D3EFEA4" w14:textId="77777777" w:rsidR="0097434E" w:rsidRPr="007B0B63" w:rsidRDefault="0097434E" w:rsidP="00283359">
            <w:pPr>
              <w:numPr>
                <w:ilvl w:val="0"/>
                <w:numId w:val="42"/>
              </w:numPr>
              <w:spacing w:before="0" w:after="0"/>
              <w:contextualSpacing/>
              <w:rPr>
                <w:rFonts w:cs="Arial"/>
                <w:lang w:eastAsia="zh-CN"/>
              </w:rPr>
            </w:pPr>
            <w:r>
              <w:rPr>
                <w:rFonts w:cs="Arial"/>
                <w:lang w:eastAsia="zh-CN"/>
              </w:rPr>
              <w:t>Kształcenie zawodowe odpowiadające coraz trafniej potrzebom wiodących pracodawców obszaru, jednocześnie realizowane we współpracy z nimi.</w:t>
            </w:r>
          </w:p>
          <w:p w14:paraId="64BBA76E" w14:textId="77777777"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 xml:space="preserve">Potencjał edukacji na poziomie wyższym, ulokowany w </w:t>
            </w:r>
            <w:r>
              <w:rPr>
                <w:rFonts w:cs="Arial"/>
                <w:lang w:eastAsia="zh-CN"/>
              </w:rPr>
              <w:t>Tarnowie.</w:t>
            </w:r>
          </w:p>
          <w:p w14:paraId="0E1301BD" w14:textId="77777777"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 xml:space="preserve">Rozwinięte zaplecze instytucjonalne </w:t>
            </w:r>
            <w:r>
              <w:rPr>
                <w:rFonts w:cs="Arial"/>
                <w:lang w:eastAsia="zh-CN"/>
              </w:rPr>
              <w:t xml:space="preserve">i infrastrukturalne </w:t>
            </w:r>
            <w:r w:rsidRPr="007B0B63">
              <w:rPr>
                <w:rFonts w:cs="Arial"/>
                <w:lang w:eastAsia="zh-CN"/>
              </w:rPr>
              <w:t xml:space="preserve">sportu </w:t>
            </w:r>
            <w:r>
              <w:rPr>
                <w:rFonts w:cs="Arial"/>
                <w:lang w:eastAsia="zh-CN"/>
              </w:rPr>
              <w:t>oraz</w:t>
            </w:r>
            <w:r w:rsidRPr="007B0B63">
              <w:rPr>
                <w:rFonts w:cs="Arial"/>
                <w:lang w:eastAsia="zh-CN"/>
              </w:rPr>
              <w:t xml:space="preserve"> rekreacji</w:t>
            </w:r>
            <w:r>
              <w:rPr>
                <w:rFonts w:cs="Arial"/>
                <w:lang w:eastAsia="zh-CN"/>
              </w:rPr>
              <w:t>.</w:t>
            </w:r>
          </w:p>
          <w:p w14:paraId="0A36787E" w14:textId="77777777" w:rsidR="0097434E" w:rsidRDefault="0097434E" w:rsidP="00283359">
            <w:pPr>
              <w:numPr>
                <w:ilvl w:val="0"/>
                <w:numId w:val="42"/>
              </w:numPr>
              <w:spacing w:before="0" w:after="0"/>
              <w:rPr>
                <w:rFonts w:eastAsiaTheme="minorHAnsi" w:cs="Arial"/>
              </w:rPr>
            </w:pPr>
            <w:r>
              <w:rPr>
                <w:rFonts w:eastAsiaTheme="minorHAnsi" w:cs="Arial"/>
              </w:rPr>
              <w:t>Atrakcyjna oferta turystyczna oparta na licznych zabytkach architektury i kultury regionu.</w:t>
            </w:r>
          </w:p>
          <w:p w14:paraId="6C3A1D31" w14:textId="45D185B5" w:rsidR="0097434E" w:rsidRPr="0097434E" w:rsidRDefault="0097434E" w:rsidP="00283359">
            <w:pPr>
              <w:numPr>
                <w:ilvl w:val="0"/>
                <w:numId w:val="42"/>
              </w:numPr>
              <w:spacing w:before="0" w:after="0"/>
              <w:rPr>
                <w:rFonts w:eastAsiaTheme="minorHAnsi" w:cs="Arial"/>
              </w:rPr>
            </w:pPr>
            <w:r>
              <w:rPr>
                <w:rFonts w:eastAsiaTheme="minorHAnsi" w:cs="Arial"/>
              </w:rPr>
              <w:t>Oferta turystyczna oparta na walorach przyrodniczo-krajobrazowych zachęcająca do aktywnego wypoczynku – m.in. turystyki rowerowej, turystyki pieszej, w tym z elementami turystyki górskiej.</w:t>
            </w:r>
          </w:p>
          <w:p w14:paraId="0C7ECD13" w14:textId="524E3C68" w:rsidR="0097434E" w:rsidRPr="007B0B63" w:rsidRDefault="0097434E" w:rsidP="00B6787C">
            <w:pPr>
              <w:spacing w:after="0"/>
              <w:rPr>
                <w:rFonts w:eastAsiaTheme="minorHAnsi" w:cs="Arial"/>
                <w:b/>
                <w:bCs/>
              </w:rPr>
            </w:pPr>
            <w:r>
              <w:rPr>
                <w:rFonts w:eastAsiaTheme="minorHAnsi" w:cs="Arial"/>
                <w:b/>
                <w:bCs/>
              </w:rPr>
              <w:t>Sfera gospodarcza</w:t>
            </w:r>
          </w:p>
          <w:p w14:paraId="778E1782" w14:textId="266A7B6B" w:rsidR="0097434E" w:rsidRDefault="0097434E" w:rsidP="00283359">
            <w:pPr>
              <w:numPr>
                <w:ilvl w:val="0"/>
                <w:numId w:val="42"/>
              </w:numPr>
              <w:spacing w:before="0" w:after="0"/>
              <w:contextualSpacing/>
              <w:rPr>
                <w:rFonts w:cs="Arial"/>
                <w:lang w:eastAsia="zh-CN"/>
              </w:rPr>
            </w:pPr>
            <w:r w:rsidRPr="007B0B63">
              <w:rPr>
                <w:rFonts w:cs="Arial"/>
                <w:lang w:eastAsia="zh-CN"/>
              </w:rPr>
              <w:t>Korzystne</w:t>
            </w:r>
            <w:r w:rsidR="006A4B9A">
              <w:rPr>
                <w:rFonts w:cs="Arial"/>
                <w:lang w:eastAsia="zh-CN"/>
              </w:rPr>
              <w:t xml:space="preserve"> zewnętrzne</w:t>
            </w:r>
            <w:r w:rsidRPr="007B0B63">
              <w:rPr>
                <w:rFonts w:cs="Arial"/>
                <w:lang w:eastAsia="zh-CN"/>
              </w:rPr>
              <w:t xml:space="preserve"> uwarunkowania lokalizacyjne i komunikacyjne w przestrzeni kraju, </w:t>
            </w:r>
            <w:r>
              <w:rPr>
                <w:rFonts w:cs="Arial"/>
                <w:lang w:eastAsia="zh-CN"/>
              </w:rPr>
              <w:t xml:space="preserve">głównie związane z </w:t>
            </w:r>
            <w:r w:rsidRPr="007B0B63">
              <w:rPr>
                <w:rFonts w:cs="Arial"/>
                <w:lang w:eastAsia="zh-CN"/>
              </w:rPr>
              <w:t xml:space="preserve">położeniem </w:t>
            </w:r>
            <w:r>
              <w:rPr>
                <w:rFonts w:cs="Arial"/>
                <w:lang w:eastAsia="zh-CN"/>
              </w:rPr>
              <w:t>w przebiegu</w:t>
            </w:r>
            <w:r w:rsidRPr="007B0B63">
              <w:rPr>
                <w:rFonts w:cs="Arial"/>
                <w:lang w:eastAsia="zh-CN"/>
              </w:rPr>
              <w:t xml:space="preserve"> szlaków komunikacyjnych</w:t>
            </w:r>
            <w:r>
              <w:rPr>
                <w:rFonts w:cs="Arial"/>
                <w:lang w:eastAsia="zh-CN"/>
              </w:rPr>
              <w:t xml:space="preserve"> o</w:t>
            </w:r>
            <w:r w:rsidR="006A4B9A">
              <w:rPr>
                <w:rFonts w:cs="Arial"/>
                <w:lang w:eastAsia="zh-CN"/>
              </w:rPr>
              <w:t> </w:t>
            </w:r>
            <w:r>
              <w:rPr>
                <w:rFonts w:cs="Arial"/>
                <w:lang w:eastAsia="zh-CN"/>
              </w:rPr>
              <w:t>znaczeniu międzynarodowym.</w:t>
            </w:r>
          </w:p>
          <w:p w14:paraId="1BA12789" w14:textId="5776A08E" w:rsidR="006A4B9A" w:rsidRPr="007B0B63" w:rsidRDefault="006A4B9A" w:rsidP="00283359">
            <w:pPr>
              <w:numPr>
                <w:ilvl w:val="0"/>
                <w:numId w:val="42"/>
              </w:numPr>
              <w:spacing w:before="0" w:after="0"/>
              <w:contextualSpacing/>
              <w:rPr>
                <w:rFonts w:cs="Arial"/>
                <w:lang w:eastAsia="zh-CN"/>
              </w:rPr>
            </w:pPr>
            <w:r>
              <w:rPr>
                <w:rFonts w:cs="Arial"/>
                <w:lang w:eastAsia="zh-CN"/>
              </w:rPr>
              <w:t>P</w:t>
            </w:r>
            <w:r w:rsidRPr="006A4B9A">
              <w:rPr>
                <w:rFonts w:cs="Arial"/>
                <w:lang w:eastAsia="zh-CN"/>
              </w:rPr>
              <w:t>otencjał badawczo</w:t>
            </w:r>
            <w:r w:rsidR="00DB5463">
              <w:rPr>
                <w:rFonts w:cs="Arial"/>
                <w:lang w:eastAsia="zh-CN"/>
              </w:rPr>
              <w:t>-</w:t>
            </w:r>
            <w:r w:rsidRPr="006A4B9A">
              <w:rPr>
                <w:rFonts w:cs="Arial"/>
                <w:lang w:eastAsia="zh-CN"/>
              </w:rPr>
              <w:t>rozwojowy skupiony wokół Akademii Tarnowskiej oraz największych firm w regionie</w:t>
            </w:r>
            <w:r>
              <w:rPr>
                <w:rFonts w:cs="Arial"/>
                <w:lang w:eastAsia="zh-CN"/>
              </w:rPr>
              <w:t>.</w:t>
            </w:r>
          </w:p>
          <w:p w14:paraId="353E7C93" w14:textId="77777777"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 xml:space="preserve">Poprawiający się na terenie </w:t>
            </w:r>
            <w:r>
              <w:rPr>
                <w:rFonts w:cs="Arial"/>
                <w:lang w:eastAsia="zh-CN"/>
              </w:rPr>
              <w:t>SAT</w:t>
            </w:r>
            <w:r w:rsidRPr="007B0B63">
              <w:rPr>
                <w:rFonts w:cs="Arial"/>
                <w:lang w:eastAsia="zh-CN"/>
              </w:rPr>
              <w:t xml:space="preserve"> zasięg usług komunikacyjnych</w:t>
            </w:r>
            <w:r>
              <w:rPr>
                <w:rFonts w:cs="Arial"/>
                <w:lang w:eastAsia="zh-CN"/>
              </w:rPr>
              <w:t xml:space="preserve"> i </w:t>
            </w:r>
            <w:r w:rsidRPr="007B0B63">
              <w:rPr>
                <w:rFonts w:cs="Arial"/>
                <w:lang w:eastAsia="zh-CN"/>
              </w:rPr>
              <w:t xml:space="preserve">gęsta sieć dróg krajowych i wojewódzkich. </w:t>
            </w:r>
          </w:p>
          <w:p w14:paraId="393DEF91" w14:textId="35B689E9"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Korzystna sytuacja gospodarcza, dostęp do rynku pracy na miejscu, rozwinięte i</w:t>
            </w:r>
            <w:r>
              <w:rPr>
                <w:rFonts w:cs="Arial"/>
                <w:lang w:eastAsia="zh-CN"/>
              </w:rPr>
              <w:t> </w:t>
            </w:r>
            <w:r w:rsidRPr="007B0B63">
              <w:rPr>
                <w:rFonts w:cs="Arial"/>
                <w:lang w:eastAsia="zh-CN"/>
              </w:rPr>
              <w:t>konkurencyjne podmioty gospodarcze</w:t>
            </w:r>
            <w:r w:rsidR="00B6787C">
              <w:rPr>
                <w:rFonts w:cs="Arial"/>
                <w:lang w:eastAsia="zh-CN"/>
              </w:rPr>
              <w:t>.</w:t>
            </w:r>
          </w:p>
          <w:p w14:paraId="181C5130" w14:textId="77777777" w:rsidR="0097434E" w:rsidRDefault="0097434E" w:rsidP="00283359">
            <w:pPr>
              <w:numPr>
                <w:ilvl w:val="0"/>
                <w:numId w:val="42"/>
              </w:numPr>
              <w:spacing w:before="0" w:after="0"/>
              <w:contextualSpacing/>
              <w:rPr>
                <w:rFonts w:cs="Arial"/>
                <w:lang w:eastAsia="zh-CN"/>
              </w:rPr>
            </w:pPr>
            <w:r>
              <w:rPr>
                <w:rFonts w:cs="Arial"/>
                <w:lang w:eastAsia="zh-CN"/>
              </w:rPr>
              <w:t>Dostęp do d</w:t>
            </w:r>
            <w:r w:rsidRPr="007B0B63">
              <w:rPr>
                <w:rFonts w:cs="Arial"/>
                <w:lang w:eastAsia="zh-CN"/>
              </w:rPr>
              <w:t>oświadczon</w:t>
            </w:r>
            <w:r>
              <w:rPr>
                <w:rFonts w:cs="Arial"/>
                <w:lang w:eastAsia="zh-CN"/>
              </w:rPr>
              <w:t>ych i prężnie działających</w:t>
            </w:r>
            <w:r w:rsidRPr="007B0B63">
              <w:rPr>
                <w:rFonts w:cs="Arial"/>
                <w:lang w:eastAsia="zh-CN"/>
              </w:rPr>
              <w:t xml:space="preserve"> instytucj</w:t>
            </w:r>
            <w:r>
              <w:rPr>
                <w:rFonts w:cs="Arial"/>
                <w:lang w:eastAsia="zh-CN"/>
              </w:rPr>
              <w:t>i</w:t>
            </w:r>
            <w:r w:rsidRPr="007B0B63">
              <w:rPr>
                <w:rFonts w:cs="Arial"/>
                <w:lang w:eastAsia="zh-CN"/>
              </w:rPr>
              <w:t xml:space="preserve"> wspierając</w:t>
            </w:r>
            <w:r>
              <w:rPr>
                <w:rFonts w:cs="Arial"/>
                <w:lang w:eastAsia="zh-CN"/>
              </w:rPr>
              <w:t>ych</w:t>
            </w:r>
            <w:r w:rsidRPr="007B0B63">
              <w:rPr>
                <w:rFonts w:cs="Arial"/>
                <w:lang w:eastAsia="zh-CN"/>
              </w:rPr>
              <w:t xml:space="preserve"> przedsiębiorczość. </w:t>
            </w:r>
          </w:p>
          <w:p w14:paraId="11636B2B" w14:textId="27EDD5A0" w:rsidR="0097434E" w:rsidRPr="007B0B63" w:rsidRDefault="0097434E" w:rsidP="00283359">
            <w:pPr>
              <w:numPr>
                <w:ilvl w:val="0"/>
                <w:numId w:val="42"/>
              </w:numPr>
              <w:spacing w:before="0" w:after="0"/>
              <w:contextualSpacing/>
              <w:rPr>
                <w:rFonts w:cs="Arial"/>
                <w:lang w:eastAsia="zh-CN"/>
              </w:rPr>
            </w:pPr>
            <w:r>
              <w:rPr>
                <w:rFonts w:cs="Arial"/>
                <w:lang w:eastAsia="zh-CN"/>
              </w:rPr>
              <w:t>Duże doświadczenie miasta Tarnów w efektywnym wdrażaniu rozwiązań smart city, a także działania podejmowane przez gminy, zmierzające do zwiększania dostępu mieszkańców do Internetu, a także usług cyfrowej administracji i kultury, przyczyniające się do kształtowania społeczeństwa cyfrowego.</w:t>
            </w:r>
          </w:p>
          <w:p w14:paraId="53ADA8C9" w14:textId="5CE2F6F4" w:rsidR="0015791D" w:rsidRDefault="0097434E" w:rsidP="00283359">
            <w:pPr>
              <w:numPr>
                <w:ilvl w:val="0"/>
                <w:numId w:val="42"/>
              </w:numPr>
              <w:spacing w:before="0" w:after="0"/>
              <w:contextualSpacing/>
              <w:rPr>
                <w:rFonts w:cs="Arial"/>
                <w:lang w:eastAsia="zh-CN"/>
              </w:rPr>
            </w:pPr>
            <w:r w:rsidRPr="007B0B63">
              <w:rPr>
                <w:rFonts w:cs="Arial"/>
                <w:lang w:eastAsia="zh-CN"/>
              </w:rPr>
              <w:t xml:space="preserve">Rozwinięty potencjał instytucjonalny zarządzania rozwojem w obrębie </w:t>
            </w:r>
            <w:r>
              <w:rPr>
                <w:rFonts w:cs="Arial"/>
                <w:lang w:eastAsia="zh-CN"/>
              </w:rPr>
              <w:t>SAT</w:t>
            </w:r>
            <w:r w:rsidRPr="007B0B63">
              <w:rPr>
                <w:rFonts w:cs="Arial"/>
                <w:lang w:eastAsia="zh-CN"/>
              </w:rPr>
              <w:t xml:space="preserve">, bazujący na samorządach gminnych, w tym doświadczenie w zakresie realizacji projektów finansowych ze środków zewnętrznych, doświadczenie w integrowaniu działań rozwojowych, wymagające dalszego wspierania, w szczególności w zakresie rozwoju kadrowego, rozwoju infrastruktury i rozwiązań informatycznych. </w:t>
            </w:r>
          </w:p>
          <w:p w14:paraId="5A663F6E" w14:textId="48A6A03B" w:rsidR="0015791D" w:rsidRPr="0015791D" w:rsidRDefault="0015791D" w:rsidP="0015791D">
            <w:pPr>
              <w:spacing w:before="0" w:after="0"/>
              <w:contextualSpacing/>
              <w:rPr>
                <w:rFonts w:cs="Arial"/>
                <w:b/>
                <w:bCs/>
                <w:lang w:eastAsia="zh-CN"/>
              </w:rPr>
            </w:pPr>
            <w:r w:rsidRPr="0015791D">
              <w:rPr>
                <w:rFonts w:cs="Arial"/>
                <w:b/>
                <w:bCs/>
                <w:lang w:eastAsia="zh-CN"/>
              </w:rPr>
              <w:t>Sfera mobilności:</w:t>
            </w:r>
          </w:p>
          <w:p w14:paraId="32766CDA" w14:textId="043AAB63" w:rsidR="00CC1D1B" w:rsidRPr="00CC1D1B" w:rsidRDefault="00CC1D1B" w:rsidP="00283359">
            <w:pPr>
              <w:numPr>
                <w:ilvl w:val="0"/>
                <w:numId w:val="42"/>
              </w:numPr>
              <w:spacing w:before="0" w:after="0"/>
              <w:contextualSpacing/>
              <w:rPr>
                <w:rFonts w:cs="Arial"/>
                <w:lang w:eastAsia="zh-CN"/>
              </w:rPr>
            </w:pPr>
            <w:r w:rsidRPr="007B0B63">
              <w:rPr>
                <w:rFonts w:cs="Arial"/>
                <w:lang w:eastAsia="zh-CN"/>
              </w:rPr>
              <w:t xml:space="preserve">Korzystna struktura przestrzenno-osadnicza </w:t>
            </w:r>
            <w:r>
              <w:rPr>
                <w:rFonts w:cs="Arial"/>
                <w:lang w:eastAsia="zh-CN"/>
              </w:rPr>
              <w:t>z dużym ośrodkiem miejskim (Tarnów)</w:t>
            </w:r>
            <w:r w:rsidRPr="007B0B63">
              <w:rPr>
                <w:rFonts w:cs="Arial"/>
                <w:lang w:eastAsia="zh-CN"/>
              </w:rPr>
              <w:t xml:space="preserve">, </w:t>
            </w:r>
            <w:r>
              <w:rPr>
                <w:rFonts w:cs="Arial"/>
                <w:lang w:eastAsia="zh-CN"/>
              </w:rPr>
              <w:t>o dobrej</w:t>
            </w:r>
            <w:r w:rsidRPr="007B0B63">
              <w:rPr>
                <w:rFonts w:cs="Arial"/>
                <w:lang w:eastAsia="zh-CN"/>
              </w:rPr>
              <w:t xml:space="preserve"> dostępności komunikacyjnej </w:t>
            </w:r>
            <w:r>
              <w:rPr>
                <w:rFonts w:cs="Arial"/>
                <w:lang w:eastAsia="zh-CN"/>
              </w:rPr>
              <w:t>w ujęciu krajowym (linia kolejowa, autostrada).</w:t>
            </w:r>
          </w:p>
          <w:p w14:paraId="621FCD7A" w14:textId="0118E0D8" w:rsidR="0015791D" w:rsidRPr="0015791D" w:rsidRDefault="0015791D" w:rsidP="00283359">
            <w:pPr>
              <w:numPr>
                <w:ilvl w:val="0"/>
                <w:numId w:val="42"/>
              </w:numPr>
              <w:spacing w:before="0" w:after="0"/>
              <w:contextualSpacing/>
              <w:rPr>
                <w:rFonts w:cs="Arial"/>
                <w:lang w:eastAsia="zh-CN"/>
              </w:rPr>
            </w:pPr>
            <w:r w:rsidRPr="0015791D">
              <w:rPr>
                <w:rFonts w:eastAsiaTheme="minorHAnsi" w:cs="Arial"/>
                <w:bCs/>
              </w:rPr>
              <w:t>Dobrze rozwinięty układ drogowy na obszarze wszystkich gmin SAT.</w:t>
            </w:r>
          </w:p>
          <w:p w14:paraId="4BC8CE8C" w14:textId="77777777" w:rsidR="0015791D" w:rsidRPr="0015791D" w:rsidRDefault="0015791D" w:rsidP="00283359">
            <w:pPr>
              <w:numPr>
                <w:ilvl w:val="0"/>
                <w:numId w:val="42"/>
              </w:numPr>
              <w:spacing w:before="0" w:after="0"/>
              <w:contextualSpacing/>
              <w:rPr>
                <w:rFonts w:cs="Arial"/>
                <w:lang w:eastAsia="zh-CN"/>
              </w:rPr>
            </w:pPr>
            <w:r w:rsidRPr="0015791D">
              <w:rPr>
                <w:rFonts w:eastAsiaTheme="minorHAnsi" w:cs="Arial"/>
                <w:bCs/>
              </w:rPr>
              <w:t>Ciągły rozwój połączeń autobusowych w całym obszarze, głównie realizowanych przez Koleje Małopolskie.</w:t>
            </w:r>
          </w:p>
          <w:p w14:paraId="1B67AA41" w14:textId="77777777" w:rsidR="0015791D" w:rsidRDefault="0015791D" w:rsidP="00283359">
            <w:pPr>
              <w:numPr>
                <w:ilvl w:val="0"/>
                <w:numId w:val="42"/>
              </w:numPr>
              <w:spacing w:before="0" w:after="0"/>
              <w:contextualSpacing/>
              <w:rPr>
                <w:rFonts w:cs="Arial"/>
                <w:lang w:eastAsia="zh-CN"/>
              </w:rPr>
            </w:pPr>
            <w:r w:rsidRPr="0015791D">
              <w:rPr>
                <w:rFonts w:eastAsiaTheme="minorHAnsi" w:cs="Arial"/>
                <w:bCs/>
              </w:rPr>
              <w:t>Dostępność kolei, przystanków węzłowych umożliwiających dojazd np. do Krakowa.</w:t>
            </w:r>
          </w:p>
          <w:p w14:paraId="5B40ABE2" w14:textId="77777777" w:rsidR="0015791D" w:rsidRPr="0015791D" w:rsidRDefault="0015791D" w:rsidP="00283359">
            <w:pPr>
              <w:numPr>
                <w:ilvl w:val="0"/>
                <w:numId w:val="42"/>
              </w:numPr>
              <w:spacing w:before="0" w:after="0"/>
              <w:contextualSpacing/>
              <w:rPr>
                <w:rFonts w:cs="Arial"/>
                <w:lang w:eastAsia="zh-CN"/>
              </w:rPr>
            </w:pPr>
            <w:r w:rsidRPr="0015791D">
              <w:rPr>
                <w:rFonts w:eastAsiaTheme="minorHAnsi" w:cs="Arial"/>
                <w:bCs/>
              </w:rPr>
              <w:t>Możliwość rozbudowy sieci dróg rowerowych.</w:t>
            </w:r>
          </w:p>
          <w:p w14:paraId="5D012D9F" w14:textId="77777777" w:rsidR="0015791D" w:rsidRDefault="0015791D" w:rsidP="00283359">
            <w:pPr>
              <w:numPr>
                <w:ilvl w:val="0"/>
                <w:numId w:val="42"/>
              </w:numPr>
              <w:spacing w:before="0" w:after="0"/>
              <w:contextualSpacing/>
              <w:rPr>
                <w:rFonts w:cs="Arial"/>
                <w:lang w:eastAsia="zh-CN"/>
              </w:rPr>
            </w:pPr>
            <w:r w:rsidRPr="0015791D">
              <w:rPr>
                <w:rFonts w:eastAsiaTheme="minorHAnsi" w:cs="Arial"/>
                <w:bCs/>
              </w:rPr>
              <w:t>Inicjatywy mieszkańców dla wspólnych dojazdów do pracy (tzw. carpooling).</w:t>
            </w:r>
          </w:p>
          <w:p w14:paraId="2761082F" w14:textId="13390B1C" w:rsidR="0015791D" w:rsidRPr="0015791D" w:rsidRDefault="0015791D" w:rsidP="00283359">
            <w:pPr>
              <w:numPr>
                <w:ilvl w:val="0"/>
                <w:numId w:val="42"/>
              </w:numPr>
              <w:spacing w:before="0" w:after="0"/>
              <w:contextualSpacing/>
              <w:rPr>
                <w:rFonts w:cs="Arial"/>
                <w:lang w:eastAsia="zh-CN"/>
              </w:rPr>
            </w:pPr>
            <w:r w:rsidRPr="0015791D">
              <w:rPr>
                <w:rFonts w:eastAsiaTheme="minorHAnsi" w:cs="Arial"/>
                <w:bCs/>
              </w:rPr>
              <w:t>Możliwości organizacji transportu dla gmin ościennych przez miasto Tarnów.</w:t>
            </w:r>
          </w:p>
          <w:p w14:paraId="18703981" w14:textId="5BB88EE1" w:rsidR="0097434E" w:rsidRPr="007B0B63" w:rsidRDefault="0097434E" w:rsidP="00B6787C">
            <w:pPr>
              <w:spacing w:after="0"/>
              <w:rPr>
                <w:rFonts w:eastAsiaTheme="minorHAnsi" w:cs="Arial"/>
                <w:b/>
                <w:bCs/>
              </w:rPr>
            </w:pPr>
            <w:r>
              <w:rPr>
                <w:rFonts w:eastAsiaTheme="minorHAnsi" w:cs="Arial"/>
                <w:b/>
                <w:bCs/>
              </w:rPr>
              <w:t>Sfera środowiskowa</w:t>
            </w:r>
          </w:p>
          <w:p w14:paraId="4C20B61C" w14:textId="77777777"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 xml:space="preserve">Uwarunkowania przyrodnicze i środowiskowe oraz istniejące zagospodarowanie sprzyjające </w:t>
            </w:r>
            <w:r>
              <w:rPr>
                <w:rFonts w:cs="Arial"/>
                <w:lang w:eastAsia="zh-CN"/>
              </w:rPr>
              <w:t xml:space="preserve">dalszemu </w:t>
            </w:r>
            <w:r w:rsidRPr="007B0B63">
              <w:rPr>
                <w:rFonts w:cs="Arial"/>
                <w:lang w:eastAsia="zh-CN"/>
              </w:rPr>
              <w:t>rozwojowi funkcji turystycznej i </w:t>
            </w:r>
            <w:r>
              <w:rPr>
                <w:rFonts w:cs="Arial"/>
                <w:lang w:eastAsia="zh-CN"/>
              </w:rPr>
              <w:t>sportowo-</w:t>
            </w:r>
            <w:r w:rsidRPr="007B0B63">
              <w:rPr>
                <w:rFonts w:cs="Arial"/>
                <w:lang w:eastAsia="zh-CN"/>
              </w:rPr>
              <w:t>rekreacyjnej</w:t>
            </w:r>
            <w:r>
              <w:rPr>
                <w:rFonts w:cs="Arial"/>
                <w:lang w:eastAsia="zh-CN"/>
              </w:rPr>
              <w:t xml:space="preserve"> obszaru.</w:t>
            </w:r>
          </w:p>
          <w:p w14:paraId="1DF71C27" w14:textId="3E0C2951" w:rsidR="0097434E" w:rsidRPr="007B0B63" w:rsidRDefault="0097434E" w:rsidP="00283359">
            <w:pPr>
              <w:numPr>
                <w:ilvl w:val="0"/>
                <w:numId w:val="42"/>
              </w:numPr>
              <w:spacing w:before="0" w:after="0"/>
              <w:rPr>
                <w:rFonts w:eastAsiaTheme="minorHAnsi" w:cs="Arial"/>
              </w:rPr>
            </w:pPr>
            <w:r w:rsidRPr="007B0B63">
              <w:rPr>
                <w:rFonts w:eastAsiaTheme="minorHAnsi" w:cs="Arial"/>
              </w:rPr>
              <w:t>Opracowane koncepcje i plany oraz wdrażane działania na rzecz ochrony środowiska, w</w:t>
            </w:r>
            <w:r>
              <w:rPr>
                <w:rFonts w:eastAsiaTheme="minorHAnsi" w:cs="Arial"/>
              </w:rPr>
              <w:t> </w:t>
            </w:r>
            <w:r w:rsidRPr="007B0B63">
              <w:rPr>
                <w:rFonts w:eastAsiaTheme="minorHAnsi" w:cs="Arial"/>
              </w:rPr>
              <w:t xml:space="preserve">tym związane z poprawą stanu powietrza, tworzone na poziome każdej z gmin oraz na poziomie województwa, w tym programy ochrony środowiska, strategie adaptacji do zmian klimatu, programy ochrony powietrza, plany gospodarki odpadami. </w:t>
            </w:r>
          </w:p>
          <w:p w14:paraId="2BFFBEB0" w14:textId="544CE1AE" w:rsidR="0097434E" w:rsidRPr="007B0B63" w:rsidRDefault="0097434E" w:rsidP="00283359">
            <w:pPr>
              <w:numPr>
                <w:ilvl w:val="0"/>
                <w:numId w:val="42"/>
              </w:numPr>
              <w:spacing w:before="0" w:after="0"/>
              <w:rPr>
                <w:rFonts w:eastAsiaTheme="minorHAnsi" w:cs="Arial"/>
              </w:rPr>
            </w:pPr>
            <w:r w:rsidRPr="007B0B63">
              <w:rPr>
                <w:rFonts w:eastAsiaTheme="minorHAnsi" w:cs="Arial"/>
              </w:rPr>
              <w:t>Rozwinięty system gospodarki odpadami, który jednocześnie oczekuje dalszej ewolucji w kierunki gospodarki o obiegu zamkniętym.</w:t>
            </w:r>
          </w:p>
        </w:tc>
      </w:tr>
      <w:tr w:rsidR="0097434E" w:rsidRPr="007B0B63" w14:paraId="48A92CE2" w14:textId="77777777" w:rsidTr="0097434E">
        <w:tc>
          <w:tcPr>
            <w:tcW w:w="8954" w:type="dxa"/>
            <w:shd w:val="clear" w:color="auto" w:fill="FEEEA1" w:themeFill="accent1" w:themeFillTint="66"/>
          </w:tcPr>
          <w:p w14:paraId="67267025" w14:textId="77777777" w:rsidR="0097434E" w:rsidRPr="007B0B63" w:rsidRDefault="0097434E" w:rsidP="00B6787C">
            <w:pPr>
              <w:spacing w:after="0"/>
              <w:jc w:val="center"/>
              <w:rPr>
                <w:rFonts w:eastAsiaTheme="minorHAnsi" w:cs="Arial"/>
                <w:b/>
                <w:bCs/>
              </w:rPr>
            </w:pPr>
            <w:r w:rsidRPr="007B0B63">
              <w:rPr>
                <w:rFonts w:eastAsiaTheme="minorHAnsi" w:cs="Arial"/>
                <w:b/>
                <w:bCs/>
              </w:rPr>
              <w:t>Słabe strony</w:t>
            </w:r>
          </w:p>
        </w:tc>
      </w:tr>
      <w:tr w:rsidR="0097434E" w:rsidRPr="007B0B63" w14:paraId="485FF469" w14:textId="77777777" w:rsidTr="0097434E">
        <w:tc>
          <w:tcPr>
            <w:tcW w:w="8954" w:type="dxa"/>
          </w:tcPr>
          <w:p w14:paraId="1D2BB418" w14:textId="5AEE661F" w:rsidR="0097434E" w:rsidRPr="007B0B63" w:rsidRDefault="0097434E" w:rsidP="00B6787C">
            <w:pPr>
              <w:spacing w:after="0"/>
              <w:rPr>
                <w:rFonts w:eastAsiaTheme="minorHAnsi" w:cs="Arial"/>
                <w:b/>
                <w:bCs/>
              </w:rPr>
            </w:pPr>
            <w:r>
              <w:rPr>
                <w:rFonts w:eastAsiaTheme="minorHAnsi" w:cs="Arial"/>
                <w:b/>
                <w:bCs/>
              </w:rPr>
              <w:t>Sfera społeczna</w:t>
            </w:r>
            <w:r w:rsidRPr="007B0B63">
              <w:rPr>
                <w:rFonts w:eastAsiaTheme="minorHAnsi" w:cs="Arial"/>
                <w:b/>
                <w:bCs/>
              </w:rPr>
              <w:t>:</w:t>
            </w:r>
          </w:p>
          <w:p w14:paraId="30A8B5F7" w14:textId="5E09D0A3"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Zjawiska starzenia się społeczeństwa, której przejawem jest wzrost potrzeb socjalnych, pomocy społecznej</w:t>
            </w:r>
            <w:r>
              <w:rPr>
                <w:rFonts w:cs="Arial"/>
                <w:lang w:eastAsia="zh-CN"/>
              </w:rPr>
              <w:t xml:space="preserve"> i </w:t>
            </w:r>
            <w:r w:rsidRPr="007B0B63">
              <w:rPr>
                <w:rFonts w:cs="Arial"/>
                <w:lang w:eastAsia="zh-CN"/>
              </w:rPr>
              <w:t xml:space="preserve">opieki zdrowotnej, </w:t>
            </w:r>
            <w:r>
              <w:rPr>
                <w:rFonts w:cs="Arial"/>
                <w:lang w:eastAsia="zh-CN"/>
              </w:rPr>
              <w:t>a których to</w:t>
            </w:r>
            <w:r w:rsidRPr="007B0B63">
              <w:rPr>
                <w:rFonts w:cs="Arial"/>
                <w:lang w:eastAsia="zh-CN"/>
              </w:rPr>
              <w:t xml:space="preserve"> dynamika </w:t>
            </w:r>
            <w:r>
              <w:rPr>
                <w:rFonts w:cs="Arial"/>
                <w:lang w:eastAsia="zh-CN"/>
              </w:rPr>
              <w:t>w</w:t>
            </w:r>
            <w:r w:rsidR="001B5A60">
              <w:rPr>
                <w:rFonts w:cs="Arial"/>
                <w:lang w:eastAsia="zh-CN"/>
              </w:rPr>
              <w:t> </w:t>
            </w:r>
            <w:r>
              <w:rPr>
                <w:rFonts w:cs="Arial"/>
                <w:lang w:eastAsia="zh-CN"/>
              </w:rPr>
              <w:t>najbliższych dekadach będzie bardzo wysoka.</w:t>
            </w:r>
          </w:p>
          <w:p w14:paraId="2ED7A7B7" w14:textId="3995E12B" w:rsidR="0097434E" w:rsidRPr="007B0B63" w:rsidRDefault="0097434E" w:rsidP="00283359">
            <w:pPr>
              <w:numPr>
                <w:ilvl w:val="0"/>
                <w:numId w:val="43"/>
              </w:numPr>
              <w:spacing w:before="0" w:after="0"/>
              <w:contextualSpacing/>
              <w:rPr>
                <w:rFonts w:cs="Arial"/>
                <w:lang w:eastAsia="zh-CN"/>
              </w:rPr>
            </w:pPr>
            <w:r>
              <w:rPr>
                <w:rFonts w:cs="Arial"/>
                <w:lang w:eastAsia="zh-CN"/>
              </w:rPr>
              <w:t xml:space="preserve">Znaczne </w:t>
            </w:r>
            <w:r w:rsidRPr="007B0B63">
              <w:rPr>
                <w:rFonts w:cs="Arial"/>
                <w:lang w:eastAsia="zh-CN"/>
              </w:rPr>
              <w:t xml:space="preserve">zróżnicowanie struktury wiekowej ludności </w:t>
            </w:r>
            <w:r>
              <w:rPr>
                <w:rFonts w:cs="Arial"/>
                <w:lang w:eastAsia="zh-CN"/>
              </w:rPr>
              <w:t>wewnątrz</w:t>
            </w:r>
            <w:r w:rsidRPr="007B0B63">
              <w:rPr>
                <w:rFonts w:cs="Arial"/>
                <w:lang w:eastAsia="zh-CN"/>
              </w:rPr>
              <w:t xml:space="preserve"> </w:t>
            </w:r>
            <w:r>
              <w:rPr>
                <w:rFonts w:cs="Arial"/>
                <w:lang w:eastAsia="zh-CN"/>
              </w:rPr>
              <w:t>SAT</w:t>
            </w:r>
            <w:r w:rsidRPr="007B0B63">
              <w:rPr>
                <w:rFonts w:cs="Arial"/>
                <w:lang w:eastAsia="zh-CN"/>
              </w:rPr>
              <w:t>, pogłębiane przez zjawiska migracji, w tym</w:t>
            </w:r>
            <w:r>
              <w:rPr>
                <w:rFonts w:cs="Arial"/>
                <w:lang w:eastAsia="zh-CN"/>
              </w:rPr>
              <w:t>:</w:t>
            </w:r>
            <w:r w:rsidRPr="007B0B63">
              <w:rPr>
                <w:rFonts w:cs="Arial"/>
                <w:lang w:eastAsia="zh-CN"/>
              </w:rPr>
              <w:t xml:space="preserve"> odpływ mieszkańców </w:t>
            </w:r>
            <w:r>
              <w:rPr>
                <w:rFonts w:cs="Arial"/>
                <w:lang w:eastAsia="zh-CN"/>
              </w:rPr>
              <w:t>miasta rdzeniowego</w:t>
            </w:r>
            <w:r w:rsidRPr="007B0B63">
              <w:rPr>
                <w:rFonts w:cs="Arial"/>
                <w:lang w:eastAsia="zh-CN"/>
              </w:rPr>
              <w:t xml:space="preserve"> </w:t>
            </w:r>
            <w:r>
              <w:rPr>
                <w:rFonts w:cs="Arial"/>
                <w:lang w:eastAsia="zh-CN"/>
              </w:rPr>
              <w:t>do</w:t>
            </w:r>
            <w:r w:rsidRPr="007B0B63">
              <w:rPr>
                <w:rFonts w:cs="Arial"/>
                <w:lang w:eastAsia="zh-CN"/>
              </w:rPr>
              <w:t xml:space="preserve"> sąsi</w:t>
            </w:r>
            <w:r>
              <w:rPr>
                <w:rFonts w:cs="Arial"/>
                <w:lang w:eastAsia="zh-CN"/>
              </w:rPr>
              <w:t>adujących z nim wsi</w:t>
            </w:r>
            <w:r w:rsidRPr="007B0B63">
              <w:rPr>
                <w:rFonts w:cs="Arial"/>
                <w:lang w:eastAsia="zh-CN"/>
              </w:rPr>
              <w:t xml:space="preserve">, odpływ migracyjny </w:t>
            </w:r>
            <w:r>
              <w:rPr>
                <w:rFonts w:cs="Arial"/>
                <w:lang w:eastAsia="zh-CN"/>
              </w:rPr>
              <w:t xml:space="preserve">osób </w:t>
            </w:r>
            <w:r w:rsidRPr="007B0B63">
              <w:rPr>
                <w:rFonts w:cs="Arial"/>
                <w:lang w:eastAsia="zh-CN"/>
              </w:rPr>
              <w:t>młodych</w:t>
            </w:r>
            <w:r>
              <w:rPr>
                <w:rFonts w:cs="Arial"/>
                <w:lang w:eastAsia="zh-CN"/>
              </w:rPr>
              <w:t xml:space="preserve"> poza obszar</w:t>
            </w:r>
            <w:r w:rsidRPr="007B0B63">
              <w:rPr>
                <w:rFonts w:cs="Arial"/>
                <w:lang w:eastAsia="zh-CN"/>
              </w:rPr>
              <w:t xml:space="preserve">, </w:t>
            </w:r>
            <w:r>
              <w:rPr>
                <w:rFonts w:cs="Arial"/>
                <w:lang w:eastAsia="zh-CN"/>
              </w:rPr>
              <w:t>a także starzenie i</w:t>
            </w:r>
            <w:r w:rsidR="00DB5463">
              <w:rPr>
                <w:rFonts w:cs="Arial"/>
                <w:lang w:eastAsia="zh-CN"/>
              </w:rPr>
              <w:t> </w:t>
            </w:r>
            <w:r>
              <w:rPr>
                <w:rFonts w:cs="Arial"/>
                <w:lang w:eastAsia="zh-CN"/>
              </w:rPr>
              <w:t>wyludnianie</w:t>
            </w:r>
            <w:r w:rsidRPr="007B0B63">
              <w:rPr>
                <w:rFonts w:cs="Arial"/>
                <w:lang w:eastAsia="zh-CN"/>
              </w:rPr>
              <w:t xml:space="preserve"> </w:t>
            </w:r>
            <w:r>
              <w:rPr>
                <w:rFonts w:cs="Arial"/>
                <w:lang w:eastAsia="zh-CN"/>
              </w:rPr>
              <w:t xml:space="preserve">się </w:t>
            </w:r>
            <w:r w:rsidRPr="007B0B63">
              <w:rPr>
                <w:rFonts w:cs="Arial"/>
                <w:lang w:eastAsia="zh-CN"/>
              </w:rPr>
              <w:t>obszarów wiejskich</w:t>
            </w:r>
            <w:r>
              <w:rPr>
                <w:rFonts w:cs="Arial"/>
                <w:lang w:eastAsia="zh-CN"/>
              </w:rPr>
              <w:t>, niestanowiących miejsc docelowych w procesach suburbanizacji</w:t>
            </w:r>
            <w:r w:rsidRPr="007B0B63">
              <w:rPr>
                <w:rFonts w:cs="Arial"/>
                <w:lang w:eastAsia="zh-CN"/>
              </w:rPr>
              <w:t>.</w:t>
            </w:r>
          </w:p>
          <w:p w14:paraId="2249DC31" w14:textId="77777777"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Zjawiska ograniczające aktywność ekonomiczną mieszkańców, związane m in. ze starzeniem się społeczeństwa, potrzebą pogodzenia opieki nad osobami zależnymi, przy jednoczesnym kurczeniu się liczby ludności w wieku produkcyjnym</w:t>
            </w:r>
            <w:r>
              <w:rPr>
                <w:rFonts w:cs="Arial"/>
                <w:lang w:eastAsia="zh-CN"/>
              </w:rPr>
              <w:t>.</w:t>
            </w:r>
          </w:p>
          <w:p w14:paraId="05A9EB18" w14:textId="2BE5AA40" w:rsidR="0097434E" w:rsidRDefault="0097434E" w:rsidP="00283359">
            <w:pPr>
              <w:numPr>
                <w:ilvl w:val="0"/>
                <w:numId w:val="43"/>
              </w:numPr>
              <w:spacing w:before="0" w:after="0"/>
              <w:contextualSpacing/>
              <w:rPr>
                <w:rFonts w:cs="Arial"/>
                <w:lang w:eastAsia="zh-CN"/>
              </w:rPr>
            </w:pPr>
            <w:r w:rsidRPr="007B0B63">
              <w:rPr>
                <w:rFonts w:cs="Arial"/>
                <w:lang w:eastAsia="zh-CN"/>
              </w:rPr>
              <w:t>Występujące problemy społeczne o znacznej na tle kraju i województwa skali w</w:t>
            </w:r>
            <w:r>
              <w:rPr>
                <w:rFonts w:cs="Arial"/>
                <w:lang w:eastAsia="zh-CN"/>
              </w:rPr>
              <w:t> </w:t>
            </w:r>
            <w:r w:rsidRPr="007B0B63">
              <w:rPr>
                <w:rFonts w:cs="Arial"/>
                <w:lang w:eastAsia="zh-CN"/>
              </w:rPr>
              <w:t xml:space="preserve">wybranych przestrzeniach </w:t>
            </w:r>
            <w:r>
              <w:rPr>
                <w:rFonts w:cs="Arial"/>
                <w:lang w:eastAsia="zh-CN"/>
              </w:rPr>
              <w:t>obszaru SAT</w:t>
            </w:r>
            <w:r w:rsidRPr="007B0B63">
              <w:rPr>
                <w:rFonts w:cs="Arial"/>
                <w:lang w:eastAsia="zh-CN"/>
              </w:rPr>
              <w:t xml:space="preserve">, pomimo </w:t>
            </w:r>
            <w:r>
              <w:rPr>
                <w:rFonts w:cs="Arial"/>
                <w:lang w:eastAsia="zh-CN"/>
              </w:rPr>
              <w:t xml:space="preserve">ogólnego </w:t>
            </w:r>
            <w:r w:rsidRPr="007B0B63">
              <w:rPr>
                <w:rFonts w:cs="Arial"/>
                <w:lang w:eastAsia="zh-CN"/>
              </w:rPr>
              <w:t>spadku liczby osób i</w:t>
            </w:r>
            <w:r w:rsidR="00E66451">
              <w:rPr>
                <w:rFonts w:cs="Arial"/>
                <w:lang w:eastAsia="zh-CN"/>
              </w:rPr>
              <w:t> </w:t>
            </w:r>
            <w:r w:rsidRPr="007B0B63">
              <w:rPr>
                <w:rFonts w:cs="Arial"/>
                <w:lang w:eastAsia="zh-CN"/>
              </w:rPr>
              <w:t>rodzin korzystających z pomocy społecznej</w:t>
            </w:r>
            <w:r w:rsidR="00B6787C">
              <w:rPr>
                <w:rFonts w:cs="Arial"/>
                <w:lang w:eastAsia="zh-CN"/>
              </w:rPr>
              <w:t>, w tym coraz mocniej związane z</w:t>
            </w:r>
            <w:r w:rsidR="001B5A60">
              <w:rPr>
                <w:rFonts w:cs="Arial"/>
                <w:lang w:eastAsia="zh-CN"/>
              </w:rPr>
              <w:t> </w:t>
            </w:r>
            <w:r w:rsidR="00B6787C">
              <w:rPr>
                <w:rFonts w:cs="Arial"/>
                <w:lang w:eastAsia="zh-CN"/>
              </w:rPr>
              <w:t>sytuacją rodzinną (np. samotność) i zdrowotną</w:t>
            </w:r>
            <w:r w:rsidRPr="007B0B63">
              <w:rPr>
                <w:rFonts w:cs="Arial"/>
                <w:lang w:eastAsia="zh-CN"/>
              </w:rPr>
              <w:t>.</w:t>
            </w:r>
          </w:p>
          <w:p w14:paraId="2B6BE32B" w14:textId="5AD1AA1E" w:rsidR="00B6787C" w:rsidRDefault="00B6787C" w:rsidP="00283359">
            <w:pPr>
              <w:numPr>
                <w:ilvl w:val="0"/>
                <w:numId w:val="43"/>
              </w:numPr>
              <w:spacing w:before="0" w:after="0"/>
              <w:contextualSpacing/>
              <w:rPr>
                <w:rFonts w:cs="Arial"/>
                <w:lang w:eastAsia="zh-CN"/>
              </w:rPr>
            </w:pPr>
            <w:r>
              <w:rPr>
                <w:rFonts w:cs="Arial"/>
                <w:lang w:eastAsia="zh-CN"/>
              </w:rPr>
              <w:t>Znaczące zróżnicowane dostępności do opieki przedszkolnej na terenie SAT, w tym niskie wskaźniki udziału dzieci w wychowaniu przedszkolnym na terenie wybranych gmin SAT.</w:t>
            </w:r>
          </w:p>
          <w:p w14:paraId="71FA1E17" w14:textId="24C115F2" w:rsidR="00B6787C" w:rsidRPr="00C13C60" w:rsidRDefault="00B6787C" w:rsidP="00283359">
            <w:pPr>
              <w:numPr>
                <w:ilvl w:val="0"/>
                <w:numId w:val="43"/>
              </w:numPr>
              <w:spacing w:before="0" w:after="0"/>
              <w:contextualSpacing/>
              <w:rPr>
                <w:rFonts w:cs="Arial"/>
                <w:lang w:eastAsia="zh-CN"/>
              </w:rPr>
            </w:pPr>
            <w:r w:rsidRPr="00C13C60">
              <w:rPr>
                <w:rFonts w:cs="Arial"/>
                <w:lang w:eastAsia="zh-CN"/>
              </w:rPr>
              <w:t>Niedostosowanie infrastruktury społecznej, w tym edukacji i wychowania do potrzeb kształcenia włączającego, m. in. ze względu na dynamikę zmian demograficznych, dużą skalę inwestycji.</w:t>
            </w:r>
          </w:p>
          <w:p w14:paraId="597DA9BD" w14:textId="239E0C06" w:rsidR="00995FC6" w:rsidRPr="00C13C60" w:rsidRDefault="00995FC6" w:rsidP="00283359">
            <w:pPr>
              <w:numPr>
                <w:ilvl w:val="0"/>
                <w:numId w:val="43"/>
              </w:numPr>
              <w:spacing w:before="0" w:after="0"/>
              <w:contextualSpacing/>
              <w:rPr>
                <w:rFonts w:cs="Arial"/>
                <w:lang w:eastAsia="zh-CN"/>
              </w:rPr>
            </w:pPr>
            <w:r w:rsidRPr="00C13C60">
              <w:rPr>
                <w:rFonts w:cs="Arial"/>
                <w:lang w:eastAsia="zh-CN"/>
              </w:rPr>
              <w:t>Niedostosowanie systemu opieki zdrowotnej dla potrzeb i oczekiwań społecznych w zakresie dostępu i jakości usług w tym zakresie.</w:t>
            </w:r>
          </w:p>
          <w:p w14:paraId="001EE24E" w14:textId="430FB273" w:rsidR="0097434E" w:rsidRPr="00C13C60" w:rsidRDefault="00B438B8" w:rsidP="00283359">
            <w:pPr>
              <w:numPr>
                <w:ilvl w:val="0"/>
                <w:numId w:val="43"/>
              </w:numPr>
              <w:spacing w:before="0" w:after="0"/>
              <w:contextualSpacing/>
              <w:rPr>
                <w:rFonts w:cs="Arial"/>
                <w:lang w:eastAsia="zh-CN"/>
              </w:rPr>
            </w:pPr>
            <w:r w:rsidRPr="00C13C60">
              <w:rPr>
                <w:rFonts w:cs="Arial"/>
                <w:lang w:eastAsia="zh-CN"/>
              </w:rPr>
              <w:t>Zły stan techniczny pojazdów oraz niewystarczająca i niespójna oferta komunikacji publicznej na terenie SAT.</w:t>
            </w:r>
          </w:p>
          <w:p w14:paraId="3BDC8DB2" w14:textId="5467BD77" w:rsidR="0097434E" w:rsidRPr="007B0B63" w:rsidRDefault="0097434E" w:rsidP="00B6787C">
            <w:pPr>
              <w:spacing w:after="0"/>
              <w:rPr>
                <w:rFonts w:eastAsiaTheme="minorHAnsi" w:cs="Arial"/>
                <w:b/>
                <w:bCs/>
              </w:rPr>
            </w:pPr>
            <w:r w:rsidRPr="00C13C60">
              <w:rPr>
                <w:rFonts w:eastAsiaTheme="minorHAnsi" w:cs="Arial"/>
                <w:b/>
                <w:bCs/>
              </w:rPr>
              <w:t>Sfera gospodarcza</w:t>
            </w:r>
          </w:p>
          <w:p w14:paraId="1734CAD2" w14:textId="1E739D56" w:rsidR="0097434E" w:rsidRPr="007B0B63" w:rsidRDefault="0097434E" w:rsidP="00283359">
            <w:pPr>
              <w:numPr>
                <w:ilvl w:val="0"/>
                <w:numId w:val="43"/>
              </w:numPr>
              <w:spacing w:before="0" w:after="0"/>
              <w:contextualSpacing/>
              <w:rPr>
                <w:rFonts w:cs="Arial"/>
                <w:lang w:eastAsia="zh-CN"/>
              </w:rPr>
            </w:pPr>
            <w:r>
              <w:rPr>
                <w:rFonts w:cs="Arial"/>
                <w:lang w:eastAsia="zh-CN"/>
              </w:rPr>
              <w:t>Niski</w:t>
            </w:r>
            <w:r w:rsidRPr="007B0B63">
              <w:rPr>
                <w:rFonts w:cs="Arial"/>
                <w:lang w:eastAsia="zh-CN"/>
              </w:rPr>
              <w:t xml:space="preserve"> poziom konkurencyjności lokalnej gospodarki w wybranych gminach, której istotną rolę odgrywa m. in. rolnictwo</w:t>
            </w:r>
            <w:r w:rsidR="006A4B9A">
              <w:rPr>
                <w:rFonts w:cs="Arial"/>
                <w:lang w:eastAsia="zh-CN"/>
              </w:rPr>
              <w:t xml:space="preserve">, w tym </w:t>
            </w:r>
            <w:r w:rsidR="006A4B9A" w:rsidRPr="006A4B9A">
              <w:rPr>
                <w:rFonts w:cs="Arial"/>
                <w:lang w:eastAsia="zh-CN"/>
              </w:rPr>
              <w:t>niska produktywność lokalnej gospodarki mierzona PKB na mieszkańc</w:t>
            </w:r>
            <w:r w:rsidR="006A4B9A">
              <w:rPr>
                <w:rFonts w:cs="Arial"/>
                <w:lang w:eastAsia="zh-CN"/>
              </w:rPr>
              <w:t>a.</w:t>
            </w:r>
          </w:p>
          <w:p w14:paraId="5F55A464" w14:textId="63E4E132"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 xml:space="preserve">Znaczne zróżnicowanie rozwoju ekonomicznego przestrzeni </w:t>
            </w:r>
            <w:r>
              <w:rPr>
                <w:rFonts w:cs="Arial"/>
                <w:lang w:eastAsia="zh-CN"/>
              </w:rPr>
              <w:t>obszaru SAT</w:t>
            </w:r>
            <w:r w:rsidR="00F0573B">
              <w:rPr>
                <w:rFonts w:cs="Arial"/>
                <w:lang w:eastAsia="zh-CN"/>
              </w:rPr>
              <w:t>.</w:t>
            </w:r>
          </w:p>
          <w:p w14:paraId="739082D1" w14:textId="77777777" w:rsidR="0097434E" w:rsidRPr="006A4B9A" w:rsidRDefault="0097434E" w:rsidP="00283359">
            <w:pPr>
              <w:numPr>
                <w:ilvl w:val="0"/>
                <w:numId w:val="43"/>
              </w:numPr>
              <w:spacing w:before="0" w:after="0"/>
              <w:contextualSpacing/>
              <w:rPr>
                <w:rFonts w:cs="Arial"/>
                <w:lang w:eastAsia="zh-CN"/>
              </w:rPr>
            </w:pPr>
            <w:r w:rsidRPr="006A4B9A">
              <w:rPr>
                <w:rFonts w:cs="Arial"/>
                <w:lang w:eastAsia="zh-CN"/>
              </w:rPr>
              <w:t>Nadal niski dostęp do szerokopasmowego Internetu w wybranych przestrzeniach SAT.</w:t>
            </w:r>
          </w:p>
          <w:p w14:paraId="26483A91" w14:textId="2ADC542D" w:rsidR="00735EB5" w:rsidRPr="00735EB5" w:rsidRDefault="00735EB5" w:rsidP="00735EB5">
            <w:pPr>
              <w:spacing w:before="0" w:after="0"/>
              <w:contextualSpacing/>
              <w:rPr>
                <w:rFonts w:eastAsiaTheme="minorHAnsi" w:cs="Arial"/>
                <w:b/>
                <w:bCs/>
              </w:rPr>
            </w:pPr>
            <w:r w:rsidRPr="00735EB5">
              <w:rPr>
                <w:rFonts w:cs="Arial"/>
                <w:b/>
                <w:bCs/>
              </w:rPr>
              <w:t>Sfera mobilności</w:t>
            </w:r>
          </w:p>
          <w:p w14:paraId="23D5C694" w14:textId="6A0B9DDB" w:rsidR="00735EB5" w:rsidRPr="003909C1" w:rsidRDefault="00735EB5" w:rsidP="00283359">
            <w:pPr>
              <w:numPr>
                <w:ilvl w:val="0"/>
                <w:numId w:val="43"/>
              </w:numPr>
              <w:spacing w:before="0" w:after="0"/>
              <w:contextualSpacing/>
              <w:rPr>
                <w:rFonts w:eastAsiaTheme="minorHAnsi" w:cs="Arial"/>
              </w:rPr>
            </w:pPr>
            <w:r w:rsidRPr="006A4B9A">
              <w:rPr>
                <w:rFonts w:cs="Arial"/>
                <w:lang w:eastAsia="zh-CN"/>
              </w:rPr>
              <w:t>Niska wewnętrzna dostępność komunikacyjna gmin tworzących SAT.</w:t>
            </w:r>
          </w:p>
          <w:p w14:paraId="5B2FE605" w14:textId="77777777" w:rsidR="00735EB5" w:rsidRDefault="00735EB5" w:rsidP="00283359">
            <w:pPr>
              <w:pStyle w:val="Akapitzlist"/>
              <w:numPr>
                <w:ilvl w:val="0"/>
                <w:numId w:val="43"/>
              </w:numPr>
              <w:spacing w:before="0" w:after="0"/>
              <w:contextualSpacing/>
              <w:rPr>
                <w:rFonts w:cs="Arial"/>
                <w:lang w:eastAsia="zh-CN"/>
              </w:rPr>
            </w:pPr>
            <w:r>
              <w:rPr>
                <w:rFonts w:cs="Arial"/>
                <w:lang w:eastAsia="zh-CN"/>
              </w:rPr>
              <w:t>Brak współpracy między miastem Tarnów a gminami ościennymi w zakresie organizowania publicznego transportu zbiorowego.</w:t>
            </w:r>
          </w:p>
          <w:p w14:paraId="579827E1" w14:textId="0DE7C38E" w:rsidR="00735EB5" w:rsidRPr="007931C2" w:rsidRDefault="00CC1D1B" w:rsidP="00283359">
            <w:pPr>
              <w:pStyle w:val="Akapitzlist"/>
              <w:numPr>
                <w:ilvl w:val="0"/>
                <w:numId w:val="43"/>
              </w:numPr>
              <w:spacing w:before="0" w:after="0"/>
              <w:contextualSpacing/>
              <w:rPr>
                <w:rFonts w:cs="Arial"/>
                <w:lang w:eastAsia="zh-CN"/>
              </w:rPr>
            </w:pPr>
            <w:r>
              <w:rPr>
                <w:rFonts w:cs="Arial"/>
                <w:lang w:eastAsia="zh-CN"/>
              </w:rPr>
              <w:t>Zbyt mała liczba</w:t>
            </w:r>
            <w:r w:rsidR="00735EB5" w:rsidRPr="007931C2">
              <w:rPr>
                <w:rFonts w:cs="Arial"/>
                <w:lang w:eastAsia="zh-CN"/>
              </w:rPr>
              <w:t xml:space="preserve"> centrów przesiadkowych i obiektów takich jak P+R, czy B+R</w:t>
            </w:r>
            <w:r w:rsidR="00B101E6">
              <w:rPr>
                <w:rFonts w:cs="Arial"/>
                <w:lang w:eastAsia="zh-CN"/>
              </w:rPr>
              <w:t>.</w:t>
            </w:r>
          </w:p>
          <w:p w14:paraId="033EC952" w14:textId="77777777" w:rsidR="00735EB5" w:rsidRPr="007931C2" w:rsidRDefault="00735EB5" w:rsidP="00283359">
            <w:pPr>
              <w:pStyle w:val="Akapitzlist"/>
              <w:numPr>
                <w:ilvl w:val="0"/>
                <w:numId w:val="43"/>
              </w:numPr>
              <w:spacing w:before="0" w:after="0"/>
              <w:contextualSpacing/>
              <w:rPr>
                <w:rFonts w:cs="Arial"/>
                <w:lang w:eastAsia="zh-CN"/>
              </w:rPr>
            </w:pPr>
            <w:r>
              <w:rPr>
                <w:rFonts w:cs="Arial"/>
                <w:lang w:eastAsia="zh-CN"/>
              </w:rPr>
              <w:t>B</w:t>
            </w:r>
            <w:r w:rsidRPr="007931C2">
              <w:rPr>
                <w:rFonts w:cs="Arial"/>
                <w:lang w:eastAsia="zh-CN"/>
              </w:rPr>
              <w:t>rak spójnego systemu ścieżek rowerowych</w:t>
            </w:r>
            <w:r>
              <w:rPr>
                <w:rFonts w:cs="Arial"/>
                <w:lang w:eastAsia="zh-CN"/>
              </w:rPr>
              <w:t>.</w:t>
            </w:r>
          </w:p>
          <w:p w14:paraId="1ABDF574" w14:textId="77777777" w:rsidR="00735EB5" w:rsidRPr="007931C2" w:rsidRDefault="00735EB5" w:rsidP="00283359">
            <w:pPr>
              <w:pStyle w:val="Akapitzlist"/>
              <w:numPr>
                <w:ilvl w:val="0"/>
                <w:numId w:val="43"/>
              </w:numPr>
              <w:spacing w:before="0" w:after="0"/>
              <w:contextualSpacing/>
              <w:rPr>
                <w:rFonts w:cs="Arial"/>
                <w:lang w:eastAsia="zh-CN"/>
              </w:rPr>
            </w:pPr>
            <w:r>
              <w:rPr>
                <w:rFonts w:cs="Arial"/>
                <w:lang w:eastAsia="zh-CN"/>
              </w:rPr>
              <w:t>B</w:t>
            </w:r>
            <w:r w:rsidRPr="007931C2">
              <w:rPr>
                <w:rFonts w:cs="Arial"/>
                <w:lang w:eastAsia="zh-CN"/>
              </w:rPr>
              <w:t>rak promocji, edukacji i zachęt zwiększających udział transportu zbiorowego czy niezmotoryzowanego</w:t>
            </w:r>
            <w:r>
              <w:rPr>
                <w:rFonts w:cs="Arial"/>
                <w:lang w:eastAsia="zh-CN"/>
              </w:rPr>
              <w:t xml:space="preserve"> w podróżach codziennych.</w:t>
            </w:r>
          </w:p>
          <w:p w14:paraId="047E327F" w14:textId="77777777" w:rsidR="00735EB5" w:rsidRPr="007931C2" w:rsidRDefault="00735EB5" w:rsidP="00283359">
            <w:pPr>
              <w:pStyle w:val="Akapitzlist"/>
              <w:numPr>
                <w:ilvl w:val="0"/>
                <w:numId w:val="43"/>
              </w:numPr>
              <w:spacing w:before="0" w:after="0"/>
              <w:contextualSpacing/>
              <w:rPr>
                <w:rFonts w:cs="Arial"/>
                <w:lang w:eastAsia="zh-CN"/>
              </w:rPr>
            </w:pPr>
            <w:r>
              <w:rPr>
                <w:rFonts w:cs="Arial"/>
                <w:lang w:eastAsia="zh-CN"/>
              </w:rPr>
              <w:t>Z</w:t>
            </w:r>
            <w:r w:rsidRPr="007931C2">
              <w:rPr>
                <w:rFonts w:cs="Arial"/>
                <w:lang w:eastAsia="zh-CN"/>
              </w:rPr>
              <w:t>anieczyszczenia pochodzące ze źródeł komunikacyjnych</w:t>
            </w:r>
            <w:r>
              <w:rPr>
                <w:rFonts w:cs="Arial"/>
                <w:lang w:eastAsia="zh-CN"/>
              </w:rPr>
              <w:t>.</w:t>
            </w:r>
          </w:p>
          <w:p w14:paraId="7863E3F6" w14:textId="77777777" w:rsidR="00735EB5" w:rsidRDefault="00735EB5" w:rsidP="00283359">
            <w:pPr>
              <w:pStyle w:val="Akapitzlist"/>
              <w:numPr>
                <w:ilvl w:val="0"/>
                <w:numId w:val="43"/>
              </w:numPr>
              <w:spacing w:before="0" w:after="0"/>
              <w:contextualSpacing/>
              <w:rPr>
                <w:rFonts w:cs="Arial"/>
                <w:lang w:eastAsia="zh-CN"/>
              </w:rPr>
            </w:pPr>
            <w:r>
              <w:rPr>
                <w:rFonts w:cs="Arial"/>
                <w:lang w:eastAsia="zh-CN"/>
              </w:rPr>
              <w:t>B</w:t>
            </w:r>
            <w:r w:rsidRPr="007931C2">
              <w:rPr>
                <w:rFonts w:cs="Arial"/>
                <w:lang w:eastAsia="zh-CN"/>
              </w:rPr>
              <w:t>rak zintegrowanej przestrzennie i funkcjonalnie oferty transportu publicznego, w tym polityki cenowej zachęcającej do zmiany nawyków transportowych</w:t>
            </w:r>
            <w:r>
              <w:rPr>
                <w:rFonts w:cs="Arial"/>
                <w:lang w:eastAsia="zh-CN"/>
              </w:rPr>
              <w:t>.</w:t>
            </w:r>
          </w:p>
          <w:p w14:paraId="03DEA48E" w14:textId="77777777" w:rsidR="00735EB5" w:rsidRPr="00AE1172" w:rsidRDefault="00735EB5" w:rsidP="00283359">
            <w:pPr>
              <w:pStyle w:val="Akapitzlist"/>
              <w:numPr>
                <w:ilvl w:val="0"/>
                <w:numId w:val="43"/>
              </w:numPr>
              <w:spacing w:before="0" w:after="0"/>
              <w:contextualSpacing/>
              <w:rPr>
                <w:rFonts w:cs="Arial"/>
                <w:lang w:eastAsia="zh-CN"/>
              </w:rPr>
            </w:pPr>
            <w:r>
              <w:rPr>
                <w:rFonts w:cs="Arial"/>
                <w:lang w:eastAsia="zh-CN"/>
              </w:rPr>
              <w:t>P</w:t>
            </w:r>
            <w:r w:rsidRPr="007931C2">
              <w:rPr>
                <w:rFonts w:cs="Arial"/>
                <w:lang w:eastAsia="zh-CN"/>
              </w:rPr>
              <w:t>roblemy dostępności parkingowej przy wysokim stopniu zmotoryzowania mieszkańców</w:t>
            </w:r>
            <w:r>
              <w:rPr>
                <w:rFonts w:cs="Arial"/>
                <w:lang w:eastAsia="zh-CN"/>
              </w:rPr>
              <w:t>.</w:t>
            </w:r>
          </w:p>
          <w:p w14:paraId="762CBDBC" w14:textId="619602EF" w:rsidR="0097434E" w:rsidRPr="006A4B9A" w:rsidRDefault="0097434E" w:rsidP="006A4B9A">
            <w:pPr>
              <w:spacing w:before="0" w:after="0"/>
              <w:contextualSpacing/>
              <w:rPr>
                <w:rFonts w:eastAsiaTheme="minorHAnsi" w:cs="Arial"/>
                <w:b/>
                <w:bCs/>
              </w:rPr>
            </w:pPr>
            <w:r w:rsidRPr="006A4B9A">
              <w:rPr>
                <w:rFonts w:eastAsiaTheme="minorHAnsi" w:cs="Arial"/>
                <w:b/>
                <w:bCs/>
              </w:rPr>
              <w:t>Sfera środowiskowa</w:t>
            </w:r>
          </w:p>
          <w:p w14:paraId="2D77D906" w14:textId="52FB7AB1"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 xml:space="preserve">Zły </w:t>
            </w:r>
            <w:r>
              <w:rPr>
                <w:rFonts w:cs="Arial"/>
                <w:lang w:eastAsia="zh-CN"/>
              </w:rPr>
              <w:t xml:space="preserve">ogólny </w:t>
            </w:r>
            <w:r w:rsidRPr="007B0B63">
              <w:rPr>
                <w:rFonts w:cs="Arial"/>
                <w:lang w:eastAsia="zh-CN"/>
              </w:rPr>
              <w:t xml:space="preserve">stan wód powierzchniowych na całym obszarze </w:t>
            </w:r>
            <w:r>
              <w:rPr>
                <w:rFonts w:cs="Arial"/>
                <w:lang w:eastAsia="zh-CN"/>
              </w:rPr>
              <w:t>SAT</w:t>
            </w:r>
            <w:r w:rsidRPr="007B0B63">
              <w:rPr>
                <w:rFonts w:cs="Arial"/>
                <w:lang w:eastAsia="zh-CN"/>
              </w:rPr>
              <w:t>, związany m. in. z</w:t>
            </w:r>
            <w:r w:rsidR="00E66451">
              <w:rPr>
                <w:rFonts w:cs="Arial"/>
                <w:lang w:eastAsia="zh-CN"/>
              </w:rPr>
              <w:t> </w:t>
            </w:r>
            <w:r w:rsidRPr="007B0B63">
              <w:rPr>
                <w:rFonts w:cs="Arial"/>
                <w:lang w:eastAsia="zh-CN"/>
              </w:rPr>
              <w:t xml:space="preserve">funkcją przemysłową, rolniczą oraz postępującą urbanizacją, przy </w:t>
            </w:r>
            <w:r>
              <w:rPr>
                <w:rFonts w:cs="Arial"/>
                <w:lang w:eastAsia="zh-CN"/>
              </w:rPr>
              <w:t xml:space="preserve">jednoczesnym </w:t>
            </w:r>
            <w:r w:rsidRPr="007B0B63">
              <w:rPr>
                <w:rFonts w:cs="Arial"/>
                <w:lang w:eastAsia="zh-CN"/>
              </w:rPr>
              <w:t>deficycie rozwiązań z zakresu gospodarki wodno-ściekowej.</w:t>
            </w:r>
          </w:p>
          <w:p w14:paraId="69CD7B3E" w14:textId="77777777"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Ciągle zbyt niski udział odpadów zbieranych selektywnie w relacji do ogółu odpadów.</w:t>
            </w:r>
          </w:p>
          <w:p w14:paraId="0AFDDEFB" w14:textId="283BB435" w:rsidR="0097434E" w:rsidRPr="007B0B63" w:rsidRDefault="0097434E" w:rsidP="00283359">
            <w:pPr>
              <w:numPr>
                <w:ilvl w:val="0"/>
                <w:numId w:val="43"/>
              </w:numPr>
              <w:spacing w:before="0" w:after="0"/>
              <w:contextualSpacing/>
              <w:rPr>
                <w:rFonts w:cs="Arial"/>
                <w:lang w:eastAsia="zh-CN"/>
              </w:rPr>
            </w:pPr>
            <w:r>
              <w:rPr>
                <w:rFonts w:cs="Arial"/>
                <w:lang w:eastAsia="zh-CN"/>
              </w:rPr>
              <w:t>Okresowa bardzo zła jakość powietrza  notowana w większości przestrzeni SAT, w</w:t>
            </w:r>
            <w:r w:rsidR="001B5A60">
              <w:rPr>
                <w:rFonts w:cs="Arial"/>
                <w:lang w:eastAsia="zh-CN"/>
              </w:rPr>
              <w:t> </w:t>
            </w:r>
            <w:r>
              <w:rPr>
                <w:rFonts w:cs="Arial"/>
                <w:lang w:eastAsia="zh-CN"/>
              </w:rPr>
              <w:t>tym mieście Tarnowie, związana głównie z niską emisją tj. emisją z</w:t>
            </w:r>
            <w:r>
              <w:rPr>
                <w:rFonts w:cs="Arial"/>
              </w:rPr>
              <w:t xml:space="preserve"> zabudowań mieszkalnych posiadających indywidualne źródła ogrzewania (piece i paleniska domowe).</w:t>
            </w:r>
          </w:p>
        </w:tc>
      </w:tr>
      <w:tr w:rsidR="0097434E" w:rsidRPr="007B0B63" w14:paraId="6B1E93D8" w14:textId="77777777" w:rsidTr="0097434E">
        <w:tc>
          <w:tcPr>
            <w:tcW w:w="8954" w:type="dxa"/>
            <w:shd w:val="clear" w:color="auto" w:fill="FEEEA1" w:themeFill="accent1" w:themeFillTint="66"/>
          </w:tcPr>
          <w:p w14:paraId="243046F3" w14:textId="77777777" w:rsidR="0097434E" w:rsidRPr="007B0B63" w:rsidRDefault="0097434E" w:rsidP="00B6787C">
            <w:pPr>
              <w:spacing w:after="0"/>
              <w:jc w:val="center"/>
              <w:rPr>
                <w:rFonts w:eastAsiaTheme="minorHAnsi" w:cs="Arial"/>
                <w:b/>
                <w:bCs/>
              </w:rPr>
            </w:pPr>
            <w:r w:rsidRPr="007B0B63">
              <w:rPr>
                <w:rFonts w:eastAsiaTheme="minorHAnsi" w:cs="Arial"/>
                <w:b/>
                <w:bCs/>
              </w:rPr>
              <w:t>Szanse</w:t>
            </w:r>
          </w:p>
        </w:tc>
      </w:tr>
      <w:tr w:rsidR="0097434E" w:rsidRPr="007B0B63" w14:paraId="54A61D75" w14:textId="77777777" w:rsidTr="0097434E">
        <w:tc>
          <w:tcPr>
            <w:tcW w:w="8954" w:type="dxa"/>
          </w:tcPr>
          <w:p w14:paraId="0F1AAED2" w14:textId="0901D4E2" w:rsidR="0097434E" w:rsidRPr="007B0B63" w:rsidRDefault="0097434E" w:rsidP="00283359">
            <w:pPr>
              <w:numPr>
                <w:ilvl w:val="0"/>
                <w:numId w:val="41"/>
              </w:numPr>
              <w:spacing w:before="0" w:after="0"/>
              <w:contextualSpacing/>
              <w:rPr>
                <w:rFonts w:cs="Arial"/>
                <w:lang w:eastAsia="zh-CN"/>
              </w:rPr>
            </w:pPr>
            <w:r w:rsidRPr="007B0B63">
              <w:rPr>
                <w:rFonts w:cs="Arial"/>
                <w:lang w:eastAsia="zh-CN"/>
              </w:rPr>
              <w:t>Zachodzące, pozytywne zmiany w wymiarze gospodarczym w kraju, województwie i</w:t>
            </w:r>
            <w:r w:rsidR="001B5A60">
              <w:rPr>
                <w:rFonts w:cs="Arial"/>
                <w:lang w:eastAsia="zh-CN"/>
              </w:rPr>
              <w:t> </w:t>
            </w:r>
            <w:r w:rsidRPr="007B0B63">
              <w:rPr>
                <w:rFonts w:cs="Arial"/>
                <w:lang w:eastAsia="zh-CN"/>
              </w:rPr>
              <w:t xml:space="preserve">na terenie </w:t>
            </w:r>
            <w:r>
              <w:rPr>
                <w:rFonts w:cs="Arial"/>
                <w:lang w:eastAsia="zh-CN"/>
              </w:rPr>
              <w:t>SAT</w:t>
            </w:r>
            <w:r w:rsidRPr="007B0B63">
              <w:rPr>
                <w:rFonts w:cs="Arial"/>
                <w:lang w:eastAsia="zh-CN"/>
              </w:rPr>
              <w:t>, związane ze wzrostem liczby podmiotów gospodarczych, wzrostem wynagrodzeń – wspierane przez dalsze procesy modernizacji infrastruktury drogowej, które sprzyjać będą bogaceniu się mieszkańców i samorządów.</w:t>
            </w:r>
          </w:p>
          <w:p w14:paraId="0DB170C1" w14:textId="2650AA42" w:rsidR="0097434E" w:rsidRPr="007B0B63" w:rsidRDefault="0097434E" w:rsidP="00283359">
            <w:pPr>
              <w:numPr>
                <w:ilvl w:val="0"/>
                <w:numId w:val="41"/>
              </w:numPr>
              <w:spacing w:before="0" w:after="0"/>
              <w:contextualSpacing/>
              <w:rPr>
                <w:rFonts w:cs="Arial"/>
                <w:lang w:eastAsia="zh-CN"/>
              </w:rPr>
            </w:pPr>
            <w:r w:rsidRPr="007B0B63">
              <w:rPr>
                <w:rFonts w:cs="Arial"/>
                <w:lang w:eastAsia="zh-CN"/>
              </w:rPr>
              <w:t>Realizacja skoordynowanych działań rozwojowych w wymiarach funkcjonalnych w</w:t>
            </w:r>
            <w:r>
              <w:rPr>
                <w:rFonts w:cs="Arial"/>
                <w:lang w:eastAsia="zh-CN"/>
              </w:rPr>
              <w:t> </w:t>
            </w:r>
            <w:r w:rsidRPr="007B0B63">
              <w:rPr>
                <w:rFonts w:cs="Arial"/>
                <w:lang w:eastAsia="zh-CN"/>
              </w:rPr>
              <w:t xml:space="preserve">odniesieniu do </w:t>
            </w:r>
            <w:r>
              <w:rPr>
                <w:rFonts w:cs="Arial"/>
                <w:lang w:eastAsia="zh-CN"/>
              </w:rPr>
              <w:t>SAT</w:t>
            </w:r>
            <w:r w:rsidRPr="007B0B63">
              <w:rPr>
                <w:rFonts w:cs="Arial"/>
                <w:lang w:eastAsia="zh-CN"/>
              </w:rPr>
              <w:t>, skutkujące koncentracją sił i środków na rzecz rozwoju.</w:t>
            </w:r>
          </w:p>
          <w:p w14:paraId="6B3F5402" w14:textId="77777777" w:rsidR="0097434E" w:rsidRPr="007B0B63" w:rsidRDefault="0097434E" w:rsidP="00283359">
            <w:pPr>
              <w:numPr>
                <w:ilvl w:val="0"/>
                <w:numId w:val="41"/>
              </w:numPr>
              <w:spacing w:before="0" w:after="0"/>
              <w:contextualSpacing/>
              <w:rPr>
                <w:rFonts w:cs="Arial"/>
                <w:lang w:eastAsia="zh-CN"/>
              </w:rPr>
            </w:pPr>
            <w:r w:rsidRPr="007B0B63">
              <w:rPr>
                <w:rFonts w:cs="Arial"/>
                <w:lang w:eastAsia="zh-CN"/>
              </w:rPr>
              <w:t xml:space="preserve">Rozwój </w:t>
            </w:r>
            <w:r>
              <w:rPr>
                <w:rFonts w:cs="Arial"/>
                <w:lang w:eastAsia="zh-CN"/>
              </w:rPr>
              <w:t>cyfryzacji i usług o charakterze Smart City.</w:t>
            </w:r>
          </w:p>
          <w:p w14:paraId="7786BDE5" w14:textId="51DE3F87" w:rsidR="0097434E" w:rsidRPr="007B0B63" w:rsidRDefault="0097434E" w:rsidP="00283359">
            <w:pPr>
              <w:numPr>
                <w:ilvl w:val="0"/>
                <w:numId w:val="41"/>
              </w:numPr>
              <w:spacing w:before="0" w:after="0"/>
              <w:contextualSpacing/>
              <w:rPr>
                <w:rFonts w:cs="Arial"/>
                <w:lang w:eastAsia="zh-CN"/>
              </w:rPr>
            </w:pPr>
            <w:r w:rsidRPr="007B0B63">
              <w:rPr>
                <w:rFonts w:cs="Arial"/>
                <w:lang w:eastAsia="zh-CN"/>
              </w:rPr>
              <w:t>Koordynacja działań administracji, służb, instytucji oraz organizacji społecznych w</w:t>
            </w:r>
            <w:r w:rsidR="001B5A60">
              <w:rPr>
                <w:rFonts w:cs="Arial"/>
                <w:lang w:eastAsia="zh-CN"/>
              </w:rPr>
              <w:t> </w:t>
            </w:r>
            <w:r w:rsidRPr="007B0B63">
              <w:rPr>
                <w:rFonts w:cs="Arial"/>
                <w:lang w:eastAsia="zh-CN"/>
              </w:rPr>
              <w:t>celu zapewnienia bezpieczeństwa publicznego.</w:t>
            </w:r>
          </w:p>
          <w:p w14:paraId="7B90FD42" w14:textId="56380A3D" w:rsidR="0097434E" w:rsidRDefault="0097434E" w:rsidP="00283359">
            <w:pPr>
              <w:numPr>
                <w:ilvl w:val="0"/>
                <w:numId w:val="41"/>
              </w:numPr>
              <w:spacing w:before="0" w:after="0"/>
              <w:contextualSpacing/>
              <w:rPr>
                <w:rFonts w:cs="Arial"/>
                <w:lang w:eastAsia="zh-CN"/>
              </w:rPr>
            </w:pPr>
            <w:r w:rsidRPr="007B0B63">
              <w:rPr>
                <w:rFonts w:cs="Arial"/>
                <w:lang w:eastAsia="zh-CN"/>
              </w:rPr>
              <w:t xml:space="preserve">Funkcjonujące szkoły wyższe </w:t>
            </w:r>
            <w:r>
              <w:rPr>
                <w:rFonts w:cs="Arial"/>
                <w:lang w:eastAsia="zh-CN"/>
              </w:rPr>
              <w:t>w i poza obszarem SAT</w:t>
            </w:r>
            <w:r w:rsidRPr="007B0B63">
              <w:rPr>
                <w:rFonts w:cs="Arial"/>
                <w:lang w:eastAsia="zh-CN"/>
              </w:rPr>
              <w:t>, posiadające potencjał udziału w</w:t>
            </w:r>
            <w:r>
              <w:rPr>
                <w:rFonts w:cs="Arial"/>
                <w:lang w:eastAsia="zh-CN"/>
              </w:rPr>
              <w:t> </w:t>
            </w:r>
            <w:r w:rsidRPr="007B0B63">
              <w:rPr>
                <w:rFonts w:cs="Arial"/>
                <w:lang w:eastAsia="zh-CN"/>
              </w:rPr>
              <w:t xml:space="preserve">realizacji innowacyjnych przedsięwzięć z udziałem przedsiębiorców z terenu </w:t>
            </w:r>
            <w:r>
              <w:rPr>
                <w:rFonts w:cs="Arial"/>
                <w:lang w:eastAsia="zh-CN"/>
              </w:rPr>
              <w:t>obszaru SAT.</w:t>
            </w:r>
          </w:p>
          <w:p w14:paraId="6428CEED" w14:textId="3EEDAB17" w:rsidR="00D34984" w:rsidRPr="00D34984" w:rsidRDefault="00D34984" w:rsidP="00D34984">
            <w:pPr>
              <w:spacing w:before="0" w:after="0"/>
              <w:contextualSpacing/>
              <w:rPr>
                <w:rFonts w:cs="Arial"/>
                <w:b/>
                <w:bCs/>
                <w:lang w:eastAsia="zh-CN"/>
              </w:rPr>
            </w:pPr>
            <w:r w:rsidRPr="00D34984">
              <w:rPr>
                <w:rFonts w:cs="Arial"/>
                <w:b/>
                <w:bCs/>
                <w:lang w:eastAsia="zh-CN"/>
              </w:rPr>
              <w:t>Sfera mobilności</w:t>
            </w:r>
          </w:p>
          <w:p w14:paraId="6F0397E7" w14:textId="1B9A24EE" w:rsidR="00B438B8" w:rsidRDefault="00D34984" w:rsidP="00283359">
            <w:pPr>
              <w:numPr>
                <w:ilvl w:val="0"/>
                <w:numId w:val="41"/>
              </w:numPr>
              <w:spacing w:before="0" w:after="0"/>
              <w:contextualSpacing/>
              <w:rPr>
                <w:rFonts w:cs="Arial"/>
                <w:lang w:eastAsia="zh-CN"/>
              </w:rPr>
            </w:pPr>
            <w:r>
              <w:rPr>
                <w:rFonts w:cs="Arial"/>
                <w:lang w:eastAsia="zh-CN"/>
              </w:rPr>
              <w:t>S</w:t>
            </w:r>
            <w:r w:rsidR="00B438B8" w:rsidRPr="00B438B8">
              <w:rPr>
                <w:rFonts w:cs="Arial"/>
                <w:lang w:eastAsia="zh-CN"/>
              </w:rPr>
              <w:t>prawn</w:t>
            </w:r>
            <w:r>
              <w:rPr>
                <w:rFonts w:cs="Arial"/>
                <w:lang w:eastAsia="zh-CN"/>
              </w:rPr>
              <w:t>y</w:t>
            </w:r>
            <w:r w:rsidR="00B438B8" w:rsidRPr="00B438B8">
              <w:rPr>
                <w:rFonts w:cs="Arial"/>
                <w:lang w:eastAsia="zh-CN"/>
              </w:rPr>
              <w:t xml:space="preserve"> jednoli</w:t>
            </w:r>
            <w:r>
              <w:rPr>
                <w:rFonts w:cs="Arial"/>
                <w:lang w:eastAsia="zh-CN"/>
              </w:rPr>
              <w:t>ty</w:t>
            </w:r>
            <w:r w:rsidR="00B438B8" w:rsidRPr="00B438B8">
              <w:rPr>
                <w:rFonts w:cs="Arial"/>
                <w:lang w:eastAsia="zh-CN"/>
              </w:rPr>
              <w:t xml:space="preserve"> system komunikacji publicznej obejmującej wszystkich uczestników SAT zapewniająca sprawny i tani dojazd do miejsc pracy edukacji i ochrony zdrowia, a</w:t>
            </w:r>
            <w:r>
              <w:rPr>
                <w:rFonts w:cs="Arial"/>
                <w:lang w:eastAsia="zh-CN"/>
              </w:rPr>
              <w:t> </w:t>
            </w:r>
            <w:r w:rsidR="00B438B8" w:rsidRPr="00B438B8">
              <w:rPr>
                <w:rFonts w:cs="Arial"/>
                <w:lang w:eastAsia="zh-CN"/>
              </w:rPr>
              <w:t>także dojazd do najważniejszych punktów przesiadkowych w rdzeniu SAT</w:t>
            </w:r>
            <w:r w:rsidR="00B438B8">
              <w:rPr>
                <w:rFonts w:cs="Arial"/>
                <w:lang w:eastAsia="zh-CN"/>
              </w:rPr>
              <w:t>.</w:t>
            </w:r>
          </w:p>
          <w:p w14:paraId="3E7212E8" w14:textId="77777777" w:rsidR="00D34984" w:rsidRDefault="00D34984" w:rsidP="00283359">
            <w:pPr>
              <w:numPr>
                <w:ilvl w:val="0"/>
                <w:numId w:val="41"/>
              </w:numPr>
              <w:spacing w:before="0" w:after="0"/>
              <w:contextualSpacing/>
              <w:rPr>
                <w:rFonts w:cs="Arial"/>
                <w:lang w:eastAsia="zh-CN"/>
              </w:rPr>
            </w:pPr>
            <w:r>
              <w:rPr>
                <w:rFonts w:cs="Arial"/>
                <w:lang w:eastAsia="zh-CN"/>
              </w:rPr>
              <w:t>A</w:t>
            </w:r>
            <w:r w:rsidRPr="003909C1">
              <w:rPr>
                <w:rFonts w:eastAsiaTheme="minorHAnsi" w:cs="Arial"/>
                <w:bCs/>
              </w:rPr>
              <w:t>ktywizacja społeczeństwa i wzmocnienie udziału mieszkańców w podejmowaniu decyzji w zakresie planowania transportu zbiorowego</w:t>
            </w:r>
            <w:r>
              <w:rPr>
                <w:rFonts w:eastAsiaTheme="minorHAnsi" w:cs="Arial"/>
                <w:bCs/>
              </w:rPr>
              <w:t>.</w:t>
            </w:r>
          </w:p>
          <w:p w14:paraId="394C1BE9" w14:textId="582D9EDA" w:rsidR="00D34984" w:rsidRDefault="00D34984" w:rsidP="00283359">
            <w:pPr>
              <w:numPr>
                <w:ilvl w:val="0"/>
                <w:numId w:val="41"/>
              </w:numPr>
              <w:spacing w:before="0" w:after="0"/>
              <w:contextualSpacing/>
              <w:rPr>
                <w:rFonts w:cs="Arial"/>
                <w:lang w:eastAsia="zh-CN"/>
              </w:rPr>
            </w:pPr>
            <w:r>
              <w:rPr>
                <w:rFonts w:eastAsiaTheme="minorHAnsi" w:cs="Arial"/>
                <w:bCs/>
              </w:rPr>
              <w:t>W</w:t>
            </w:r>
            <w:r w:rsidRPr="003909C1">
              <w:rPr>
                <w:rFonts w:eastAsiaTheme="minorHAnsi" w:cs="Arial"/>
                <w:bCs/>
              </w:rPr>
              <w:t>dr</w:t>
            </w:r>
            <w:r>
              <w:rPr>
                <w:rFonts w:eastAsiaTheme="minorHAnsi" w:cs="Arial"/>
                <w:bCs/>
              </w:rPr>
              <w:t>o</w:t>
            </w:r>
            <w:r w:rsidRPr="003909C1">
              <w:rPr>
                <w:rFonts w:eastAsiaTheme="minorHAnsi" w:cs="Arial"/>
                <w:bCs/>
              </w:rPr>
              <w:t>ż</w:t>
            </w:r>
            <w:r>
              <w:rPr>
                <w:rFonts w:eastAsiaTheme="minorHAnsi" w:cs="Arial"/>
                <w:bCs/>
              </w:rPr>
              <w:t>e</w:t>
            </w:r>
            <w:r w:rsidRPr="003909C1">
              <w:rPr>
                <w:rFonts w:eastAsiaTheme="minorHAnsi" w:cs="Arial"/>
                <w:bCs/>
              </w:rPr>
              <w:t xml:space="preserve">nie idei </w:t>
            </w:r>
            <w:r>
              <w:rPr>
                <w:rFonts w:eastAsiaTheme="minorHAnsi" w:cs="Arial"/>
                <w:bCs/>
              </w:rPr>
              <w:t>Zrównoważonej Mobilności</w:t>
            </w:r>
            <w:r w:rsidRPr="003909C1">
              <w:rPr>
                <w:rFonts w:eastAsiaTheme="minorHAnsi" w:cs="Arial"/>
                <w:bCs/>
              </w:rPr>
              <w:t xml:space="preserve"> poprzez funkcjonalne zagospoda</w:t>
            </w:r>
            <w:r>
              <w:rPr>
                <w:rFonts w:eastAsiaTheme="minorHAnsi" w:cs="Arial"/>
                <w:bCs/>
              </w:rPr>
              <w:t>rowanie przestrzeni miejskich i </w:t>
            </w:r>
            <w:r w:rsidRPr="003909C1">
              <w:rPr>
                <w:rFonts w:eastAsiaTheme="minorHAnsi" w:cs="Arial"/>
                <w:bCs/>
              </w:rPr>
              <w:t>gminnych, ze szczególny</w:t>
            </w:r>
            <w:r>
              <w:rPr>
                <w:rFonts w:eastAsiaTheme="minorHAnsi" w:cs="Arial"/>
                <w:bCs/>
              </w:rPr>
              <w:t>m uwzględnieniem potrzeb osób z </w:t>
            </w:r>
            <w:r w:rsidRPr="003909C1">
              <w:rPr>
                <w:rFonts w:eastAsiaTheme="minorHAnsi" w:cs="Arial"/>
                <w:bCs/>
              </w:rPr>
              <w:t>niepełnosprawnościami</w:t>
            </w:r>
            <w:r>
              <w:rPr>
                <w:rFonts w:eastAsiaTheme="minorHAnsi" w:cs="Arial"/>
                <w:bCs/>
              </w:rPr>
              <w:t>.</w:t>
            </w:r>
          </w:p>
          <w:p w14:paraId="37D78B04" w14:textId="3EC95E88" w:rsidR="00D34984" w:rsidRDefault="00D34984" w:rsidP="00283359">
            <w:pPr>
              <w:numPr>
                <w:ilvl w:val="0"/>
                <w:numId w:val="41"/>
              </w:numPr>
              <w:spacing w:before="0" w:after="0"/>
              <w:contextualSpacing/>
              <w:rPr>
                <w:rFonts w:cs="Arial"/>
                <w:lang w:eastAsia="zh-CN"/>
              </w:rPr>
            </w:pPr>
            <w:r>
              <w:rPr>
                <w:rFonts w:eastAsiaTheme="minorHAnsi" w:cs="Arial"/>
                <w:bCs/>
              </w:rPr>
              <w:t xml:space="preserve">Wzrost </w:t>
            </w:r>
            <w:r w:rsidRPr="003909C1">
              <w:rPr>
                <w:rFonts w:eastAsiaTheme="minorHAnsi" w:cs="Arial"/>
                <w:bCs/>
              </w:rPr>
              <w:t>świadomoś</w:t>
            </w:r>
            <w:r>
              <w:rPr>
                <w:rFonts w:eastAsiaTheme="minorHAnsi" w:cs="Arial"/>
                <w:bCs/>
              </w:rPr>
              <w:t>ci</w:t>
            </w:r>
            <w:r w:rsidRPr="003909C1">
              <w:rPr>
                <w:rFonts w:eastAsiaTheme="minorHAnsi" w:cs="Arial"/>
                <w:bCs/>
              </w:rPr>
              <w:t xml:space="preserve"> ekologiczn</w:t>
            </w:r>
            <w:r>
              <w:rPr>
                <w:rFonts w:eastAsiaTheme="minorHAnsi" w:cs="Arial"/>
                <w:bCs/>
              </w:rPr>
              <w:t>ej</w:t>
            </w:r>
            <w:r w:rsidRPr="003909C1">
              <w:rPr>
                <w:rFonts w:eastAsiaTheme="minorHAnsi" w:cs="Arial"/>
                <w:bCs/>
              </w:rPr>
              <w:t xml:space="preserve"> mieszkańców a także wiedz</w:t>
            </w:r>
            <w:r>
              <w:rPr>
                <w:rFonts w:eastAsiaTheme="minorHAnsi" w:cs="Arial"/>
                <w:bCs/>
              </w:rPr>
              <w:t>y</w:t>
            </w:r>
            <w:r w:rsidRPr="003909C1">
              <w:rPr>
                <w:rFonts w:eastAsiaTheme="minorHAnsi" w:cs="Arial"/>
                <w:bCs/>
              </w:rPr>
              <w:t xml:space="preserve"> na temat mobilności miejskiej</w:t>
            </w:r>
            <w:r>
              <w:rPr>
                <w:rFonts w:eastAsiaTheme="minorHAnsi" w:cs="Arial"/>
                <w:bCs/>
              </w:rPr>
              <w:t>, możliwości alternatywnego przemieszczania się.</w:t>
            </w:r>
          </w:p>
          <w:p w14:paraId="62FCFC55" w14:textId="725740E5" w:rsidR="00D34984" w:rsidRDefault="00D34984" w:rsidP="00283359">
            <w:pPr>
              <w:numPr>
                <w:ilvl w:val="0"/>
                <w:numId w:val="41"/>
              </w:numPr>
              <w:spacing w:before="0" w:after="0"/>
              <w:contextualSpacing/>
              <w:rPr>
                <w:rFonts w:cs="Arial"/>
                <w:lang w:eastAsia="zh-CN"/>
              </w:rPr>
            </w:pPr>
            <w:r>
              <w:rPr>
                <w:rFonts w:eastAsiaTheme="minorHAnsi" w:cs="Arial"/>
                <w:bCs/>
              </w:rPr>
              <w:t>Rozwój</w:t>
            </w:r>
            <w:r w:rsidRPr="003909C1">
              <w:rPr>
                <w:rFonts w:eastAsiaTheme="minorHAnsi" w:cs="Arial"/>
                <w:bCs/>
              </w:rPr>
              <w:t xml:space="preserve"> transportu kolejowego dzięki unowocześnieniu infrastruktury liniowej i taboru oraz intermodalności</w:t>
            </w:r>
            <w:r>
              <w:rPr>
                <w:rFonts w:eastAsiaTheme="minorHAnsi" w:cs="Arial"/>
                <w:bCs/>
              </w:rPr>
              <w:t>.</w:t>
            </w:r>
          </w:p>
          <w:p w14:paraId="1E692797" w14:textId="0FB4CDB8" w:rsidR="00D34984" w:rsidRDefault="00D34984" w:rsidP="00283359">
            <w:pPr>
              <w:numPr>
                <w:ilvl w:val="0"/>
                <w:numId w:val="41"/>
              </w:numPr>
              <w:spacing w:before="0" w:after="0"/>
              <w:contextualSpacing/>
              <w:rPr>
                <w:rFonts w:cs="Arial"/>
                <w:lang w:eastAsia="zh-CN"/>
              </w:rPr>
            </w:pPr>
            <w:r>
              <w:rPr>
                <w:rFonts w:eastAsiaTheme="minorHAnsi" w:cs="Arial"/>
                <w:bCs/>
              </w:rPr>
              <w:t>K</w:t>
            </w:r>
            <w:r w:rsidRPr="003909C1">
              <w:rPr>
                <w:rFonts w:eastAsiaTheme="minorHAnsi" w:cs="Arial"/>
                <w:bCs/>
              </w:rPr>
              <w:t xml:space="preserve">orzystne położenie </w:t>
            </w:r>
            <w:r>
              <w:rPr>
                <w:rFonts w:eastAsiaTheme="minorHAnsi" w:cs="Arial"/>
                <w:bCs/>
              </w:rPr>
              <w:t>Tarnowa</w:t>
            </w:r>
            <w:r w:rsidRPr="003909C1">
              <w:rPr>
                <w:rFonts w:eastAsiaTheme="minorHAnsi" w:cs="Arial"/>
                <w:bCs/>
              </w:rPr>
              <w:t xml:space="preserve"> - „miasta rdzenia </w:t>
            </w:r>
            <w:r>
              <w:rPr>
                <w:rFonts w:eastAsiaTheme="minorHAnsi" w:cs="Arial"/>
                <w:bCs/>
              </w:rPr>
              <w:t>SAT</w:t>
            </w:r>
            <w:r w:rsidRPr="003909C1">
              <w:rPr>
                <w:rFonts w:eastAsiaTheme="minorHAnsi" w:cs="Arial"/>
                <w:bCs/>
              </w:rPr>
              <w:t>” w węźle drogowo-kolejowym na głównym kierunku komunikacyjnym wschód-zachód kraju</w:t>
            </w:r>
            <w:r>
              <w:rPr>
                <w:rFonts w:eastAsiaTheme="minorHAnsi" w:cs="Arial"/>
                <w:bCs/>
              </w:rPr>
              <w:t>.</w:t>
            </w:r>
          </w:p>
          <w:p w14:paraId="4320961C" w14:textId="4D71D25F" w:rsidR="00D34984" w:rsidRDefault="00D34984" w:rsidP="00283359">
            <w:pPr>
              <w:numPr>
                <w:ilvl w:val="0"/>
                <w:numId w:val="41"/>
              </w:numPr>
              <w:spacing w:before="0" w:after="0"/>
              <w:contextualSpacing/>
              <w:rPr>
                <w:rFonts w:cs="Arial"/>
                <w:lang w:eastAsia="zh-CN"/>
              </w:rPr>
            </w:pPr>
            <w:r>
              <w:rPr>
                <w:rFonts w:eastAsiaTheme="minorHAnsi" w:cs="Arial"/>
                <w:bCs/>
              </w:rPr>
              <w:t>M</w:t>
            </w:r>
            <w:r w:rsidRPr="003909C1">
              <w:rPr>
                <w:rFonts w:eastAsiaTheme="minorHAnsi" w:cs="Arial"/>
                <w:bCs/>
              </w:rPr>
              <w:t>ożliwość korzystania z przejazdów kolejowych</w:t>
            </w:r>
            <w:r>
              <w:rPr>
                <w:rFonts w:eastAsiaTheme="minorHAnsi" w:cs="Arial"/>
                <w:bCs/>
              </w:rPr>
              <w:t xml:space="preserve"> w połączeniach międzyregionalnych i regionalnych,</w:t>
            </w:r>
            <w:r w:rsidRPr="003909C1">
              <w:rPr>
                <w:rFonts w:eastAsiaTheme="minorHAnsi" w:cs="Arial"/>
                <w:bCs/>
              </w:rPr>
              <w:t xml:space="preserve"> m.in. do stolicy województwa – </w:t>
            </w:r>
            <w:r>
              <w:rPr>
                <w:rFonts w:eastAsiaTheme="minorHAnsi" w:cs="Arial"/>
                <w:bCs/>
              </w:rPr>
              <w:t>Krakowa.</w:t>
            </w:r>
          </w:p>
          <w:p w14:paraId="542B8A3C" w14:textId="41B043BE" w:rsidR="00D34984" w:rsidRDefault="00D34984" w:rsidP="00283359">
            <w:pPr>
              <w:numPr>
                <w:ilvl w:val="0"/>
                <w:numId w:val="41"/>
              </w:numPr>
              <w:spacing w:before="0" w:after="0"/>
              <w:contextualSpacing/>
              <w:rPr>
                <w:rFonts w:cs="Arial"/>
                <w:lang w:eastAsia="zh-CN"/>
              </w:rPr>
            </w:pPr>
            <w:r>
              <w:rPr>
                <w:rFonts w:cs="Arial"/>
                <w:lang w:eastAsia="zh-CN"/>
              </w:rPr>
              <w:t>D</w:t>
            </w:r>
            <w:r w:rsidRPr="003909C1">
              <w:rPr>
                <w:rFonts w:eastAsiaTheme="minorHAnsi" w:cs="Arial"/>
                <w:bCs/>
              </w:rPr>
              <w:t>ostępność komunikacyjna w układzie wschód-zachód umożliwia</w:t>
            </w:r>
            <w:r>
              <w:rPr>
                <w:rFonts w:eastAsiaTheme="minorHAnsi" w:cs="Arial"/>
                <w:bCs/>
              </w:rPr>
              <w:t>jąca</w:t>
            </w:r>
            <w:r w:rsidRPr="003909C1">
              <w:rPr>
                <w:rFonts w:eastAsiaTheme="minorHAnsi" w:cs="Arial"/>
                <w:bCs/>
              </w:rPr>
              <w:t xml:space="preserve"> rozwój usług transportowych oraz przedsiębiorstw o skali międzynarodowej (w szczególności przemysł gumowy i chemiczny).</w:t>
            </w:r>
          </w:p>
          <w:p w14:paraId="072FED0F" w14:textId="41722E56" w:rsidR="00D34984" w:rsidRPr="00D34984" w:rsidRDefault="00D34984" w:rsidP="00283359">
            <w:pPr>
              <w:numPr>
                <w:ilvl w:val="0"/>
                <w:numId w:val="41"/>
              </w:numPr>
              <w:spacing w:before="0" w:after="0"/>
              <w:contextualSpacing/>
              <w:rPr>
                <w:rFonts w:cs="Arial"/>
                <w:lang w:eastAsia="zh-CN"/>
              </w:rPr>
            </w:pPr>
            <w:r>
              <w:rPr>
                <w:rFonts w:eastAsiaTheme="minorHAnsi" w:cs="Arial"/>
                <w:bCs/>
              </w:rPr>
              <w:t>R</w:t>
            </w:r>
            <w:r w:rsidRPr="003909C1">
              <w:rPr>
                <w:rFonts w:eastAsiaTheme="minorHAnsi" w:cs="Arial"/>
                <w:bCs/>
              </w:rPr>
              <w:t>ozwój sieci ścieżek, szlaków i dróg rowerowych umożliwiający wykorzystanie potencjału turystycznego związanego z licznymi zabytkami oraz walorami krajobrazowymi regionu</w:t>
            </w:r>
            <w:r>
              <w:rPr>
                <w:rFonts w:eastAsiaTheme="minorHAnsi" w:cs="Arial"/>
                <w:bCs/>
              </w:rPr>
              <w:t>.</w:t>
            </w:r>
          </w:p>
        </w:tc>
      </w:tr>
      <w:tr w:rsidR="0097434E" w:rsidRPr="007B0B63" w14:paraId="3631AD5F" w14:textId="77777777" w:rsidTr="0097434E">
        <w:tc>
          <w:tcPr>
            <w:tcW w:w="8954" w:type="dxa"/>
            <w:shd w:val="clear" w:color="auto" w:fill="FEEEA1" w:themeFill="accent1" w:themeFillTint="66"/>
          </w:tcPr>
          <w:p w14:paraId="03C4F683" w14:textId="77777777" w:rsidR="0097434E" w:rsidRPr="007B0B63" w:rsidRDefault="0097434E" w:rsidP="00B6787C">
            <w:pPr>
              <w:spacing w:after="0"/>
              <w:jc w:val="center"/>
              <w:rPr>
                <w:rFonts w:eastAsiaTheme="minorHAnsi" w:cs="Arial"/>
                <w:b/>
                <w:bCs/>
              </w:rPr>
            </w:pPr>
            <w:r w:rsidRPr="007B0B63">
              <w:rPr>
                <w:rFonts w:eastAsiaTheme="minorHAnsi" w:cs="Arial"/>
                <w:b/>
                <w:bCs/>
              </w:rPr>
              <w:t>Zagrożenia</w:t>
            </w:r>
          </w:p>
        </w:tc>
      </w:tr>
      <w:tr w:rsidR="0097434E" w:rsidRPr="007B0B63" w14:paraId="21663386" w14:textId="77777777" w:rsidTr="0097434E">
        <w:tc>
          <w:tcPr>
            <w:tcW w:w="8954" w:type="dxa"/>
          </w:tcPr>
          <w:p w14:paraId="2AD4EEAE" w14:textId="7DEFB99B" w:rsidR="0097434E" w:rsidRDefault="0097434E" w:rsidP="00283359">
            <w:pPr>
              <w:numPr>
                <w:ilvl w:val="0"/>
                <w:numId w:val="40"/>
              </w:numPr>
              <w:spacing w:before="0" w:after="0"/>
              <w:contextualSpacing/>
              <w:rPr>
                <w:rFonts w:cs="Arial"/>
                <w:lang w:eastAsia="zh-CN"/>
              </w:rPr>
            </w:pPr>
            <w:r w:rsidRPr="007B0B63">
              <w:rPr>
                <w:rFonts w:cs="Arial"/>
                <w:lang w:eastAsia="zh-CN"/>
              </w:rPr>
              <w:t>Brak zaspokojenia potrzeb rozwoju zawodowego, w szczególności młodych osób, skutkujące odpływem migracyjnym do innych lokalizacji w przestrzeni kraju oraz za granicę (drenaż zasobów przez konkurencyjne ośrodki), co związane jest z</w:t>
            </w:r>
            <w:r w:rsidR="001B5A60">
              <w:rPr>
                <w:rFonts w:cs="Arial"/>
                <w:lang w:eastAsia="zh-CN"/>
              </w:rPr>
              <w:t> </w:t>
            </w:r>
            <w:r w:rsidRPr="007B0B63">
              <w:rPr>
                <w:rFonts w:cs="Arial"/>
                <w:lang w:eastAsia="zh-CN"/>
              </w:rPr>
              <w:t xml:space="preserve">istniejącym profilem gospodarczym </w:t>
            </w:r>
            <w:r>
              <w:rPr>
                <w:rFonts w:cs="Arial"/>
                <w:lang w:eastAsia="zh-CN"/>
              </w:rPr>
              <w:t>SAT</w:t>
            </w:r>
            <w:r w:rsidRPr="007B0B63">
              <w:rPr>
                <w:rFonts w:cs="Arial"/>
                <w:lang w:eastAsia="zh-CN"/>
              </w:rPr>
              <w:t>, będącym mało konkurencyjnym dla wybranych zawodów (np. IT)</w:t>
            </w:r>
            <w:r w:rsidR="006A4B9A">
              <w:rPr>
                <w:rFonts w:cs="Arial"/>
                <w:lang w:eastAsia="zh-CN"/>
              </w:rPr>
              <w:t xml:space="preserve">, w tym </w:t>
            </w:r>
            <w:r w:rsidR="006A4B9A" w:rsidRPr="006A4B9A">
              <w:rPr>
                <w:rFonts w:cs="Arial"/>
                <w:lang w:eastAsia="zh-CN"/>
              </w:rPr>
              <w:t>negatywny wpływ demograficzny bliskiego sąsiedztwa obszaru metropolitalnego Krakowa</w:t>
            </w:r>
            <w:r w:rsidR="006A4B9A">
              <w:rPr>
                <w:rFonts w:cs="Arial"/>
                <w:lang w:eastAsia="zh-CN"/>
              </w:rPr>
              <w:t>.</w:t>
            </w:r>
          </w:p>
          <w:p w14:paraId="4509D96D" w14:textId="5DCD4158" w:rsidR="006A4B9A" w:rsidRPr="007B0B63" w:rsidRDefault="006A4B9A" w:rsidP="00283359">
            <w:pPr>
              <w:numPr>
                <w:ilvl w:val="0"/>
                <w:numId w:val="40"/>
              </w:numPr>
              <w:spacing w:before="0" w:after="0"/>
              <w:contextualSpacing/>
              <w:rPr>
                <w:rFonts w:cs="Arial"/>
                <w:lang w:eastAsia="zh-CN"/>
              </w:rPr>
            </w:pPr>
            <w:r>
              <w:rPr>
                <w:rFonts w:cs="Arial"/>
                <w:lang w:eastAsia="zh-CN"/>
              </w:rPr>
              <w:t xml:space="preserve">Konkurencyjność </w:t>
            </w:r>
            <w:r w:rsidRPr="006A4B9A">
              <w:rPr>
                <w:rFonts w:cs="Arial"/>
                <w:lang w:eastAsia="zh-CN"/>
              </w:rPr>
              <w:t>sąsied</w:t>
            </w:r>
            <w:r>
              <w:rPr>
                <w:rFonts w:cs="Arial"/>
                <w:lang w:eastAsia="zh-CN"/>
              </w:rPr>
              <w:t>nich</w:t>
            </w:r>
            <w:r w:rsidRPr="006A4B9A">
              <w:rPr>
                <w:rFonts w:cs="Arial"/>
                <w:lang w:eastAsia="zh-CN"/>
              </w:rPr>
              <w:t xml:space="preserve"> województw wspieranych w ramach programów dla Polski</w:t>
            </w:r>
            <w:r>
              <w:rPr>
                <w:rFonts w:cs="Arial"/>
                <w:lang w:eastAsia="zh-CN"/>
              </w:rPr>
              <w:t xml:space="preserve"> Wschodniej.</w:t>
            </w:r>
          </w:p>
          <w:p w14:paraId="4AD4C9D4" w14:textId="77777777" w:rsidR="0097434E" w:rsidRDefault="0097434E" w:rsidP="00283359">
            <w:pPr>
              <w:numPr>
                <w:ilvl w:val="0"/>
                <w:numId w:val="40"/>
              </w:numPr>
              <w:spacing w:before="0" w:after="0"/>
              <w:contextualSpacing/>
              <w:rPr>
                <w:rFonts w:cs="Arial"/>
                <w:lang w:eastAsia="zh-CN"/>
              </w:rPr>
            </w:pPr>
            <w:r w:rsidRPr="007B0B63">
              <w:rPr>
                <w:rFonts w:cs="Arial"/>
                <w:lang w:eastAsia="zh-CN"/>
              </w:rPr>
              <w:t>Zagrożenia wynikające ze zmian klimatu, w tym możliwość podtopień, zniszczeń, susz,</w:t>
            </w:r>
            <w:r>
              <w:rPr>
                <w:rFonts w:cs="Arial"/>
                <w:lang w:eastAsia="zh-CN"/>
              </w:rPr>
              <w:t xml:space="preserve"> co niesie ze sobą</w:t>
            </w:r>
            <w:r w:rsidRPr="007B0B63">
              <w:rPr>
                <w:rFonts w:cs="Arial"/>
                <w:lang w:eastAsia="zh-CN"/>
              </w:rPr>
              <w:t xml:space="preserve"> negatywne skutki</w:t>
            </w:r>
            <w:r>
              <w:rPr>
                <w:rFonts w:cs="Arial"/>
                <w:lang w:eastAsia="zh-CN"/>
              </w:rPr>
              <w:t>,</w:t>
            </w:r>
            <w:r w:rsidRPr="007B0B63">
              <w:rPr>
                <w:rFonts w:cs="Arial"/>
                <w:lang w:eastAsia="zh-CN"/>
              </w:rPr>
              <w:t xml:space="preserve"> zarówno dla społeczności, środowiska</w:t>
            </w:r>
            <w:r>
              <w:rPr>
                <w:rFonts w:cs="Arial"/>
                <w:lang w:eastAsia="zh-CN"/>
              </w:rPr>
              <w:t>, jak</w:t>
            </w:r>
            <w:r w:rsidRPr="007B0B63">
              <w:rPr>
                <w:rFonts w:cs="Arial"/>
                <w:lang w:eastAsia="zh-CN"/>
              </w:rPr>
              <w:t xml:space="preserve"> i</w:t>
            </w:r>
            <w:r>
              <w:rPr>
                <w:rFonts w:cs="Arial"/>
                <w:lang w:eastAsia="zh-CN"/>
              </w:rPr>
              <w:t> </w:t>
            </w:r>
            <w:r w:rsidRPr="007B0B63">
              <w:rPr>
                <w:rFonts w:cs="Arial"/>
                <w:lang w:eastAsia="zh-CN"/>
              </w:rPr>
              <w:t>gospodarki</w:t>
            </w:r>
            <w:r>
              <w:rPr>
                <w:rFonts w:cs="Arial"/>
                <w:lang w:eastAsia="zh-CN"/>
              </w:rPr>
              <w:t>.</w:t>
            </w:r>
            <w:r w:rsidRPr="007B0B63">
              <w:rPr>
                <w:rFonts w:cs="Arial"/>
                <w:lang w:eastAsia="zh-CN"/>
              </w:rPr>
              <w:t xml:space="preserve"> </w:t>
            </w:r>
          </w:p>
          <w:p w14:paraId="6E16F942" w14:textId="70B0714E" w:rsidR="00DC3D95" w:rsidRPr="00DC3D95" w:rsidRDefault="00DC3D95" w:rsidP="00DC3D95">
            <w:pPr>
              <w:spacing w:before="0" w:after="0"/>
              <w:contextualSpacing/>
              <w:rPr>
                <w:rFonts w:cs="Arial"/>
                <w:b/>
                <w:bCs/>
                <w:lang w:eastAsia="zh-CN"/>
              </w:rPr>
            </w:pPr>
            <w:r w:rsidRPr="00DC3D95">
              <w:rPr>
                <w:rFonts w:cs="Arial"/>
                <w:b/>
                <w:bCs/>
                <w:lang w:eastAsia="zh-CN"/>
              </w:rPr>
              <w:t>Sfera mobilności</w:t>
            </w:r>
          </w:p>
          <w:p w14:paraId="724402E3" w14:textId="3BF7C33C" w:rsidR="00DC3D95" w:rsidRPr="00DC3D95" w:rsidRDefault="00DC3D95" w:rsidP="00283359">
            <w:pPr>
              <w:numPr>
                <w:ilvl w:val="0"/>
                <w:numId w:val="40"/>
              </w:numPr>
              <w:spacing w:before="0" w:after="0"/>
              <w:contextualSpacing/>
              <w:rPr>
                <w:rFonts w:cs="Arial"/>
                <w:lang w:eastAsia="zh-CN"/>
              </w:rPr>
            </w:pPr>
            <w:r>
              <w:rPr>
                <w:rFonts w:cs="Arial"/>
                <w:lang w:eastAsia="zh-CN"/>
              </w:rPr>
              <w:t>R</w:t>
            </w:r>
            <w:r w:rsidRPr="00DC3D95">
              <w:rPr>
                <w:rFonts w:cs="Arial"/>
                <w:lang w:eastAsia="zh-CN"/>
              </w:rPr>
              <w:t>osnąc</w:t>
            </w:r>
            <w:r>
              <w:rPr>
                <w:rFonts w:cs="Arial"/>
                <w:lang w:eastAsia="zh-CN"/>
              </w:rPr>
              <w:t>a</w:t>
            </w:r>
            <w:r w:rsidRPr="00DC3D95">
              <w:rPr>
                <w:rFonts w:cs="Arial"/>
                <w:lang w:eastAsia="zh-CN"/>
              </w:rPr>
              <w:t xml:space="preserve"> liczb</w:t>
            </w:r>
            <w:r>
              <w:rPr>
                <w:rFonts w:cs="Arial"/>
                <w:lang w:eastAsia="zh-CN"/>
              </w:rPr>
              <w:t>a</w:t>
            </w:r>
            <w:r w:rsidRPr="00DC3D95">
              <w:rPr>
                <w:rFonts w:cs="Arial"/>
                <w:lang w:eastAsia="zh-CN"/>
              </w:rPr>
              <w:t xml:space="preserve"> samochodów osobowych przypadających</w:t>
            </w:r>
            <w:r>
              <w:rPr>
                <w:rFonts w:cs="Arial"/>
                <w:lang w:eastAsia="zh-CN"/>
              </w:rPr>
              <w:t xml:space="preserve"> w relacji do liczby mieszkańców.</w:t>
            </w:r>
          </w:p>
          <w:p w14:paraId="362FBB4C" w14:textId="72AA3E98" w:rsidR="00DC3D95" w:rsidRPr="00DC3D95" w:rsidRDefault="00DC3D95" w:rsidP="00283359">
            <w:pPr>
              <w:numPr>
                <w:ilvl w:val="0"/>
                <w:numId w:val="40"/>
              </w:numPr>
              <w:spacing w:before="0" w:after="0"/>
              <w:contextualSpacing/>
              <w:rPr>
                <w:rFonts w:cs="Arial"/>
                <w:lang w:eastAsia="zh-CN"/>
              </w:rPr>
            </w:pPr>
            <w:r w:rsidRPr="00DC3D95">
              <w:rPr>
                <w:rFonts w:cs="Arial"/>
                <w:lang w:eastAsia="zh-CN"/>
              </w:rPr>
              <w:t>Ujemna suma sald migracji, słabnąca siła oddziaływania społeczno-gospodarczego miast średniej wielkości</w:t>
            </w:r>
            <w:r>
              <w:rPr>
                <w:rFonts w:cs="Arial"/>
                <w:lang w:eastAsia="zh-CN"/>
              </w:rPr>
              <w:t>.</w:t>
            </w:r>
          </w:p>
          <w:p w14:paraId="60311DC3" w14:textId="2B099F0D" w:rsidR="00DC3D95" w:rsidRPr="00DC3D95" w:rsidRDefault="00DC3D95" w:rsidP="00283359">
            <w:pPr>
              <w:numPr>
                <w:ilvl w:val="0"/>
                <w:numId w:val="40"/>
              </w:numPr>
              <w:spacing w:before="0" w:after="0"/>
              <w:contextualSpacing/>
              <w:rPr>
                <w:rFonts w:cs="Arial"/>
                <w:lang w:eastAsia="zh-CN"/>
              </w:rPr>
            </w:pPr>
            <w:r w:rsidRPr="00DC3D95">
              <w:rPr>
                <w:rFonts w:cs="Arial"/>
                <w:lang w:eastAsia="zh-CN"/>
              </w:rPr>
              <w:t>Wzrastające obciążenie ruchem samochodowym przyczyniającym się do degradacji infrastruktury jak i środowiska naturalnego.</w:t>
            </w:r>
          </w:p>
          <w:p w14:paraId="574FA2CC" w14:textId="77777777" w:rsidR="00DC3D95" w:rsidRPr="00DC3D95" w:rsidRDefault="00DC3D95" w:rsidP="00283359">
            <w:pPr>
              <w:numPr>
                <w:ilvl w:val="0"/>
                <w:numId w:val="40"/>
              </w:numPr>
              <w:spacing w:before="0" w:after="0"/>
              <w:contextualSpacing/>
              <w:rPr>
                <w:rFonts w:cs="Arial"/>
                <w:lang w:eastAsia="zh-CN"/>
              </w:rPr>
            </w:pPr>
            <w:r w:rsidRPr="00DC3D95">
              <w:rPr>
                <w:rFonts w:cs="Arial"/>
                <w:lang w:eastAsia="zh-CN"/>
              </w:rPr>
              <w:t>Brak środków finansowych na organizację międzygminnego transportu zbiorowego.</w:t>
            </w:r>
          </w:p>
          <w:p w14:paraId="45D54288" w14:textId="27C3F899" w:rsidR="00DC3D95" w:rsidRPr="007B0B63" w:rsidRDefault="00DC3D95" w:rsidP="00283359">
            <w:pPr>
              <w:numPr>
                <w:ilvl w:val="0"/>
                <w:numId w:val="40"/>
              </w:numPr>
              <w:spacing w:before="0" w:after="0"/>
              <w:contextualSpacing/>
              <w:rPr>
                <w:rFonts w:cs="Arial"/>
                <w:lang w:eastAsia="zh-CN"/>
              </w:rPr>
            </w:pPr>
            <w:r w:rsidRPr="00DC3D95">
              <w:rPr>
                <w:rFonts w:cs="Arial"/>
                <w:lang w:eastAsia="zh-CN"/>
              </w:rPr>
              <w:t>Brak środków finansowych na modernizację i budowę infrastruktury pieszej i</w:t>
            </w:r>
            <w:r>
              <w:rPr>
                <w:rFonts w:cs="Arial"/>
                <w:lang w:eastAsia="zh-CN"/>
              </w:rPr>
              <w:t> </w:t>
            </w:r>
            <w:r w:rsidRPr="00DC3D95">
              <w:rPr>
                <w:rFonts w:cs="Arial"/>
                <w:lang w:eastAsia="zh-CN"/>
              </w:rPr>
              <w:t>rowerowej.</w:t>
            </w:r>
          </w:p>
        </w:tc>
      </w:tr>
    </w:tbl>
    <w:p w14:paraId="74CC6C75" w14:textId="19E55405" w:rsidR="00D52B4C" w:rsidRDefault="00D52B4C" w:rsidP="00D52B4C">
      <w:pPr>
        <w:spacing w:before="0" w:after="0" w:line="276" w:lineRule="auto"/>
      </w:pPr>
      <w:bookmarkStart w:id="1780" w:name="_Toc119534667"/>
      <w:r>
        <w:br w:type="page"/>
      </w:r>
    </w:p>
    <w:p w14:paraId="73CBF42E" w14:textId="68233BEC" w:rsidR="004072B6" w:rsidRPr="00564F4C" w:rsidRDefault="004072B6" w:rsidP="001B5A60">
      <w:pPr>
        <w:pStyle w:val="Nagwek2"/>
        <w:numPr>
          <w:ilvl w:val="0"/>
          <w:numId w:val="0"/>
        </w:numPr>
      </w:pPr>
      <w:bookmarkStart w:id="1781" w:name="_Toc178944378"/>
      <w:r>
        <w:t xml:space="preserve">2.3. </w:t>
      </w:r>
      <w:bookmarkEnd w:id="1780"/>
      <w:r w:rsidR="00F611CB">
        <w:t>Analiza problemów, potrzeb i potencjałów rozwojowych, w tym wzajemnych powiązań gospodarczych, społecznych i środowiskowych</w:t>
      </w:r>
      <w:r w:rsidR="00ED12C8">
        <w:t xml:space="preserve"> – wyzwania rozwojowe</w:t>
      </w:r>
      <w:bookmarkEnd w:id="1781"/>
    </w:p>
    <w:p w14:paraId="486C792C" w14:textId="3E08CAF4" w:rsidR="00ED12C8" w:rsidRPr="00774A1F" w:rsidRDefault="00ED12C8" w:rsidP="00B6787C">
      <w:pPr>
        <w:rPr>
          <w:rFonts w:cs="Arial"/>
        </w:rPr>
      </w:pPr>
      <w:r w:rsidRPr="00774A1F">
        <w:rPr>
          <w:rFonts w:cs="Arial"/>
        </w:rPr>
        <w:t>Mając na względzie diagnozę</w:t>
      </w:r>
      <w:r>
        <w:rPr>
          <w:rFonts w:cs="Arial"/>
        </w:rPr>
        <w:t>,</w:t>
      </w:r>
      <w:r w:rsidRPr="00774A1F">
        <w:rPr>
          <w:rFonts w:cs="Arial"/>
        </w:rPr>
        <w:t xml:space="preserve"> konsultacje i warsztaty prowadzone z przedstawicielami samorządów lokalnych i sektora społecznego z </w:t>
      </w:r>
      <w:r>
        <w:rPr>
          <w:rFonts w:cs="Arial"/>
        </w:rPr>
        <w:t xml:space="preserve">obszaru funkcjonalnego Aglomeracji Tarnowskiej, </w:t>
      </w:r>
      <w:r w:rsidR="00383111">
        <w:rPr>
          <w:rFonts w:cs="Arial"/>
        </w:rPr>
        <w:t>zdefiniowano kluczowe wyzwania</w:t>
      </w:r>
      <w:r>
        <w:rPr>
          <w:rFonts w:cs="Arial"/>
        </w:rPr>
        <w:t>, które będą decydować o zrównoważonym rozwoju tworzących go gmin</w:t>
      </w:r>
      <w:r w:rsidR="00383111">
        <w:rPr>
          <w:rFonts w:cs="Arial"/>
        </w:rPr>
        <w:t>. Wynikają one z sytuacj</w:t>
      </w:r>
      <w:r w:rsidR="000C6344">
        <w:rPr>
          <w:rFonts w:cs="Arial"/>
        </w:rPr>
        <w:t>i</w:t>
      </w:r>
      <w:r w:rsidR="00383111">
        <w:rPr>
          <w:rFonts w:cs="Arial"/>
        </w:rPr>
        <w:t xml:space="preserve"> społecznej, w tym demograficznej, potencjałów do kreowania rozwoju gospodarczego oraz uwarunkowań środowiskowo-przestrzennych.</w:t>
      </w:r>
    </w:p>
    <w:p w14:paraId="04715ECF" w14:textId="38F72672" w:rsidR="00ED12C8" w:rsidRPr="00383111" w:rsidRDefault="00ED12C8" w:rsidP="00B6787C">
      <w:pPr>
        <w:pStyle w:val="wyroznienie"/>
        <w:rPr>
          <w:color w:val="auto"/>
        </w:rPr>
      </w:pPr>
      <w:r w:rsidRPr="00383111">
        <w:rPr>
          <w:color w:val="auto"/>
        </w:rPr>
        <w:t>Na terenie obszaru SAT widoczne były znaczne zmiany w zakresie rozwoju społecznego, partnerzy samorządowi inwestowali w rozwój infrastruktury społecznej oraz usług publicznych. Przestrzeń funkcjonalna obszaru nie rozwijała się jednak w</w:t>
      </w:r>
      <w:r w:rsidR="00D52B4C">
        <w:rPr>
          <w:color w:val="auto"/>
        </w:rPr>
        <w:t> </w:t>
      </w:r>
      <w:r w:rsidRPr="00383111">
        <w:rPr>
          <w:color w:val="auto"/>
        </w:rPr>
        <w:t>sposób równomierny. Widoczne jest to m. in. w dochodach i wydatkach inwestycyjnych poszczególnych gmin. Istotnym czynnikiem, który wpływać będzie na sposób prowadzenia polityki rozwoju będzie demografia.</w:t>
      </w:r>
    </w:p>
    <w:p w14:paraId="0C4EEC2A" w14:textId="77777777" w:rsidR="00ED12C8" w:rsidRPr="00774A1F" w:rsidRDefault="00ED12C8" w:rsidP="00B6787C">
      <w:pPr>
        <w:pStyle w:val="Akapitzlist"/>
        <w:numPr>
          <w:ilvl w:val="0"/>
          <w:numId w:val="13"/>
        </w:numPr>
        <w:autoSpaceDE w:val="0"/>
        <w:autoSpaceDN w:val="0"/>
        <w:adjustRightInd w:val="0"/>
        <w:spacing w:before="0" w:after="160"/>
        <w:contextualSpacing/>
        <w:rPr>
          <w:rFonts w:cs="Arial"/>
        </w:rPr>
      </w:pPr>
      <w:r w:rsidRPr="00774A1F">
        <w:rPr>
          <w:rFonts w:cs="Arial"/>
        </w:rPr>
        <w:t xml:space="preserve">Zmiany społeczne o charakterze pozytywnym, jakie zaszły w ostatniej dekadzie na </w:t>
      </w:r>
      <w:r>
        <w:rPr>
          <w:rFonts w:cs="Arial"/>
        </w:rPr>
        <w:t>obszarze</w:t>
      </w:r>
      <w:r w:rsidRPr="00774A1F">
        <w:rPr>
          <w:rFonts w:cs="Arial"/>
        </w:rPr>
        <w:t xml:space="preserve"> </w:t>
      </w:r>
      <w:r>
        <w:rPr>
          <w:rFonts w:cs="Arial"/>
        </w:rPr>
        <w:t>SAT</w:t>
      </w:r>
      <w:r w:rsidRPr="00774A1F">
        <w:rPr>
          <w:rFonts w:cs="Arial"/>
        </w:rPr>
        <w:t xml:space="preserve">, to przede wszystkim wzrost aktywności społecznej mieszkańców, rozwój oferty kulturalnej, </w:t>
      </w:r>
      <w:r>
        <w:rPr>
          <w:rFonts w:cs="Arial"/>
        </w:rPr>
        <w:t xml:space="preserve">a także </w:t>
      </w:r>
      <w:r w:rsidRPr="00774A1F">
        <w:rPr>
          <w:rFonts w:cs="Arial"/>
        </w:rPr>
        <w:t>podniesienie jakości kształcenia</w:t>
      </w:r>
      <w:r>
        <w:rPr>
          <w:rFonts w:cs="Arial"/>
        </w:rPr>
        <w:t>, w tym zwłaszcza zawodowego na potrzeby wiodących pracodawców obszaru</w:t>
      </w:r>
      <w:r w:rsidRPr="00774A1F">
        <w:rPr>
          <w:rFonts w:cs="Arial"/>
        </w:rPr>
        <w:t>.</w:t>
      </w:r>
    </w:p>
    <w:p w14:paraId="4AC6CD3E" w14:textId="47BE3A2C" w:rsidR="00ED12C8" w:rsidRPr="00774A1F" w:rsidRDefault="00ED12C8" w:rsidP="00B6787C">
      <w:pPr>
        <w:pStyle w:val="Akapitzlist"/>
        <w:numPr>
          <w:ilvl w:val="0"/>
          <w:numId w:val="13"/>
        </w:numPr>
        <w:autoSpaceDE w:val="0"/>
        <w:autoSpaceDN w:val="0"/>
        <w:adjustRightInd w:val="0"/>
        <w:spacing w:before="0" w:after="160"/>
        <w:contextualSpacing/>
        <w:rPr>
          <w:rFonts w:cs="Arial"/>
        </w:rPr>
      </w:pPr>
      <w:r w:rsidRPr="00774A1F">
        <w:rPr>
          <w:rFonts w:cs="Arial"/>
        </w:rPr>
        <w:t>Wyzwania demograficzne wskazują na potrzebę inwestowania w rozwiązania z</w:t>
      </w:r>
      <w:r w:rsidR="000C6344">
        <w:rPr>
          <w:rFonts w:cs="Arial"/>
        </w:rPr>
        <w:t> </w:t>
      </w:r>
      <w:r w:rsidRPr="00774A1F">
        <w:rPr>
          <w:rFonts w:cs="Arial"/>
        </w:rPr>
        <w:t>zakresu polityki senioralnej. Dotyczy to</w:t>
      </w:r>
      <w:r>
        <w:rPr>
          <w:rFonts w:cs="Arial"/>
        </w:rPr>
        <w:t>,</w:t>
      </w:r>
      <w:r w:rsidRPr="00774A1F">
        <w:rPr>
          <w:rFonts w:cs="Arial"/>
        </w:rPr>
        <w:t xml:space="preserve"> zarówno kwestii związanych z aktywnością społeczno-kulturalną </w:t>
      </w:r>
      <w:r>
        <w:rPr>
          <w:rFonts w:cs="Arial"/>
        </w:rPr>
        <w:t>osób starszych</w:t>
      </w:r>
      <w:r w:rsidRPr="00774A1F">
        <w:rPr>
          <w:rFonts w:cs="Arial"/>
        </w:rPr>
        <w:t xml:space="preserve">, jak też kwestii dotyczących pomocy społecznej oraz </w:t>
      </w:r>
      <w:r>
        <w:rPr>
          <w:rFonts w:cs="Arial"/>
        </w:rPr>
        <w:t xml:space="preserve">opieki </w:t>
      </w:r>
      <w:r w:rsidRPr="00774A1F">
        <w:rPr>
          <w:rFonts w:cs="Arial"/>
        </w:rPr>
        <w:t>zdrowotnej.</w:t>
      </w:r>
    </w:p>
    <w:p w14:paraId="012FDB31" w14:textId="062154C8" w:rsidR="000C6344" w:rsidRPr="00D52B4C" w:rsidRDefault="00ED12C8" w:rsidP="000C6344">
      <w:pPr>
        <w:pStyle w:val="Akapitzlist"/>
        <w:numPr>
          <w:ilvl w:val="0"/>
          <w:numId w:val="13"/>
        </w:numPr>
        <w:autoSpaceDE w:val="0"/>
        <w:autoSpaceDN w:val="0"/>
        <w:adjustRightInd w:val="0"/>
        <w:spacing w:before="0" w:after="160"/>
        <w:contextualSpacing/>
        <w:rPr>
          <w:rFonts w:cs="Arial"/>
        </w:rPr>
      </w:pPr>
      <w:r>
        <w:rPr>
          <w:rFonts w:cs="Arial"/>
        </w:rPr>
        <w:t xml:space="preserve">Analiza procesów </w:t>
      </w:r>
      <w:r w:rsidRPr="00774A1F">
        <w:rPr>
          <w:rFonts w:cs="Arial"/>
        </w:rPr>
        <w:t xml:space="preserve">migracyjnych oraz zmian struktury demograficznej w obrębie </w:t>
      </w:r>
      <w:r>
        <w:rPr>
          <w:rFonts w:cs="Arial"/>
        </w:rPr>
        <w:t>SAT</w:t>
      </w:r>
      <w:r w:rsidRPr="00774A1F">
        <w:rPr>
          <w:rFonts w:cs="Arial"/>
        </w:rPr>
        <w:t xml:space="preserve"> wskazuje na potrzebę moderowania rozwoju społecznego, w tym w zakresie dostępu do usług społecznych, kultury</w:t>
      </w:r>
      <w:r>
        <w:rPr>
          <w:rFonts w:cs="Arial"/>
        </w:rPr>
        <w:t xml:space="preserve"> i</w:t>
      </w:r>
      <w:r w:rsidRPr="00774A1F">
        <w:rPr>
          <w:rFonts w:cs="Arial"/>
        </w:rPr>
        <w:t xml:space="preserve"> edukacji. Szczególnie widoczne jest </w:t>
      </w:r>
      <w:r>
        <w:rPr>
          <w:rFonts w:cs="Arial"/>
        </w:rPr>
        <w:t xml:space="preserve">to </w:t>
      </w:r>
      <w:r w:rsidRPr="00774A1F">
        <w:rPr>
          <w:rFonts w:cs="Arial"/>
        </w:rPr>
        <w:t>w układach powiązań miasto – tereny podmiejskie.</w:t>
      </w:r>
    </w:p>
    <w:p w14:paraId="27EE217B" w14:textId="210E0BC9" w:rsidR="00ED12C8" w:rsidRPr="00383111" w:rsidRDefault="00ED12C8" w:rsidP="00B6787C">
      <w:pPr>
        <w:pStyle w:val="wyroznienie"/>
        <w:rPr>
          <w:color w:val="auto"/>
        </w:rPr>
      </w:pPr>
      <w:r w:rsidRPr="00383111">
        <w:rPr>
          <w:color w:val="auto"/>
        </w:rPr>
        <w:t>Potencjał rozwoju obszaru SAT kształtować będzie w dużej mierze funkcja, znaczenie oraz koncentracja usług w mieście rdzeniowy</w:t>
      </w:r>
      <w:r w:rsidR="00B6787C">
        <w:rPr>
          <w:color w:val="auto"/>
        </w:rPr>
        <w:t>m</w:t>
      </w:r>
      <w:r w:rsidRPr="00383111">
        <w:rPr>
          <w:color w:val="auto"/>
        </w:rPr>
        <w:t>, jak również wykorzystanie potencjałów rozwojowych właściwych dla pozostałych gmin tworzących układ funkcjonalno-przestrzenny.</w:t>
      </w:r>
    </w:p>
    <w:p w14:paraId="7587235A" w14:textId="67CA88B1" w:rsidR="00ED12C8" w:rsidRPr="00774A1F" w:rsidRDefault="00ED12C8" w:rsidP="00B6787C">
      <w:pPr>
        <w:pStyle w:val="Akapitzlist"/>
        <w:numPr>
          <w:ilvl w:val="0"/>
          <w:numId w:val="12"/>
        </w:numPr>
        <w:autoSpaceDE w:val="0"/>
        <w:autoSpaceDN w:val="0"/>
        <w:adjustRightInd w:val="0"/>
        <w:spacing w:before="0" w:after="160"/>
        <w:contextualSpacing/>
        <w:rPr>
          <w:rFonts w:cs="Arial"/>
        </w:rPr>
      </w:pPr>
      <w:r>
        <w:rPr>
          <w:rFonts w:cs="Arial"/>
        </w:rPr>
        <w:t>Miasto Tarnów</w:t>
      </w:r>
      <w:r w:rsidRPr="00774A1F">
        <w:rPr>
          <w:rFonts w:cs="Arial"/>
        </w:rPr>
        <w:t xml:space="preserve"> stanowić będ</w:t>
      </w:r>
      <w:r>
        <w:rPr>
          <w:rFonts w:cs="Arial"/>
        </w:rPr>
        <w:t xml:space="preserve">zie rdzeń </w:t>
      </w:r>
      <w:r w:rsidRPr="00774A1F">
        <w:rPr>
          <w:rFonts w:cs="Arial"/>
        </w:rPr>
        <w:t xml:space="preserve">rozwoju i powiązań, zarówno w odniesieniu do powiązań lokalnych, jak </w:t>
      </w:r>
      <w:r>
        <w:rPr>
          <w:rFonts w:cs="Arial"/>
        </w:rPr>
        <w:t xml:space="preserve">i </w:t>
      </w:r>
      <w:r w:rsidRPr="00774A1F">
        <w:rPr>
          <w:rFonts w:cs="Arial"/>
        </w:rPr>
        <w:t xml:space="preserve">sieci powiązań regionalnych. Kluczowe jest zatem inwestowanie w poprawę dostępności usług oraz rynku pracy na </w:t>
      </w:r>
      <w:r>
        <w:rPr>
          <w:rFonts w:cs="Arial"/>
        </w:rPr>
        <w:t>terenie m. Tarnowa</w:t>
      </w:r>
      <w:r w:rsidRPr="00774A1F">
        <w:rPr>
          <w:rFonts w:cs="Arial"/>
        </w:rPr>
        <w:t>,</w:t>
      </w:r>
      <w:r>
        <w:rPr>
          <w:rFonts w:cs="Arial"/>
        </w:rPr>
        <w:t xml:space="preserve"> a</w:t>
      </w:r>
      <w:r w:rsidR="00383111">
        <w:rPr>
          <w:rFonts w:cs="Arial"/>
        </w:rPr>
        <w:t> </w:t>
      </w:r>
      <w:r w:rsidRPr="00774A1F">
        <w:rPr>
          <w:rFonts w:cs="Arial"/>
        </w:rPr>
        <w:t>w szczególności rozwijanie mobilności miejskiej</w:t>
      </w:r>
      <w:r>
        <w:rPr>
          <w:rFonts w:cs="Arial"/>
        </w:rPr>
        <w:t xml:space="preserve"> i podmiejskiej</w:t>
      </w:r>
      <w:r w:rsidRPr="00774A1F">
        <w:rPr>
          <w:rFonts w:cs="Arial"/>
        </w:rPr>
        <w:t>.</w:t>
      </w:r>
    </w:p>
    <w:p w14:paraId="5C643253" w14:textId="5FEADEEB" w:rsidR="00ED12C8" w:rsidRPr="00774A1F" w:rsidRDefault="00ED12C8" w:rsidP="00B6787C">
      <w:pPr>
        <w:pStyle w:val="Akapitzlist"/>
        <w:numPr>
          <w:ilvl w:val="0"/>
          <w:numId w:val="12"/>
        </w:numPr>
        <w:autoSpaceDE w:val="0"/>
        <w:autoSpaceDN w:val="0"/>
        <w:adjustRightInd w:val="0"/>
        <w:spacing w:before="0" w:after="160"/>
        <w:contextualSpacing/>
        <w:rPr>
          <w:rFonts w:cs="Arial"/>
        </w:rPr>
      </w:pPr>
      <w:r w:rsidRPr="00774A1F">
        <w:rPr>
          <w:rFonts w:cs="Arial"/>
        </w:rPr>
        <w:t>Należy oczekiwać zmian uwarunkowań rozwoju kształtujących funkcję gospodarczą. Kluczowe dla podtrzymania konkurencyjności gospodarki będzie inwestowanie w</w:t>
      </w:r>
      <w:r w:rsidR="00383111">
        <w:rPr>
          <w:rFonts w:cs="Arial"/>
        </w:rPr>
        <w:t> </w:t>
      </w:r>
      <w:r w:rsidRPr="00774A1F">
        <w:rPr>
          <w:rFonts w:cs="Arial"/>
        </w:rPr>
        <w:t xml:space="preserve">rozwój branż przyszłości, w tym </w:t>
      </w:r>
      <w:r>
        <w:rPr>
          <w:rFonts w:cs="Arial"/>
        </w:rPr>
        <w:t>IT</w:t>
      </w:r>
      <w:r w:rsidRPr="00774A1F">
        <w:rPr>
          <w:rFonts w:cs="Arial"/>
        </w:rPr>
        <w:t xml:space="preserve">, jak też rozwiązań zabezpieczających kadry </w:t>
      </w:r>
      <w:r>
        <w:rPr>
          <w:rFonts w:cs="Arial"/>
        </w:rPr>
        <w:t xml:space="preserve">na potrzeby lokalnego </w:t>
      </w:r>
      <w:r w:rsidRPr="00774A1F">
        <w:rPr>
          <w:rFonts w:cs="Arial"/>
        </w:rPr>
        <w:t xml:space="preserve">rynku pracy. Istotny potencjał tkwi w poprawiającym się skomunikowaniu przestrzeni, jak też w zdolności obszaru </w:t>
      </w:r>
      <w:r>
        <w:rPr>
          <w:rFonts w:cs="Arial"/>
        </w:rPr>
        <w:t xml:space="preserve">SAT </w:t>
      </w:r>
      <w:r w:rsidRPr="00774A1F">
        <w:rPr>
          <w:rFonts w:cs="Arial"/>
        </w:rPr>
        <w:t>do kształcenia na potrzeby rynku pracy</w:t>
      </w:r>
      <w:r>
        <w:rPr>
          <w:rFonts w:cs="Arial"/>
        </w:rPr>
        <w:t xml:space="preserve"> na wszystkich szczeblach edukacji</w:t>
      </w:r>
      <w:r w:rsidRPr="00774A1F">
        <w:rPr>
          <w:rFonts w:cs="Arial"/>
        </w:rPr>
        <w:t>.</w:t>
      </w:r>
    </w:p>
    <w:p w14:paraId="0AEB7319" w14:textId="5076B76F" w:rsidR="00ED12C8" w:rsidRPr="00774A1F" w:rsidRDefault="00ED12C8" w:rsidP="00B6787C">
      <w:pPr>
        <w:pStyle w:val="Akapitzlist"/>
        <w:numPr>
          <w:ilvl w:val="0"/>
          <w:numId w:val="12"/>
        </w:numPr>
        <w:autoSpaceDE w:val="0"/>
        <w:autoSpaceDN w:val="0"/>
        <w:adjustRightInd w:val="0"/>
        <w:spacing w:before="0" w:after="160"/>
        <w:contextualSpacing/>
        <w:rPr>
          <w:rFonts w:cs="Arial"/>
        </w:rPr>
      </w:pPr>
      <w:r w:rsidRPr="00774A1F">
        <w:rPr>
          <w:rFonts w:cs="Arial"/>
        </w:rPr>
        <w:t>Dostępność terenów inwestycyjnych, jak też dostęp do autostrad</w:t>
      </w:r>
      <w:r>
        <w:rPr>
          <w:rFonts w:cs="Arial"/>
        </w:rPr>
        <w:t>y</w:t>
      </w:r>
      <w:r w:rsidRPr="00774A1F">
        <w:rPr>
          <w:rFonts w:cs="Arial"/>
        </w:rPr>
        <w:t>, dróg</w:t>
      </w:r>
      <w:r>
        <w:rPr>
          <w:rFonts w:cs="Arial"/>
        </w:rPr>
        <w:t xml:space="preserve"> </w:t>
      </w:r>
      <w:r w:rsidRPr="00774A1F">
        <w:rPr>
          <w:rFonts w:cs="Arial"/>
        </w:rPr>
        <w:t>krajowych, zjazdów i obwodnic generuje większe szanse na rozwój aktywności gospodarczej dla kilku samorządów. Oznacza to konieczność moderowania zrównoważonych procesów rozwojowych, w tym również w zakresie rozwoju lokalnych specjalizacji gospodarczych i mniejszych działalności, w tym</w:t>
      </w:r>
      <w:r>
        <w:rPr>
          <w:rFonts w:cs="Arial"/>
        </w:rPr>
        <w:t xml:space="preserve"> przede wszystkim</w:t>
      </w:r>
      <w:r w:rsidRPr="00774A1F">
        <w:rPr>
          <w:rFonts w:cs="Arial"/>
        </w:rPr>
        <w:t xml:space="preserve"> usług w gminach o niższej atrakcyjności inwestycyjnej.</w:t>
      </w:r>
    </w:p>
    <w:p w14:paraId="05AB2A80" w14:textId="756803E6" w:rsidR="00ED12C8" w:rsidRPr="00774A1F" w:rsidRDefault="00ED12C8" w:rsidP="00B6787C">
      <w:pPr>
        <w:pStyle w:val="Akapitzlist"/>
        <w:numPr>
          <w:ilvl w:val="0"/>
          <w:numId w:val="12"/>
        </w:numPr>
        <w:autoSpaceDE w:val="0"/>
        <w:autoSpaceDN w:val="0"/>
        <w:adjustRightInd w:val="0"/>
        <w:spacing w:before="0" w:after="160"/>
        <w:contextualSpacing/>
        <w:rPr>
          <w:rFonts w:cs="Arial"/>
        </w:rPr>
      </w:pPr>
      <w:r w:rsidRPr="00774A1F">
        <w:rPr>
          <w:rFonts w:cs="Arial"/>
        </w:rPr>
        <w:t xml:space="preserve">Inwestycje w edukację wszystkich poziomów, realizowane na terenie </w:t>
      </w:r>
      <w:r>
        <w:rPr>
          <w:rFonts w:cs="Arial"/>
        </w:rPr>
        <w:t>SAT</w:t>
      </w:r>
      <w:r w:rsidRPr="00774A1F">
        <w:rPr>
          <w:rFonts w:cs="Arial"/>
        </w:rPr>
        <w:t xml:space="preserve"> wspierać będą docelowo konkurencyjność gospodarki oraz zwiększać szanse na </w:t>
      </w:r>
      <w:r>
        <w:rPr>
          <w:rFonts w:cs="Arial"/>
        </w:rPr>
        <w:t xml:space="preserve">dobry </w:t>
      </w:r>
      <w:r w:rsidRPr="00774A1F">
        <w:rPr>
          <w:rFonts w:cs="Arial"/>
        </w:rPr>
        <w:t>start młodym osobom.</w:t>
      </w:r>
    </w:p>
    <w:p w14:paraId="0A776984" w14:textId="38263EC8" w:rsidR="000C6344" w:rsidRPr="00D52B4C" w:rsidRDefault="00ED12C8" w:rsidP="000C6344">
      <w:pPr>
        <w:pStyle w:val="Akapitzlist"/>
        <w:numPr>
          <w:ilvl w:val="0"/>
          <w:numId w:val="12"/>
        </w:numPr>
        <w:autoSpaceDE w:val="0"/>
        <w:autoSpaceDN w:val="0"/>
        <w:adjustRightInd w:val="0"/>
        <w:spacing w:before="0" w:after="160"/>
        <w:contextualSpacing/>
        <w:rPr>
          <w:rFonts w:cs="Arial"/>
        </w:rPr>
      </w:pPr>
      <w:r w:rsidRPr="00774A1F">
        <w:rPr>
          <w:rFonts w:cs="Arial"/>
        </w:rPr>
        <w:t xml:space="preserve">Obszar </w:t>
      </w:r>
      <w:r>
        <w:rPr>
          <w:rFonts w:cs="Arial"/>
        </w:rPr>
        <w:t xml:space="preserve">SAT </w:t>
      </w:r>
      <w:r w:rsidRPr="00774A1F">
        <w:rPr>
          <w:rFonts w:cs="Arial"/>
        </w:rPr>
        <w:t>powinien dążyć do wzmocnienia posiadanych zasobów kształtujących funkcję gospodarczą, w tym również w zakresie usług. Potencjał rozwoju należy dostrzegać m. in. w rozwoju funkcji turystycznej</w:t>
      </w:r>
      <w:r>
        <w:rPr>
          <w:rFonts w:cs="Arial"/>
        </w:rPr>
        <w:t xml:space="preserve"> i rekreacyjno-sportowej</w:t>
      </w:r>
      <w:r w:rsidRPr="00774A1F">
        <w:rPr>
          <w:rFonts w:cs="Arial"/>
        </w:rPr>
        <w:t>. Rozwój usług czasu wolnego pobudzan</w:t>
      </w:r>
      <w:r w:rsidR="00B6787C">
        <w:rPr>
          <w:rFonts w:cs="Arial"/>
        </w:rPr>
        <w:t>y</w:t>
      </w:r>
      <w:r w:rsidRPr="00774A1F">
        <w:rPr>
          <w:rFonts w:cs="Arial"/>
        </w:rPr>
        <w:t xml:space="preserve"> może być przez rozwój i </w:t>
      </w:r>
      <w:r>
        <w:rPr>
          <w:rFonts w:cs="Arial"/>
        </w:rPr>
        <w:t>rozbudowę</w:t>
      </w:r>
      <w:r w:rsidRPr="00774A1F">
        <w:rPr>
          <w:rFonts w:cs="Arial"/>
        </w:rPr>
        <w:t xml:space="preserve"> infrastruktury turystycznej, np. szlaki turystyczne, bazę noclegową, </w:t>
      </w:r>
      <w:r>
        <w:rPr>
          <w:rFonts w:cs="Arial"/>
        </w:rPr>
        <w:t>ścieżki</w:t>
      </w:r>
      <w:r w:rsidRPr="00774A1F">
        <w:rPr>
          <w:rFonts w:cs="Arial"/>
        </w:rPr>
        <w:t xml:space="preserve"> rowerowe.</w:t>
      </w:r>
    </w:p>
    <w:p w14:paraId="64261625" w14:textId="2F21A335" w:rsidR="00383111" w:rsidRPr="00383111" w:rsidRDefault="00383111" w:rsidP="00B6787C">
      <w:pPr>
        <w:pStyle w:val="wyroznienie"/>
        <w:rPr>
          <w:color w:val="auto"/>
        </w:rPr>
      </w:pPr>
      <w:bookmarkStart w:id="1782" w:name="_Hlk95897551"/>
      <w:r w:rsidRPr="00383111">
        <w:rPr>
          <w:color w:val="auto"/>
        </w:rPr>
        <w:t>W wymiarze środowiskowym oczekiwana jest dalsza ewolucja w kierunku rozwoju gospodarki niskoemisyjnej i o obiegu zamkniętym, przeciwdziałającej zmianom i</w:t>
      </w:r>
      <w:r w:rsidR="000C6344">
        <w:rPr>
          <w:color w:val="auto"/>
        </w:rPr>
        <w:t> </w:t>
      </w:r>
      <w:r w:rsidRPr="00383111">
        <w:rPr>
          <w:color w:val="auto"/>
        </w:rPr>
        <w:t>kryzysowi klimatycznemu Jednocześnie rozwój funkcji gospodarczej i urbanizacja mogą stanowić istotne zagrożenie dla poprawy jakości środowiska i zachowania spójności przyrodniczej obszaru.</w:t>
      </w:r>
    </w:p>
    <w:p w14:paraId="456F1AA3" w14:textId="2E433F78" w:rsidR="00ED12C8" w:rsidRPr="00774A1F" w:rsidRDefault="00ED12C8" w:rsidP="00B6787C">
      <w:pPr>
        <w:pStyle w:val="Akapitzlist"/>
        <w:numPr>
          <w:ilvl w:val="0"/>
          <w:numId w:val="14"/>
        </w:numPr>
        <w:spacing w:before="0" w:after="160"/>
        <w:contextualSpacing/>
        <w:rPr>
          <w:rFonts w:cs="Arial"/>
        </w:rPr>
      </w:pPr>
      <w:r w:rsidRPr="00774A1F">
        <w:rPr>
          <w:rFonts w:cs="Arial"/>
        </w:rPr>
        <w:t xml:space="preserve">Aktualny stan środowiska na </w:t>
      </w:r>
      <w:r>
        <w:rPr>
          <w:rFonts w:cs="Arial"/>
        </w:rPr>
        <w:t xml:space="preserve">obszarze </w:t>
      </w:r>
      <w:r w:rsidRPr="00774A1F">
        <w:rPr>
          <w:rFonts w:cs="Arial"/>
        </w:rPr>
        <w:t>wskazuje na problemy, m. in. związane z</w:t>
      </w:r>
      <w:r w:rsidR="000C6344">
        <w:rPr>
          <w:rFonts w:cs="Arial"/>
        </w:rPr>
        <w:t> </w:t>
      </w:r>
      <w:r w:rsidRPr="00774A1F">
        <w:rPr>
          <w:rFonts w:cs="Arial"/>
        </w:rPr>
        <w:t xml:space="preserve">jakością i ilością zasobów wodnych, </w:t>
      </w:r>
      <w:r>
        <w:rPr>
          <w:rFonts w:cs="Arial"/>
        </w:rPr>
        <w:t xml:space="preserve">a także </w:t>
      </w:r>
      <w:r w:rsidRPr="00774A1F">
        <w:rPr>
          <w:rFonts w:cs="Arial"/>
        </w:rPr>
        <w:t>jakością powietrza. Inne problemy związane z ochroną środowiska dotyczą gospodarki odpadami, hałasu, gospodarki wodno-kanalizacyjnej. Dla części gmin problemem nadal jest niski poziom skanalizowania, w tym na obszarach wiejskich i małych miejscowości, charakteryzujących się dużym rozproszeniem osadniczym.</w:t>
      </w:r>
    </w:p>
    <w:p w14:paraId="525DBC46" w14:textId="64E6BD00" w:rsidR="00ED12C8" w:rsidRPr="00774A1F" w:rsidRDefault="00ED12C8" w:rsidP="00B6787C">
      <w:pPr>
        <w:pStyle w:val="Akapitzlist"/>
        <w:numPr>
          <w:ilvl w:val="0"/>
          <w:numId w:val="14"/>
        </w:numPr>
        <w:spacing w:before="0" w:after="160"/>
        <w:contextualSpacing/>
        <w:rPr>
          <w:rFonts w:cs="Arial"/>
        </w:rPr>
      </w:pPr>
      <w:r w:rsidRPr="00774A1F">
        <w:rPr>
          <w:rFonts w:cs="Arial"/>
        </w:rPr>
        <w:t xml:space="preserve">Na części obszaru </w:t>
      </w:r>
      <w:r>
        <w:rPr>
          <w:rFonts w:cs="Arial"/>
        </w:rPr>
        <w:t>SAT</w:t>
      </w:r>
      <w:r w:rsidRPr="00774A1F">
        <w:rPr>
          <w:rFonts w:cs="Arial"/>
        </w:rPr>
        <w:t xml:space="preserve"> notuje się niski odsetek powierzchni objętych ustaleniami miejscowych planów zagospodarowania przestrzennego. Brak takich planów powoduje, że często dochodzi do konfliktów społecznych, np. dot</w:t>
      </w:r>
      <w:r>
        <w:rPr>
          <w:rFonts w:cs="Arial"/>
        </w:rPr>
        <w:t xml:space="preserve">yczących </w:t>
      </w:r>
      <w:r w:rsidRPr="00774A1F">
        <w:rPr>
          <w:rFonts w:cs="Arial"/>
        </w:rPr>
        <w:t>przeznaczenia nieruchomości rolnych pod zabudowę mieszkaniową.</w:t>
      </w:r>
    </w:p>
    <w:p w14:paraId="1CF32165" w14:textId="64C2C823" w:rsidR="000C6344" w:rsidRPr="00D52B4C" w:rsidRDefault="00ED12C8" w:rsidP="00B6787C">
      <w:pPr>
        <w:pStyle w:val="Akapitzlist"/>
        <w:numPr>
          <w:ilvl w:val="0"/>
          <w:numId w:val="14"/>
        </w:numPr>
        <w:spacing w:before="0" w:after="160"/>
        <w:contextualSpacing/>
        <w:rPr>
          <w:rFonts w:cs="Arial"/>
        </w:rPr>
      </w:pPr>
      <w:r w:rsidRPr="00774A1F">
        <w:rPr>
          <w:rFonts w:cs="Arial"/>
        </w:rPr>
        <w:t xml:space="preserve">Wyzwania rozwoju regionalnego, </w:t>
      </w:r>
      <w:r>
        <w:rPr>
          <w:rFonts w:cs="Arial"/>
        </w:rPr>
        <w:t>wskazujące</w:t>
      </w:r>
      <w:r w:rsidRPr="00774A1F">
        <w:rPr>
          <w:rFonts w:cs="Arial"/>
        </w:rPr>
        <w:t xml:space="preserve"> na konieczność integrowania działań na poziomach ponadlokalnych</w:t>
      </w:r>
      <w:r>
        <w:rPr>
          <w:rFonts w:cs="Arial"/>
        </w:rPr>
        <w:t xml:space="preserve"> implikują </w:t>
      </w:r>
      <w:r w:rsidRPr="00774A1F">
        <w:rPr>
          <w:rFonts w:cs="Arial"/>
        </w:rPr>
        <w:t>konieczność wzmocnienia kompetencji i</w:t>
      </w:r>
      <w:r w:rsidR="00383111">
        <w:rPr>
          <w:rFonts w:cs="Arial"/>
        </w:rPr>
        <w:t> </w:t>
      </w:r>
      <w:r w:rsidRPr="00774A1F">
        <w:rPr>
          <w:rFonts w:cs="Arial"/>
        </w:rPr>
        <w:t>współpracy pomiędzy samorządami, jak też współpracy z podmiotami prywatnymi.</w:t>
      </w:r>
      <w:bookmarkEnd w:id="1782"/>
    </w:p>
    <w:p w14:paraId="2496105D" w14:textId="474E260B" w:rsidR="00383111" w:rsidRPr="00D52B4C" w:rsidRDefault="00383111" w:rsidP="00D52B4C">
      <w:pPr>
        <w:pStyle w:val="wyroznienie"/>
        <w:jc w:val="left"/>
        <w:rPr>
          <w:color w:val="auto"/>
        </w:rPr>
      </w:pPr>
      <w:r w:rsidRPr="00383111">
        <w:rPr>
          <w:color w:val="auto"/>
        </w:rPr>
        <w:t>Mając na uwadze potrzeby rozwiązania wspólnych problemów i wykorzystania wspólnych atutów samorządów tworzących Stowarzyszenie Aglomeracja Tarnowska przyjęto 5 wyzwań rozwojowych:</w:t>
      </w:r>
    </w:p>
    <w:p w14:paraId="68577185" w14:textId="77777777" w:rsidR="00ED12C8" w:rsidRPr="00D52B4C" w:rsidRDefault="00ED12C8" w:rsidP="00D52B4C">
      <w:pPr>
        <w:pStyle w:val="wyroznienie"/>
        <w:jc w:val="left"/>
        <w:rPr>
          <w:b w:val="0"/>
          <w:bCs/>
          <w:color w:val="auto"/>
        </w:rPr>
      </w:pPr>
      <w:bookmarkStart w:id="1783" w:name="_Hlk133312907"/>
      <w:r w:rsidRPr="00D52B4C">
        <w:rPr>
          <w:b w:val="0"/>
          <w:bCs/>
          <w:color w:val="auto"/>
        </w:rPr>
        <w:t>Wyzwanie 1. Zrównoważony rozwój i wykorzystanie posiadanych potencjałów.</w:t>
      </w:r>
    </w:p>
    <w:p w14:paraId="7DAAE616" w14:textId="77777777" w:rsidR="00ED12C8" w:rsidRPr="00D52B4C" w:rsidRDefault="00ED12C8" w:rsidP="00D52B4C">
      <w:pPr>
        <w:pStyle w:val="wyroznienie"/>
        <w:jc w:val="left"/>
        <w:rPr>
          <w:b w:val="0"/>
          <w:bCs/>
          <w:color w:val="auto"/>
        </w:rPr>
      </w:pPr>
      <w:r w:rsidRPr="00D52B4C">
        <w:rPr>
          <w:b w:val="0"/>
          <w:bCs/>
          <w:color w:val="auto"/>
        </w:rPr>
        <w:t>Wyzwanie 2. Dostosowanie się do zmian demograficznych (polityka społeczna, gospodarka, usługi).</w:t>
      </w:r>
    </w:p>
    <w:p w14:paraId="2049D3FA" w14:textId="77777777" w:rsidR="00ED12C8" w:rsidRPr="00D52B4C" w:rsidRDefault="00ED12C8" w:rsidP="00D52B4C">
      <w:pPr>
        <w:pStyle w:val="wyroznienie"/>
        <w:jc w:val="left"/>
        <w:rPr>
          <w:b w:val="0"/>
          <w:bCs/>
          <w:color w:val="auto"/>
        </w:rPr>
      </w:pPr>
      <w:r w:rsidRPr="00D52B4C">
        <w:rPr>
          <w:b w:val="0"/>
          <w:bCs/>
          <w:color w:val="auto"/>
        </w:rPr>
        <w:t>Wyzwanie 3. Rozwój i podtrzymanie konkurencyjności gospodarki (m.in. edukacja, nowe funkcje gospodarcze, mobilność na rynku pracy).</w:t>
      </w:r>
    </w:p>
    <w:p w14:paraId="4B55EC92" w14:textId="2149FEAC" w:rsidR="00ED12C8" w:rsidRPr="00D52B4C" w:rsidRDefault="00ED12C8" w:rsidP="00D52B4C">
      <w:pPr>
        <w:pStyle w:val="wyroznienie"/>
        <w:jc w:val="left"/>
        <w:rPr>
          <w:b w:val="0"/>
          <w:bCs/>
          <w:color w:val="auto"/>
        </w:rPr>
      </w:pPr>
      <w:r w:rsidRPr="00D52B4C">
        <w:rPr>
          <w:b w:val="0"/>
          <w:bCs/>
          <w:color w:val="auto"/>
        </w:rPr>
        <w:t>Wyzwanie 4. Ewolucja w kierunku rozwoju gospodarki niskoemisyjnej, przystosowanie się do zmian i</w:t>
      </w:r>
      <w:r w:rsidR="00D52B4C">
        <w:rPr>
          <w:b w:val="0"/>
          <w:bCs/>
          <w:color w:val="auto"/>
        </w:rPr>
        <w:t xml:space="preserve"> </w:t>
      </w:r>
      <w:r w:rsidRPr="00D52B4C">
        <w:rPr>
          <w:b w:val="0"/>
          <w:bCs/>
          <w:color w:val="auto"/>
        </w:rPr>
        <w:t>kryzysu klimatycznego (zasoby wodne</w:t>
      </w:r>
      <w:r w:rsidR="0065790D" w:rsidRPr="00D52B4C">
        <w:rPr>
          <w:b w:val="0"/>
          <w:bCs/>
          <w:color w:val="auto"/>
        </w:rPr>
        <w:t>, tereny zielone, bioróżnorodność</w:t>
      </w:r>
      <w:r w:rsidRPr="00D52B4C">
        <w:rPr>
          <w:b w:val="0"/>
          <w:bCs/>
          <w:color w:val="auto"/>
        </w:rPr>
        <w:t>).</w:t>
      </w:r>
    </w:p>
    <w:p w14:paraId="3A617335" w14:textId="25B5E7B1" w:rsidR="00ED12C8" w:rsidRPr="00D52B4C" w:rsidRDefault="00ED12C8" w:rsidP="00D52B4C">
      <w:pPr>
        <w:pStyle w:val="wyroznienie"/>
        <w:jc w:val="left"/>
        <w:rPr>
          <w:rFonts w:asciiTheme="majorHAnsi" w:hAnsiTheme="majorHAnsi" w:cstheme="majorHAnsi"/>
          <w:b w:val="0"/>
          <w:bCs/>
          <w:color w:val="auto"/>
        </w:rPr>
      </w:pPr>
      <w:r w:rsidRPr="00D52B4C">
        <w:rPr>
          <w:b w:val="0"/>
          <w:bCs/>
          <w:color w:val="auto"/>
        </w:rPr>
        <w:t>Wyzwanie 5. Zwiększenie zdolności do wspólnego rozwiązywania problemów w</w:t>
      </w:r>
      <w:r w:rsidR="000C3B77" w:rsidRPr="00D52B4C">
        <w:rPr>
          <w:b w:val="0"/>
          <w:bCs/>
          <w:color w:val="auto"/>
        </w:rPr>
        <w:t> </w:t>
      </w:r>
      <w:r w:rsidRPr="00D52B4C">
        <w:rPr>
          <w:b w:val="0"/>
          <w:bCs/>
          <w:color w:val="auto"/>
        </w:rPr>
        <w:t>układach funkcjonalnych, w szczególności w zakresie mobilności, ochrony środowiska, polityki społecznej oraz edukacji.</w:t>
      </w:r>
    </w:p>
    <w:bookmarkEnd w:id="47"/>
    <w:bookmarkEnd w:id="1783"/>
    <w:p w14:paraId="06CD40B8" w14:textId="4B617422" w:rsidR="00D52B4C" w:rsidRDefault="00D52B4C">
      <w:pPr>
        <w:spacing w:before="0" w:after="0" w:line="276" w:lineRule="auto"/>
      </w:pPr>
      <w:r>
        <w:br w:type="page"/>
      </w:r>
    </w:p>
    <w:p w14:paraId="2BCC29F2" w14:textId="4B617422" w:rsidR="004072B6" w:rsidRDefault="004072B6" w:rsidP="00D52B4C">
      <w:pPr>
        <w:pStyle w:val="Nagwek1"/>
        <w:numPr>
          <w:ilvl w:val="0"/>
          <w:numId w:val="0"/>
        </w:numPr>
      </w:pPr>
      <w:bookmarkStart w:id="1784" w:name="_Toc119534668"/>
      <w:bookmarkStart w:id="1785" w:name="_Toc178944379"/>
      <w:r>
        <w:t xml:space="preserve">3. </w:t>
      </w:r>
      <w:r w:rsidRPr="00564F4C">
        <w:t xml:space="preserve">Struktura logiczna Strategii ZIT </w:t>
      </w:r>
      <w:r>
        <w:t>SAT</w:t>
      </w:r>
      <w:bookmarkEnd w:id="1784"/>
      <w:bookmarkEnd w:id="1785"/>
    </w:p>
    <w:p w14:paraId="790ECCBC" w14:textId="7644E065" w:rsidR="004072B6" w:rsidRPr="00D52B4C" w:rsidRDefault="004072B6" w:rsidP="00D52B4C">
      <w:pPr>
        <w:pStyle w:val="Nagwek2"/>
        <w:numPr>
          <w:ilvl w:val="0"/>
          <w:numId w:val="0"/>
        </w:numPr>
        <w:ind w:left="576" w:hanging="576"/>
      </w:pPr>
      <w:bookmarkStart w:id="1786" w:name="_Toc119534669"/>
      <w:bookmarkStart w:id="1787" w:name="_Toc178944380"/>
      <w:r>
        <w:t xml:space="preserve">3.1. Struktura </w:t>
      </w:r>
      <w:r w:rsidR="0056799A">
        <w:t>S</w:t>
      </w:r>
      <w:r>
        <w:t>trategii ZIT</w:t>
      </w:r>
      <w:bookmarkEnd w:id="1786"/>
      <w:r w:rsidR="00727D9A">
        <w:t xml:space="preserve"> SAT</w:t>
      </w:r>
      <w:r w:rsidR="001515A6">
        <w:t xml:space="preserve"> – cele i kierunki działań</w:t>
      </w:r>
      <w:bookmarkEnd w:id="1787"/>
    </w:p>
    <w:p w14:paraId="72378C1D" w14:textId="4DC0A7CA" w:rsidR="0097434E" w:rsidRPr="0056799A" w:rsidRDefault="0056799A" w:rsidP="00B67EE6">
      <w:pPr>
        <w:ind w:right="679"/>
        <w:rPr>
          <w:rFonts w:cstheme="minorHAnsi"/>
          <w:b/>
          <w:bCs/>
        </w:rPr>
      </w:pPr>
      <w:r w:rsidRPr="0056799A">
        <w:rPr>
          <w:rFonts w:cstheme="minorHAnsi"/>
          <w:b/>
          <w:bCs/>
        </w:rPr>
        <w:t>Strukturę Strategii ZIT</w:t>
      </w:r>
      <w:r w:rsidR="00727D9A">
        <w:rPr>
          <w:rFonts w:cstheme="minorHAnsi"/>
          <w:b/>
          <w:bCs/>
        </w:rPr>
        <w:t xml:space="preserve"> SAT</w:t>
      </w:r>
      <w:r w:rsidRPr="0056799A">
        <w:rPr>
          <w:rFonts w:cstheme="minorHAnsi"/>
          <w:b/>
          <w:bCs/>
        </w:rPr>
        <w:t xml:space="preserve"> oparto na celu nadrzędnym oraz celach strategicznych, które wpisują się w ramy strategicznego rozwoju województwa małopolskiego.</w:t>
      </w:r>
    </w:p>
    <w:p w14:paraId="27064DD7" w14:textId="371F1BC0" w:rsidR="0097434E" w:rsidRPr="0056799A" w:rsidRDefault="0056799A" w:rsidP="00D52B4C">
      <w:pPr>
        <w:pStyle w:val="wyroznienie"/>
        <w:jc w:val="left"/>
        <w:rPr>
          <w:color w:val="auto"/>
        </w:rPr>
      </w:pPr>
      <w:bookmarkStart w:id="1788" w:name="_Hlk133312923"/>
      <w:r w:rsidRPr="0056799A">
        <w:rPr>
          <w:color w:val="auto"/>
        </w:rPr>
        <w:t>Celem nadrzędnym jest zrównoważony rozwój Aglomeracji Tarnowskiej w oparciu o posiadane potencjały i synergię</w:t>
      </w:r>
      <w:r w:rsidR="009170F9">
        <w:rPr>
          <w:color w:val="auto"/>
        </w:rPr>
        <w:t>.</w:t>
      </w:r>
    </w:p>
    <w:p w14:paraId="1C83A815" w14:textId="7381AD18" w:rsidR="0056799A" w:rsidRDefault="0056799A" w:rsidP="00B67EE6">
      <w:pPr>
        <w:ind w:right="679"/>
        <w:rPr>
          <w:rFonts w:cstheme="minorHAnsi"/>
        </w:rPr>
      </w:pPr>
      <w:bookmarkStart w:id="1789" w:name="_Hlk174615771"/>
      <w:bookmarkEnd w:id="1788"/>
      <w:r>
        <w:rPr>
          <w:rFonts w:cstheme="minorHAnsi"/>
        </w:rPr>
        <w:t>Zakłada się realizację Strategii ZIT</w:t>
      </w:r>
      <w:r w:rsidR="00727D9A">
        <w:rPr>
          <w:rFonts w:cstheme="minorHAnsi"/>
        </w:rPr>
        <w:t xml:space="preserve"> SAT</w:t>
      </w:r>
      <w:r>
        <w:rPr>
          <w:rFonts w:cstheme="minorHAnsi"/>
        </w:rPr>
        <w:t xml:space="preserve"> w oparciu o trzy cele strategiczne:</w:t>
      </w:r>
    </w:p>
    <w:p w14:paraId="13B1ECAE" w14:textId="3A3882B2" w:rsidR="00B6787C" w:rsidRDefault="00B6787C" w:rsidP="00D52B4C">
      <w:pPr>
        <w:pStyle w:val="wyroznienie"/>
        <w:jc w:val="left"/>
        <w:rPr>
          <w:color w:val="auto"/>
        </w:rPr>
      </w:pPr>
      <w:bookmarkStart w:id="1790" w:name="_Hlk133312935"/>
      <w:r w:rsidRPr="009170F9">
        <w:rPr>
          <w:color w:val="auto"/>
        </w:rPr>
        <w:t xml:space="preserve">Cel </w:t>
      </w:r>
      <w:r>
        <w:rPr>
          <w:color w:val="auto"/>
        </w:rPr>
        <w:t>1</w:t>
      </w:r>
      <w:r w:rsidRPr="009170F9">
        <w:rPr>
          <w:color w:val="auto"/>
        </w:rPr>
        <w:t>. Ochrona środowiska</w:t>
      </w:r>
      <w:r w:rsidR="00070AB7">
        <w:rPr>
          <w:color w:val="auto"/>
        </w:rPr>
        <w:t xml:space="preserve"> </w:t>
      </w:r>
      <w:r w:rsidRPr="009170F9">
        <w:rPr>
          <w:color w:val="auto"/>
        </w:rPr>
        <w:t>oraz adaptacja do zmian klimatu</w:t>
      </w:r>
      <w:r>
        <w:rPr>
          <w:color w:val="auto"/>
        </w:rPr>
        <w:t>.</w:t>
      </w:r>
    </w:p>
    <w:p w14:paraId="273CDE52" w14:textId="348FDA29" w:rsidR="0056799A" w:rsidRDefault="0056799A" w:rsidP="00D52B4C">
      <w:pPr>
        <w:pStyle w:val="wyroznienie"/>
        <w:jc w:val="left"/>
        <w:rPr>
          <w:color w:val="auto"/>
        </w:rPr>
      </w:pPr>
      <w:r w:rsidRPr="009170F9">
        <w:rPr>
          <w:color w:val="auto"/>
        </w:rPr>
        <w:t>Cel 2. Rozwój zmierzający do zeroemisyjności, zasobooszczędności i gospodarki obiegu zamkniętego</w:t>
      </w:r>
      <w:r w:rsidR="004A29C4">
        <w:rPr>
          <w:color w:val="auto"/>
        </w:rPr>
        <w:t>, wykorzystujący endogeniczne potencjały.</w:t>
      </w:r>
    </w:p>
    <w:p w14:paraId="22319155" w14:textId="7C744584" w:rsidR="00B6787C" w:rsidRPr="009170F9" w:rsidRDefault="00B6787C" w:rsidP="00D52B4C">
      <w:pPr>
        <w:pStyle w:val="wyroznienie"/>
        <w:jc w:val="left"/>
        <w:rPr>
          <w:color w:val="auto"/>
        </w:rPr>
      </w:pPr>
      <w:r w:rsidRPr="009170F9">
        <w:rPr>
          <w:color w:val="auto"/>
        </w:rPr>
        <w:t xml:space="preserve">Cel </w:t>
      </w:r>
      <w:r>
        <w:rPr>
          <w:color w:val="auto"/>
        </w:rPr>
        <w:t>3</w:t>
      </w:r>
      <w:r w:rsidRPr="009170F9">
        <w:rPr>
          <w:color w:val="auto"/>
        </w:rPr>
        <w:t>. Rozwinięta infrastruktura społeczna oraz dostęp do wysokiej jakości usług</w:t>
      </w:r>
      <w:r>
        <w:rPr>
          <w:color w:val="auto"/>
        </w:rPr>
        <w:t>.</w:t>
      </w:r>
    </w:p>
    <w:bookmarkEnd w:id="1790"/>
    <w:p w14:paraId="473A9B50" w14:textId="77777777" w:rsidR="00B67EE6" w:rsidRDefault="00B67EE6" w:rsidP="00B67EE6">
      <w:pPr>
        <w:spacing w:line="276" w:lineRule="auto"/>
      </w:pPr>
    </w:p>
    <w:tbl>
      <w:tblPr>
        <w:tblStyle w:val="Styl5"/>
        <w:tblW w:w="0" w:type="auto"/>
        <w:tblLook w:val="04A0" w:firstRow="1" w:lastRow="0" w:firstColumn="1" w:lastColumn="0" w:noHBand="0" w:noVBand="1"/>
      </w:tblPr>
      <w:tblGrid>
        <w:gridCol w:w="9062"/>
      </w:tblGrid>
      <w:tr w:rsidR="00B67EE6" w:rsidRPr="00307D2E" w14:paraId="7C4BBF7B" w14:textId="77777777" w:rsidTr="00AB7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E653916" w14:textId="435296CC" w:rsidR="00D52B4C" w:rsidRPr="00D52B4C" w:rsidRDefault="00B67EE6" w:rsidP="00D52B4C">
            <w:pPr>
              <w:jc w:val="left"/>
              <w:rPr>
                <w:rFonts w:ascii="Arial" w:hAnsi="Arial" w:cs="Arial"/>
                <w:b w:val="0"/>
                <w:bCs/>
                <w:color w:val="auto"/>
                <w:sz w:val="22"/>
                <w:szCs w:val="22"/>
              </w:rPr>
            </w:pPr>
            <w:bookmarkStart w:id="1791" w:name="_Hlk174536498"/>
            <w:bookmarkStart w:id="1792" w:name="_Hlk132358738"/>
            <w:r w:rsidRPr="00D52B4C">
              <w:rPr>
                <w:rFonts w:ascii="Arial" w:hAnsi="Arial" w:cs="Arial"/>
                <w:bCs/>
                <w:color w:val="auto"/>
                <w:sz w:val="22"/>
                <w:szCs w:val="22"/>
              </w:rPr>
              <w:t>Cel 1. Ochrona środowiska oraz adaptacja do zmian klimatu</w:t>
            </w:r>
            <w:bookmarkEnd w:id="1791"/>
            <w:r w:rsidRPr="00D52B4C">
              <w:rPr>
                <w:rFonts w:ascii="Arial" w:hAnsi="Arial" w:cs="Arial"/>
                <w:bCs/>
                <w:color w:val="auto"/>
                <w:sz w:val="22"/>
                <w:szCs w:val="22"/>
              </w:rPr>
              <w:t xml:space="preserve"> </w:t>
            </w:r>
            <w:bookmarkEnd w:id="1792"/>
          </w:p>
        </w:tc>
      </w:tr>
      <w:tr w:rsidR="00B67EE6" w14:paraId="2178A519" w14:textId="77777777" w:rsidTr="00AC14D2">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00FDBE42" w14:textId="77777777" w:rsidR="00B67EE6" w:rsidRPr="00D52B4C" w:rsidRDefault="00B67EE6" w:rsidP="00D52B4C">
            <w:pPr>
              <w:jc w:val="left"/>
              <w:rPr>
                <w:rFonts w:ascii="Arial" w:hAnsi="Arial" w:cs="Arial"/>
                <w:b/>
                <w:bCs/>
                <w:sz w:val="22"/>
                <w:szCs w:val="22"/>
              </w:rPr>
            </w:pPr>
            <w:r w:rsidRPr="00D52B4C">
              <w:rPr>
                <w:rFonts w:ascii="Arial" w:hAnsi="Arial" w:cs="Arial"/>
                <w:b/>
                <w:bCs/>
                <w:sz w:val="22"/>
                <w:szCs w:val="22"/>
              </w:rPr>
              <w:t>Spójność ze Strategią Rozwoju Województwa „Małopolska 2030”</w:t>
            </w:r>
          </w:p>
        </w:tc>
      </w:tr>
      <w:tr w:rsidR="00B67EE6" w14:paraId="39C57CEC" w14:textId="77777777" w:rsidTr="00AC1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2C626FA0" w14:textId="77777777" w:rsidR="00B67EE6" w:rsidRPr="00D52B4C" w:rsidRDefault="00B67EE6" w:rsidP="00D52B4C">
            <w:pPr>
              <w:jc w:val="left"/>
              <w:rPr>
                <w:rFonts w:ascii="Arial" w:hAnsi="Arial" w:cs="Arial"/>
                <w:sz w:val="22"/>
                <w:szCs w:val="22"/>
              </w:rPr>
            </w:pPr>
            <w:r w:rsidRPr="00D52B4C">
              <w:rPr>
                <w:rFonts w:ascii="Arial" w:hAnsi="Arial" w:cs="Arial"/>
                <w:sz w:val="22"/>
                <w:szCs w:val="22"/>
              </w:rPr>
              <w:t>Cel szczegółowy: Wysoka jakość środowiska i dążenie do neutralności klimatycznej</w:t>
            </w:r>
          </w:p>
          <w:p w14:paraId="57610D4D" w14:textId="77777777" w:rsidR="00B67EE6" w:rsidRPr="00D52B4C" w:rsidRDefault="00B67EE6" w:rsidP="00D52B4C">
            <w:pPr>
              <w:jc w:val="left"/>
              <w:rPr>
                <w:rFonts w:ascii="Arial" w:hAnsi="Arial" w:cs="Arial"/>
                <w:sz w:val="22"/>
                <w:szCs w:val="22"/>
              </w:rPr>
            </w:pPr>
            <w:r w:rsidRPr="00D52B4C">
              <w:rPr>
                <w:rFonts w:ascii="Arial" w:hAnsi="Arial" w:cs="Arial"/>
                <w:sz w:val="22"/>
                <w:szCs w:val="22"/>
              </w:rPr>
              <w:t>Główne kierunki polityki rozwoju:</w:t>
            </w:r>
          </w:p>
          <w:p w14:paraId="41481FB2" w14:textId="77777777" w:rsidR="00B67EE6" w:rsidRPr="00D52B4C" w:rsidRDefault="00B67EE6" w:rsidP="00D52B4C">
            <w:pPr>
              <w:pStyle w:val="Akapitzlist"/>
              <w:numPr>
                <w:ilvl w:val="0"/>
                <w:numId w:val="31"/>
              </w:numPr>
              <w:jc w:val="left"/>
              <w:rPr>
                <w:rFonts w:ascii="Arial" w:hAnsi="Arial" w:cs="Arial"/>
                <w:sz w:val="22"/>
                <w:szCs w:val="22"/>
              </w:rPr>
            </w:pPr>
            <w:r w:rsidRPr="00D52B4C">
              <w:rPr>
                <w:rFonts w:ascii="Arial" w:hAnsi="Arial" w:cs="Arial"/>
                <w:sz w:val="22"/>
                <w:szCs w:val="22"/>
              </w:rPr>
              <w:t>Ograniczenie zmian klimatycznych</w:t>
            </w:r>
          </w:p>
          <w:p w14:paraId="06F4D439" w14:textId="77777777" w:rsidR="00B67EE6" w:rsidRPr="00D52B4C" w:rsidRDefault="00B67EE6" w:rsidP="00D52B4C">
            <w:pPr>
              <w:pStyle w:val="Akapitzlist"/>
              <w:numPr>
                <w:ilvl w:val="0"/>
                <w:numId w:val="31"/>
              </w:numPr>
              <w:jc w:val="left"/>
              <w:rPr>
                <w:rFonts w:ascii="Arial" w:hAnsi="Arial" w:cs="Arial"/>
                <w:sz w:val="22"/>
                <w:szCs w:val="22"/>
              </w:rPr>
            </w:pPr>
            <w:r w:rsidRPr="00D52B4C">
              <w:rPr>
                <w:rFonts w:ascii="Arial" w:hAnsi="Arial" w:cs="Arial"/>
                <w:sz w:val="22"/>
                <w:szCs w:val="22"/>
              </w:rPr>
              <w:t>Gospodarowanie wodą</w:t>
            </w:r>
          </w:p>
          <w:p w14:paraId="3FADF443" w14:textId="3A669801" w:rsidR="008165F8" w:rsidRPr="00D52B4C" w:rsidRDefault="008165F8" w:rsidP="00D52B4C">
            <w:pPr>
              <w:pStyle w:val="Akapitzlist"/>
              <w:numPr>
                <w:ilvl w:val="0"/>
                <w:numId w:val="31"/>
              </w:numPr>
              <w:jc w:val="left"/>
              <w:rPr>
                <w:rFonts w:ascii="Arial" w:hAnsi="Arial" w:cs="Arial"/>
                <w:sz w:val="22"/>
                <w:szCs w:val="22"/>
              </w:rPr>
            </w:pPr>
            <w:r w:rsidRPr="00D52B4C">
              <w:rPr>
                <w:rFonts w:ascii="Arial" w:hAnsi="Arial" w:cs="Arial"/>
                <w:sz w:val="22"/>
                <w:szCs w:val="22"/>
              </w:rPr>
              <w:t>Bioróżnorodność i krajobraz</w:t>
            </w:r>
          </w:p>
          <w:p w14:paraId="797E390A" w14:textId="77777777" w:rsidR="00B67EE6" w:rsidRPr="00D52B4C" w:rsidRDefault="00B67EE6" w:rsidP="00D52B4C">
            <w:pPr>
              <w:pStyle w:val="Akapitzlist"/>
              <w:numPr>
                <w:ilvl w:val="0"/>
                <w:numId w:val="32"/>
              </w:numPr>
              <w:jc w:val="left"/>
              <w:rPr>
                <w:rFonts w:ascii="Arial" w:hAnsi="Arial" w:cs="Arial"/>
                <w:sz w:val="22"/>
                <w:szCs w:val="22"/>
              </w:rPr>
            </w:pPr>
            <w:r w:rsidRPr="00D52B4C">
              <w:rPr>
                <w:rFonts w:ascii="Arial" w:hAnsi="Arial" w:cs="Arial"/>
                <w:sz w:val="22"/>
                <w:szCs w:val="22"/>
              </w:rPr>
              <w:t>Edukacja ekologiczna</w:t>
            </w:r>
          </w:p>
          <w:p w14:paraId="7A5F2685" w14:textId="77777777" w:rsidR="00B67EE6" w:rsidRPr="00D52B4C" w:rsidRDefault="00B67EE6" w:rsidP="00D52B4C">
            <w:pPr>
              <w:jc w:val="left"/>
              <w:rPr>
                <w:rFonts w:ascii="Arial" w:hAnsi="Arial" w:cs="Arial"/>
                <w:sz w:val="22"/>
                <w:szCs w:val="22"/>
              </w:rPr>
            </w:pPr>
            <w:r w:rsidRPr="00D52B4C">
              <w:rPr>
                <w:rFonts w:ascii="Arial" w:hAnsi="Arial" w:cs="Arial"/>
                <w:sz w:val="22"/>
                <w:szCs w:val="22"/>
              </w:rPr>
              <w:t>Cel szczegółowy: Zrównoważony i trwały rozwój oparty na endogenicznych potencjałach</w:t>
            </w:r>
          </w:p>
          <w:p w14:paraId="2F55C01E" w14:textId="77777777" w:rsidR="00B67EE6" w:rsidRPr="00D52B4C" w:rsidRDefault="00B67EE6" w:rsidP="00D52B4C">
            <w:pPr>
              <w:jc w:val="left"/>
              <w:rPr>
                <w:rFonts w:ascii="Arial" w:hAnsi="Arial" w:cs="Arial"/>
                <w:sz w:val="22"/>
                <w:szCs w:val="22"/>
              </w:rPr>
            </w:pPr>
            <w:r w:rsidRPr="00D52B4C">
              <w:rPr>
                <w:rFonts w:ascii="Arial" w:hAnsi="Arial" w:cs="Arial"/>
                <w:sz w:val="22"/>
                <w:szCs w:val="22"/>
              </w:rPr>
              <w:t>Główne kierunki polityki rozwoju:</w:t>
            </w:r>
          </w:p>
          <w:p w14:paraId="07B805DC" w14:textId="77777777" w:rsidR="00B67EE6" w:rsidRPr="00D52B4C" w:rsidRDefault="00B67EE6" w:rsidP="00D52B4C">
            <w:pPr>
              <w:pStyle w:val="Akapitzlist"/>
              <w:numPr>
                <w:ilvl w:val="0"/>
                <w:numId w:val="36"/>
              </w:numPr>
              <w:jc w:val="left"/>
              <w:rPr>
                <w:rFonts w:ascii="Arial" w:hAnsi="Arial" w:cs="Arial"/>
                <w:sz w:val="22"/>
                <w:szCs w:val="22"/>
              </w:rPr>
            </w:pPr>
            <w:r w:rsidRPr="00D52B4C">
              <w:rPr>
                <w:rFonts w:ascii="Arial" w:hAnsi="Arial" w:cs="Arial"/>
                <w:sz w:val="22"/>
                <w:szCs w:val="22"/>
              </w:rPr>
              <w:t>Rozwój obszarów wiejskich</w:t>
            </w:r>
          </w:p>
        </w:tc>
      </w:tr>
      <w:tr w:rsidR="00B67EE6" w14:paraId="50C16C32" w14:textId="77777777" w:rsidTr="00AC14D2">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685645D2" w14:textId="77777777" w:rsidR="00B67EE6" w:rsidRPr="00D52B4C" w:rsidRDefault="00B67EE6" w:rsidP="00D52B4C">
            <w:pPr>
              <w:jc w:val="left"/>
              <w:rPr>
                <w:rFonts w:ascii="Arial" w:hAnsi="Arial" w:cs="Arial"/>
                <w:b/>
                <w:bCs/>
                <w:sz w:val="22"/>
                <w:szCs w:val="22"/>
              </w:rPr>
            </w:pPr>
            <w:r w:rsidRPr="00D52B4C">
              <w:rPr>
                <w:rFonts w:ascii="Arial" w:hAnsi="Arial" w:cs="Arial"/>
                <w:b/>
                <w:bCs/>
                <w:sz w:val="22"/>
                <w:szCs w:val="22"/>
              </w:rPr>
              <w:t xml:space="preserve">Spójność z wyzwaniami rozwojowymi Stowarzyszenia Aglomeracja Tarnowska </w:t>
            </w:r>
          </w:p>
        </w:tc>
      </w:tr>
      <w:tr w:rsidR="00B67EE6" w14:paraId="4EAADBC7" w14:textId="77777777" w:rsidTr="00AC1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27608B03" w14:textId="20B925B3" w:rsidR="00B67EE6" w:rsidRPr="00D52B4C" w:rsidRDefault="00B67EE6" w:rsidP="00D52B4C">
            <w:pPr>
              <w:jc w:val="left"/>
              <w:rPr>
                <w:rFonts w:ascii="Arial" w:hAnsi="Arial" w:cs="Arial"/>
                <w:sz w:val="22"/>
                <w:szCs w:val="22"/>
              </w:rPr>
            </w:pPr>
            <w:bookmarkStart w:id="1793" w:name="_Hlk132359402"/>
            <w:r w:rsidRPr="00D52B4C">
              <w:rPr>
                <w:rFonts w:ascii="Arial" w:hAnsi="Arial" w:cs="Arial"/>
                <w:sz w:val="22"/>
                <w:szCs w:val="22"/>
              </w:rPr>
              <w:t>Wyzwanie 4. Ewolucja w kierunku rozwoju gospodarki niskoemisyjnej, przystosowanie się do zmian i</w:t>
            </w:r>
            <w:r w:rsidR="00AC14D2">
              <w:rPr>
                <w:rFonts w:ascii="Arial" w:hAnsi="Arial" w:cs="Arial"/>
                <w:sz w:val="22"/>
                <w:szCs w:val="22"/>
              </w:rPr>
              <w:t xml:space="preserve"> </w:t>
            </w:r>
            <w:r w:rsidRPr="00D52B4C">
              <w:rPr>
                <w:rFonts w:ascii="Arial" w:hAnsi="Arial" w:cs="Arial"/>
                <w:sz w:val="22"/>
                <w:szCs w:val="22"/>
              </w:rPr>
              <w:t>kryzysu klimatyczneg</w:t>
            </w:r>
            <w:r w:rsidR="00CB6524" w:rsidRPr="00D52B4C">
              <w:rPr>
                <w:rFonts w:ascii="Arial" w:hAnsi="Arial" w:cs="Arial"/>
                <w:sz w:val="22"/>
                <w:szCs w:val="22"/>
              </w:rPr>
              <w:t>o.</w:t>
            </w:r>
          </w:p>
          <w:p w14:paraId="3DC1CB8E" w14:textId="77777777" w:rsidR="00B67EE6" w:rsidRPr="00D52B4C" w:rsidRDefault="00B67EE6" w:rsidP="00D52B4C">
            <w:pPr>
              <w:jc w:val="left"/>
              <w:rPr>
                <w:rFonts w:ascii="Arial" w:hAnsi="Arial" w:cs="Arial"/>
                <w:sz w:val="22"/>
                <w:szCs w:val="22"/>
              </w:rPr>
            </w:pPr>
            <w:r w:rsidRPr="00D52B4C">
              <w:rPr>
                <w:rFonts w:ascii="Arial" w:hAnsi="Arial" w:cs="Arial"/>
                <w:sz w:val="22"/>
                <w:szCs w:val="22"/>
              </w:rPr>
              <w:t>Wyzwanie 5. Zwiększenie zdolności do wspólnego rozwiązywania problemów w układach funkcjonalnych, w szczególności w zakresie mobilności, ochrony środowiska, polityki społecznej oraz edukacji.</w:t>
            </w:r>
            <w:bookmarkEnd w:id="1793"/>
          </w:p>
        </w:tc>
      </w:tr>
    </w:tbl>
    <w:p w14:paraId="0BBE4F4B" w14:textId="77777777" w:rsidR="00B67EE6" w:rsidRDefault="00B67EE6" w:rsidP="000F6582"/>
    <w:tbl>
      <w:tblPr>
        <w:tblStyle w:val="Siatkatabelijasn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2"/>
      </w:tblGrid>
      <w:tr w:rsidR="00B67EE6" w14:paraId="28345929" w14:textId="77777777" w:rsidTr="00AB7755">
        <w:tc>
          <w:tcPr>
            <w:tcW w:w="9062" w:type="dxa"/>
            <w:shd w:val="clear" w:color="auto" w:fill="FEF6D0" w:themeFill="accent1" w:themeFillTint="33"/>
          </w:tcPr>
          <w:bookmarkEnd w:id="1789"/>
          <w:p w14:paraId="1EF4963D" w14:textId="77777777" w:rsidR="00B67EE6" w:rsidRPr="00866D0D" w:rsidRDefault="00B67EE6" w:rsidP="00D52B4C">
            <w:pPr>
              <w:rPr>
                <w:b/>
                <w:bCs/>
              </w:rPr>
            </w:pPr>
            <w:r w:rsidRPr="00307D2E">
              <w:rPr>
                <w:b/>
                <w:bCs/>
              </w:rPr>
              <w:t>Uzasadnienie wyboru celu</w:t>
            </w:r>
          </w:p>
        </w:tc>
      </w:tr>
      <w:tr w:rsidR="00B67EE6" w14:paraId="301687C9" w14:textId="77777777" w:rsidTr="00AB7755">
        <w:tc>
          <w:tcPr>
            <w:tcW w:w="9062" w:type="dxa"/>
          </w:tcPr>
          <w:p w14:paraId="7B4D39CE" w14:textId="77777777" w:rsidR="00B67EE6" w:rsidRPr="00866D0D" w:rsidRDefault="00B67EE6" w:rsidP="000F6582">
            <w:pPr>
              <w:rPr>
                <w:b/>
                <w:bCs/>
              </w:rPr>
            </w:pPr>
            <w:r>
              <w:rPr>
                <w:b/>
                <w:bCs/>
              </w:rPr>
              <w:t xml:space="preserve">Urbanizacja </w:t>
            </w:r>
          </w:p>
          <w:p w14:paraId="5CAF91B7" w14:textId="5960BECC" w:rsidR="00B67EE6" w:rsidRDefault="00B67EE6" w:rsidP="000F6582">
            <w:r w:rsidRPr="00F34590">
              <w:t>Analiza danych dotyczących mieszkalnictwa, jak i migracji wskazuje na zachodzący w SAT proces suburbanizacji, który jest wyrazem poszukiwania przez ludność obszarów metropolitalnych lepszej jakości życia w podmiejskim środowisku (m.in. zwiększenie powierzchni mieszkania, lepsza jakość środowiska przyrodniczego, większe poczucie bezpieczeństwa). W procesie tym ludność przenosi się na obszary podmiejskie, najczęściej wsie graniczące z miastem metropolitalnym. Poza pozytywnymi skutkami dla ludności, znajdującej odpowiednie miejsce do życia, zapewniające jednocześnie dogodny dostęp do zasobów miasta (praca zarobkowa, usługi publiczne, edukacyjne, zdrowotne, opiekuńcze, kultura i rozrywka, etc.), suburbanizacja powoduje liczne negatywne konsekwencje. Należą do nich: presja na obszary przyrodnicze wywierana zajmowaniem otwartych terenów zabudową mieszkalną i usługową, degradacja krajobrazu, niszczenie ekosystemów oraz wzrost zanieczyszczenia środowiska naturalnego (m.in. niską emisją, samochodowym transportem indywidualnym, wolniejszym rozwojem infrastruktury kanalizacyjnej, niż budownictwa mieszkalnego). Ponadto problemem staje się rozproszenie zabudowy na obszarach podlegających suburbanizacji, wymagające zwiększania nakładów inwestycyjnych na skomunikowanie ich z pozostałą, pierwotną zabudową wiejską i</w:t>
            </w:r>
            <w:r w:rsidR="000C6344">
              <w:t> </w:t>
            </w:r>
            <w:r w:rsidRPr="00F34590">
              <w:t>ośrodkiem miejskim.</w:t>
            </w:r>
            <w:r>
              <w:t xml:space="preserve"> Urbanizacja wymusza podejmowanie działań komplementarnych związanych z rozwojem infrastruktury sieciowej, w tym wodno-kanalizacyjnej.</w:t>
            </w:r>
          </w:p>
          <w:p w14:paraId="5675F950" w14:textId="1E7A15F0" w:rsidR="00B67EE6" w:rsidRDefault="00B67EE6" w:rsidP="000F6582">
            <w:pPr>
              <w:rPr>
                <w:rFonts w:cstheme="minorHAnsi"/>
              </w:rPr>
            </w:pPr>
            <w:r>
              <w:rPr>
                <w:rFonts w:cstheme="minorHAnsi"/>
              </w:rPr>
              <w:t>G</w:t>
            </w:r>
            <w:r w:rsidRPr="00F34590">
              <w:rPr>
                <w:rFonts w:cstheme="minorHAnsi"/>
              </w:rPr>
              <w:t xml:space="preserve">łówny przebieg migracji na obszarze funkcjonalnym Aglomeracji Tarnowskiej przybiera kierunek wschodni i południowy od </w:t>
            </w:r>
            <w:r>
              <w:rPr>
                <w:rFonts w:cstheme="minorHAnsi"/>
              </w:rPr>
              <w:t>Tarnowa</w:t>
            </w:r>
            <w:r w:rsidRPr="00F34590">
              <w:rPr>
                <w:rFonts w:cstheme="minorHAnsi"/>
              </w:rPr>
              <w:t>. Oznacza to także, że gminy graniczące w</w:t>
            </w:r>
            <w:r w:rsidR="00C07DE7">
              <w:rPr>
                <w:rFonts w:cstheme="minorHAnsi"/>
              </w:rPr>
              <w:t> </w:t>
            </w:r>
            <w:r w:rsidRPr="00F34590">
              <w:rPr>
                <w:rFonts w:cstheme="minorHAnsi"/>
              </w:rPr>
              <w:t>tym pasie z miastem Tarnowem, coraz intensywniej przejmują wobec niego funkcje osiedleńcze („sypialniane”). Jednocześnie obszary wiejskie, poprzez zagęszczanie się ludnością, zagrożone są problemami związanymi z zarządzaniem przestrzenią.</w:t>
            </w:r>
          </w:p>
          <w:p w14:paraId="06EA581E" w14:textId="4CA85853" w:rsidR="00B67EE6" w:rsidRPr="00866D0D" w:rsidRDefault="00B67EE6" w:rsidP="000F6582">
            <w:pPr>
              <w:rPr>
                <w:b/>
                <w:bCs/>
              </w:rPr>
            </w:pPr>
            <w:r w:rsidRPr="00866D0D">
              <w:rPr>
                <w:rFonts w:cstheme="minorHAnsi"/>
                <w:b/>
                <w:bCs/>
              </w:rPr>
              <w:t>Zmiany klimatu</w:t>
            </w:r>
          </w:p>
          <w:p w14:paraId="67433982" w14:textId="77777777" w:rsidR="00B67EE6" w:rsidRDefault="00B67EE6" w:rsidP="000F6582">
            <w:pPr>
              <w:rPr>
                <w:rFonts w:cstheme="minorHAnsi"/>
              </w:rPr>
            </w:pPr>
            <w:r w:rsidRPr="00F34590">
              <w:rPr>
                <w:rFonts w:cstheme="minorHAnsi"/>
              </w:rPr>
              <w:t>W związku z tym, że zmiany klimatyczne są obecnie jednym z najistotniejszych problemów globalnych, jednostki obszaru funkcjonalnego SAT, we wspólnie podejmowanych inicjatywach, powinny uwzględniać kwestię ryzyk klimatycznych, jak i zwiększania adaptacyjności przestrzeni funkcjonalnych do zmian klimatu. Do działań adaptacyjnych zalicza się: działania edukacyjno-informacyjne, działania organizacyjne w zakresie zarządzania infrastrukturą i zachowaniami mieszkańców oraz działania techniczne (inwestycje).  Duże skupienie ludzi, infrastruktury i usług sprawia, że na negatywne skutki zmian klimatu szczególnie narażone są obszary o wysokim stopniu zurbanizowania, które w</w:t>
            </w:r>
            <w:r>
              <w:rPr>
                <w:rFonts w:cstheme="minorHAnsi"/>
              </w:rPr>
              <w:t> </w:t>
            </w:r>
            <w:r w:rsidRPr="00F34590">
              <w:rPr>
                <w:rFonts w:cstheme="minorHAnsi"/>
              </w:rPr>
              <w:t>zakresie adaptacji powinny m.in. odchodzić od uszczelniania powierzchni na rzecz zwiększania w niej udziału terenów zielonych</w:t>
            </w:r>
            <w:r>
              <w:rPr>
                <w:rFonts w:cstheme="minorHAnsi"/>
              </w:rPr>
              <w:t>.</w:t>
            </w:r>
          </w:p>
          <w:p w14:paraId="19021C6D" w14:textId="205B9424" w:rsidR="00B67EE6" w:rsidRDefault="00B67EE6" w:rsidP="000F6582">
            <w:pPr>
              <w:spacing w:after="60"/>
              <w:rPr>
                <w:rFonts w:cstheme="minorHAnsi"/>
              </w:rPr>
            </w:pPr>
            <w:r w:rsidRPr="00C922CF">
              <w:rPr>
                <w:rFonts w:cstheme="minorHAnsi"/>
              </w:rPr>
              <w:t>Obszar funkcjonalny Aglomeracji Tarnowskiej coraz częściej, podobnie jak i cała Polska, doświadcza skutków zmian klimatu, będąc narażonym na upały, powodujące susze, częste wichury, a także intensywne opady atmosferyczne i gwałtowne burze, przyczyniające się do lokalnych podtopień i powodzi (tzw. powodzie błyskawiczne). W</w:t>
            </w:r>
            <w:r w:rsidR="00D32DB8">
              <w:rPr>
                <w:rFonts w:cstheme="minorHAnsi"/>
              </w:rPr>
              <w:t> </w:t>
            </w:r>
            <w:r w:rsidRPr="00C922CF">
              <w:rPr>
                <w:rFonts w:cstheme="minorHAnsi"/>
              </w:rPr>
              <w:t>przeciwdziałaniu skutkom zmian klimatu istotną rolę pełnią obszary zielone danego terenu, a im większe zagęszczenie nimi, tym większa odporność na negatywne zjawiska pogodowe, a także mniejsze ryzyko ich ogólnego wystąpienia.</w:t>
            </w:r>
          </w:p>
          <w:p w14:paraId="122ADF20" w14:textId="71515492" w:rsidR="00D46BFC" w:rsidRPr="00D46BFC" w:rsidRDefault="00D46BFC" w:rsidP="000F6582">
            <w:pPr>
              <w:spacing w:after="60"/>
              <w:rPr>
                <w:rFonts w:cstheme="minorHAnsi"/>
                <w:b/>
                <w:bCs/>
              </w:rPr>
            </w:pPr>
            <w:r w:rsidRPr="00D46BFC">
              <w:rPr>
                <w:rFonts w:cstheme="minorHAnsi"/>
                <w:b/>
                <w:bCs/>
              </w:rPr>
              <w:t>Ochrona przyrody i bioróżnorodność</w:t>
            </w:r>
          </w:p>
          <w:p w14:paraId="79703AD4" w14:textId="53127856" w:rsidR="00D46BFC" w:rsidRDefault="00D46BFC" w:rsidP="00D46BFC">
            <w:pPr>
              <w:spacing w:after="60"/>
              <w:rPr>
                <w:rFonts w:cstheme="minorHAnsi"/>
              </w:rPr>
            </w:pPr>
            <w:r w:rsidRPr="00544CFA">
              <w:rPr>
                <w:rFonts w:cs="Arial"/>
              </w:rPr>
              <w:t xml:space="preserve">Najcenniejsze przyrodniczo obszary </w:t>
            </w:r>
            <w:r>
              <w:rPr>
                <w:rFonts w:cs="Arial"/>
              </w:rPr>
              <w:t>w SAT</w:t>
            </w:r>
            <w:r w:rsidRPr="00544CFA">
              <w:rPr>
                <w:rFonts w:cs="Arial"/>
              </w:rPr>
              <w:t xml:space="preserve"> </w:t>
            </w:r>
            <w:r>
              <w:rPr>
                <w:rFonts w:cs="Arial"/>
              </w:rPr>
              <w:t xml:space="preserve">stanowią </w:t>
            </w:r>
            <w:r w:rsidRPr="00544CFA">
              <w:rPr>
                <w:rFonts w:cs="Arial"/>
              </w:rPr>
              <w:t>kompleksy leśne</w:t>
            </w:r>
            <w:r>
              <w:rPr>
                <w:rFonts w:cs="Arial"/>
              </w:rPr>
              <w:t xml:space="preserve">, </w:t>
            </w:r>
            <w:r w:rsidRPr="00544CFA">
              <w:rPr>
                <w:rFonts w:cs="Arial"/>
              </w:rPr>
              <w:t>przyroda nieożywiona</w:t>
            </w:r>
            <w:r>
              <w:rPr>
                <w:rFonts w:cs="Arial"/>
              </w:rPr>
              <w:t xml:space="preserve">, tworzona przez grupy skalne (tzw. skalne miasto), a także dorzecza i doliny rzek </w:t>
            </w:r>
            <w:r w:rsidRPr="00544CFA">
              <w:rPr>
                <w:rFonts w:cs="Arial"/>
              </w:rPr>
              <w:t xml:space="preserve">wraz z występującymi </w:t>
            </w:r>
            <w:r>
              <w:rPr>
                <w:rFonts w:cs="Arial"/>
              </w:rPr>
              <w:t>w ich obrębie ekosystemami, wśród których identyfikuje się liczne gatunki chronione fauny i flory, często charakterystyczne dla terenów podgórskich i</w:t>
            </w:r>
            <w:r w:rsidR="000C3B77">
              <w:rPr>
                <w:rFonts w:cs="Arial"/>
              </w:rPr>
              <w:t> </w:t>
            </w:r>
            <w:r>
              <w:rPr>
                <w:rFonts w:cs="Arial"/>
              </w:rPr>
              <w:t>górskich</w:t>
            </w:r>
            <w:r w:rsidRPr="00544CFA">
              <w:rPr>
                <w:rFonts w:cs="Arial"/>
              </w:rPr>
              <w:t>.</w:t>
            </w:r>
            <w:r>
              <w:rPr>
                <w:rFonts w:cs="Arial"/>
              </w:rPr>
              <w:t xml:space="preserve"> Ponadto, wielu przypadkach wysokie walory przyrodnicze, uzupełniają zabytki kultury materialnej w postaci architektury i zabudowy (w tym drewnianej) specyficznej dla regionu. Z uwagi na walory przyrodnicze, krajobrazowe, a także naukowo-dydaktyczne, obszary te w</w:t>
            </w:r>
            <w:r w:rsidR="00C07DE7">
              <w:rPr>
                <w:rFonts w:cs="Arial"/>
              </w:rPr>
              <w:t xml:space="preserve"> </w:t>
            </w:r>
            <w:r>
              <w:rPr>
                <w:rFonts w:cs="Arial"/>
              </w:rPr>
              <w:t>dużej części z</w:t>
            </w:r>
            <w:r w:rsidRPr="00544CFA">
              <w:rPr>
                <w:rFonts w:cs="Arial"/>
              </w:rPr>
              <w:t>ostały</w:t>
            </w:r>
            <w:r>
              <w:rPr>
                <w:rFonts w:cs="Arial"/>
              </w:rPr>
              <w:t xml:space="preserve"> </w:t>
            </w:r>
            <w:r w:rsidRPr="00544CFA">
              <w:rPr>
                <w:rFonts w:cs="Arial"/>
              </w:rPr>
              <w:t>objęte różnymi formami ochrony przyrody.</w:t>
            </w:r>
          </w:p>
          <w:p w14:paraId="0305D6FE" w14:textId="3A095A1D" w:rsidR="00D46BFC" w:rsidRPr="00D46BFC" w:rsidRDefault="00D46BFC" w:rsidP="00D46BFC">
            <w:pPr>
              <w:spacing w:after="60"/>
              <w:rPr>
                <w:rFonts w:cstheme="minorHAnsi"/>
              </w:rPr>
            </w:pPr>
            <w:r w:rsidRPr="00D46BFC">
              <w:rPr>
                <w:rFonts w:cstheme="minorHAnsi"/>
              </w:rPr>
              <w:t xml:space="preserve">W granicach </w:t>
            </w:r>
            <w:r>
              <w:rPr>
                <w:rFonts w:cstheme="minorHAnsi"/>
              </w:rPr>
              <w:t xml:space="preserve">obszaru SAT </w:t>
            </w:r>
            <w:r w:rsidRPr="00D46BFC">
              <w:rPr>
                <w:rFonts w:cstheme="minorHAnsi"/>
              </w:rPr>
              <w:t>występują przede wszystkim:</w:t>
            </w:r>
          </w:p>
          <w:p w14:paraId="12158B0B" w14:textId="4A447698" w:rsidR="00D46BFC" w:rsidRPr="00D46BFC" w:rsidRDefault="00D46BFC" w:rsidP="00D46BFC">
            <w:pPr>
              <w:spacing w:after="60"/>
              <w:rPr>
                <w:rFonts w:cstheme="minorHAnsi"/>
              </w:rPr>
            </w:pPr>
            <w:r w:rsidRPr="00D46BFC">
              <w:rPr>
                <w:rFonts w:cstheme="minorHAnsi"/>
              </w:rPr>
              <w:t>1)</w:t>
            </w:r>
            <w:r>
              <w:rPr>
                <w:rFonts w:cstheme="minorHAnsi"/>
              </w:rPr>
              <w:t xml:space="preserve"> </w:t>
            </w:r>
            <w:r w:rsidRPr="00D46BFC">
              <w:rPr>
                <w:rFonts w:cstheme="minorHAnsi"/>
              </w:rPr>
              <w:t>rezerwaty przyrody: Debrza, Lasy Radłowskie, Panieńska Góra, Styr, Skamieniałe Miasto;</w:t>
            </w:r>
          </w:p>
          <w:p w14:paraId="5F83E463" w14:textId="241047C8" w:rsidR="00D46BFC" w:rsidRPr="00D46BFC" w:rsidRDefault="00D46BFC" w:rsidP="00D46BFC">
            <w:pPr>
              <w:spacing w:after="60"/>
              <w:rPr>
                <w:rFonts w:cstheme="minorHAnsi"/>
              </w:rPr>
            </w:pPr>
            <w:r w:rsidRPr="00D46BFC">
              <w:rPr>
                <w:rFonts w:cstheme="minorHAnsi"/>
              </w:rPr>
              <w:t>2)</w:t>
            </w:r>
            <w:r>
              <w:rPr>
                <w:rFonts w:cstheme="minorHAnsi"/>
              </w:rPr>
              <w:t xml:space="preserve"> </w:t>
            </w:r>
            <w:r w:rsidRPr="00D46BFC">
              <w:rPr>
                <w:rFonts w:cstheme="minorHAnsi"/>
              </w:rPr>
              <w:t>specjalne obszary ochrony siedlisk Natura 2000: Dolny Dunajec (PLH120085), Biała Tarnowska (PLH120090), Ostoja w Paśmie Brzanki (PLH120047), Dębówka nad rzeką Uszewką (PLH120066), Jadowniki Mokre (PLH120068), Ostoje Nietoperzy okolic Bukowca (PLH120020), Liwocz (PLH180046);</w:t>
            </w:r>
          </w:p>
          <w:p w14:paraId="61DD8E11" w14:textId="1F1ED013" w:rsidR="00D46BFC" w:rsidRPr="00D46BFC" w:rsidRDefault="00D46BFC" w:rsidP="00D46BFC">
            <w:pPr>
              <w:spacing w:after="60"/>
              <w:rPr>
                <w:rFonts w:cstheme="minorHAnsi"/>
              </w:rPr>
            </w:pPr>
            <w:r w:rsidRPr="00D46BFC">
              <w:rPr>
                <w:rFonts w:cstheme="minorHAnsi"/>
              </w:rPr>
              <w:t>3)</w:t>
            </w:r>
            <w:r>
              <w:rPr>
                <w:rFonts w:cstheme="minorHAnsi"/>
              </w:rPr>
              <w:t xml:space="preserve"> </w:t>
            </w:r>
            <w:r w:rsidRPr="00D46BFC">
              <w:rPr>
                <w:rFonts w:cstheme="minorHAnsi"/>
              </w:rPr>
              <w:t>obszary chronionego krajobrazu: OChK Pogórza Ciężkowickiego, OChK Wschodniego Pogórza Wiśnickiego, Jastrząbsko-Żdżarski OChK, Radłowsko-Wierzchosławicki OChK, OChK Doliny Wisły;</w:t>
            </w:r>
          </w:p>
          <w:p w14:paraId="0BA015CB" w14:textId="069F6798" w:rsidR="00D46BFC" w:rsidRPr="00D46BFC" w:rsidRDefault="00D46BFC" w:rsidP="00D46BFC">
            <w:pPr>
              <w:spacing w:after="60"/>
              <w:rPr>
                <w:rFonts w:cstheme="minorHAnsi"/>
              </w:rPr>
            </w:pPr>
            <w:r w:rsidRPr="00D46BFC">
              <w:rPr>
                <w:rFonts w:cstheme="minorHAnsi"/>
              </w:rPr>
              <w:t>4)</w:t>
            </w:r>
            <w:r>
              <w:rPr>
                <w:rFonts w:cstheme="minorHAnsi"/>
              </w:rPr>
              <w:t xml:space="preserve"> </w:t>
            </w:r>
            <w:r w:rsidRPr="00D46BFC">
              <w:rPr>
                <w:rFonts w:cstheme="minorHAnsi"/>
              </w:rPr>
              <w:t>użytki ekologiczne: Wał, Polichty i Jezioro Święcone</w:t>
            </w:r>
            <w:r w:rsidR="00C07DE7">
              <w:rPr>
                <w:rFonts w:cstheme="minorHAnsi"/>
              </w:rPr>
              <w:t>.</w:t>
            </w:r>
          </w:p>
          <w:p w14:paraId="18F0F863" w14:textId="7566258B" w:rsidR="00D46BFC" w:rsidRDefault="00D46BFC" w:rsidP="00D46BFC">
            <w:pPr>
              <w:spacing w:after="60"/>
              <w:rPr>
                <w:rFonts w:cstheme="minorHAnsi"/>
              </w:rPr>
            </w:pPr>
            <w:r w:rsidRPr="00D46BFC">
              <w:rPr>
                <w:rFonts w:cstheme="minorHAnsi"/>
              </w:rPr>
              <w:t xml:space="preserve">- oraz kilkadziesiąt pomników przyrody. Łącznie udział powierzchni objętych ochroną na mocy ustawy z dnia 16 kwietnia 2004 r. o ochronie przyrody (bez obszarów Natura 2000) wynosi </w:t>
            </w:r>
            <w:r>
              <w:rPr>
                <w:rFonts w:cstheme="minorHAnsi"/>
              </w:rPr>
              <w:t>–</w:t>
            </w:r>
            <w:r w:rsidRPr="00D46BFC">
              <w:rPr>
                <w:rFonts w:cstheme="minorHAnsi"/>
              </w:rPr>
              <w:t xml:space="preserve"> według danych GUS </w:t>
            </w:r>
            <w:r>
              <w:rPr>
                <w:rFonts w:cstheme="minorHAnsi"/>
              </w:rPr>
              <w:t>–</w:t>
            </w:r>
            <w:r w:rsidRPr="00D46BFC">
              <w:rPr>
                <w:rFonts w:cstheme="minorHAnsi"/>
              </w:rPr>
              <w:t xml:space="preserve"> 64,46% ogółu powierzchni obszaru funkcjonalnego.</w:t>
            </w:r>
          </w:p>
          <w:p w14:paraId="321CC353" w14:textId="48F4E71F" w:rsidR="00BB78E2" w:rsidRDefault="00BB78E2" w:rsidP="00BB78E2">
            <w:pPr>
              <w:spacing w:after="0"/>
              <w:rPr>
                <w:rFonts w:eastAsia="Calibri" w:cs="Arial"/>
              </w:rPr>
            </w:pPr>
            <w:bookmarkStart w:id="1794" w:name="_Hlk175661157"/>
            <w:r w:rsidRPr="00F16AEF">
              <w:rPr>
                <w:rFonts w:eastAsia="Calibri" w:cs="Arial"/>
              </w:rPr>
              <w:t xml:space="preserve">W granicach </w:t>
            </w:r>
            <w:r w:rsidRPr="005E4E48">
              <w:rPr>
                <w:rFonts w:eastAsia="Calibri" w:cs="Arial"/>
              </w:rPr>
              <w:t>SAT</w:t>
            </w:r>
            <w:r w:rsidRPr="00F16AEF">
              <w:rPr>
                <w:rFonts w:eastAsia="Calibri" w:cs="Arial"/>
              </w:rPr>
              <w:t xml:space="preserve"> </w:t>
            </w:r>
            <w:r w:rsidRPr="005E4E48">
              <w:rPr>
                <w:rFonts w:eastAsia="Calibri" w:cs="Arial"/>
              </w:rPr>
              <w:t xml:space="preserve">znajdują się również </w:t>
            </w:r>
            <w:r w:rsidRPr="00F16AEF">
              <w:rPr>
                <w:rFonts w:eastAsia="Calibri" w:cs="Arial"/>
              </w:rPr>
              <w:t>korytarze ekologiczne o znaczeniu międzynarodowym i krajowy</w:t>
            </w:r>
            <w:r w:rsidRPr="005E4E48">
              <w:rPr>
                <w:rFonts w:eastAsia="Calibri" w:cs="Arial"/>
              </w:rPr>
              <w:t>m tj. korytarz łączący Beskid Sądecki i Beskid Niski z</w:t>
            </w:r>
            <w:r w:rsidR="000C6344">
              <w:rPr>
                <w:rFonts w:eastAsia="Calibri" w:cs="Arial"/>
              </w:rPr>
              <w:t> </w:t>
            </w:r>
            <w:r w:rsidRPr="005E4E48">
              <w:rPr>
                <w:rFonts w:eastAsia="Calibri" w:cs="Arial"/>
              </w:rPr>
              <w:t>kompleksami leśnymi Pogórza Ciężkowickiego (przebiegający  na terenie gminy Ciężkowice), a także korytarz łączący Pasmo Pogórza Ciężkowickiego i Pasmo Brzanki z</w:t>
            </w:r>
            <w:r w:rsidR="000C6344">
              <w:rPr>
                <w:rFonts w:eastAsia="Calibri" w:cs="Arial"/>
              </w:rPr>
              <w:t> </w:t>
            </w:r>
            <w:r w:rsidRPr="005E4E48">
              <w:rPr>
                <w:rFonts w:eastAsia="Calibri" w:cs="Arial"/>
              </w:rPr>
              <w:t>Lasami Radłowskimi i kompleksami leśnymi położonymi wzdłuż wschodniej granicy województwa małopolskiego (przebiegający przez gminy: Wojnicz, Tarnów i Lisia Góra).</w:t>
            </w:r>
          </w:p>
          <w:p w14:paraId="56525CF1" w14:textId="2C55D85C" w:rsidR="00D46BFC" w:rsidRDefault="00BB78E2" w:rsidP="00BB78E2">
            <w:pPr>
              <w:spacing w:after="0"/>
              <w:rPr>
                <w:rFonts w:cstheme="minorHAnsi"/>
              </w:rPr>
            </w:pPr>
            <w:r>
              <w:rPr>
                <w:rFonts w:eastAsia="Calibri" w:cs="Arial"/>
              </w:rPr>
              <w:t xml:space="preserve">Przyroda na obszarze SAT poddana jest szeregom negatywnych presji. Należy do nich zaliczyć między innymi urbanizację, zajmowanie nowych powierzchni pod zabudowę przemysłową, mieszkaniową. Skutkuje to fragmentacją siedlisk przyrodniczych, utrudnia przemieszczanie się zwierząt. Inne istotne zagrożenia wynikają między innymi ze zmian klimatu, których skutkiem są np. długotrwałe okresy suszy. Mając na względzie potrzebę zachowania bioróżnorodności należy wspierać rozwiązania, które skutkiem będzie tworzenie przestrzeni, które będą siedliskami </w:t>
            </w:r>
            <w:r w:rsidRPr="00BB78E2">
              <w:rPr>
                <w:rFonts w:cstheme="minorHAnsi"/>
              </w:rPr>
              <w:t>dla rodzimych ptaków, owadów czy drobnych ssaków.</w:t>
            </w:r>
            <w:r>
              <w:rPr>
                <w:rFonts w:cstheme="minorHAnsi"/>
              </w:rPr>
              <w:t xml:space="preserve"> Negatywne skutki zmian w przyrodzie w szczególny sposób kumulują się w</w:t>
            </w:r>
            <w:r w:rsidR="000C6344">
              <w:rPr>
                <w:rFonts w:cstheme="minorHAnsi"/>
              </w:rPr>
              <w:t> </w:t>
            </w:r>
            <w:r>
              <w:rPr>
                <w:rFonts w:cstheme="minorHAnsi"/>
              </w:rPr>
              <w:t xml:space="preserve">przestrzeniach zurbanizowanych. W tych miejscach dochodzi miedzy innymi do skumulowanych oddziaływań płynących z sektora transportowego i komunalnego. </w:t>
            </w:r>
            <w:r w:rsidRPr="00BB78E2">
              <w:rPr>
                <w:rFonts w:cstheme="minorHAnsi"/>
              </w:rPr>
              <w:t>Rozwój zielonej infrastruktury pozwoli uzupełnić szarą infrastrukturę, poprawić warunki funkcjonowania ekosystemów miastach oraz przyczyni się do złagodzenia efektu wysp ciepła.</w:t>
            </w:r>
          </w:p>
          <w:bookmarkEnd w:id="1794"/>
          <w:p w14:paraId="0109402B" w14:textId="745A065A" w:rsidR="00B67EE6" w:rsidRPr="00406248" w:rsidRDefault="00B67EE6" w:rsidP="000F6582">
            <w:pPr>
              <w:spacing w:after="60"/>
              <w:rPr>
                <w:rFonts w:cstheme="minorHAnsi"/>
                <w:b/>
                <w:bCs/>
              </w:rPr>
            </w:pPr>
            <w:r w:rsidRPr="00406248">
              <w:rPr>
                <w:rFonts w:cstheme="minorHAnsi"/>
                <w:b/>
                <w:bCs/>
              </w:rPr>
              <w:t>Powietrze atmosferyczne</w:t>
            </w:r>
          </w:p>
          <w:p w14:paraId="5AEF586F" w14:textId="3CB2AF18" w:rsidR="00B67EE6" w:rsidRDefault="00B67EE6" w:rsidP="000F6582">
            <w:pPr>
              <w:spacing w:after="60"/>
              <w:rPr>
                <w:rFonts w:cstheme="minorHAnsi"/>
              </w:rPr>
            </w:pPr>
            <w:r w:rsidRPr="006449BD">
              <w:rPr>
                <w:rFonts w:cstheme="minorHAnsi"/>
              </w:rPr>
              <w:t>Roczna ocena jakości powietrza za 2020 rok  wskazuje, że pod kątem ochrony zdrowia ludzi, w przypadku większości analizowanych substancji, zarówno strefa miasta Tarnowa, jak i</w:t>
            </w:r>
            <w:r>
              <w:rPr>
                <w:rFonts w:cstheme="minorHAnsi"/>
              </w:rPr>
              <w:t> </w:t>
            </w:r>
            <w:r w:rsidRPr="006449BD">
              <w:rPr>
                <w:rFonts w:cstheme="minorHAnsi"/>
              </w:rPr>
              <w:t>strefa małopolska (gminy SAT) zostały zakwalifikowane do klasy A, co oznacza, że na ich terenie poziom stężeń zanieczyszczenia nie przekracza poziomu dopuszczalnego (docelowego).</w:t>
            </w:r>
            <w:r>
              <w:rPr>
                <w:rFonts w:cstheme="minorHAnsi"/>
              </w:rPr>
              <w:t xml:space="preserve"> </w:t>
            </w:r>
            <w:r w:rsidRPr="006449BD">
              <w:rPr>
                <w:rFonts w:cstheme="minorHAnsi"/>
              </w:rPr>
              <w:t>Niemniej od lat istotny problem w obu strefach stanowią przekroczenia dopuszczalnych poziomów dla pyłu zawieszonego PM10 i bezno(a)pirenu w pyle PM10, z</w:t>
            </w:r>
            <w:r>
              <w:rPr>
                <w:rFonts w:cstheme="minorHAnsi"/>
              </w:rPr>
              <w:t> </w:t>
            </w:r>
            <w:r w:rsidRPr="006449BD">
              <w:rPr>
                <w:rFonts w:cstheme="minorHAnsi"/>
              </w:rPr>
              <w:t>powodu których cały obszar funkcjonalny Aglomeracji Tarnowskiej otrzymał w 2020 roku klasę jakości powietrza C (powyżej dopuszczalnych stężeń). Ponadto w strefie małopolskiej, a więc SAT poza miastem Tarnowem, zidentyfikowano przekroczenia PM2,5 skutkujące klasą jakości powietrza C1.</w:t>
            </w:r>
            <w:r>
              <w:rPr>
                <w:rFonts w:cstheme="minorHAnsi"/>
              </w:rPr>
              <w:t xml:space="preserve"> </w:t>
            </w:r>
            <w:r w:rsidRPr="006449BD">
              <w:rPr>
                <w:rFonts w:cstheme="minorHAnsi"/>
              </w:rPr>
              <w:t>Udział ludności narażonej na oddziaływanie benzo(a)pirenu wyniósł 100% w Tarnowie i 90,5% w strefie małopolskiej</w:t>
            </w:r>
            <w:r w:rsidR="00CB6524">
              <w:rPr>
                <w:rFonts w:cstheme="minorHAnsi"/>
              </w:rPr>
              <w:t xml:space="preserve">. </w:t>
            </w:r>
            <w:r>
              <w:rPr>
                <w:rFonts w:cstheme="minorHAnsi"/>
              </w:rPr>
              <w:t xml:space="preserve">Wpływ na jakość powietrza ma </w:t>
            </w:r>
            <w:r w:rsidR="00CB6524">
              <w:rPr>
                <w:rFonts w:cstheme="minorHAnsi"/>
              </w:rPr>
              <w:t>zarówno</w:t>
            </w:r>
            <w:r>
              <w:rPr>
                <w:rFonts w:cstheme="minorHAnsi"/>
              </w:rPr>
              <w:t xml:space="preserve"> transport</w:t>
            </w:r>
            <w:r w:rsidR="00CB6524">
              <w:rPr>
                <w:rFonts w:cstheme="minorHAnsi"/>
              </w:rPr>
              <w:t xml:space="preserve"> jak też gospodarka komunalna.</w:t>
            </w:r>
          </w:p>
          <w:p w14:paraId="2B20779D" w14:textId="2DF40410" w:rsidR="00B67EE6" w:rsidRPr="00406248" w:rsidRDefault="00B67EE6" w:rsidP="000F6582">
            <w:pPr>
              <w:spacing w:after="60"/>
              <w:rPr>
                <w:rFonts w:eastAsia="Calibri" w:cstheme="minorHAnsi"/>
                <w:b/>
                <w:bCs/>
              </w:rPr>
            </w:pPr>
            <w:r w:rsidRPr="00406248">
              <w:rPr>
                <w:rFonts w:eastAsia="Calibri" w:cstheme="minorHAnsi"/>
                <w:b/>
                <w:bCs/>
              </w:rPr>
              <w:t>Gospodarka wodno-ściekowa</w:t>
            </w:r>
          </w:p>
          <w:p w14:paraId="17998673" w14:textId="26D7C020" w:rsidR="00B67EE6" w:rsidRDefault="00B67EE6" w:rsidP="000F6582">
            <w:pPr>
              <w:spacing w:after="60"/>
              <w:rPr>
                <w:rFonts w:cstheme="minorHAnsi"/>
              </w:rPr>
            </w:pPr>
            <w:r w:rsidRPr="00C922CF">
              <w:rPr>
                <w:rFonts w:eastAsia="Calibri" w:cstheme="minorHAnsi"/>
              </w:rPr>
              <w:t xml:space="preserve">Na obszarze SAT dane dotyczące stanu wód </w:t>
            </w:r>
            <w:r>
              <w:rPr>
                <w:rFonts w:eastAsia="Calibri" w:cstheme="minorHAnsi"/>
              </w:rPr>
              <w:t>wskazują na zjawiska problemowe</w:t>
            </w:r>
            <w:r w:rsidRPr="00C922CF">
              <w:rPr>
                <w:rFonts w:eastAsia="Calibri" w:cstheme="minorHAnsi"/>
              </w:rPr>
              <w:t xml:space="preserve">. </w:t>
            </w:r>
            <w:r>
              <w:rPr>
                <w:rFonts w:eastAsia="Calibri" w:cstheme="minorHAnsi"/>
              </w:rPr>
              <w:t>W</w:t>
            </w:r>
            <w:r w:rsidRPr="00C922CF">
              <w:rPr>
                <w:rFonts w:eastAsia="Calibri" w:cstheme="minorHAnsi"/>
              </w:rPr>
              <w:t>szystkie JWCP (11) zlokalizowane na obszarze SAT uzyskały dobrą ocenę, jeśli chodzi o klasyfikację stanu chemicznego wód. Natomiast w ocenie ich stanu ogólnego większość (8 JWCP), poza RW20001921499 – Dunajec od zbiornika Czchów do ujścia i</w:t>
            </w:r>
            <w:r w:rsidR="00C07DE7">
              <w:rPr>
                <w:rFonts w:eastAsia="Calibri" w:cstheme="minorHAnsi"/>
              </w:rPr>
              <w:t> </w:t>
            </w:r>
            <w:r w:rsidRPr="00C922CF">
              <w:rPr>
                <w:rFonts w:eastAsia="Calibri" w:cstheme="minorHAnsi"/>
              </w:rPr>
              <w:t>RW200012214769 - Paleśnianka, uzyskały ocenę złą.</w:t>
            </w:r>
            <w:r>
              <w:rPr>
                <w:rFonts w:eastAsia="Calibri" w:cstheme="minorHAnsi"/>
              </w:rPr>
              <w:t xml:space="preserve"> </w:t>
            </w:r>
            <w:r w:rsidRPr="00F34590">
              <w:rPr>
                <w:rFonts w:cstheme="minorHAnsi"/>
              </w:rPr>
              <w:t>Podejmując działania mające na celu realizację celów środowiskowych dla wód powierzchniowych  i podziemnych na terenie SAT, ale też z uwagi na ogólną dbałość o ekosystemy wodne oraz jakość życia mieszkańców, należy mieć na uwadze eksponowanie na skażenia pochodzenia komunalnego i przemysłowego. Nabierające na sile zagrożenie stanowią powiększające się powierzchnie utwardzane (asfaltowane, brukowane drogi, chodniki i parkingi), z który licznie nagromadzone związki chemiczne spłukiwane są do gleby przez opady atmosferyczne. Na stan jakościowy wód na obszarze nadal też negatywnie wpływa nieodpowiednie odprowadzanie ścieków socjalno-bytowych (brak lub niewłaściwe korzystanie z infrastruktury kanalizacyjnej, odprowadzanie ścieków do rowów i</w:t>
            </w:r>
            <w:r w:rsidR="00C07DE7">
              <w:rPr>
                <w:rFonts w:cstheme="minorHAnsi"/>
              </w:rPr>
              <w:t> </w:t>
            </w:r>
            <w:r w:rsidRPr="00F34590">
              <w:rPr>
                <w:rFonts w:cstheme="minorHAnsi"/>
              </w:rPr>
              <w:t>przydrożnych cieków, nieszczelne osadniki przydomowe). Średnia wartość odsetka mieszkańców SAT korzystających z kanalizacji w 2021 roku to 53,73%, przy czym widoczne jest duże zróżnicowanie pomiędzy obszarami miejskimi (średni odsetek 75,0%) i</w:t>
            </w:r>
            <w:r w:rsidR="00C07DE7">
              <w:rPr>
                <w:rFonts w:cstheme="minorHAnsi"/>
              </w:rPr>
              <w:t> </w:t>
            </w:r>
            <w:r w:rsidRPr="00F34590">
              <w:rPr>
                <w:rFonts w:cstheme="minorHAnsi"/>
              </w:rPr>
              <w:t>wiejskimi (46,6%). Najniższe wartości odsetka mieszkańców korzystających z</w:t>
            </w:r>
            <w:r w:rsidR="000C6344">
              <w:rPr>
                <w:rFonts w:cstheme="minorHAnsi"/>
              </w:rPr>
              <w:t> </w:t>
            </w:r>
            <w:r w:rsidRPr="00F34590">
              <w:rPr>
                <w:rFonts w:cstheme="minorHAnsi"/>
              </w:rPr>
              <w:t>kanalizacji w 2021 roku zanotowały obszary wiejskie gmin: Wojnicz (1,4%), Ciężkowice (20,0%), Zakliczyn</w:t>
            </w:r>
            <w:r w:rsidR="000F6582">
              <w:rPr>
                <w:rFonts w:cstheme="minorHAnsi"/>
              </w:rPr>
              <w:t xml:space="preserve"> </w:t>
            </w:r>
            <w:r w:rsidRPr="00F34590">
              <w:rPr>
                <w:rFonts w:cstheme="minorHAnsi"/>
              </w:rPr>
              <w:t>(27,2%).</w:t>
            </w:r>
            <w:r w:rsidR="00386D59">
              <w:rPr>
                <w:rFonts w:cstheme="minorHAnsi"/>
              </w:rPr>
              <w:t xml:space="preserve"> Na obszarze SAT zlokalizowane są aglomeracje, które nie mają jeszcze w pełni uporządkowanej gospodarki ściekowej. Zgodnie z VI aktualizacją Krajowego programu oczyszczania ścieków komunalnych są to następujące aglomeracje: </w:t>
            </w:r>
            <w:r w:rsidR="00356E8D">
              <w:rPr>
                <w:rFonts w:cstheme="minorHAnsi"/>
              </w:rPr>
              <w:t xml:space="preserve">Tarnów (RLM </w:t>
            </w:r>
            <w:r w:rsidR="00356E8D" w:rsidRPr="00563AD5">
              <w:t>323</w:t>
            </w:r>
            <w:r w:rsidR="00356E8D">
              <w:t> </w:t>
            </w:r>
            <w:r w:rsidR="00356E8D" w:rsidRPr="00563AD5">
              <w:t>314</w:t>
            </w:r>
            <w:r w:rsidR="00356E8D">
              <w:t xml:space="preserve">), Lisa Góra – Zachód (RLM 8512), Radłów (RLM 9691), </w:t>
            </w:r>
            <w:r w:rsidR="00356E8D" w:rsidRPr="0016470B">
              <w:t>Ryglice: Lubcza – Wola Lubecka</w:t>
            </w:r>
            <w:r w:rsidR="00356E8D">
              <w:t xml:space="preserve"> (RLM 2043), Szerzyny (RLM 5057).</w:t>
            </w:r>
          </w:p>
          <w:p w14:paraId="77C79708" w14:textId="11A7F768" w:rsidR="00B67EE6" w:rsidRDefault="00B67EE6" w:rsidP="000F6582">
            <w:pPr>
              <w:spacing w:after="60"/>
              <w:rPr>
                <w:rFonts w:cstheme="minorHAnsi"/>
              </w:rPr>
            </w:pPr>
            <w:r w:rsidRPr="006449BD">
              <w:rPr>
                <w:rFonts w:cstheme="minorHAnsi"/>
              </w:rPr>
              <w:t>Wody podziemne na obszarze SAT, pomimo aktualnie dobrego stanu chemicznego, z</w:t>
            </w:r>
            <w:r w:rsidR="00C07DE7">
              <w:rPr>
                <w:rFonts w:cstheme="minorHAnsi"/>
              </w:rPr>
              <w:t> </w:t>
            </w:r>
            <w:r w:rsidRPr="006449BD">
              <w:rPr>
                <w:rFonts w:cstheme="minorHAnsi"/>
              </w:rPr>
              <w:t>uwagi na płytki system krążenia i szczelinowo-porowaty charakter utworów, narażone są na zanieczyszczenia pochodzenia antropogenicznego (działalność człowieka). Zalicza się do nich nadmierną chemizację rolnictwa i leśnictwa, a także niewłaściwą gospodarkę ściekową wraz z niekontrolowanym, niezgodnym z przepisami, składowaniem odpadów.</w:t>
            </w:r>
          </w:p>
          <w:p w14:paraId="3EFA0305" w14:textId="73CAF9FD" w:rsidR="00B67EE6" w:rsidRDefault="00B67EE6" w:rsidP="000F6582">
            <w:pPr>
              <w:spacing w:after="60"/>
              <w:rPr>
                <w:rFonts w:cstheme="minorHAnsi"/>
              </w:rPr>
            </w:pPr>
            <w:r>
              <w:rPr>
                <w:rFonts w:cstheme="minorHAnsi"/>
              </w:rPr>
              <w:t>Brak dostępu do infrastruktury wodno-kanalizacyjnej ogranicza zdolność wybranych gmin do przyciągania inwestycji, w tym rozwoju funkcji gospodarczych opartych na turystyce. Ogranicza też zdolność do konkurowania o mieszkańców.</w:t>
            </w:r>
          </w:p>
          <w:p w14:paraId="3749C796" w14:textId="4CE55B5E" w:rsidR="00D46BFC" w:rsidRDefault="00D46BFC" w:rsidP="000F6582">
            <w:pPr>
              <w:spacing w:after="60"/>
              <w:rPr>
                <w:rFonts w:cstheme="minorHAnsi"/>
              </w:rPr>
            </w:pPr>
            <w:r w:rsidRPr="00D46BFC">
              <w:rPr>
                <w:rFonts w:cstheme="minorHAnsi"/>
              </w:rPr>
              <w:t xml:space="preserve">W 2021 roku długość sieci wodociągowej rozdzielczej na terenie powiatu tarnowskiego wynosiła 1 919,5 km i było to około 10,7% więcej niż w roku 2017. </w:t>
            </w:r>
            <w:r>
              <w:rPr>
                <w:rFonts w:cstheme="minorHAnsi"/>
              </w:rPr>
              <w:t>W </w:t>
            </w:r>
            <w:r w:rsidRPr="00D46BFC">
              <w:rPr>
                <w:rFonts w:cstheme="minorHAnsi"/>
              </w:rPr>
              <w:t>całym województwie małopolskim wartość ta w analizowanych latach rosła wolniej, notując całkowity wzrost na poziomie 7%. Szybciej niż w województwie ro</w:t>
            </w:r>
            <w:r>
              <w:rPr>
                <w:rFonts w:cstheme="minorHAnsi"/>
              </w:rPr>
              <w:t>sła</w:t>
            </w:r>
            <w:r w:rsidRPr="00D46BFC">
              <w:rPr>
                <w:rFonts w:cstheme="minorHAnsi"/>
              </w:rPr>
              <w:t xml:space="preserve"> również liczba połączeń sieci wodociągowej prowadzących do budynków mieszkalnych. Na koniec 2021 roku osiągnęła ona liczbę 38 541, co oznacza wzrost o 11,9% w porównaniu do roku 2017 (dla województwa był to wzrost o 9,1%).</w:t>
            </w:r>
            <w:r>
              <w:rPr>
                <w:rFonts w:cstheme="minorHAnsi"/>
              </w:rPr>
              <w:t xml:space="preserve"> Duże zmiany urbanizacyjne, jakie zachodzą na obszarze SAT wpływają na konieczność modernizacji i rozbudowy systemów zaopatrzenia w wodę.</w:t>
            </w:r>
          </w:p>
          <w:p w14:paraId="1852AD10" w14:textId="1B33A26C" w:rsidR="00B67EE6" w:rsidRDefault="00B67EE6" w:rsidP="000F6582">
            <w:pPr>
              <w:spacing w:after="60"/>
              <w:rPr>
                <w:rFonts w:cstheme="minorHAnsi"/>
              </w:rPr>
            </w:pPr>
            <w:r w:rsidRPr="006449BD">
              <w:rPr>
                <w:rFonts w:cstheme="minorHAnsi"/>
              </w:rPr>
              <w:t>W kwestii zagrożeń powodziowych obszar SAT z uwagi na położenie geograficzne oraz zmiany klimatyczne zagrożony jest tzw. powodziami błyskawicznymi. Niemniej po doświadczeniach powodzi z 2010 roku, kiedy to szczególnie ucierpiała gmina Tuchów, zalana niemal doszczętnie w ciągu jednej nocy, powiat tarnowski wdrożył jeden z</w:t>
            </w:r>
            <w:r w:rsidR="000C6344">
              <w:rPr>
                <w:rFonts w:cstheme="minorHAnsi"/>
              </w:rPr>
              <w:t> </w:t>
            </w:r>
            <w:r w:rsidRPr="006449BD">
              <w:rPr>
                <w:rFonts w:cstheme="minorHAnsi"/>
              </w:rPr>
              <w:t>najnowocześniejszych w</w:t>
            </w:r>
            <w:r>
              <w:rPr>
                <w:rFonts w:cstheme="minorHAnsi"/>
              </w:rPr>
              <w:t> </w:t>
            </w:r>
            <w:r w:rsidRPr="006449BD">
              <w:rPr>
                <w:rFonts w:cstheme="minorHAnsi"/>
              </w:rPr>
              <w:t>Polsce systemów monitorowania zagrożeń powodziowych i</w:t>
            </w:r>
            <w:r w:rsidR="000C6344">
              <w:rPr>
                <w:rFonts w:cstheme="minorHAnsi"/>
              </w:rPr>
              <w:t> </w:t>
            </w:r>
            <w:r w:rsidRPr="006449BD">
              <w:rPr>
                <w:rFonts w:cstheme="minorHAnsi"/>
              </w:rPr>
              <w:t>ostrzegania przed powodziami błyskawicznymi. Jest to system elektroniczny obejmujący zasięgiem rzekę Białą Tarnowską, a</w:t>
            </w:r>
            <w:r>
              <w:rPr>
                <w:rFonts w:cstheme="minorHAnsi"/>
              </w:rPr>
              <w:t> </w:t>
            </w:r>
            <w:r w:rsidRPr="006449BD">
              <w:rPr>
                <w:rFonts w:cstheme="minorHAnsi"/>
              </w:rPr>
              <w:t>w 2022 roku za jego sprawa powiat tarnowski zwyciężył w konkursie Innowacyjny Samorząd w kategorii powiatów.</w:t>
            </w:r>
          </w:p>
          <w:p w14:paraId="36C5F4E9" w14:textId="15EEF3C0" w:rsidR="00B67EE6" w:rsidRDefault="00B67EE6" w:rsidP="000F6582">
            <w:pPr>
              <w:spacing w:after="60"/>
              <w:rPr>
                <w:rFonts w:cstheme="minorHAnsi"/>
              </w:rPr>
            </w:pPr>
            <w:r w:rsidRPr="00C922CF">
              <w:rPr>
                <w:rFonts w:cstheme="minorHAnsi"/>
              </w:rPr>
              <w:t>Najcenniejsze przyrodniczo obszary w SAT stanowią kompleksy leśne, przyroda nieożywiona, tworzona przez grupy skalne (tzw. skalne miasto), a także dorzecza i doliny rzek wraz z</w:t>
            </w:r>
            <w:r>
              <w:rPr>
                <w:rFonts w:cstheme="minorHAnsi"/>
              </w:rPr>
              <w:t> </w:t>
            </w:r>
            <w:r w:rsidRPr="00C922CF">
              <w:rPr>
                <w:rFonts w:cstheme="minorHAnsi"/>
              </w:rPr>
              <w:t>występującymi w ich obrębie ekosystemami, wśród których identyfikuje się liczne gatunki chronione fauny i flory, często charakterystyczne dla terenów podgórskich i</w:t>
            </w:r>
            <w:r w:rsidR="000C6344">
              <w:rPr>
                <w:rFonts w:cstheme="minorHAnsi"/>
              </w:rPr>
              <w:t> </w:t>
            </w:r>
            <w:r w:rsidRPr="00C922CF">
              <w:rPr>
                <w:rFonts w:cstheme="minorHAnsi"/>
              </w:rPr>
              <w:t>górskich. Ponadto, wielu przypadkach wysokie walory przyrodnicze, uzupełniają zabytki kultury materialnej w postaci architektury i zabudowy (w tym drewnianej) specyficznej dla regionu. Z uwagi na walory przyrodnicze, krajobrazowe, a także naukowo-dydaktyczne, obszary te w</w:t>
            </w:r>
            <w:r>
              <w:rPr>
                <w:rFonts w:cstheme="minorHAnsi"/>
              </w:rPr>
              <w:t> </w:t>
            </w:r>
            <w:r w:rsidRPr="00C922CF">
              <w:rPr>
                <w:rFonts w:cstheme="minorHAnsi"/>
              </w:rPr>
              <w:t>dużej części zostały objęte różnymi formami ochrony przyrody.</w:t>
            </w:r>
            <w:r>
              <w:rPr>
                <w:rFonts w:cstheme="minorHAnsi"/>
              </w:rPr>
              <w:t xml:space="preserve"> </w:t>
            </w:r>
            <w:r w:rsidRPr="006449BD">
              <w:rPr>
                <w:rFonts w:cstheme="minorHAnsi"/>
              </w:rPr>
              <w:t>Wśród obszarów prawnie chronionych w SAT, z uwagi na powierzchnię, przeważają parki krajobrazowe, zajmując łącznie 27 637,6 ha na terenie 6 gmin. Najwięcej terenów cennych przyrodniczo objętych tą formą ochrony identyfikuje się w gminach: Ciężkowice (8 787,26 ha), Zakliczyn (5 619,85 ha) i Szerzyny (4 889,21 ha).</w:t>
            </w:r>
            <w:r>
              <w:rPr>
                <w:rFonts w:cstheme="minorHAnsi"/>
              </w:rPr>
              <w:t xml:space="preserve"> Kontekst ochrony środowiska przyrodniczego i wykorzystania jako atut rozwojowy powinien uwzględniać działania mające na celu poprawę stanu środowiska, w tym w szczególności ochrony wód.</w:t>
            </w:r>
          </w:p>
          <w:p w14:paraId="63516E07" w14:textId="133C7EEC" w:rsidR="00B67EE6" w:rsidRDefault="00B67EE6" w:rsidP="000F6582">
            <w:pPr>
              <w:spacing w:after="60"/>
              <w:rPr>
                <w:rFonts w:cstheme="minorHAnsi"/>
              </w:rPr>
            </w:pPr>
            <w:r>
              <w:rPr>
                <w:rFonts w:cstheme="minorHAnsi"/>
              </w:rPr>
              <w:t>Potencjał przyrodniczy stanowi istotny atut przy rozwijaniu funkcji turystycznej. Niemniej jednak brak rozwiązań w zakresie gospodarki wodno-kanalizacyjnej ogranicza zdolność realizacji inwestycji.</w:t>
            </w:r>
          </w:p>
          <w:p w14:paraId="45F6E526" w14:textId="0B09D4FC" w:rsidR="00B67EE6" w:rsidRPr="00406248" w:rsidRDefault="00B67EE6" w:rsidP="000F6582">
            <w:pPr>
              <w:spacing w:after="60"/>
              <w:rPr>
                <w:rFonts w:cstheme="minorHAnsi"/>
                <w:b/>
                <w:bCs/>
              </w:rPr>
            </w:pPr>
            <w:r w:rsidRPr="00406248">
              <w:rPr>
                <w:rFonts w:cstheme="minorHAnsi"/>
                <w:b/>
                <w:bCs/>
              </w:rPr>
              <w:t>Gospodarka odpadami</w:t>
            </w:r>
          </w:p>
          <w:p w14:paraId="2BC1BE25" w14:textId="7C248BC6" w:rsidR="00B67EE6" w:rsidRDefault="00B67EE6" w:rsidP="000F6582">
            <w:pPr>
              <w:spacing w:after="60"/>
              <w:rPr>
                <w:rFonts w:cstheme="minorHAnsi"/>
              </w:rPr>
            </w:pPr>
            <w:r w:rsidRPr="006376E8">
              <w:rPr>
                <w:rFonts w:cstheme="minorHAnsi"/>
              </w:rPr>
              <w:t>Analiza źródeł pochodzenia odpadów zebranych selektywnie na obszarze SAT w</w:t>
            </w:r>
            <w:r w:rsidR="000C6344">
              <w:rPr>
                <w:rFonts w:cstheme="minorHAnsi"/>
              </w:rPr>
              <w:t> </w:t>
            </w:r>
            <w:r w:rsidRPr="006376E8">
              <w:rPr>
                <w:rFonts w:cstheme="minorHAnsi"/>
              </w:rPr>
              <w:t>zestawieniu lat 2017 i 2021 pokazuje, że niezmiennie dominujące w tym aspekcie są gospodarstwa domowe. W 2021 roku udział odpadów zebranych selektywnie, pochodzących z gospodarstw domowych w ogóle w ten sposób zebranych odpadów, wyniósł aż 91,</w:t>
            </w:r>
            <w:ins w:id="1795" w:author="Marek Karłowski" w:date="2025-08-26T12:36:00Z" w16du:dateUtc="2025-08-26T10:36:00Z">
              <w:r w:rsidR="00CA121E">
                <w:rPr>
                  <w:rFonts w:cstheme="minorHAnsi"/>
                </w:rPr>
                <w:t>19</w:t>
              </w:r>
            </w:ins>
            <w:del w:id="1796" w:author="Marek Karłowski" w:date="2025-08-26T12:36:00Z" w16du:dateUtc="2025-08-26T10:36:00Z">
              <w:r w:rsidRPr="006376E8" w:rsidDel="00CA121E">
                <w:rPr>
                  <w:rFonts w:cstheme="minorHAnsi"/>
                </w:rPr>
                <w:delText>05</w:delText>
              </w:r>
            </w:del>
            <w:r w:rsidRPr="006376E8">
              <w:rPr>
                <w:rFonts w:cstheme="minorHAnsi"/>
              </w:rPr>
              <w:t>%. Pozostałe 8,</w:t>
            </w:r>
            <w:ins w:id="1797" w:author="Marek Karłowski" w:date="2025-08-26T12:37:00Z" w16du:dateUtc="2025-08-26T10:37:00Z">
              <w:r w:rsidR="00CA121E">
                <w:rPr>
                  <w:rFonts w:cstheme="minorHAnsi"/>
                </w:rPr>
                <w:t>8</w:t>
              </w:r>
            </w:ins>
            <w:del w:id="1798" w:author="Marek Karłowski" w:date="2025-08-26T12:37:00Z" w16du:dateUtc="2025-08-26T10:37:00Z">
              <w:r w:rsidRPr="006376E8" w:rsidDel="00CA121E">
                <w:rPr>
                  <w:rFonts w:cstheme="minorHAnsi"/>
                </w:rPr>
                <w:delText>9</w:delText>
              </w:r>
            </w:del>
            <w:r w:rsidRPr="006376E8">
              <w:rPr>
                <w:rFonts w:cstheme="minorHAnsi"/>
              </w:rPr>
              <w:t>1% stanowiły odpady pochodzące z usług komunalnych, handlu, małego biznesu, biur i instytucji.</w:t>
            </w:r>
            <w:r>
              <w:t xml:space="preserve"> </w:t>
            </w:r>
            <w:r w:rsidRPr="006376E8">
              <w:rPr>
                <w:rFonts w:cstheme="minorHAnsi"/>
              </w:rPr>
              <w:t xml:space="preserve">W 2021 roku łączna masa odpadów selektywnie zebranych z innych źródeł w SAT wyniosła </w:t>
            </w:r>
            <w:ins w:id="1799" w:author="Marek Karłowski" w:date="2025-08-26T12:37:00Z" w16du:dateUtc="2025-08-26T10:37:00Z">
              <w:r w:rsidR="00CA121E">
                <w:rPr>
                  <w:rFonts w:cs="Arial"/>
                  <w:color w:val="000000"/>
                </w:rPr>
                <w:t>3 628,9</w:t>
              </w:r>
            </w:ins>
            <w:del w:id="1800" w:author="Marek Karłowski" w:date="2025-08-26T12:37:00Z" w16du:dateUtc="2025-08-26T10:37:00Z">
              <w:r w:rsidRPr="006376E8" w:rsidDel="00CA121E">
                <w:rPr>
                  <w:rFonts w:cstheme="minorHAnsi"/>
                </w:rPr>
                <w:delText>3</w:delText>
              </w:r>
              <w:r w:rsidDel="00CA121E">
                <w:rPr>
                  <w:rFonts w:cstheme="minorHAnsi"/>
                </w:rPr>
                <w:delText> </w:delText>
              </w:r>
              <w:r w:rsidRPr="006376E8" w:rsidDel="00CA121E">
                <w:rPr>
                  <w:rFonts w:cstheme="minorHAnsi"/>
                </w:rPr>
                <w:delText>623,55</w:delText>
              </w:r>
            </w:del>
            <w:r w:rsidRPr="006376E8">
              <w:rPr>
                <w:rFonts w:cstheme="minorHAnsi"/>
              </w:rPr>
              <w:t xml:space="preserve"> t, notując </w:t>
            </w:r>
            <w:ins w:id="1801" w:author="Marek Karłowski" w:date="2025-08-26T12:37:00Z" w16du:dateUtc="2025-08-26T10:37:00Z">
              <w:r w:rsidR="00CA121E">
                <w:rPr>
                  <w:rFonts w:cstheme="minorHAnsi"/>
                </w:rPr>
                <w:t>125,84</w:t>
              </w:r>
            </w:ins>
            <w:del w:id="1802" w:author="Marek Karłowski" w:date="2025-08-26T12:37:00Z" w16du:dateUtc="2025-08-26T10:37:00Z">
              <w:r w:rsidRPr="006376E8" w:rsidDel="00CA121E">
                <w:rPr>
                  <w:rFonts w:cstheme="minorHAnsi"/>
                </w:rPr>
                <w:delText>128,27</w:delText>
              </w:r>
            </w:del>
            <w:r w:rsidRPr="006376E8">
              <w:rPr>
                <w:rFonts w:cstheme="minorHAnsi"/>
              </w:rPr>
              <w:t>% wzrostu w</w:t>
            </w:r>
            <w:r w:rsidR="00C07DE7">
              <w:rPr>
                <w:rFonts w:cstheme="minorHAnsi"/>
              </w:rPr>
              <w:t> </w:t>
            </w:r>
            <w:r w:rsidRPr="006376E8">
              <w:rPr>
                <w:rFonts w:cstheme="minorHAnsi"/>
              </w:rPr>
              <w:t>stosunku do roku 2017, przy średnim w Małopolsce wynoszącym 48,14%.</w:t>
            </w:r>
          </w:p>
          <w:p w14:paraId="42A85507" w14:textId="7094E825" w:rsidR="00B67EE6" w:rsidRDefault="00B67EE6" w:rsidP="000F6582">
            <w:pPr>
              <w:spacing w:after="60"/>
              <w:rPr>
                <w:rFonts w:cstheme="minorHAnsi"/>
              </w:rPr>
            </w:pPr>
            <w:bookmarkStart w:id="1803" w:name="_Hlk175657403"/>
            <w:r w:rsidRPr="006376E8">
              <w:rPr>
                <w:rFonts w:cstheme="minorHAnsi"/>
              </w:rPr>
              <w:t>Podstawową metodą unieszkodliwiania odpadów komunalnych jest ich składowanie na składowiskach odpadów komunalnych. W SAT funkcjonuje Zakład Składowania Odpadów Komunalnych w Tarnowie – Krzyżu, w którym, poza odpadami z terenu miasta Tarnowa, składuje się odpady z gmin: Wojnicz, Skrzyszów, Wierzchosławice, Radłów, Ryglice, gminy wiejskiej Tarnów, Pleśna. Składowisko posiada wydzielony sektor na odpady niebezpieczne, jak też składuje się w nim odpady niesegregowane.</w:t>
            </w:r>
          </w:p>
          <w:p w14:paraId="163BA1B0" w14:textId="0DC8EEAF" w:rsidR="008479FB" w:rsidRDefault="008479FB" w:rsidP="008479FB">
            <w:pPr>
              <w:autoSpaceDE w:val="0"/>
              <w:autoSpaceDN w:val="0"/>
              <w:adjustRightInd w:val="0"/>
              <w:spacing w:after="0"/>
              <w:rPr>
                <w:rFonts w:cs="Arial"/>
                <w:color w:val="000000"/>
              </w:rPr>
            </w:pPr>
            <w:r>
              <w:rPr>
                <w:rFonts w:cs="Arial"/>
                <w:color w:val="000000"/>
              </w:rPr>
              <w:t>Na obszarze Aglomeracji Tarnowskiej w 2023 r. odpady zebrane selektywnie w relacji do ogółu odpadów komunalnych stanowiły 43,1%. Była to wartość zbliżona do średniej dla województwa małopolskiego (42,%). W związku z koniecznością zwiększenia poziomu recyklingu do wyższych poziomów konieczna jest modernizacja infrastruktury gospodarowania odpadami.</w:t>
            </w:r>
            <w:bookmarkEnd w:id="1803"/>
            <w:r>
              <w:rPr>
                <w:rFonts w:cs="Arial"/>
                <w:color w:val="000000"/>
              </w:rPr>
              <w:t xml:space="preserve"> </w:t>
            </w:r>
          </w:p>
          <w:p w14:paraId="4ED2C13D" w14:textId="4FEA9D43" w:rsidR="00B67EE6" w:rsidRDefault="00B67EE6" w:rsidP="000F6582">
            <w:pPr>
              <w:spacing w:after="60"/>
            </w:pPr>
            <w:r>
              <w:t xml:space="preserve">Należy przyjąć, że w perspektywie 2030 roku system gospodarki odpadami na obszarze SAT powinien przejść ewolucję, której celem będzie przede wszystkim dążenie do zmniejszania masy odpadów trafiających ostatecznie na składowiska odpadów. </w:t>
            </w:r>
            <w:r w:rsidR="00070AB7">
              <w:t>Partnerzy inwestować będzie w rozwiązania, które pozwolą ograniczyć masę składowanych odpadów. Zmodernizowane przy tym zostaną punkty selektywnej zbiorki odpadów komunalnych (PSZOK). W</w:t>
            </w:r>
            <w:r>
              <w:t xml:space="preserve"> ramach systemu gospodarki odpadami SAT dążyć będzie się do budowy świadomości mieszkańców i innych użytkowników systemu odnośnie zachowań, które pozwolą ograniczyć ilość produkowanych odpadów. Partnerzy SAT wspierać będą działania realizowane przez przedsiębiorców ukierunkowane na kształtowanie świadomości swoich konsumentów. W ramach systemu gospodarki odpadami SAT systematycznie wdrażane będą rozwiązania, w tym zwiększające poziom recyclingu i odzysku odpadów, które przyczynią się do zmniejszenia masy odpadów kierowanych na składowiska.</w:t>
            </w:r>
          </w:p>
          <w:p w14:paraId="7C46F67A" w14:textId="7617DDD1" w:rsidR="00B67EE6" w:rsidRDefault="00B67EE6" w:rsidP="000F6582">
            <w:pPr>
              <w:spacing w:after="60"/>
            </w:pPr>
            <w:r>
              <w:t>Partnerzy SAT będą także wdrażać, wpierać i promować rozwiązania z zakresu gospodarki o obiegu zamkniętym. Obieg zamknięty zakłada minimalizację zużycia surowców i wielkości odpadów, recykling, ponowne użycie jak i wytwarzanie energii z</w:t>
            </w:r>
            <w:del w:id="1804" w:author="Marek Karłowski" w:date="2025-08-26T12:44:00Z" w16du:dateUtc="2025-08-26T10:44:00Z">
              <w:r w:rsidDel="004F59F3">
                <w:delText xml:space="preserve"> </w:delText>
              </w:r>
            </w:del>
            <w:ins w:id="1805" w:author="Marek Karłowski" w:date="2025-08-26T12:44:00Z" w16du:dateUtc="2025-08-26T10:44:00Z">
              <w:r w:rsidR="004F59F3">
                <w:t> </w:t>
              </w:r>
            </w:ins>
            <w:r>
              <w:t>odpadów. Partnerzy SAT powinni dążyć do możliwie jak najpełniejszej realizacji założeń gospodarki obiegu zamkniętego, co bezpośrednio przełoży się na zmniejszenie masy odpadów kierowanych na składowiska.</w:t>
            </w:r>
          </w:p>
          <w:p w14:paraId="496AA2ED" w14:textId="6F8BD8B1" w:rsidR="008479FB" w:rsidRDefault="008479FB" w:rsidP="008479FB">
            <w:pPr>
              <w:autoSpaceDE w:val="0"/>
              <w:autoSpaceDN w:val="0"/>
              <w:adjustRightInd w:val="0"/>
              <w:spacing w:after="0"/>
              <w:rPr>
                <w:rFonts w:cs="Arial"/>
                <w:color w:val="000000"/>
              </w:rPr>
            </w:pPr>
            <w:bookmarkStart w:id="1806" w:name="_Hlk175657476"/>
            <w:r w:rsidRPr="00A97375">
              <w:rPr>
                <w:rFonts w:cs="Arial"/>
                <w:color w:val="000000"/>
              </w:rPr>
              <w:t>W celu zapewnienia na kolejne lata możliwości technicznych w</w:t>
            </w:r>
            <w:r>
              <w:rPr>
                <w:rFonts w:cs="Arial"/>
                <w:color w:val="000000"/>
              </w:rPr>
              <w:t> </w:t>
            </w:r>
            <w:r w:rsidRPr="00A97375">
              <w:rPr>
                <w:rFonts w:cs="Arial"/>
                <w:color w:val="000000"/>
              </w:rPr>
              <w:t>zakresie prawidłowego funkcjonowania systemu gospodarowania odpadami komunalnymi na terenie miasta Tarnowa, konieczna jest realizacja takich inwestycji jak:</w:t>
            </w:r>
          </w:p>
          <w:p w14:paraId="1AF93AA3" w14:textId="6304F403" w:rsidR="008479FB" w:rsidRDefault="008479FB">
            <w:pPr>
              <w:pStyle w:val="Akapitzlist"/>
              <w:numPr>
                <w:ilvl w:val="0"/>
                <w:numId w:val="94"/>
              </w:numPr>
              <w:autoSpaceDE w:val="0"/>
              <w:autoSpaceDN w:val="0"/>
              <w:adjustRightInd w:val="0"/>
              <w:spacing w:after="0"/>
              <w:rPr>
                <w:rFonts w:cs="Arial"/>
                <w:color w:val="000000"/>
              </w:rPr>
            </w:pPr>
            <w:r w:rsidRPr="00A97375">
              <w:rPr>
                <w:rFonts w:cs="Arial"/>
                <w:color w:val="000000"/>
              </w:rPr>
              <w:t>budowa instalacji kogeneracji do produkcji energii z przetworzonych odpadów komunalnych z wykorzystaniem ciepła od miejskiej sieci ciepłowniczej,</w:t>
            </w:r>
          </w:p>
          <w:p w14:paraId="664B3F34" w14:textId="5011FEB7" w:rsidR="008479FB" w:rsidRDefault="008479FB">
            <w:pPr>
              <w:pStyle w:val="Akapitzlist"/>
              <w:numPr>
                <w:ilvl w:val="0"/>
                <w:numId w:val="94"/>
              </w:numPr>
              <w:autoSpaceDE w:val="0"/>
              <w:autoSpaceDN w:val="0"/>
              <w:adjustRightInd w:val="0"/>
              <w:spacing w:after="0"/>
              <w:rPr>
                <w:rFonts w:cs="Arial"/>
                <w:color w:val="000000"/>
              </w:rPr>
            </w:pPr>
            <w:r w:rsidRPr="00A97375">
              <w:rPr>
                <w:rFonts w:cs="Arial"/>
                <w:color w:val="000000"/>
              </w:rPr>
              <w:t>budowa instalacji recyklingu organicznego selektywnie zebranych odpadów ulegających biodegradacji, w tym odpadów kuchennych (biogazownia),</w:t>
            </w:r>
          </w:p>
          <w:p w14:paraId="6FC48C5F" w14:textId="77777777" w:rsidR="008479FB" w:rsidRDefault="008479FB">
            <w:pPr>
              <w:pStyle w:val="Akapitzlist"/>
              <w:numPr>
                <w:ilvl w:val="0"/>
                <w:numId w:val="94"/>
              </w:numPr>
              <w:autoSpaceDE w:val="0"/>
              <w:autoSpaceDN w:val="0"/>
              <w:adjustRightInd w:val="0"/>
              <w:spacing w:after="0"/>
              <w:rPr>
                <w:rFonts w:cs="Arial"/>
                <w:color w:val="000000"/>
              </w:rPr>
            </w:pPr>
            <w:r w:rsidRPr="00A97375">
              <w:rPr>
                <w:rFonts w:cs="Arial"/>
                <w:color w:val="000000"/>
              </w:rPr>
              <w:t>budowa sortowni odpadów zebranych selektywnie</w:t>
            </w:r>
            <w:r>
              <w:rPr>
                <w:rFonts w:cs="Arial"/>
                <w:color w:val="000000"/>
              </w:rPr>
              <w:t>.</w:t>
            </w:r>
          </w:p>
          <w:p w14:paraId="064C16E2" w14:textId="7EAA66D2" w:rsidR="008479FB" w:rsidRPr="008479FB" w:rsidRDefault="008479FB" w:rsidP="008479FB">
            <w:pPr>
              <w:autoSpaceDE w:val="0"/>
              <w:autoSpaceDN w:val="0"/>
              <w:adjustRightInd w:val="0"/>
              <w:spacing w:after="0"/>
              <w:rPr>
                <w:rFonts w:cs="Arial"/>
                <w:color w:val="000000"/>
              </w:rPr>
            </w:pPr>
            <w:r>
              <w:rPr>
                <w:rFonts w:cs="Arial"/>
                <w:color w:val="000000"/>
              </w:rPr>
              <w:t xml:space="preserve">Oczekuje się również inwestycji dotyczących PSZOK-ów w gminach: </w:t>
            </w:r>
            <w:r w:rsidRPr="00C15A29">
              <w:rPr>
                <w:rFonts w:cs="Arial"/>
                <w:color w:val="000000"/>
              </w:rPr>
              <w:t>Rzepiennik Strzyżewski</w:t>
            </w:r>
            <w:r>
              <w:rPr>
                <w:rFonts w:cs="Arial"/>
                <w:color w:val="000000"/>
              </w:rPr>
              <w:t xml:space="preserve">, </w:t>
            </w:r>
            <w:r w:rsidRPr="00C15A29">
              <w:rPr>
                <w:rFonts w:cs="Arial"/>
                <w:color w:val="000000"/>
              </w:rPr>
              <w:t>Szerzyny</w:t>
            </w:r>
            <w:r>
              <w:rPr>
                <w:rFonts w:cs="Arial"/>
                <w:color w:val="000000"/>
              </w:rPr>
              <w:t xml:space="preserve">, </w:t>
            </w:r>
            <w:r w:rsidRPr="00C15A29">
              <w:rPr>
                <w:rFonts w:cs="Arial"/>
                <w:color w:val="000000"/>
              </w:rPr>
              <w:t>Tuchów</w:t>
            </w:r>
            <w:r>
              <w:rPr>
                <w:rFonts w:cs="Arial"/>
                <w:color w:val="000000"/>
              </w:rPr>
              <w:t xml:space="preserve">, </w:t>
            </w:r>
            <w:r w:rsidRPr="00C15A29">
              <w:rPr>
                <w:rFonts w:cs="Arial"/>
                <w:color w:val="000000"/>
              </w:rPr>
              <w:t>Wojnicz</w:t>
            </w:r>
            <w:r>
              <w:rPr>
                <w:rFonts w:cs="Arial"/>
                <w:color w:val="000000"/>
              </w:rPr>
              <w:t xml:space="preserve">, </w:t>
            </w:r>
            <w:r w:rsidRPr="00C15A29">
              <w:rPr>
                <w:rFonts w:cs="Arial"/>
                <w:color w:val="000000"/>
              </w:rPr>
              <w:t>Żabno</w:t>
            </w:r>
            <w:r>
              <w:rPr>
                <w:rFonts w:cs="Arial"/>
                <w:color w:val="000000"/>
              </w:rPr>
              <w:t>.</w:t>
            </w:r>
            <w:bookmarkEnd w:id="1806"/>
          </w:p>
        </w:tc>
      </w:tr>
    </w:tbl>
    <w:p w14:paraId="6B63FFE3" w14:textId="77777777" w:rsidR="00B67EE6" w:rsidRDefault="00B67EE6" w:rsidP="00B67EE6">
      <w:pPr>
        <w:spacing w:line="276" w:lineRule="auto"/>
      </w:pPr>
    </w:p>
    <w:tbl>
      <w:tblPr>
        <w:tblStyle w:val="Siatkatabelijasn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2"/>
      </w:tblGrid>
      <w:tr w:rsidR="00B67EE6" w14:paraId="56C5147A" w14:textId="77777777" w:rsidTr="00AB7755">
        <w:tc>
          <w:tcPr>
            <w:tcW w:w="9062" w:type="dxa"/>
            <w:shd w:val="clear" w:color="auto" w:fill="FEF6D0" w:themeFill="accent1" w:themeFillTint="33"/>
          </w:tcPr>
          <w:p w14:paraId="765C8772" w14:textId="77777777" w:rsidR="00B67EE6" w:rsidRPr="00406248" w:rsidRDefault="00B67EE6" w:rsidP="00C07DE7">
            <w:pPr>
              <w:rPr>
                <w:b/>
                <w:bCs/>
              </w:rPr>
            </w:pPr>
            <w:bookmarkStart w:id="1807" w:name="_Hlk145503672"/>
            <w:r w:rsidRPr="00307D2E">
              <w:rPr>
                <w:b/>
                <w:bCs/>
              </w:rPr>
              <w:t>Kierunki działań</w:t>
            </w:r>
          </w:p>
        </w:tc>
      </w:tr>
      <w:tr w:rsidR="00B67EE6" w14:paraId="6555EEFA" w14:textId="77777777" w:rsidTr="00AB7755">
        <w:trPr>
          <w:trHeight w:val="713"/>
        </w:trPr>
        <w:tc>
          <w:tcPr>
            <w:tcW w:w="9062" w:type="dxa"/>
          </w:tcPr>
          <w:p w14:paraId="1F5FD042" w14:textId="65F29367" w:rsidR="000D1BCD" w:rsidRPr="000F6582" w:rsidRDefault="000D1BCD" w:rsidP="00C07DE7">
            <w:pPr>
              <w:pStyle w:val="Akapitzlist"/>
              <w:numPr>
                <w:ilvl w:val="0"/>
                <w:numId w:val="19"/>
              </w:numPr>
              <w:spacing w:before="0" w:after="0"/>
              <w:contextualSpacing/>
            </w:pPr>
            <w:bookmarkStart w:id="1808" w:name="_Hlk132359086"/>
            <w:r>
              <w:t xml:space="preserve">Rozwój niebiesko-zielonej infrastruktury sprzyjającej zachowaniu bioróżnorodności. </w:t>
            </w:r>
          </w:p>
          <w:p w14:paraId="4BA7881D" w14:textId="77777777" w:rsidR="00B67EE6" w:rsidRDefault="00B67EE6" w:rsidP="00C07DE7">
            <w:pPr>
              <w:pStyle w:val="Akapitzlist"/>
              <w:numPr>
                <w:ilvl w:val="0"/>
                <w:numId w:val="19"/>
              </w:numPr>
              <w:spacing w:before="0" w:after="0"/>
              <w:contextualSpacing/>
            </w:pPr>
            <w:r>
              <w:t>Porządkowanie gospodarki wodno-ściekowej.</w:t>
            </w:r>
          </w:p>
          <w:p w14:paraId="751DAFCD" w14:textId="77777777" w:rsidR="00B67EE6" w:rsidRDefault="00B67EE6" w:rsidP="00C07DE7">
            <w:pPr>
              <w:pStyle w:val="Akapitzlist"/>
              <w:numPr>
                <w:ilvl w:val="0"/>
                <w:numId w:val="19"/>
              </w:numPr>
              <w:spacing w:before="0" w:after="0"/>
              <w:contextualSpacing/>
            </w:pPr>
            <w:r>
              <w:t>Zwiększenie bezpieczeństwa przeciwpowodziowego oraz poprawa efektywności wykorzystania zasobów wodnych.</w:t>
            </w:r>
          </w:p>
          <w:p w14:paraId="0EEE4190" w14:textId="77777777" w:rsidR="00B67EE6" w:rsidRDefault="00B67EE6" w:rsidP="00C07DE7">
            <w:pPr>
              <w:pStyle w:val="Akapitzlist"/>
              <w:numPr>
                <w:ilvl w:val="0"/>
                <w:numId w:val="19"/>
              </w:numPr>
              <w:spacing w:before="0" w:after="0"/>
              <w:contextualSpacing/>
            </w:pPr>
            <w:r>
              <w:t>Gospodarka odpadami wychodząca naprzeciw wymogom ochrony środowiska.</w:t>
            </w:r>
            <w:bookmarkEnd w:id="1808"/>
          </w:p>
        </w:tc>
      </w:tr>
      <w:bookmarkEnd w:id="1807"/>
    </w:tbl>
    <w:p w14:paraId="7CAAB903" w14:textId="77777777" w:rsidR="00B67EE6" w:rsidRDefault="00B67EE6" w:rsidP="00B67EE6">
      <w:pPr>
        <w:ind w:right="679"/>
        <w:rPr>
          <w:rFonts w:asciiTheme="majorHAnsi" w:hAnsiTheme="majorHAnsi" w:cstheme="majorHAnsi"/>
        </w:rPr>
      </w:pPr>
    </w:p>
    <w:tbl>
      <w:tblPr>
        <w:tblStyle w:val="Styl5"/>
        <w:tblW w:w="0" w:type="auto"/>
        <w:tblLook w:val="04A0" w:firstRow="1" w:lastRow="0" w:firstColumn="1" w:lastColumn="0" w:noHBand="0" w:noVBand="1"/>
      </w:tblPr>
      <w:tblGrid>
        <w:gridCol w:w="9062"/>
      </w:tblGrid>
      <w:tr w:rsidR="009167E1" w:rsidRPr="00307D2E" w14:paraId="2F679AC4" w14:textId="77777777" w:rsidTr="00667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46059F2" w14:textId="1CF889A0" w:rsidR="009167E1" w:rsidRPr="00C07DE7" w:rsidRDefault="009167E1" w:rsidP="00C07DE7">
            <w:pPr>
              <w:jc w:val="left"/>
              <w:rPr>
                <w:rFonts w:ascii="Arial" w:hAnsi="Arial" w:cs="Arial"/>
                <w:b w:val="0"/>
                <w:bCs/>
                <w:color w:val="auto"/>
                <w:sz w:val="28"/>
                <w:szCs w:val="28"/>
              </w:rPr>
            </w:pPr>
            <w:bookmarkStart w:id="1809" w:name="_Hlk174536518"/>
            <w:bookmarkStart w:id="1810" w:name="_Hlk132358686"/>
            <w:bookmarkStart w:id="1811" w:name="_Hlk174615869"/>
            <w:r w:rsidRPr="00C07DE7">
              <w:rPr>
                <w:rFonts w:ascii="Arial" w:hAnsi="Arial" w:cs="Arial"/>
                <w:bCs/>
                <w:color w:val="auto"/>
                <w:sz w:val="22"/>
                <w:szCs w:val="22"/>
              </w:rPr>
              <w:t>Cel 2. Rozwój zmierzający do zeroemisyjności, zasobooszczędności i gospodarki obiegu zamkniętego</w:t>
            </w:r>
            <w:r w:rsidR="004A29C4" w:rsidRPr="00C07DE7">
              <w:rPr>
                <w:rFonts w:ascii="Arial" w:hAnsi="Arial" w:cs="Arial"/>
                <w:bCs/>
                <w:color w:val="auto"/>
                <w:sz w:val="22"/>
                <w:szCs w:val="22"/>
              </w:rPr>
              <w:t>, wykorzystujący endogeniczne potencjały</w:t>
            </w:r>
            <w:bookmarkEnd w:id="1809"/>
            <w:bookmarkEnd w:id="1810"/>
          </w:p>
        </w:tc>
      </w:tr>
      <w:tr w:rsidR="009167E1" w14:paraId="57A8E4E5" w14:textId="77777777" w:rsidTr="00AC14D2">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34A922CD" w14:textId="77777777" w:rsidR="009167E1" w:rsidRPr="004B074F" w:rsidRDefault="009167E1" w:rsidP="00C07DE7">
            <w:pPr>
              <w:jc w:val="left"/>
              <w:rPr>
                <w:rFonts w:ascii="Arial" w:hAnsi="Arial" w:cs="Arial"/>
                <w:b/>
                <w:bCs/>
              </w:rPr>
            </w:pPr>
            <w:r w:rsidRPr="004B074F">
              <w:rPr>
                <w:rFonts w:ascii="Arial" w:hAnsi="Arial" w:cs="Arial"/>
                <w:b/>
                <w:bCs/>
                <w:sz w:val="22"/>
                <w:szCs w:val="22"/>
              </w:rPr>
              <w:t>Spójność ze Strategią Rozwoju Województwa „Małopolska 2030”</w:t>
            </w:r>
          </w:p>
        </w:tc>
      </w:tr>
      <w:tr w:rsidR="009167E1" w14:paraId="1F10F0E3" w14:textId="77777777" w:rsidTr="00AC1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0561F78B" w14:textId="77777777" w:rsidR="009167E1" w:rsidRPr="004B074F" w:rsidRDefault="009167E1" w:rsidP="00C07DE7">
            <w:pPr>
              <w:jc w:val="left"/>
              <w:rPr>
                <w:rFonts w:ascii="Arial" w:hAnsi="Arial" w:cs="Arial"/>
                <w:sz w:val="22"/>
                <w:szCs w:val="22"/>
              </w:rPr>
            </w:pPr>
            <w:r w:rsidRPr="004B074F">
              <w:rPr>
                <w:rFonts w:ascii="Arial" w:hAnsi="Arial" w:cs="Arial"/>
                <w:sz w:val="22"/>
                <w:szCs w:val="22"/>
              </w:rPr>
              <w:t>Cel szczegółowy: Innowacyjna i konkurencyjna gospodarka</w:t>
            </w:r>
          </w:p>
          <w:p w14:paraId="1A623483" w14:textId="77777777" w:rsidR="009167E1" w:rsidRPr="004B074F" w:rsidRDefault="009167E1" w:rsidP="00C07DE7">
            <w:pPr>
              <w:jc w:val="left"/>
              <w:rPr>
                <w:rFonts w:ascii="Arial" w:hAnsi="Arial" w:cs="Arial"/>
                <w:sz w:val="22"/>
                <w:szCs w:val="22"/>
              </w:rPr>
            </w:pPr>
            <w:r w:rsidRPr="004B074F">
              <w:rPr>
                <w:rFonts w:ascii="Arial" w:hAnsi="Arial" w:cs="Arial"/>
                <w:sz w:val="22"/>
                <w:szCs w:val="22"/>
              </w:rPr>
              <w:t>Główne kierunki polityki rozwoju:</w:t>
            </w:r>
          </w:p>
          <w:p w14:paraId="44855517" w14:textId="77777777" w:rsidR="009167E1" w:rsidRPr="004B074F" w:rsidRDefault="009167E1" w:rsidP="00C07DE7">
            <w:pPr>
              <w:pStyle w:val="Akapitzlist"/>
              <w:numPr>
                <w:ilvl w:val="0"/>
                <w:numId w:val="34"/>
              </w:numPr>
              <w:jc w:val="left"/>
              <w:rPr>
                <w:rFonts w:ascii="Arial" w:hAnsi="Arial" w:cs="Arial"/>
                <w:sz w:val="22"/>
                <w:szCs w:val="22"/>
              </w:rPr>
            </w:pPr>
            <w:r w:rsidRPr="004B074F">
              <w:rPr>
                <w:rFonts w:ascii="Arial" w:hAnsi="Arial" w:cs="Arial"/>
                <w:sz w:val="22"/>
                <w:szCs w:val="22"/>
              </w:rPr>
              <w:t>Turystyka</w:t>
            </w:r>
          </w:p>
          <w:p w14:paraId="4A1E227B" w14:textId="77777777" w:rsidR="009167E1" w:rsidRPr="004B074F" w:rsidRDefault="009167E1" w:rsidP="00C07DE7">
            <w:pPr>
              <w:pStyle w:val="Akapitzlist"/>
              <w:numPr>
                <w:ilvl w:val="0"/>
                <w:numId w:val="34"/>
              </w:numPr>
              <w:jc w:val="left"/>
              <w:rPr>
                <w:rFonts w:ascii="Arial" w:hAnsi="Arial" w:cs="Arial"/>
                <w:sz w:val="22"/>
                <w:szCs w:val="22"/>
              </w:rPr>
            </w:pPr>
            <w:r w:rsidRPr="004B074F">
              <w:rPr>
                <w:rFonts w:ascii="Arial" w:hAnsi="Arial" w:cs="Arial"/>
                <w:sz w:val="22"/>
                <w:szCs w:val="22"/>
              </w:rPr>
              <w:t>Transport</w:t>
            </w:r>
          </w:p>
          <w:p w14:paraId="011D9B55" w14:textId="77777777" w:rsidR="009167E1" w:rsidRPr="004B074F" w:rsidRDefault="009167E1" w:rsidP="00C07DE7">
            <w:pPr>
              <w:pStyle w:val="Akapitzlist"/>
              <w:numPr>
                <w:ilvl w:val="0"/>
                <w:numId w:val="30"/>
              </w:numPr>
              <w:jc w:val="left"/>
              <w:rPr>
                <w:rFonts w:ascii="Arial" w:hAnsi="Arial" w:cs="Arial"/>
                <w:sz w:val="22"/>
                <w:szCs w:val="22"/>
              </w:rPr>
            </w:pPr>
            <w:r w:rsidRPr="004B074F">
              <w:rPr>
                <w:rFonts w:ascii="Arial" w:hAnsi="Arial" w:cs="Arial"/>
                <w:sz w:val="22"/>
                <w:szCs w:val="22"/>
              </w:rPr>
              <w:t>Gospodarka o obiegu zamkniętym</w:t>
            </w:r>
          </w:p>
          <w:p w14:paraId="67DCCCC4" w14:textId="77777777" w:rsidR="009167E1" w:rsidRPr="004B074F" w:rsidRDefault="009167E1" w:rsidP="00C07DE7">
            <w:pPr>
              <w:jc w:val="left"/>
              <w:rPr>
                <w:rFonts w:ascii="Arial" w:hAnsi="Arial" w:cs="Arial"/>
                <w:sz w:val="22"/>
                <w:szCs w:val="22"/>
              </w:rPr>
            </w:pPr>
            <w:r w:rsidRPr="004B074F">
              <w:rPr>
                <w:rFonts w:ascii="Arial" w:hAnsi="Arial" w:cs="Arial"/>
                <w:sz w:val="22"/>
                <w:szCs w:val="22"/>
              </w:rPr>
              <w:t>Cel szczegółowy: Zrównoważony i trwały rozwój oparty na endogenicznych potencjałach</w:t>
            </w:r>
          </w:p>
          <w:p w14:paraId="1CA86096" w14:textId="77777777" w:rsidR="009167E1" w:rsidRPr="004B074F" w:rsidRDefault="009167E1" w:rsidP="00C07DE7">
            <w:pPr>
              <w:jc w:val="left"/>
              <w:rPr>
                <w:rFonts w:ascii="Arial" w:hAnsi="Arial" w:cs="Arial"/>
                <w:sz w:val="22"/>
                <w:szCs w:val="22"/>
              </w:rPr>
            </w:pPr>
            <w:r w:rsidRPr="004B074F">
              <w:rPr>
                <w:rFonts w:ascii="Arial" w:hAnsi="Arial" w:cs="Arial"/>
                <w:sz w:val="22"/>
                <w:szCs w:val="22"/>
              </w:rPr>
              <w:t>Główne kierunki polityki rozwoju:</w:t>
            </w:r>
          </w:p>
          <w:p w14:paraId="028E1038" w14:textId="77777777" w:rsidR="009167E1" w:rsidRPr="004B074F" w:rsidRDefault="009167E1" w:rsidP="00C07DE7">
            <w:pPr>
              <w:pStyle w:val="Akapitzlist"/>
              <w:numPr>
                <w:ilvl w:val="0"/>
                <w:numId w:val="35"/>
              </w:numPr>
              <w:jc w:val="left"/>
              <w:rPr>
                <w:rFonts w:ascii="Arial" w:hAnsi="Arial" w:cs="Arial"/>
                <w:sz w:val="22"/>
                <w:szCs w:val="22"/>
              </w:rPr>
            </w:pPr>
            <w:r w:rsidRPr="004B074F">
              <w:rPr>
                <w:rFonts w:ascii="Arial" w:hAnsi="Arial" w:cs="Arial"/>
                <w:sz w:val="22"/>
                <w:szCs w:val="22"/>
              </w:rPr>
              <w:t>Spójność wewnątrzregionalna i dostępność</w:t>
            </w:r>
          </w:p>
        </w:tc>
      </w:tr>
      <w:tr w:rsidR="009167E1" w14:paraId="6436BE87" w14:textId="77777777" w:rsidTr="00AC14D2">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67F60550" w14:textId="77777777" w:rsidR="009167E1" w:rsidRPr="004B074F" w:rsidRDefault="009167E1" w:rsidP="00C07DE7">
            <w:pPr>
              <w:jc w:val="left"/>
              <w:rPr>
                <w:rFonts w:ascii="Arial" w:hAnsi="Arial" w:cs="Arial"/>
                <w:b/>
                <w:bCs/>
                <w:sz w:val="22"/>
                <w:szCs w:val="22"/>
              </w:rPr>
            </w:pPr>
            <w:r w:rsidRPr="004B074F">
              <w:rPr>
                <w:rFonts w:ascii="Arial" w:hAnsi="Arial" w:cs="Arial"/>
                <w:b/>
                <w:bCs/>
                <w:sz w:val="22"/>
                <w:szCs w:val="22"/>
              </w:rPr>
              <w:t xml:space="preserve">Spójność z wyzwaniami rozwojowymi Stowarzyszenia Aglomeracja Tarnowska </w:t>
            </w:r>
          </w:p>
        </w:tc>
      </w:tr>
      <w:tr w:rsidR="009167E1" w14:paraId="5F12CC73" w14:textId="77777777" w:rsidTr="00AC1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23383389" w14:textId="77777777" w:rsidR="009167E1" w:rsidRPr="004B074F" w:rsidRDefault="009167E1" w:rsidP="00C07DE7">
            <w:pPr>
              <w:jc w:val="left"/>
              <w:rPr>
                <w:rFonts w:ascii="Arial" w:hAnsi="Arial" w:cs="Arial"/>
                <w:sz w:val="22"/>
                <w:szCs w:val="22"/>
              </w:rPr>
            </w:pPr>
            <w:bookmarkStart w:id="1812" w:name="_Hlk132359378"/>
            <w:r w:rsidRPr="004B074F">
              <w:rPr>
                <w:rFonts w:ascii="Arial" w:hAnsi="Arial" w:cs="Arial"/>
                <w:sz w:val="22"/>
                <w:szCs w:val="22"/>
              </w:rPr>
              <w:t>Wyzwanie 1. Zrównoważony rozwój i wykorzystanie posiadanych potencjałów.</w:t>
            </w:r>
          </w:p>
          <w:p w14:paraId="3E1DD73A" w14:textId="77777777" w:rsidR="009167E1" w:rsidRPr="004B074F" w:rsidRDefault="009167E1" w:rsidP="00C07DE7">
            <w:pPr>
              <w:jc w:val="left"/>
              <w:rPr>
                <w:rFonts w:ascii="Arial" w:hAnsi="Arial" w:cs="Arial"/>
                <w:sz w:val="22"/>
                <w:szCs w:val="22"/>
              </w:rPr>
            </w:pPr>
            <w:r w:rsidRPr="004B074F">
              <w:rPr>
                <w:rFonts w:ascii="Arial" w:hAnsi="Arial" w:cs="Arial"/>
                <w:sz w:val="22"/>
                <w:szCs w:val="22"/>
              </w:rPr>
              <w:t>Wyzwanie 2. Dostosowanie się do zmian demograficznych (polityka społeczna, gospodarka, usługi).</w:t>
            </w:r>
          </w:p>
          <w:p w14:paraId="19D6985A" w14:textId="77777777" w:rsidR="009167E1" w:rsidRPr="004B074F" w:rsidRDefault="009167E1" w:rsidP="00C07DE7">
            <w:pPr>
              <w:jc w:val="left"/>
              <w:rPr>
                <w:rFonts w:ascii="Arial" w:hAnsi="Arial" w:cs="Arial"/>
                <w:sz w:val="22"/>
                <w:szCs w:val="22"/>
              </w:rPr>
            </w:pPr>
            <w:r w:rsidRPr="004B074F">
              <w:rPr>
                <w:rFonts w:ascii="Arial" w:hAnsi="Arial" w:cs="Arial"/>
                <w:sz w:val="22"/>
                <w:szCs w:val="22"/>
              </w:rPr>
              <w:t>Wyzwanie 3. Rozwój i podtrzymanie konkurencyjności gospodarki (m.in. edukacja, nowe funkcje gospodarcze, mobilność na rynku pracy).</w:t>
            </w:r>
          </w:p>
          <w:p w14:paraId="589F64B9" w14:textId="162DB38F" w:rsidR="009167E1" w:rsidRPr="004B074F" w:rsidRDefault="009167E1" w:rsidP="00C07DE7">
            <w:pPr>
              <w:jc w:val="left"/>
              <w:rPr>
                <w:rFonts w:ascii="Arial" w:hAnsi="Arial" w:cs="Arial"/>
                <w:sz w:val="22"/>
                <w:szCs w:val="22"/>
              </w:rPr>
            </w:pPr>
            <w:r w:rsidRPr="004B074F">
              <w:rPr>
                <w:rFonts w:ascii="Arial" w:hAnsi="Arial" w:cs="Arial"/>
                <w:sz w:val="22"/>
                <w:szCs w:val="22"/>
              </w:rPr>
              <w:t>Wyzwanie 4. Ewolucja w kierunku rozwoju gospodarki niskoemisyjnej, przystosowanie się do zmian i kryzysu klimatycznego (zasoby wodne).</w:t>
            </w:r>
          </w:p>
          <w:p w14:paraId="75E7F79A" w14:textId="77777777" w:rsidR="009167E1" w:rsidRPr="004B074F" w:rsidRDefault="009167E1" w:rsidP="00C07DE7">
            <w:pPr>
              <w:jc w:val="left"/>
              <w:rPr>
                <w:rFonts w:ascii="Arial" w:hAnsi="Arial" w:cs="Arial"/>
                <w:sz w:val="22"/>
                <w:szCs w:val="22"/>
              </w:rPr>
            </w:pPr>
            <w:r w:rsidRPr="004B074F">
              <w:rPr>
                <w:rFonts w:ascii="Arial" w:hAnsi="Arial" w:cs="Arial"/>
                <w:sz w:val="22"/>
                <w:szCs w:val="22"/>
              </w:rPr>
              <w:t>Wyzwanie 5. Zwiększenie zdolności do wspólnego rozwiązywania problemów w układach funkcjonalnych, w szczególności w zakresie mobilności, ochrony środowiska, polityki społecznej oraz edukacji</w:t>
            </w:r>
            <w:bookmarkEnd w:id="1812"/>
            <w:r w:rsidRPr="004B074F">
              <w:rPr>
                <w:rFonts w:ascii="Arial" w:hAnsi="Arial" w:cs="Arial"/>
                <w:sz w:val="22"/>
                <w:szCs w:val="22"/>
              </w:rPr>
              <w:t>.</w:t>
            </w:r>
          </w:p>
        </w:tc>
      </w:tr>
      <w:bookmarkEnd w:id="1811"/>
    </w:tbl>
    <w:p w14:paraId="6F3A3B34" w14:textId="77777777" w:rsidR="009167E1" w:rsidRDefault="009167E1" w:rsidP="008D595E"/>
    <w:tbl>
      <w:tblPr>
        <w:tblStyle w:val="Siatkatabelijasn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167E1" w14:paraId="5F3E1A15" w14:textId="77777777" w:rsidTr="00667209">
        <w:tc>
          <w:tcPr>
            <w:tcW w:w="9062" w:type="dxa"/>
            <w:shd w:val="clear" w:color="auto" w:fill="FEF6D0" w:themeFill="accent1" w:themeFillTint="33"/>
          </w:tcPr>
          <w:p w14:paraId="27FE3B85" w14:textId="77777777" w:rsidR="009167E1" w:rsidRPr="00CE5825" w:rsidRDefault="009167E1" w:rsidP="00C07DE7">
            <w:pPr>
              <w:rPr>
                <w:b/>
                <w:bCs/>
              </w:rPr>
            </w:pPr>
            <w:r w:rsidRPr="00307D2E">
              <w:rPr>
                <w:b/>
                <w:bCs/>
              </w:rPr>
              <w:t>Uzasadnienie wyboru celu</w:t>
            </w:r>
          </w:p>
        </w:tc>
      </w:tr>
      <w:tr w:rsidR="009167E1" w14:paraId="1F841238" w14:textId="77777777" w:rsidTr="00667209">
        <w:tc>
          <w:tcPr>
            <w:tcW w:w="9062" w:type="dxa"/>
          </w:tcPr>
          <w:p w14:paraId="6C7B7D61" w14:textId="77777777" w:rsidR="009167E1" w:rsidRPr="00866D0D" w:rsidRDefault="009167E1" w:rsidP="00C07DE7">
            <w:pPr>
              <w:rPr>
                <w:b/>
                <w:bCs/>
              </w:rPr>
            </w:pPr>
            <w:r>
              <w:rPr>
                <w:b/>
                <w:bCs/>
              </w:rPr>
              <w:t>Gospodarka i rynek pracy</w:t>
            </w:r>
          </w:p>
          <w:p w14:paraId="5885E5B4" w14:textId="77777777" w:rsidR="009167E1" w:rsidRDefault="009167E1" w:rsidP="00C07DE7">
            <w:r w:rsidRPr="002810B6">
              <w:t>Miasto Tarnów, gmina Tarnów i Dąbrowa Tarnowska były w 2021 roku ośrodkami o</w:t>
            </w:r>
            <w:r>
              <w:t> </w:t>
            </w:r>
            <w:r w:rsidRPr="002810B6">
              <w:t>najwyższej aktywności ekonomicznej mieszkańców w całym SAT wyrażonej wartością wskaźnika osób pracujących na 1 tys. ludności. Wskaźnik ten, mimo, iż nie uwzględnia osób pracujących w mikroprzedsiębiorstwach i osób samozatrudnionych, jest indykatorem pozwalającym ocenić konkurencyjność danej przestrzeni jako rynku pracy.</w:t>
            </w:r>
          </w:p>
          <w:p w14:paraId="23CA00C9" w14:textId="4EE84C04" w:rsidR="009167E1" w:rsidRDefault="009167E1" w:rsidP="00C07DE7">
            <w:r>
              <w:t>W 2021 roku najwyższą wartość wskaźnika liczby osób pracujących w przeliczeniu na 1</w:t>
            </w:r>
            <w:r w:rsidR="00C07DE7">
              <w:t> </w:t>
            </w:r>
            <w:r>
              <w:t>tys. mieszkańców odnotowało miasto Tarnów (378 osób), czym istotnie wyróżniało się w</w:t>
            </w:r>
            <w:r w:rsidR="00C07DE7">
              <w:t> </w:t>
            </w:r>
            <w:r>
              <w:t>skali województwa małopolskiego, uzyskującego średnio 254 osoby pracujące na 1 tys. ludności. Miasto od lat jest wiodącym rynkiem pracy z uwagi na działalność, jaką na jej terenie prowadzi wiele przedsiębiorstw różnych branż, a przede wszystkim duże firm, czego przykładem są państwowi pracodawcy - Polska Spółka Gazownictwa Sp. z o.o. i</w:t>
            </w:r>
            <w:r w:rsidR="00C07DE7">
              <w:t> </w:t>
            </w:r>
            <w:r>
              <w:t>Grupa Azoty S.A.  GK. Poza miastem rdzeniowym w SAT, największymi rynkami pracy są głównie przestrzenie miejskie SAT i podmiejskie obszary gmin wiejskich sąsiadujących bezpośrednio z miastem Tarnowem. Stan ten odzwierciedlają obserwowane w nich wartości współczynnika liczby pracujących w relacji z populacją.</w:t>
            </w:r>
          </w:p>
          <w:p w14:paraId="178CE30F" w14:textId="77777777" w:rsidR="009167E1" w:rsidRDefault="009167E1" w:rsidP="00C07DE7">
            <w:r>
              <w:t>Za miastem Tarnowem z uwagi na wartość współczynnika osób pracujących na 1 tys. mieszkańców, plasują się gminy: Dąbrowa Tarnowska (166 osób), Żabno (190), gmina wiejska Tarnów (185) i Skrzyszów (151), gmina miejsko-wiejska Wojnicz (145). Najniższe wartości wskaźników identyfikuje się w gminach: Pleśna (55), Ryglice (58) i Lisia Góra (67).W ujęciu całego obszaru, SAT osiąga współczynnik na poziomie 208 osób pracujących na 1 tys. ludności, a więc o 46 osób mniej, niż przeciętnie Małopolska.</w:t>
            </w:r>
          </w:p>
          <w:p w14:paraId="79D2D72E" w14:textId="37BA1119" w:rsidR="00C62E2F" w:rsidRDefault="00C62E2F" w:rsidP="00C07DE7">
            <w:r>
              <w:t>Oznacza to, że miejsca pracy w Aglomeracji Tarnowskiej koncentrują się bardzo wyraźnie w Tarnowie oraz po części w gminach podmiejskich i małych miastach. Rozwój gospodarczy wymaga moderowania i wspierania, w szczególności pod kątem poprawy dostępności do miejsc pracy, jak też wykorzystania endogennych potencjałów, np.</w:t>
            </w:r>
            <w:r w:rsidR="00C07DE7">
              <w:t> </w:t>
            </w:r>
            <w:r>
              <w:t>w</w:t>
            </w:r>
            <w:r w:rsidR="00C07DE7">
              <w:t> </w:t>
            </w:r>
            <w:r>
              <w:t>zakresie rozwoju funkcji turystycznej.</w:t>
            </w:r>
          </w:p>
          <w:p w14:paraId="12EF673B" w14:textId="77777777" w:rsidR="009167E1" w:rsidRPr="00866D0D" w:rsidRDefault="009167E1" w:rsidP="00C07DE7">
            <w:pPr>
              <w:rPr>
                <w:b/>
                <w:bCs/>
              </w:rPr>
            </w:pPr>
            <w:r>
              <w:rPr>
                <w:b/>
                <w:bCs/>
              </w:rPr>
              <w:t>Transport</w:t>
            </w:r>
          </w:p>
          <w:p w14:paraId="0557FF6E" w14:textId="4376EBFB" w:rsidR="009167E1" w:rsidRDefault="009167E1" w:rsidP="00C07DE7">
            <w:r w:rsidRPr="00780E54">
              <w:t>Podstawowy układ drogowy obszaru funkcjonalnego SAT opiera się na: autostradzie A4, drogach krajowych (DK) nr 73 i 94 oraz drogach wojewódzkich (DW) nr 973, 975, 977, 980 i</w:t>
            </w:r>
            <w:r w:rsidR="009170F9">
              <w:t> </w:t>
            </w:r>
            <w:r w:rsidRPr="00780E54">
              <w:t>984, dzięki czemu cały SAT jest obszarem wysoko skomunikowanym drogowo, co pozytywnie wpływa na jego atrakcyjność inwestycyjną i potencjał rozwojowy.</w:t>
            </w:r>
          </w:p>
          <w:p w14:paraId="1BEECCE5" w14:textId="77777777" w:rsidR="009167E1" w:rsidRDefault="009167E1" w:rsidP="00C07DE7">
            <w:r w:rsidRPr="00780E54">
              <w:t>Pod względem transportu kolejowego na mapie SAT główny ośrodek stanowi miasto Tarnów, przez który biegną linie kolejowe o znaczeniu krajowym (LK 91 i 96), komunikujące cały obszar z resztą województwa małopolskiego, jak i w wymiarze ogólnopolskim. Tarnów posiada 2</w:t>
            </w:r>
            <w:r>
              <w:t> </w:t>
            </w:r>
            <w:r w:rsidRPr="00780E54">
              <w:t>stacje kolejowe obsługujące ruch pasażerski: Tarnów Główny oraz Tarnów-Mościce.</w:t>
            </w:r>
          </w:p>
          <w:p w14:paraId="33372DEE" w14:textId="5EDFA56D" w:rsidR="009167E1" w:rsidRDefault="009167E1" w:rsidP="00C07DE7">
            <w:r>
              <w:t>Kluczowym punktem dla układu komunikacji obszaru funkcjonalnego Aglomeracji Tarnowskiej jest miasto Tarnów, stanowiące miejsce docelowe codziennych dojazdów wielu mieszkańców okolicznych gmin (praca, szkoła, rozrywka), ale też będące ważnym węzłem drogowo-kolejowym łączącym ze sobą miejscowości tworzące obszar, jak i cały SAT z pozostałą częścią województwa małopolskiego i Polski. W kwestii dostępności komunikacji publicznej widać duże zróżnicowanie pomiędzy poszczególnymi jednostkami terytorialnymi obszaru, a nadrzędnym celem w zakresie komunikacji publicznej na obszarze SAT powinno być tworzenie dogodnych warunków do równomiernego rozwoju całego obszaru, poprzez maksymalne zintegrowanie jednostek terytorialnych publiczną siecią komunikacyjną oraz usprawnianie i uzupełnianie istniejącej wiązki połączeń lokalnych i</w:t>
            </w:r>
            <w:r w:rsidR="000C6344">
              <w:t> </w:t>
            </w:r>
            <w:r>
              <w:t>ponadlokalnych.</w:t>
            </w:r>
          </w:p>
          <w:p w14:paraId="66E9DAE6" w14:textId="3394559E" w:rsidR="009167E1" w:rsidRDefault="009167E1" w:rsidP="00C07DE7">
            <w:r>
              <w:t>Najlepiej, pod względem sieci i dostępu do publicznej komunikacji zbiorowej, rozwinięte jest miasto Tarnów, a wraz z nim ościenne gminy. Funkcje organizatora transportu publicznego w Tarnowie pełni jednostka organizacyjna miasta – Zarząd Dróg i Komunikacji w Tarnowie, natomiast operatorem, na wszystkich publicznych liniach autobusowych, jest Miejskie Przedsiębiorstwo Komunikacyjne Sp. z o.o. (MPK Sp. z o.o.) Ponadto, w</w:t>
            </w:r>
            <w:r w:rsidR="00C07DE7">
              <w:t> </w:t>
            </w:r>
            <w:r>
              <w:t>najbliższym otoczeniu miasta, funkcjonuje Gminna Komunikacja Publiczna (GKP), która jest systemem publicznego transportu zbiorowego, składającego się z 10 linii autobusowych, łączących miejscowości gminy Tarnów, Lisia Góra oraz Pleśna z miastem Tarnowem. W 2022 roku operatorem linii GKP jest Firma Przewozowa „Michalus” Michał Bodzioch.</w:t>
            </w:r>
          </w:p>
          <w:p w14:paraId="347FA8C9" w14:textId="039626C3" w:rsidR="009167E1" w:rsidRDefault="009167E1" w:rsidP="00C07DE7">
            <w:r>
              <w:t>Z kolei w połączeniach dalekobieżnych (obszar powiatu tarnowskiego) transport z i do miasta Tarnowa realizują, na podstawie wydanych przez Prezydenta Miasta Tarnowa zezwoleń na wykonywanie regularnych przewozów osób w krajowym transporcie drogowym, prywatne firmy przewozowe. W 2022 roku (stan na dzień 02.11.2022 rok) na podstawie ww. pozwoleń usługi transportowe świadczyły 32 firmy. Na terenie SAT obserwuje się zatem zjawisko, występujące w większości regionów kraju, w którym w</w:t>
            </w:r>
            <w:r w:rsidR="000C6344">
              <w:t> </w:t>
            </w:r>
            <w:r>
              <w:t>miejsce zlikwidowanych PKS, transport lokalny i międzymiastowy został przejęty przez prywatnych przewoźników. W</w:t>
            </w:r>
            <w:r w:rsidR="009170F9">
              <w:t> </w:t>
            </w:r>
            <w:r>
              <w:t>większości przewoźnicy ci to jednoosobowe działalności gospodarcze, co poza ogólnymi utrudnieniami w dojazdach (szczególnie z oddalonych, peryferyjnych terenów wiejskich), spowodowało także zwiększenie i rozdrobnienie transportu samochodowego. Potwierdzeniem tego stanu w SAT jest obsługa lokalnych połączeń zbiorowych z gminy Dąbrowa Tarnowska (głównie z Tarnowem) realizowana przez cztery firmy przewozowe.</w:t>
            </w:r>
          </w:p>
          <w:p w14:paraId="207AEAD5" w14:textId="1EA0845D" w:rsidR="009167E1" w:rsidRDefault="009167E1" w:rsidP="00C07DE7">
            <w:r w:rsidRPr="00162F2B">
              <w:t>Większość potrzeb transportowych mieszkańcy SAT zaspokajają własnymi środkami transportu</w:t>
            </w:r>
            <w:r>
              <w:t>.</w:t>
            </w:r>
            <w:r w:rsidRPr="00162F2B">
              <w:t xml:space="preserve"> </w:t>
            </w:r>
            <w:r>
              <w:t>R</w:t>
            </w:r>
            <w:r w:rsidRPr="006449BD">
              <w:t xml:space="preserve">osnąca liczba samochodów osobowych, będących w posiadaniu mieszkańców SAT </w:t>
            </w:r>
            <w:r>
              <w:t>powoduje n</w:t>
            </w:r>
            <w:r w:rsidRPr="006449BD">
              <w:t>egatywne oddziaływanie na środowisko i jakość powietrza</w:t>
            </w:r>
            <w:r>
              <w:t xml:space="preserve">. </w:t>
            </w:r>
            <w:r w:rsidRPr="006449BD">
              <w:t>Pomiędzy 2011 a</w:t>
            </w:r>
            <w:r>
              <w:t> </w:t>
            </w:r>
            <w:r w:rsidRPr="006449BD">
              <w:t>2021 rokiem liczba samochodów osobowych w relacji do liczby mieszkańców wzrosła w</w:t>
            </w:r>
            <w:r w:rsidR="000C6344">
              <w:t> </w:t>
            </w:r>
            <w:r w:rsidRPr="006449BD">
              <w:t>powiecie tarnowskim o 47,44% (208,1 samochodów), a na terenie miasta Tarnowa o</w:t>
            </w:r>
            <w:r w:rsidR="000C6344">
              <w:t> </w:t>
            </w:r>
            <w:r w:rsidRPr="006449BD">
              <w:t>44,36% (174,5). W tym czasie dynamika wzrostu w skali województwa osiągnęła 40,92% (184,3). W</w:t>
            </w:r>
            <w:r>
              <w:t> </w:t>
            </w:r>
            <w:r w:rsidRPr="006449BD">
              <w:t>2021 roku powiat tarnowski odnotował 676,4 samochody osobowe na 1 tys. mieszkańców, czym przekroczył o 12,1 samochody wskaźnik województwa małopolskiego (634,7).</w:t>
            </w:r>
          </w:p>
          <w:p w14:paraId="268FAF9E" w14:textId="1180443E" w:rsidR="009167E1" w:rsidRDefault="009167E1" w:rsidP="00C07DE7">
            <w:r w:rsidRPr="00162F2B">
              <w:t>W ostatnich latach w skomunikowaniu obszaru funkcjonalnego SAT zwiększyła się rola sieci dróg i ścieżek rowerowych. Poszczególne samorządy inwestują systematycznie w</w:t>
            </w:r>
            <w:r w:rsidR="00C07DE7">
              <w:t> </w:t>
            </w:r>
            <w:r w:rsidRPr="00162F2B">
              <w:t>rozwój połączeń rowerowych, dążąc do uzyskania efektu sieciowego. Niemniej w</w:t>
            </w:r>
            <w:r w:rsidR="00C07DE7">
              <w:t> </w:t>
            </w:r>
            <w:r w:rsidRPr="00162F2B">
              <w:t>globalnym ujęciu, poza większymi ośrodkami osadniczymi, infrastruktura rowerowa SAT jest słabo rozwinięta lub w ogóle nie istnieje. Według danych GUS w 2021 roku 6 gmin, tworzących obszar funkcjonalny, nie posiadało dróg rowerowych (Ciężkowice, Pleśna, Radłów, Rzepiennik Strzyżewski, Tuchów i Wojnicz), pomimo tego, że w latach 2011-2021 długość sieci dróg rowerowych na obszarze SAT zwiększyła się o 150,87% (z 51,9 km do 130,2 km). Co istotne, w analizowanym okresie przyrost liczby km dróg dedykowanych transportowi rowerowemu w SAT miał ponad dwukrotnie mniejsza dynamikę zmiany, niż średnia w</w:t>
            </w:r>
            <w:r w:rsidR="000C6344">
              <w:t> </w:t>
            </w:r>
            <w:r w:rsidRPr="00162F2B">
              <w:t>województwie małopolskim (333,11%).</w:t>
            </w:r>
          </w:p>
          <w:p w14:paraId="4245F79E" w14:textId="00C6B1B4" w:rsidR="00C62E2F" w:rsidRDefault="00C62E2F" w:rsidP="00C07DE7">
            <w:r>
              <w:t xml:space="preserve">Inwestowanie w mobilność na terenie Aglomeracji Tarnowskiej pozwoli </w:t>
            </w:r>
            <w:r w:rsidR="00DE0DC4">
              <w:t>efektywniej wykorzystać atuty poszczególnych gmin, w szczególności w zakresie dostępu do rynku pracy, usług publicznych, w tym edukacji. Pozwoli również zwiększyć dostępność przestrzeni Aglomeracji Tarnowskiej w kontekście rozwoju turystycznego i rekreacyjnego.</w:t>
            </w:r>
          </w:p>
          <w:p w14:paraId="715109C0" w14:textId="77777777" w:rsidR="009167E1" w:rsidRPr="00866D0D" w:rsidRDefault="009167E1" w:rsidP="00C07DE7">
            <w:pPr>
              <w:rPr>
                <w:b/>
                <w:bCs/>
              </w:rPr>
            </w:pPr>
            <w:r>
              <w:rPr>
                <w:b/>
                <w:bCs/>
              </w:rPr>
              <w:t>Turystyka</w:t>
            </w:r>
          </w:p>
          <w:p w14:paraId="4CF00449" w14:textId="77777777" w:rsidR="009167E1" w:rsidRDefault="009167E1" w:rsidP="00C07DE7">
            <w:r w:rsidRPr="00866D0D">
              <w:t>Oceniając powiązania funkcjonalne na obszarze SAT warto wspomnieć o potencjale rozwoju funkcji rekreacyjnej i turystycznej</w:t>
            </w:r>
            <w:r>
              <w:t>.</w:t>
            </w:r>
          </w:p>
          <w:p w14:paraId="2EE12FF9" w14:textId="474D0171" w:rsidR="009167E1" w:rsidRPr="00411767" w:rsidRDefault="009167E1" w:rsidP="00C07DE7">
            <w:pPr>
              <w:rPr>
                <w:rFonts w:cstheme="minorHAnsi"/>
              </w:rPr>
            </w:pPr>
            <w:r w:rsidRPr="00411767">
              <w:rPr>
                <w:rFonts w:cstheme="minorHAnsi"/>
              </w:rPr>
              <w:t>Z uwagi na dziedzictwo kulturowe i walory turystyczne, będące połączeniem malowniczych krajobrazów (o cechach podgórskich i górskich) z licznie zachowanymi obiektami kultury ludowej regionu Podgórza, obszar funkcjonalny Aglomeracji Tarnowskiej tworzy spójną całość z okolicznymi powiatami (bocheński, brzeski, gorlicki, nowosądecki), a także częścią województwa podkarpackiego, stanowiąc Podregion Tarnowski. Podregion ten cechuje się licznie zachowaną architekturą drewnianą, obiektami świeckimi o charakterze dworskim i</w:t>
            </w:r>
            <w:r w:rsidR="009170F9">
              <w:rPr>
                <w:rFonts w:cstheme="minorHAnsi"/>
              </w:rPr>
              <w:t> </w:t>
            </w:r>
            <w:r w:rsidRPr="00411767">
              <w:rPr>
                <w:rFonts w:cstheme="minorHAnsi"/>
              </w:rPr>
              <w:t>pałacowym (zamki), architekturą i kulturą wsi Podgórza (m.in. malowana wieś Zalipie), a</w:t>
            </w:r>
            <w:r w:rsidR="001515A6">
              <w:rPr>
                <w:rFonts w:cstheme="minorHAnsi"/>
              </w:rPr>
              <w:t> </w:t>
            </w:r>
            <w:r w:rsidRPr="00411767">
              <w:rPr>
                <w:rFonts w:cstheme="minorHAnsi"/>
              </w:rPr>
              <w:t>także małych miasteczek Małopolski z malowniczymi rynkami, które otaczają domy z</w:t>
            </w:r>
            <w:r w:rsidR="001515A6">
              <w:rPr>
                <w:rFonts w:cstheme="minorHAnsi"/>
              </w:rPr>
              <w:t> </w:t>
            </w:r>
            <w:r w:rsidRPr="00411767">
              <w:rPr>
                <w:rFonts w:cstheme="minorHAnsi"/>
              </w:rPr>
              <w:t>drewnianymi podcieniami. Na obszarze Podregionu Tarnowskiego zachowało się wiele obiektów sakralnych, w tym cmentarzy z czasów I Wojny Światowej i nekropolii żydowskich. W przypadku tych ostatnich warto zwrócić uwagę, że dla ukształtowania kulturowego krajobrazu podregionu duże znaczenie miała mieszkająca tutaj przez wiele wieków społeczność żydowska.</w:t>
            </w:r>
          </w:p>
          <w:p w14:paraId="0FFA39ED" w14:textId="50A4A985" w:rsidR="009167E1" w:rsidRPr="00411767" w:rsidRDefault="009167E1" w:rsidP="00C07DE7">
            <w:pPr>
              <w:rPr>
                <w:rFonts w:cstheme="minorHAnsi"/>
              </w:rPr>
            </w:pPr>
            <w:r w:rsidRPr="00411767">
              <w:rPr>
                <w:rFonts w:cstheme="minorHAnsi"/>
              </w:rPr>
              <w:t>Podregion Tarnowski można poznawać i zwiedzać wykorzystując bezpłatną aplikację mobilną pn. Wrota Pogórza, działającą na systemach Android i iOS, co jest wyrazem dobrej praktyki wykorzystania nowych technologii i cyfryzacji do inwentaryzacji potencjału kulturowo-turystycznego, z jednoczesną odpowiedzią na potrzeby społeczeństwa, co do pozyskiwania</w:t>
            </w:r>
            <w:r w:rsidR="008D595E">
              <w:rPr>
                <w:rFonts w:cstheme="minorHAnsi"/>
              </w:rPr>
              <w:t xml:space="preserve"> </w:t>
            </w:r>
            <w:r w:rsidRPr="00411767">
              <w:rPr>
                <w:rFonts w:cstheme="minorHAnsi"/>
              </w:rPr>
              <w:t>wiedzy i informacji w zdigitalizowanych, szybkich i łatwo przystępnych formach. W aplikacji mobilnej dostępnych jest 250 miejsc o znaczeniu kulturowym i</w:t>
            </w:r>
            <w:r w:rsidR="00CB6524">
              <w:rPr>
                <w:rFonts w:cstheme="minorHAnsi"/>
              </w:rPr>
              <w:t> </w:t>
            </w:r>
            <w:r w:rsidRPr="00411767">
              <w:rPr>
                <w:rFonts w:cstheme="minorHAnsi"/>
              </w:rPr>
              <w:t>turystycznym z</w:t>
            </w:r>
            <w:r w:rsidR="009170F9">
              <w:rPr>
                <w:rFonts w:cstheme="minorHAnsi"/>
              </w:rPr>
              <w:t> </w:t>
            </w:r>
            <w:r w:rsidRPr="00411767">
              <w:rPr>
                <w:rFonts w:cstheme="minorHAnsi"/>
              </w:rPr>
              <w:t>terenu tarnowskiego, co odpowiada obszarowi działania 5 Lokalnych Grup Działania.</w:t>
            </w:r>
          </w:p>
          <w:p w14:paraId="0D8D041B" w14:textId="7861CA5E" w:rsidR="009167E1" w:rsidRPr="00411767" w:rsidRDefault="009167E1" w:rsidP="00C07DE7">
            <w:pPr>
              <w:rPr>
                <w:rFonts w:cstheme="minorHAnsi"/>
              </w:rPr>
            </w:pPr>
            <w:r w:rsidRPr="00411767">
              <w:rPr>
                <w:rFonts w:cstheme="minorHAnsi"/>
              </w:rPr>
              <w:t>Szczególnymi atrakcjami turystycznymi w kontekście promocji regionu (w tym obszaru SAT), upowszechniania specyficznego dla niego dziedzictwa kulturowego, jak i dalszego rozwoju oferty turystycznej, która jest istotną gałęzią gospodarki nie tylko SAT, ale całej Małopolski, są: architektura drewniana, zamki i fortyfikacje, zabytki kultury żydowskiej, cmentarze z</w:t>
            </w:r>
            <w:r w:rsidR="009170F9">
              <w:rPr>
                <w:rFonts w:cstheme="minorHAnsi"/>
              </w:rPr>
              <w:t> </w:t>
            </w:r>
            <w:r w:rsidRPr="00411767">
              <w:rPr>
                <w:rFonts w:cstheme="minorHAnsi"/>
              </w:rPr>
              <w:t xml:space="preserve">czasów I Wojny Światowej, szlak ceramiczny regionu tarnowskiego, </w:t>
            </w:r>
            <w:r w:rsidRPr="00411767">
              <w:rPr>
                <w:rFonts w:cstheme="minorHAnsi"/>
                <w:shd w:val="clear" w:color="auto" w:fill="FFFFFF"/>
              </w:rPr>
              <w:t>ENOTarnowskie i</w:t>
            </w:r>
            <w:r w:rsidR="001515A6">
              <w:rPr>
                <w:rFonts w:cstheme="minorHAnsi"/>
                <w:shd w:val="clear" w:color="auto" w:fill="FFFFFF"/>
              </w:rPr>
              <w:t> </w:t>
            </w:r>
            <w:r w:rsidRPr="00411767">
              <w:rPr>
                <w:rFonts w:cstheme="minorHAnsi"/>
                <w:shd w:val="clear" w:color="auto" w:fill="FFFFFF"/>
              </w:rPr>
              <w:t>Enovelo (wino i rowery), ekoturystyka, zegary słoneczne, Pogórzański Szlak Dumy z</w:t>
            </w:r>
            <w:r w:rsidR="009170F9">
              <w:rPr>
                <w:rFonts w:cstheme="minorHAnsi"/>
                <w:shd w:val="clear" w:color="auto" w:fill="FFFFFF"/>
              </w:rPr>
              <w:t> </w:t>
            </w:r>
            <w:r w:rsidRPr="00411767">
              <w:rPr>
                <w:rFonts w:cstheme="minorHAnsi"/>
                <w:shd w:val="clear" w:color="auto" w:fill="FFFFFF"/>
              </w:rPr>
              <w:t>Niepodległej</w:t>
            </w:r>
            <w:r w:rsidR="008D595E">
              <w:rPr>
                <w:rFonts w:cstheme="minorHAnsi"/>
                <w:shd w:val="clear" w:color="auto" w:fill="FFFFFF"/>
              </w:rPr>
              <w:t>.</w:t>
            </w:r>
          </w:p>
          <w:p w14:paraId="75E32C77" w14:textId="5570BB72" w:rsidR="009167E1" w:rsidRPr="00EB1245" w:rsidRDefault="009167E1" w:rsidP="00C07DE7">
            <w:pPr>
              <w:rPr>
                <w:rFonts w:eastAsia="Calibri" w:cstheme="minorHAnsi"/>
              </w:rPr>
            </w:pPr>
            <w:r w:rsidRPr="00EB1245">
              <w:rPr>
                <w:rFonts w:eastAsia="Calibri" w:cstheme="minorHAnsi"/>
              </w:rPr>
              <w:t>Poziom wykorzystania potencjału turystycznego danego terenu widoczny jest w danych dotyczących parametrów wykorzystania sektora turystycznego tj.: liczby miejsc noclegowych na 1 tys. ludności, liczby miejsc noclegowych całorocznych na 1 tys. ludności, turystów korzystających z noclegów na 1 tys. ludności oraz liczby udzielonych noclegów na 1 tys. ludności. Wszystkie wyżej wskazane wskaźniki przez cały okres lat 2011–2021 były dla obszaru funkcjonalnego Aglomeracji Tarnowskiej (powiat tarnowski i</w:t>
            </w:r>
            <w:r w:rsidR="00C07DE7">
              <w:rPr>
                <w:rFonts w:eastAsia="Calibri" w:cstheme="minorHAnsi"/>
              </w:rPr>
              <w:t> </w:t>
            </w:r>
            <w:r w:rsidRPr="00EB1245">
              <w:rPr>
                <w:rFonts w:eastAsia="Calibri" w:cstheme="minorHAnsi"/>
              </w:rPr>
              <w:t>miasto Tarnów) znacznie poniżej średniej województwa małopolskiego. Należy jednak mieć na uwadze, że Małopolska jest jednym z atrakcyjniejszych regionów turystycznych Polski, zarówno w</w:t>
            </w:r>
            <w:r w:rsidR="000C6344">
              <w:rPr>
                <w:rFonts w:eastAsia="Calibri" w:cstheme="minorHAnsi"/>
              </w:rPr>
              <w:t> </w:t>
            </w:r>
            <w:r w:rsidRPr="00EB1245">
              <w:rPr>
                <w:rFonts w:eastAsia="Calibri" w:cstheme="minorHAnsi"/>
              </w:rPr>
              <w:t>sferze turystyki krajowej, jak i zagranicznej, o czym decydują m.in. walory historyczno-turystyczne Krakowa, którego Stare Miasto jest wpisane na listę światowego dziedzictwa UNESCO, jak i</w:t>
            </w:r>
            <w:r w:rsidR="009170F9">
              <w:rPr>
                <w:rFonts w:eastAsia="Calibri" w:cstheme="minorHAnsi"/>
              </w:rPr>
              <w:t> </w:t>
            </w:r>
            <w:r w:rsidRPr="00EB1245">
              <w:rPr>
                <w:rFonts w:eastAsia="Calibri" w:cstheme="minorHAnsi"/>
              </w:rPr>
              <w:t>atrakcyjność, w tym także sportowa, Podhala i</w:t>
            </w:r>
            <w:del w:id="1813" w:author="Marek Karłowski" w:date="2025-08-26T12:44:00Z" w16du:dateUtc="2025-08-26T10:44:00Z">
              <w:r w:rsidRPr="00EB1245" w:rsidDel="004F59F3">
                <w:rPr>
                  <w:rFonts w:eastAsia="Calibri" w:cstheme="minorHAnsi"/>
                </w:rPr>
                <w:delText xml:space="preserve"> </w:delText>
              </w:r>
            </w:del>
            <w:ins w:id="1814" w:author="Marek Karłowski" w:date="2025-08-26T12:44:00Z" w16du:dateUtc="2025-08-26T10:44:00Z">
              <w:r w:rsidR="004F59F3">
                <w:rPr>
                  <w:rFonts w:eastAsia="Calibri" w:cstheme="minorHAnsi"/>
                </w:rPr>
                <w:t> </w:t>
              </w:r>
            </w:ins>
            <w:r w:rsidRPr="00EB1245">
              <w:rPr>
                <w:rFonts w:eastAsia="Calibri" w:cstheme="minorHAnsi"/>
              </w:rPr>
              <w:t>Tatr, będących najwyższym pasmem górskim w Polsce.</w:t>
            </w:r>
          </w:p>
          <w:p w14:paraId="754550E1" w14:textId="127261F8" w:rsidR="009170F9" w:rsidRDefault="009167E1" w:rsidP="00C07DE7">
            <w:pPr>
              <w:rPr>
                <w:rFonts w:eastAsia="Calibri" w:cstheme="minorHAnsi"/>
              </w:rPr>
            </w:pPr>
            <w:r w:rsidRPr="00EB1245">
              <w:rPr>
                <w:rFonts w:eastAsia="Calibri" w:cstheme="minorHAnsi"/>
              </w:rPr>
              <w:t>Niemniej, niskie wskaźniki dotyczące turystyki w SAT wskazują, iż identyfikowany w nim wysoki potencjał turystyczny nie jest w pełni wykorzystywany, przez co wymaga nie tyle dalszego rozwoju, co większej promocji. Tym bardziej, że gminy powiatu tarnowskiego w</w:t>
            </w:r>
            <w:r w:rsidR="009170F9">
              <w:rPr>
                <w:rFonts w:eastAsia="Calibri" w:cstheme="minorHAnsi"/>
              </w:rPr>
              <w:t> </w:t>
            </w:r>
            <w:r w:rsidRPr="00EB1245">
              <w:rPr>
                <w:rFonts w:eastAsia="Calibri" w:cstheme="minorHAnsi"/>
              </w:rPr>
              <w:t>latach 2016-2019 notowały systematyczny wzrost wskaźnika turystów korzystających z</w:t>
            </w:r>
            <w:r w:rsidR="009170F9">
              <w:rPr>
                <w:rFonts w:eastAsia="Calibri" w:cstheme="minorHAnsi"/>
              </w:rPr>
              <w:t> </w:t>
            </w:r>
            <w:r w:rsidRPr="00EB1245">
              <w:rPr>
                <w:rFonts w:eastAsia="Calibri" w:cstheme="minorHAnsi"/>
              </w:rPr>
              <w:t>noclegów na 1 tys. ludności (2016 rok – 144,19 turystów; 2017 rok – 176,89; 2018 rok – 183,48; 2019 rok – 191,51). Z kolei miasto Tarnów od 2016 roku utrzymuje nieznacznie wahający się, lecz relatywnie wysoki wskaźnik powyżej 440 turystów nocujących na 1 tys. mieszkańców. Co więcej, w 2019 roku uzyskał on najwyższą wartość (461,03) na przestrzeni wszystkich analizowanych lat. Tak kształtujące się statystyki dla Tarnowa wskazują na rosnący potencjał turystyczny i noclegowy miasta, w tym jako bazy wypadowej do dalszej eksploracji i zwiedzania regionu tarnowskiego.</w:t>
            </w:r>
          </w:p>
          <w:p w14:paraId="272DB4F6" w14:textId="79E7F51A" w:rsidR="00DE0DC4" w:rsidRPr="00EB1245" w:rsidRDefault="00DE0DC4" w:rsidP="00C07DE7">
            <w:pPr>
              <w:rPr>
                <w:rFonts w:eastAsia="Calibri" w:cstheme="minorHAnsi"/>
              </w:rPr>
            </w:pPr>
            <w:r>
              <w:rPr>
                <w:rFonts w:eastAsia="Calibri" w:cstheme="minorHAnsi"/>
              </w:rPr>
              <w:t>Rozwój oferty turystycznej wymaga kompleksowego wsparcia, rozpoczynając od poprawy warunków do inwestowania (m. in. rozwój sieci kanalizacyjnej), jak też poprzez zwiększenie dostępności komunikacyjnej. Konieczne jest również sieciowanie oferty turystycznej.</w:t>
            </w:r>
          </w:p>
        </w:tc>
      </w:tr>
    </w:tbl>
    <w:p w14:paraId="46220C6F" w14:textId="77777777" w:rsidR="000C6344" w:rsidRDefault="000C6344" w:rsidP="008D595E"/>
    <w:tbl>
      <w:tblPr>
        <w:tblStyle w:val="Siatkatabelijasn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2"/>
      </w:tblGrid>
      <w:tr w:rsidR="009167E1" w14:paraId="05EC934F" w14:textId="77777777" w:rsidTr="00667209">
        <w:tc>
          <w:tcPr>
            <w:tcW w:w="9062" w:type="dxa"/>
            <w:shd w:val="clear" w:color="auto" w:fill="FEF6D0" w:themeFill="accent1" w:themeFillTint="33"/>
          </w:tcPr>
          <w:p w14:paraId="412D679C" w14:textId="77777777" w:rsidR="009167E1" w:rsidRPr="00866D0D" w:rsidRDefault="009167E1" w:rsidP="00C07DE7">
            <w:pPr>
              <w:rPr>
                <w:b/>
                <w:bCs/>
              </w:rPr>
            </w:pPr>
            <w:bookmarkStart w:id="1815" w:name="_Hlk145503648"/>
            <w:r w:rsidRPr="00307D2E">
              <w:rPr>
                <w:b/>
                <w:bCs/>
              </w:rPr>
              <w:t>Kierunki działań</w:t>
            </w:r>
          </w:p>
        </w:tc>
      </w:tr>
      <w:tr w:rsidR="009167E1" w14:paraId="1C52B4FC" w14:textId="77777777" w:rsidTr="00667209">
        <w:trPr>
          <w:trHeight w:val="713"/>
        </w:trPr>
        <w:tc>
          <w:tcPr>
            <w:tcW w:w="9062" w:type="dxa"/>
          </w:tcPr>
          <w:p w14:paraId="5FDBE3B0" w14:textId="1DDA027A" w:rsidR="009167E1" w:rsidRDefault="009167E1" w:rsidP="00C07DE7">
            <w:pPr>
              <w:pStyle w:val="Akapitzlist"/>
              <w:numPr>
                <w:ilvl w:val="0"/>
                <w:numId w:val="18"/>
              </w:numPr>
              <w:spacing w:before="0" w:after="0"/>
              <w:contextualSpacing/>
            </w:pPr>
            <w:bookmarkStart w:id="1816" w:name="_Hlk132358664"/>
            <w:r>
              <w:t xml:space="preserve">Rozwój </w:t>
            </w:r>
            <w:r w:rsidR="000D48D0">
              <w:t>zrównoważonej mobilności miejskiej.</w:t>
            </w:r>
          </w:p>
          <w:p w14:paraId="42A3ADE3" w14:textId="0BAD09A8" w:rsidR="009167E1" w:rsidRDefault="009167E1" w:rsidP="00C07DE7">
            <w:pPr>
              <w:pStyle w:val="Akapitzlist"/>
              <w:numPr>
                <w:ilvl w:val="0"/>
                <w:numId w:val="18"/>
              </w:numPr>
              <w:spacing w:before="0" w:after="0"/>
              <w:contextualSpacing/>
            </w:pPr>
            <w:r>
              <w:t>Rozwój infrastruktury oraz oferty turystycznej.</w:t>
            </w:r>
            <w:bookmarkEnd w:id="1816"/>
          </w:p>
        </w:tc>
      </w:tr>
      <w:bookmarkEnd w:id="1815"/>
    </w:tbl>
    <w:p w14:paraId="5D2F6C59" w14:textId="77777777" w:rsidR="00B67EE6" w:rsidRDefault="00B67EE6" w:rsidP="009170F9">
      <w:pPr>
        <w:spacing w:line="276" w:lineRule="auto"/>
      </w:pPr>
    </w:p>
    <w:tbl>
      <w:tblPr>
        <w:tblStyle w:val="Sty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67EE6" w:rsidRPr="00F611CB" w14:paraId="0AB7DF32" w14:textId="77777777" w:rsidTr="00AB7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CE43AFD" w14:textId="77777777" w:rsidR="00B67EE6" w:rsidRPr="00C07DE7" w:rsidRDefault="00B67EE6" w:rsidP="00C07DE7">
            <w:pPr>
              <w:jc w:val="left"/>
              <w:rPr>
                <w:rFonts w:ascii="Arial" w:hAnsi="Arial" w:cs="Arial"/>
                <w:b w:val="0"/>
                <w:bCs/>
                <w:color w:val="auto"/>
                <w:sz w:val="22"/>
                <w:szCs w:val="22"/>
              </w:rPr>
            </w:pPr>
            <w:bookmarkStart w:id="1817" w:name="_Hlk174536540"/>
            <w:bookmarkStart w:id="1818" w:name="_Hlk132358219"/>
            <w:bookmarkStart w:id="1819" w:name="_Hlk174615956"/>
            <w:r w:rsidRPr="004B074F">
              <w:rPr>
                <w:rFonts w:ascii="Arial" w:hAnsi="Arial" w:cs="Arial"/>
                <w:bCs/>
                <w:color w:val="auto"/>
                <w:sz w:val="22"/>
                <w:szCs w:val="22"/>
              </w:rPr>
              <w:t>Cel 3. Rozwinięta infrastruktura społeczna oraz dostęp do wysokiej jakości usług</w:t>
            </w:r>
            <w:bookmarkEnd w:id="1817"/>
            <w:r w:rsidRPr="004B074F">
              <w:rPr>
                <w:rFonts w:ascii="Arial" w:hAnsi="Arial" w:cs="Arial"/>
                <w:bCs/>
                <w:color w:val="auto"/>
                <w:sz w:val="22"/>
                <w:szCs w:val="22"/>
              </w:rPr>
              <w:t xml:space="preserve"> </w:t>
            </w:r>
            <w:bookmarkEnd w:id="1818"/>
          </w:p>
        </w:tc>
      </w:tr>
      <w:tr w:rsidR="00B67EE6" w14:paraId="79E51EB7" w14:textId="77777777" w:rsidTr="004107AF">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4AFA2834" w14:textId="77777777" w:rsidR="00B67EE6" w:rsidRPr="004B074F" w:rsidRDefault="00B67EE6" w:rsidP="00C07DE7">
            <w:pPr>
              <w:jc w:val="left"/>
              <w:rPr>
                <w:rFonts w:ascii="Arial" w:hAnsi="Arial" w:cs="Arial"/>
                <w:b/>
                <w:bCs/>
                <w:sz w:val="22"/>
                <w:szCs w:val="22"/>
              </w:rPr>
            </w:pPr>
            <w:r w:rsidRPr="004B074F">
              <w:rPr>
                <w:rFonts w:ascii="Arial" w:hAnsi="Arial" w:cs="Arial"/>
                <w:b/>
                <w:bCs/>
                <w:sz w:val="22"/>
                <w:szCs w:val="22"/>
              </w:rPr>
              <w:t>Spójność ze Strategią Rozwoju Województwa „Małopolska 2030”</w:t>
            </w:r>
          </w:p>
        </w:tc>
      </w:tr>
      <w:tr w:rsidR="00B67EE6" w14:paraId="37928210" w14:textId="77777777" w:rsidTr="0041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65D84BCA" w14:textId="77777777" w:rsidR="00B67EE6" w:rsidRPr="004B074F" w:rsidRDefault="00B67EE6" w:rsidP="00C07DE7">
            <w:pPr>
              <w:jc w:val="left"/>
              <w:rPr>
                <w:rFonts w:ascii="Arial" w:hAnsi="Arial" w:cs="Arial"/>
                <w:sz w:val="22"/>
                <w:szCs w:val="22"/>
              </w:rPr>
            </w:pPr>
            <w:r w:rsidRPr="004B074F">
              <w:rPr>
                <w:rFonts w:ascii="Arial" w:hAnsi="Arial" w:cs="Arial"/>
                <w:sz w:val="22"/>
                <w:szCs w:val="22"/>
              </w:rPr>
              <w:t>Cel szczegółowy: Rozwój społecznie wrażliwy, sprzyjający rodzinie</w:t>
            </w:r>
          </w:p>
          <w:p w14:paraId="35E06138" w14:textId="77777777" w:rsidR="00B67EE6" w:rsidRPr="004B074F" w:rsidRDefault="00B67EE6" w:rsidP="00C07DE7">
            <w:pPr>
              <w:jc w:val="left"/>
              <w:rPr>
                <w:rFonts w:ascii="Arial" w:hAnsi="Arial" w:cs="Arial"/>
                <w:sz w:val="22"/>
                <w:szCs w:val="22"/>
              </w:rPr>
            </w:pPr>
            <w:r w:rsidRPr="004B074F">
              <w:rPr>
                <w:rFonts w:ascii="Arial" w:hAnsi="Arial" w:cs="Arial"/>
                <w:sz w:val="22"/>
                <w:szCs w:val="22"/>
              </w:rPr>
              <w:t>Główne kierunki polityki rozwoju:</w:t>
            </w:r>
          </w:p>
          <w:p w14:paraId="7BFE7D34" w14:textId="77777777" w:rsidR="00B67EE6" w:rsidRPr="004B074F" w:rsidRDefault="00B67EE6" w:rsidP="00C07DE7">
            <w:pPr>
              <w:pStyle w:val="Akapitzlist"/>
              <w:numPr>
                <w:ilvl w:val="0"/>
                <w:numId w:val="28"/>
              </w:numPr>
              <w:jc w:val="left"/>
              <w:rPr>
                <w:rFonts w:ascii="Arial" w:hAnsi="Arial" w:cs="Arial"/>
                <w:sz w:val="22"/>
                <w:szCs w:val="22"/>
              </w:rPr>
            </w:pPr>
            <w:r w:rsidRPr="004B074F">
              <w:rPr>
                <w:rFonts w:ascii="Arial" w:hAnsi="Arial" w:cs="Arial"/>
                <w:sz w:val="22"/>
                <w:szCs w:val="22"/>
              </w:rPr>
              <w:t>Małopolskie rodziny</w:t>
            </w:r>
          </w:p>
          <w:p w14:paraId="6D162840" w14:textId="77777777" w:rsidR="00B67EE6" w:rsidRPr="004B074F" w:rsidRDefault="00B67EE6" w:rsidP="00C07DE7">
            <w:pPr>
              <w:pStyle w:val="Akapitzlist"/>
              <w:numPr>
                <w:ilvl w:val="0"/>
                <w:numId w:val="28"/>
              </w:numPr>
              <w:jc w:val="left"/>
              <w:rPr>
                <w:rFonts w:ascii="Arial" w:hAnsi="Arial" w:cs="Arial"/>
                <w:sz w:val="22"/>
                <w:szCs w:val="22"/>
              </w:rPr>
            </w:pPr>
            <w:r w:rsidRPr="004B074F">
              <w:rPr>
                <w:rFonts w:ascii="Arial" w:hAnsi="Arial" w:cs="Arial"/>
                <w:sz w:val="22"/>
                <w:szCs w:val="22"/>
              </w:rPr>
              <w:t>Opieka zdrowotna</w:t>
            </w:r>
          </w:p>
          <w:p w14:paraId="061322E7" w14:textId="77777777" w:rsidR="00B67EE6" w:rsidRPr="004B074F" w:rsidRDefault="00B67EE6" w:rsidP="00C07DE7">
            <w:pPr>
              <w:pStyle w:val="Akapitzlist"/>
              <w:numPr>
                <w:ilvl w:val="0"/>
                <w:numId w:val="29"/>
              </w:numPr>
              <w:jc w:val="left"/>
              <w:rPr>
                <w:rFonts w:ascii="Arial" w:hAnsi="Arial" w:cs="Arial"/>
                <w:sz w:val="22"/>
                <w:szCs w:val="22"/>
              </w:rPr>
            </w:pPr>
            <w:r w:rsidRPr="004B074F">
              <w:rPr>
                <w:rFonts w:ascii="Arial" w:hAnsi="Arial" w:cs="Arial"/>
                <w:sz w:val="22"/>
                <w:szCs w:val="22"/>
              </w:rPr>
              <w:t>Sport i rekreacja</w:t>
            </w:r>
          </w:p>
          <w:p w14:paraId="272EB0F1" w14:textId="77777777" w:rsidR="00B67EE6" w:rsidRPr="004B074F" w:rsidRDefault="00B67EE6" w:rsidP="00C07DE7">
            <w:pPr>
              <w:pStyle w:val="Akapitzlist"/>
              <w:numPr>
                <w:ilvl w:val="0"/>
                <w:numId w:val="29"/>
              </w:numPr>
              <w:jc w:val="left"/>
              <w:rPr>
                <w:rFonts w:ascii="Arial" w:hAnsi="Arial" w:cs="Arial"/>
                <w:sz w:val="22"/>
                <w:szCs w:val="22"/>
              </w:rPr>
            </w:pPr>
            <w:r w:rsidRPr="004B074F">
              <w:rPr>
                <w:rFonts w:ascii="Arial" w:hAnsi="Arial" w:cs="Arial"/>
                <w:sz w:val="22"/>
                <w:szCs w:val="22"/>
              </w:rPr>
              <w:t>Kultura i dziedzictwo</w:t>
            </w:r>
          </w:p>
          <w:p w14:paraId="4546C9CB" w14:textId="77777777" w:rsidR="00B67EE6" w:rsidRPr="004B074F" w:rsidRDefault="00B67EE6" w:rsidP="00C07DE7">
            <w:pPr>
              <w:pStyle w:val="Akapitzlist"/>
              <w:numPr>
                <w:ilvl w:val="0"/>
                <w:numId w:val="29"/>
              </w:numPr>
              <w:jc w:val="left"/>
              <w:rPr>
                <w:rFonts w:ascii="Arial" w:hAnsi="Arial" w:cs="Arial"/>
                <w:sz w:val="22"/>
                <w:szCs w:val="22"/>
              </w:rPr>
            </w:pPr>
            <w:r w:rsidRPr="004B074F">
              <w:rPr>
                <w:rFonts w:ascii="Arial" w:hAnsi="Arial" w:cs="Arial"/>
                <w:sz w:val="22"/>
                <w:szCs w:val="22"/>
              </w:rPr>
              <w:t>Edukacja</w:t>
            </w:r>
          </w:p>
          <w:p w14:paraId="47B84C15" w14:textId="77777777" w:rsidR="00B67EE6" w:rsidRPr="004B074F" w:rsidRDefault="00B67EE6" w:rsidP="00C07DE7">
            <w:pPr>
              <w:pStyle w:val="Akapitzlist"/>
              <w:numPr>
                <w:ilvl w:val="0"/>
                <w:numId w:val="29"/>
              </w:numPr>
              <w:jc w:val="left"/>
              <w:rPr>
                <w:rFonts w:ascii="Arial" w:hAnsi="Arial" w:cs="Arial"/>
                <w:sz w:val="22"/>
                <w:szCs w:val="22"/>
              </w:rPr>
            </w:pPr>
            <w:r w:rsidRPr="004B074F">
              <w:rPr>
                <w:rFonts w:ascii="Arial" w:hAnsi="Arial" w:cs="Arial"/>
                <w:sz w:val="22"/>
                <w:szCs w:val="22"/>
              </w:rPr>
              <w:t>Rynek pracy</w:t>
            </w:r>
          </w:p>
          <w:p w14:paraId="044BAB95" w14:textId="77777777" w:rsidR="00B67EE6" w:rsidRPr="004B074F" w:rsidRDefault="00B67EE6" w:rsidP="00C07DE7">
            <w:pPr>
              <w:jc w:val="left"/>
              <w:rPr>
                <w:rFonts w:ascii="Arial" w:hAnsi="Arial" w:cs="Arial"/>
                <w:sz w:val="22"/>
                <w:szCs w:val="22"/>
              </w:rPr>
            </w:pPr>
            <w:r w:rsidRPr="004B074F">
              <w:rPr>
                <w:rFonts w:ascii="Arial" w:hAnsi="Arial" w:cs="Arial"/>
                <w:sz w:val="22"/>
                <w:szCs w:val="22"/>
              </w:rPr>
              <w:t>Cel szczegółowy: Zrównoważony i trwały rozwój oparty na endogenicznych potencjałach</w:t>
            </w:r>
          </w:p>
          <w:p w14:paraId="66022075" w14:textId="77777777" w:rsidR="00B67EE6" w:rsidRPr="004B074F" w:rsidRDefault="00B67EE6" w:rsidP="00C07DE7">
            <w:pPr>
              <w:jc w:val="left"/>
              <w:rPr>
                <w:rFonts w:ascii="Arial" w:hAnsi="Arial" w:cs="Arial"/>
                <w:sz w:val="22"/>
                <w:szCs w:val="22"/>
              </w:rPr>
            </w:pPr>
            <w:r w:rsidRPr="004B074F">
              <w:rPr>
                <w:rFonts w:ascii="Arial" w:hAnsi="Arial" w:cs="Arial"/>
                <w:sz w:val="22"/>
                <w:szCs w:val="22"/>
              </w:rPr>
              <w:t>Główne kierunki polityki rozwoju:</w:t>
            </w:r>
          </w:p>
          <w:p w14:paraId="7AA42495" w14:textId="77777777" w:rsidR="00B67EE6" w:rsidRPr="004B074F" w:rsidRDefault="00B67EE6" w:rsidP="00C07DE7">
            <w:pPr>
              <w:pStyle w:val="Akapitzlist"/>
              <w:numPr>
                <w:ilvl w:val="0"/>
                <w:numId w:val="33"/>
              </w:numPr>
              <w:jc w:val="left"/>
              <w:rPr>
                <w:rFonts w:ascii="Arial" w:hAnsi="Arial" w:cs="Arial"/>
                <w:sz w:val="22"/>
                <w:szCs w:val="22"/>
              </w:rPr>
            </w:pPr>
            <w:r w:rsidRPr="004B074F">
              <w:rPr>
                <w:rFonts w:ascii="Arial" w:hAnsi="Arial" w:cs="Arial"/>
                <w:sz w:val="22"/>
                <w:szCs w:val="22"/>
              </w:rPr>
              <w:t>Ład przestrzenny</w:t>
            </w:r>
          </w:p>
          <w:p w14:paraId="061C608B" w14:textId="77777777" w:rsidR="00B67EE6" w:rsidRPr="004B074F" w:rsidRDefault="00B67EE6" w:rsidP="00C07DE7">
            <w:pPr>
              <w:pStyle w:val="Akapitzlist"/>
              <w:numPr>
                <w:ilvl w:val="0"/>
                <w:numId w:val="33"/>
              </w:numPr>
              <w:jc w:val="left"/>
              <w:rPr>
                <w:rFonts w:ascii="Arial" w:hAnsi="Arial" w:cs="Arial"/>
                <w:sz w:val="22"/>
                <w:szCs w:val="22"/>
              </w:rPr>
            </w:pPr>
            <w:r w:rsidRPr="004B074F">
              <w:rPr>
                <w:rFonts w:ascii="Arial" w:hAnsi="Arial" w:cs="Arial"/>
                <w:sz w:val="22"/>
                <w:szCs w:val="22"/>
              </w:rPr>
              <w:t>Wsparcie miast</w:t>
            </w:r>
          </w:p>
          <w:p w14:paraId="09B06414" w14:textId="77777777" w:rsidR="00B67EE6" w:rsidRPr="004B074F" w:rsidRDefault="00B67EE6" w:rsidP="00C07DE7">
            <w:pPr>
              <w:pStyle w:val="Akapitzlist"/>
              <w:numPr>
                <w:ilvl w:val="0"/>
                <w:numId w:val="33"/>
              </w:numPr>
              <w:jc w:val="left"/>
              <w:rPr>
                <w:rFonts w:ascii="Arial" w:hAnsi="Arial" w:cs="Arial"/>
                <w:sz w:val="22"/>
                <w:szCs w:val="22"/>
              </w:rPr>
            </w:pPr>
            <w:r w:rsidRPr="004B074F">
              <w:rPr>
                <w:rFonts w:ascii="Arial" w:hAnsi="Arial" w:cs="Arial"/>
                <w:sz w:val="22"/>
                <w:szCs w:val="22"/>
              </w:rPr>
              <w:t>Rozwój obszarów wiejskich</w:t>
            </w:r>
          </w:p>
          <w:p w14:paraId="4EFC13DA" w14:textId="77777777" w:rsidR="00B67EE6" w:rsidRPr="004B074F" w:rsidRDefault="00B67EE6" w:rsidP="00C07DE7">
            <w:pPr>
              <w:pStyle w:val="Akapitzlist"/>
              <w:numPr>
                <w:ilvl w:val="0"/>
                <w:numId w:val="33"/>
              </w:numPr>
              <w:jc w:val="left"/>
              <w:rPr>
                <w:rFonts w:ascii="Arial" w:hAnsi="Arial" w:cs="Arial"/>
                <w:sz w:val="22"/>
                <w:szCs w:val="22"/>
              </w:rPr>
            </w:pPr>
            <w:r w:rsidRPr="004B074F">
              <w:rPr>
                <w:rFonts w:ascii="Arial" w:hAnsi="Arial" w:cs="Arial"/>
                <w:sz w:val="22"/>
                <w:szCs w:val="22"/>
              </w:rPr>
              <w:t>Spójność wewnątrzregionalna i dostępność</w:t>
            </w:r>
          </w:p>
        </w:tc>
      </w:tr>
      <w:tr w:rsidR="00B67EE6" w14:paraId="7E22A0CB" w14:textId="77777777" w:rsidTr="004107AF">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0A9480EC" w14:textId="77777777" w:rsidR="00B67EE6" w:rsidRPr="004B074F" w:rsidRDefault="00B67EE6" w:rsidP="00C07DE7">
            <w:pPr>
              <w:jc w:val="left"/>
              <w:rPr>
                <w:rFonts w:ascii="Arial" w:hAnsi="Arial" w:cs="Arial"/>
                <w:b/>
                <w:bCs/>
                <w:sz w:val="22"/>
                <w:szCs w:val="22"/>
              </w:rPr>
            </w:pPr>
            <w:r w:rsidRPr="004B074F">
              <w:rPr>
                <w:rFonts w:ascii="Arial" w:hAnsi="Arial" w:cs="Arial"/>
                <w:b/>
                <w:bCs/>
                <w:sz w:val="22"/>
                <w:szCs w:val="22"/>
              </w:rPr>
              <w:t xml:space="preserve">Spójność z wyzwaniami rozwojowymi Stowarzyszenia Aglomeracja Tarnowska </w:t>
            </w:r>
          </w:p>
        </w:tc>
      </w:tr>
      <w:tr w:rsidR="00B67EE6" w14:paraId="486308F1" w14:textId="77777777" w:rsidTr="0041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117F7B64" w14:textId="77777777" w:rsidR="00B67EE6" w:rsidRPr="004B074F" w:rsidRDefault="00B67EE6" w:rsidP="00C07DE7">
            <w:pPr>
              <w:jc w:val="left"/>
              <w:rPr>
                <w:rFonts w:ascii="Arial" w:hAnsi="Arial" w:cs="Arial"/>
                <w:sz w:val="22"/>
                <w:szCs w:val="22"/>
              </w:rPr>
            </w:pPr>
            <w:bookmarkStart w:id="1820" w:name="_Hlk132359344"/>
            <w:r w:rsidRPr="004B074F">
              <w:rPr>
                <w:rFonts w:ascii="Arial" w:hAnsi="Arial" w:cs="Arial"/>
                <w:sz w:val="22"/>
                <w:szCs w:val="22"/>
              </w:rPr>
              <w:t>Wyzwanie 1. Zrównoważony rozwój i wykorzystanie posiadanych potencjałów.</w:t>
            </w:r>
          </w:p>
          <w:p w14:paraId="62AD77AE" w14:textId="77777777" w:rsidR="00B67EE6" w:rsidRPr="004B074F" w:rsidRDefault="00B67EE6" w:rsidP="00C07DE7">
            <w:pPr>
              <w:jc w:val="left"/>
              <w:rPr>
                <w:rFonts w:ascii="Arial" w:hAnsi="Arial" w:cs="Arial"/>
                <w:sz w:val="22"/>
                <w:szCs w:val="22"/>
              </w:rPr>
            </w:pPr>
            <w:r w:rsidRPr="004B074F">
              <w:rPr>
                <w:rFonts w:ascii="Arial" w:hAnsi="Arial" w:cs="Arial"/>
                <w:sz w:val="22"/>
                <w:szCs w:val="22"/>
              </w:rPr>
              <w:t>Wyzwanie 2. Dostosowanie się do zmian demograficznych (polityka społeczna, gospodarka, usługi).</w:t>
            </w:r>
          </w:p>
          <w:p w14:paraId="33D52B93" w14:textId="77777777" w:rsidR="00B67EE6" w:rsidRPr="004B074F" w:rsidRDefault="00B67EE6" w:rsidP="00C07DE7">
            <w:pPr>
              <w:jc w:val="left"/>
              <w:rPr>
                <w:rFonts w:ascii="Arial" w:hAnsi="Arial" w:cs="Arial"/>
                <w:sz w:val="22"/>
                <w:szCs w:val="22"/>
              </w:rPr>
            </w:pPr>
            <w:r w:rsidRPr="004B074F">
              <w:rPr>
                <w:rFonts w:ascii="Arial" w:hAnsi="Arial" w:cs="Arial"/>
                <w:sz w:val="22"/>
                <w:szCs w:val="22"/>
              </w:rPr>
              <w:t>Wyzwanie 3. Rozwój i podtrzymanie konkurencyjności gospodarki (m.in. edukacja, nowe funkcje gospodarcze, mobilność na rynku pracy).</w:t>
            </w:r>
          </w:p>
          <w:p w14:paraId="13F56652" w14:textId="77777777" w:rsidR="00B67EE6" w:rsidRPr="004B074F" w:rsidRDefault="00B67EE6" w:rsidP="00C07DE7">
            <w:pPr>
              <w:jc w:val="left"/>
              <w:rPr>
                <w:rFonts w:ascii="Arial" w:hAnsi="Arial" w:cs="Arial"/>
                <w:sz w:val="22"/>
                <w:szCs w:val="22"/>
              </w:rPr>
            </w:pPr>
            <w:r w:rsidRPr="004B074F">
              <w:rPr>
                <w:rFonts w:ascii="Arial" w:hAnsi="Arial" w:cs="Arial"/>
                <w:sz w:val="22"/>
                <w:szCs w:val="22"/>
              </w:rPr>
              <w:t>Wyzwanie 5. Zwiększenie zdolności do wspólnego rozwiązywania problemów w układach funkcjonalnych, w szczególności w zakresie mobilności, ochrony środowiska, polityki społecznej oraz edukacji.</w:t>
            </w:r>
            <w:bookmarkEnd w:id="1820"/>
          </w:p>
        </w:tc>
      </w:tr>
      <w:bookmarkEnd w:id="1819"/>
    </w:tbl>
    <w:p w14:paraId="1A5AE563" w14:textId="77777777" w:rsidR="00B67EE6" w:rsidRDefault="00B67EE6" w:rsidP="00B67EE6">
      <w:pPr>
        <w:spacing w:line="276" w:lineRule="auto"/>
      </w:pPr>
    </w:p>
    <w:tbl>
      <w:tblPr>
        <w:tblStyle w:val="Siatkatabelijasn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67EE6" w14:paraId="33B7DDA5" w14:textId="77777777" w:rsidTr="00AB7755">
        <w:tc>
          <w:tcPr>
            <w:tcW w:w="9062" w:type="dxa"/>
            <w:shd w:val="clear" w:color="auto" w:fill="FEF6D0" w:themeFill="accent1" w:themeFillTint="33"/>
          </w:tcPr>
          <w:p w14:paraId="2C1EC6A8" w14:textId="77777777" w:rsidR="00B67EE6" w:rsidRPr="00CE5825" w:rsidRDefault="00B67EE6" w:rsidP="00C07DE7">
            <w:r w:rsidRPr="00307D2E">
              <w:rPr>
                <w:b/>
                <w:bCs/>
              </w:rPr>
              <w:t>Uzasadnienie wyboru celu</w:t>
            </w:r>
          </w:p>
        </w:tc>
      </w:tr>
      <w:tr w:rsidR="00B67EE6" w14:paraId="2D291EF3" w14:textId="77777777" w:rsidTr="00AB7755">
        <w:tc>
          <w:tcPr>
            <w:tcW w:w="9062" w:type="dxa"/>
          </w:tcPr>
          <w:p w14:paraId="2FBEC8C7" w14:textId="731754BC" w:rsidR="00B67EE6" w:rsidRPr="00CE5825" w:rsidRDefault="00B67EE6" w:rsidP="00C07DE7">
            <w:pPr>
              <w:rPr>
                <w:rFonts w:eastAsia="Calibri" w:cstheme="minorHAnsi"/>
                <w:b/>
                <w:bCs/>
              </w:rPr>
            </w:pPr>
            <w:r>
              <w:rPr>
                <w:rFonts w:eastAsia="Calibri" w:cstheme="minorHAnsi"/>
                <w:b/>
                <w:bCs/>
              </w:rPr>
              <w:t>Demografia</w:t>
            </w:r>
            <w:r w:rsidR="00124ADA">
              <w:rPr>
                <w:rFonts w:eastAsia="Calibri" w:cstheme="minorHAnsi"/>
                <w:b/>
                <w:bCs/>
              </w:rPr>
              <w:t xml:space="preserve"> i zdrowie</w:t>
            </w:r>
          </w:p>
          <w:p w14:paraId="452938DC" w14:textId="08090E74" w:rsidR="00B67EE6" w:rsidRDefault="00B67EE6" w:rsidP="00C07DE7">
            <w:pPr>
              <w:rPr>
                <w:rFonts w:eastAsia="Calibri" w:cstheme="minorHAnsi"/>
              </w:rPr>
            </w:pPr>
            <w:r w:rsidRPr="00307D2E">
              <w:rPr>
                <w:rFonts w:eastAsia="Calibri" w:cstheme="minorHAnsi"/>
              </w:rPr>
              <w:t>Najwyższe wskaźniki wzrostu liczby osób w wieku poprodukcyjnym obserwowane były w</w:t>
            </w:r>
            <w:r>
              <w:rPr>
                <w:rFonts w:eastAsia="Calibri" w:cstheme="minorHAnsi"/>
              </w:rPr>
              <w:t> </w:t>
            </w:r>
            <w:r w:rsidRPr="00307D2E">
              <w:rPr>
                <w:rFonts w:eastAsia="Calibri" w:cstheme="minorHAnsi"/>
              </w:rPr>
              <w:t>gminach miejsko-wiejskich, gminach graniczących bezpośrednio z Tarnowem i</w:t>
            </w:r>
            <w:r w:rsidR="00C07DE7">
              <w:rPr>
                <w:rFonts w:eastAsia="Calibri" w:cstheme="minorHAnsi"/>
              </w:rPr>
              <w:t> </w:t>
            </w:r>
            <w:r w:rsidRPr="00307D2E">
              <w:rPr>
                <w:rFonts w:eastAsia="Calibri" w:cstheme="minorHAnsi"/>
              </w:rPr>
              <w:t>w</w:t>
            </w:r>
            <w:r w:rsidR="00C07DE7">
              <w:rPr>
                <w:rFonts w:eastAsia="Calibri" w:cstheme="minorHAnsi"/>
              </w:rPr>
              <w:t> </w:t>
            </w:r>
            <w:r w:rsidRPr="00307D2E">
              <w:rPr>
                <w:rFonts w:eastAsia="Calibri" w:cstheme="minorHAnsi"/>
              </w:rPr>
              <w:t xml:space="preserve">samym Tarnowie. Uwidacznia to nie tylko dynamikę starzenia się społeczeństwa, ale też wskazuje na procesy suburbanizacyjne i migracyjne. Mniejsza mobilność starszych mieszkańców powoduje, że miasta, a zwłaszcza rdzeniowe miasto SAT z uwagi na wielkość, zapewnia dogodniejsze warunki do życia osobom starszym, w tym dostęp do usług publicznych, ochrony zdrowia i opieki senioralnej. Rodzi to wyzwania w postaci dostosowywania polityki społecznej do potrzeb rosnącej </w:t>
            </w:r>
            <w:r>
              <w:rPr>
                <w:rFonts w:eastAsia="Calibri" w:cstheme="minorHAnsi"/>
              </w:rPr>
              <w:t>liczby</w:t>
            </w:r>
            <w:r w:rsidRPr="00307D2E">
              <w:rPr>
                <w:rFonts w:eastAsia="Calibri" w:cstheme="minorHAnsi"/>
              </w:rPr>
              <w:t xml:space="preserve"> osób w wieku senioralnym</w:t>
            </w:r>
            <w:r>
              <w:rPr>
                <w:rFonts w:eastAsia="Calibri" w:cstheme="minorHAnsi"/>
              </w:rPr>
              <w:t>.</w:t>
            </w:r>
          </w:p>
          <w:p w14:paraId="59771D19" w14:textId="77777777" w:rsidR="00B67EE6" w:rsidRDefault="00B67EE6" w:rsidP="00C07DE7">
            <w:pPr>
              <w:rPr>
                <w:rFonts w:cstheme="minorHAnsi"/>
              </w:rPr>
            </w:pPr>
            <w:r w:rsidRPr="00307D2E">
              <w:rPr>
                <w:rFonts w:cstheme="minorHAnsi"/>
              </w:rPr>
              <w:t>W całym SAT nie było gminy, w której nie wzrósłby, w stosunku do 2011 roku, udział osób w</w:t>
            </w:r>
            <w:r>
              <w:rPr>
                <w:rFonts w:cstheme="minorHAnsi"/>
              </w:rPr>
              <w:t> </w:t>
            </w:r>
            <w:r w:rsidRPr="00307D2E">
              <w:rPr>
                <w:rFonts w:cstheme="minorHAnsi"/>
              </w:rPr>
              <w:t>wieku poprodukcyjnym w ogólnej liczbie mieszkańców. Oznacza to, że wszystkie gminy wchodzące w skład SAT będą musiały zmierzyć się z wyzwaniem związanym z</w:t>
            </w:r>
            <w:r>
              <w:rPr>
                <w:rFonts w:cstheme="minorHAnsi"/>
              </w:rPr>
              <w:t> </w:t>
            </w:r>
            <w:r w:rsidRPr="00307D2E">
              <w:rPr>
                <w:rFonts w:cstheme="minorHAnsi"/>
              </w:rPr>
              <w:t>dostosowywaniem swoich polityk społecznych do potrzeb osób w wieku senioralnym. Dane diagnostyczne pozwalają stwierdzić, że największe wyzwania w tym zakresie czekają miasto Tarnów.</w:t>
            </w:r>
          </w:p>
          <w:p w14:paraId="49A4255E" w14:textId="5DCFF07D" w:rsidR="00B67EE6" w:rsidRDefault="00B67EE6" w:rsidP="00C07DE7">
            <w:pPr>
              <w:rPr>
                <w:rFonts w:eastAsia="Calibri" w:cstheme="minorHAnsi"/>
              </w:rPr>
            </w:pPr>
            <w:r w:rsidRPr="00F34590">
              <w:rPr>
                <w:rFonts w:eastAsia="Calibri" w:cstheme="minorHAnsi"/>
              </w:rPr>
              <w:t>Z uwagi na pogłębiający się problem starzenia mieszkańców (pomimo, tego że na terenie SAT w 2021 roku funkcjonowało łącznie 13 Domów Pomocy Społecznej i Środowiskowych Domów Samopomocy), coraz bardziej uwidacznia się zapotrzebowanie na nowe usługi społeczne, w</w:t>
            </w:r>
            <w:r>
              <w:rPr>
                <w:rFonts w:eastAsia="Calibri" w:cstheme="minorHAnsi"/>
              </w:rPr>
              <w:t> </w:t>
            </w:r>
            <w:r w:rsidRPr="00F34590">
              <w:rPr>
                <w:rFonts w:eastAsia="Calibri" w:cstheme="minorHAnsi"/>
              </w:rPr>
              <w:t>tym opiekuńcze. Jak wynika z założeń dokumentów strategicznych dla realizacji perspektywy finansowej 2022-2027 EFS+, usługi te w jak największym zakresie powinny być świadczone w formach nieinstytucjonalizowanych takich jak: mieszkania chronione i</w:t>
            </w:r>
            <w:r>
              <w:rPr>
                <w:rFonts w:eastAsia="Calibri" w:cstheme="minorHAnsi"/>
              </w:rPr>
              <w:t> </w:t>
            </w:r>
            <w:r w:rsidRPr="00F34590">
              <w:rPr>
                <w:rFonts w:eastAsia="Calibri" w:cstheme="minorHAnsi"/>
              </w:rPr>
              <w:t>wspomagane, środowiskowe domy samopomocy, dzienne domy pomocy i</w:t>
            </w:r>
            <w:r w:rsidR="00C07DE7">
              <w:rPr>
                <w:rFonts w:eastAsia="Calibri" w:cstheme="minorHAnsi"/>
              </w:rPr>
              <w:t> </w:t>
            </w:r>
            <w:r w:rsidRPr="00F34590">
              <w:rPr>
                <w:rFonts w:eastAsia="Calibri" w:cstheme="minorHAnsi"/>
              </w:rPr>
              <w:t>kluby seniora. Rekomendacja ta istotnie określa, jaki powinien być kierunek dla rozwiązywania problemów społecznych seniorów z obszaru funkcjonalnego Aglomeracji Tarnowskiej.</w:t>
            </w:r>
          </w:p>
          <w:p w14:paraId="393A6675" w14:textId="0D49E074" w:rsidR="00B67EE6" w:rsidRPr="00CE5825" w:rsidRDefault="00B67EE6" w:rsidP="00C07DE7">
            <w:pPr>
              <w:rPr>
                <w:rFonts w:eastAsia="Calibri" w:cstheme="minorHAnsi"/>
                <w:b/>
                <w:bCs/>
              </w:rPr>
            </w:pPr>
            <w:r>
              <w:rPr>
                <w:rFonts w:eastAsia="Calibri" w:cstheme="minorHAnsi"/>
                <w:b/>
                <w:bCs/>
              </w:rPr>
              <w:t>Aktywność zawodowa</w:t>
            </w:r>
          </w:p>
          <w:p w14:paraId="10797225" w14:textId="5ABCAD34" w:rsidR="00B67EE6" w:rsidRDefault="00B67EE6" w:rsidP="00C07DE7">
            <w:pPr>
              <w:rPr>
                <w:rFonts w:eastAsia="Calibri" w:cstheme="minorHAnsi"/>
              </w:rPr>
            </w:pPr>
            <w:r w:rsidRPr="00493F6B">
              <w:rPr>
                <w:rFonts w:eastAsia="Calibri" w:cstheme="minorHAnsi"/>
              </w:rPr>
              <w:t>Miasto Tarnów, gmina Tarnów i Dąbrowa Tarnowska były w 2021 roku ośrodkami o</w:t>
            </w:r>
            <w:r>
              <w:rPr>
                <w:rFonts w:eastAsia="Calibri" w:cstheme="minorHAnsi"/>
              </w:rPr>
              <w:t> </w:t>
            </w:r>
            <w:r w:rsidRPr="00493F6B">
              <w:rPr>
                <w:rFonts w:eastAsia="Calibri" w:cstheme="minorHAnsi"/>
              </w:rPr>
              <w:t>najwyższej aktywności ekonomicznej mieszkańców w całym SAT wyrażonej wartością wskaźnika osób pracujących na 1 tys. ludności. Wskaźnik ten, mimo, iż nie uwzględnia osób pracujących w mikroprzedsiębiorstwach i osób samozatrudnionych, jest indykatorem pozwalającym ocenić konkurencyjność danej przestrzeni jako rynku pracy. Jednocześnie może pośrednio wskazywać, która przestrzeń SAT jest (lub będzie w niedalekiej perspektywie czasu) miejscem docelowym migracji zarobkowych, a obecnie stanowi dla wielu osób cel dojazdów do pracy. Poza miastem rdzeniowym w SAT, największymi rynkami pracy są głównie przestrzenie miejskie SAT i podmiejskie obszary gmin wiejskich sąsiadujących bezpośrednio z miastem Tarnowem. W ujęciu całego obszaru, SAT osiągnął wartość wskaźnika osób pracujących na 1 tys. na poziomie 208 osób, a więc o</w:t>
            </w:r>
            <w:r w:rsidR="00C07DE7">
              <w:rPr>
                <w:rFonts w:eastAsia="Calibri" w:cstheme="minorHAnsi"/>
              </w:rPr>
              <w:t> </w:t>
            </w:r>
            <w:r w:rsidRPr="00493F6B">
              <w:rPr>
                <w:rFonts w:eastAsia="Calibri" w:cstheme="minorHAnsi"/>
              </w:rPr>
              <w:t>46</w:t>
            </w:r>
            <w:r w:rsidR="00C07DE7">
              <w:rPr>
                <w:rFonts w:eastAsia="Calibri" w:cstheme="minorHAnsi"/>
              </w:rPr>
              <w:t> </w:t>
            </w:r>
            <w:r w:rsidRPr="00493F6B">
              <w:rPr>
                <w:rFonts w:eastAsia="Calibri" w:cstheme="minorHAnsi"/>
              </w:rPr>
              <w:t>osób mniej, niż przeciętnie Małopolska. Dodatkowo analiza zmian wartości wskaźnika osób pracujących na 1</w:t>
            </w:r>
            <w:r>
              <w:rPr>
                <w:rFonts w:eastAsia="Calibri" w:cstheme="minorHAnsi"/>
              </w:rPr>
              <w:t> </w:t>
            </w:r>
            <w:r w:rsidRPr="00493F6B">
              <w:rPr>
                <w:rFonts w:eastAsia="Calibri" w:cstheme="minorHAnsi"/>
              </w:rPr>
              <w:t>tys. mieszkańców pomiędzy 2011 a 2021 rokiem uwidacznia stosunkowo niewielką dynamikę wzrostu dla całego obszaru SAT (3,58%) na tle województwa małopolskiego (20,38%). Ponadto średnia wartość współczynnika osób pracujących na 1 tys. ludności w</w:t>
            </w:r>
            <w:r>
              <w:rPr>
                <w:rFonts w:eastAsia="Calibri" w:cstheme="minorHAnsi"/>
              </w:rPr>
              <w:t> </w:t>
            </w:r>
            <w:r w:rsidRPr="00493F6B">
              <w:rPr>
                <w:rFonts w:eastAsia="Calibri" w:cstheme="minorHAnsi"/>
              </w:rPr>
              <w:t>wieku produkcyjnym w 2021 roku w SAT wyniosła 342,5 osoby, co jest wartością o 80,4 osoby mniejszą od przeciętnej w województwie małopolskim (422,9).</w:t>
            </w:r>
          </w:p>
          <w:p w14:paraId="1E1CAE8A" w14:textId="77777777" w:rsidR="00B67EE6" w:rsidRPr="00493F6B" w:rsidRDefault="00B67EE6" w:rsidP="00C07DE7">
            <w:pPr>
              <w:rPr>
                <w:rFonts w:eastAsia="Calibri" w:cstheme="minorHAnsi"/>
              </w:rPr>
            </w:pPr>
            <w:r w:rsidRPr="00493F6B">
              <w:rPr>
                <w:rFonts w:eastAsia="Calibri" w:cstheme="minorHAnsi"/>
              </w:rPr>
              <w:t>Biorąc powyższe pod uwagę można dojść do wniosku, że w najbliższych latach wyzwaniem dla SAT będzie pobudzanie aktywności zawodowej mieszkańców.</w:t>
            </w:r>
          </w:p>
          <w:p w14:paraId="4D60A758" w14:textId="134D83F4" w:rsidR="00B67EE6" w:rsidRDefault="00B67EE6" w:rsidP="00C07DE7">
            <w:pPr>
              <w:rPr>
                <w:rFonts w:cstheme="minorHAnsi"/>
                <w:b/>
                <w:bCs/>
              </w:rPr>
            </w:pPr>
            <w:r>
              <w:rPr>
                <w:rFonts w:cstheme="minorHAnsi"/>
                <w:b/>
                <w:bCs/>
              </w:rPr>
              <w:t>Edukacja i opieka nad dziećmi</w:t>
            </w:r>
          </w:p>
          <w:p w14:paraId="1000B230" w14:textId="77777777" w:rsidR="00B67EE6" w:rsidRPr="00E3230E" w:rsidRDefault="00B67EE6" w:rsidP="00C07DE7">
            <w:pPr>
              <w:rPr>
                <w:rFonts w:cstheme="minorHAnsi"/>
              </w:rPr>
            </w:pPr>
            <w:r w:rsidRPr="00E3230E">
              <w:rPr>
                <w:rFonts w:cstheme="minorHAnsi"/>
              </w:rPr>
              <w:t>Na obszarze Aglomeracji Tarnowskiej realizowana jest edukacja na wszystkich szczeblach - od poziomu przedszkolnego do poziomu uczelni.</w:t>
            </w:r>
          </w:p>
          <w:p w14:paraId="05C09F67" w14:textId="2AD0037E" w:rsidR="00B67EE6" w:rsidRDefault="00B67EE6" w:rsidP="00C07DE7">
            <w:pPr>
              <w:rPr>
                <w:rFonts w:cstheme="minorHAnsi"/>
              </w:rPr>
            </w:pPr>
            <w:commentRangeStart w:id="1821"/>
            <w:r w:rsidRPr="00E3230E">
              <w:rPr>
                <w:rFonts w:cstheme="minorHAnsi"/>
              </w:rPr>
              <w:t>Odnosząc</w:t>
            </w:r>
            <w:commentRangeEnd w:id="1821"/>
            <w:r w:rsidR="004F59F3">
              <w:rPr>
                <w:rStyle w:val="Odwoaniedokomentarza"/>
                <w:rFonts w:ascii="Times New Roman" w:hAnsi="Times New Roman"/>
              </w:rPr>
              <w:commentReference w:id="1821"/>
            </w:r>
            <w:r w:rsidRPr="00E3230E">
              <w:rPr>
                <w:rFonts w:cstheme="minorHAnsi"/>
              </w:rPr>
              <w:t xml:space="preserve"> się do kwestii opieki nad dziećmi stwierdzić należy, że placówki realizujące wychowanie przedszkolne występowały w każdej z 1</w:t>
            </w:r>
            <w:ins w:id="1822" w:author="Marek Karłowski" w:date="2025-08-26T12:39:00Z" w16du:dateUtc="2025-08-26T10:39:00Z">
              <w:r w:rsidR="004F59F3">
                <w:rPr>
                  <w:rFonts w:cstheme="minorHAnsi"/>
                </w:rPr>
                <w:t>8</w:t>
              </w:r>
            </w:ins>
            <w:del w:id="1823" w:author="Marek Karłowski" w:date="2025-08-26T12:39:00Z" w16du:dateUtc="2025-08-26T10:39:00Z">
              <w:r w:rsidRPr="00E3230E" w:rsidDel="004F59F3">
                <w:rPr>
                  <w:rFonts w:cstheme="minorHAnsi"/>
                </w:rPr>
                <w:delText>7</w:delText>
              </w:r>
            </w:del>
            <w:r w:rsidRPr="00E3230E">
              <w:rPr>
                <w:rFonts w:cstheme="minorHAnsi"/>
              </w:rPr>
              <w:t xml:space="preserve"> gmin SAT, a w latach 2011-2021 ich całkowita liczba wzrosła o 4,79% (9 placówek). Jednocześnie zwiększyła się też o</w:t>
            </w:r>
            <w:del w:id="1824" w:author="Marek Karłowski" w:date="2025-08-26T12:45:00Z" w16du:dateUtc="2025-08-26T10:45:00Z">
              <w:r w:rsidRPr="00E3230E" w:rsidDel="004F59F3">
                <w:rPr>
                  <w:rFonts w:cstheme="minorHAnsi"/>
                </w:rPr>
                <w:delText xml:space="preserve"> </w:delText>
              </w:r>
            </w:del>
            <w:ins w:id="1825" w:author="Marek Karłowski" w:date="2025-08-26T12:45:00Z" w16du:dateUtc="2025-08-26T10:45:00Z">
              <w:r w:rsidR="004F59F3">
                <w:rPr>
                  <w:rFonts w:cstheme="minorHAnsi"/>
                </w:rPr>
                <w:t> </w:t>
              </w:r>
            </w:ins>
            <w:r w:rsidRPr="00E3230E">
              <w:rPr>
                <w:rFonts w:cstheme="minorHAnsi"/>
              </w:rPr>
              <w:t>31,2% liczba dzieci uczęszczających do przedszkoli. Dla porównania w województwie małopolskim liczba dzieci uczęszczających do przedszkoli zwiększyła się o niemal 50%. Biorąc powyższe pod uwagę można sformułować wniosek, że w najbliższych latach wyzwaniem dla SAT pozostanie rozbudowa infrastruktury żłobkowo-przedszkolnej, mająca na celu zwiększenie dostępności do oferty opieki nad dziećmi, zwłaszcza na obszarach wiejskich. Działania te powinny pozytywnie przełożyć się na wspieranie aktywność ekonomicznej mieszkańców oraz podnoszenia jakości ich życia.</w:t>
            </w:r>
          </w:p>
          <w:p w14:paraId="5E81CF56" w14:textId="533404FE" w:rsidR="001B168F" w:rsidRPr="008D595E" w:rsidRDefault="008D595E" w:rsidP="00C07DE7">
            <w:r>
              <w:t>Dane dotyczące liczby dzieci w przedszkolach i innych formach wychowania przedszkolnego w relacji do 1 tys. dzieci w wieku 3-5 lat wskazują na znaczącą dysproporcję w obrębie SAT, jak też na tle województwa małopolskiego. Pomimo wzrostu większość gmin z terenu SAT w 2021 roku charakteryzowała się wyraźnie niższą wartością tego wskaźnika od średniej dla województwa małopolskiego. Najniższą wartość odnotowano w przypadku gminy Rzepiennik Strzyżewski (579 dzieci) oraz gminy Pleśna (648 dzieci). Wartość powyżej średniej wojewódzkiej odnotowano w przypadku Tarnowa (1 077) oraz gminy Tarnów (900). W przypadku Tarnowa wartość wskaźnika sugeruje, iż</w:t>
            </w:r>
            <w:r w:rsidR="00C07DE7">
              <w:t> </w:t>
            </w:r>
            <w:r>
              <w:t xml:space="preserve">tutaj realizowane są usługi wychowania przedszkolnego na rzecz dojeżdżających do miasta mieszkańców sąsiednich gmin (wartość powyżej 1 tys.). </w:t>
            </w:r>
            <w:r w:rsidR="001B168F">
              <w:t>W wybranych gminach identyfikuje się potrzebę budowy nowych przedszkoli. Wynika to z niedostosowania obecnych obiektów do funkcji jaką mają pełnić, wynika przy tym ze zmian urbanizacyjnych. W przypadku gmin miejsko-wiejskich i wiejskich jest to istotny element wpływający na jakość i dostępność usług publicznych blisko miejsca zamieszkania. W odniesieniu do wychowania przedszkolnego istotne będzie wyrównywanie szans edukacyjnych, w</w:t>
            </w:r>
            <w:r w:rsidR="00C07DE7">
              <w:t> </w:t>
            </w:r>
            <w:r w:rsidR="001B168F">
              <w:t>szczególności w odniesieniu do dzieci z obszarów wiejskich i małych miast. Wyniki późniejszych egzaminów 8-klasisty potwierdzają znaczną dysproporcję pomiędzy obszarem miejskim a obszarami wiejskimi i małych miast na obszarze SAT.</w:t>
            </w:r>
          </w:p>
          <w:p w14:paraId="49AFDC3A" w14:textId="1890217F" w:rsidR="00B67EE6" w:rsidRPr="00C76A74" w:rsidRDefault="00B67EE6" w:rsidP="00C07DE7">
            <w:pPr>
              <w:rPr>
                <w:rFonts w:cstheme="minorHAnsi"/>
                <w:b/>
                <w:bCs/>
              </w:rPr>
            </w:pPr>
            <w:r>
              <w:rPr>
                <w:rFonts w:eastAsia="Calibri" w:cstheme="minorHAnsi"/>
              </w:rPr>
              <w:t xml:space="preserve">Z kolei w </w:t>
            </w:r>
            <w:r w:rsidRPr="00C76A74">
              <w:rPr>
                <w:rFonts w:eastAsia="Calibri" w:cstheme="minorHAnsi"/>
              </w:rPr>
              <w:t xml:space="preserve">sferze edukacji </w:t>
            </w:r>
            <w:r>
              <w:rPr>
                <w:rFonts w:eastAsia="Calibri" w:cstheme="minorHAnsi"/>
              </w:rPr>
              <w:t xml:space="preserve">w najbliższych latach </w:t>
            </w:r>
            <w:r w:rsidRPr="00C76A74">
              <w:rPr>
                <w:rFonts w:eastAsia="Calibri" w:cstheme="minorHAnsi"/>
              </w:rPr>
              <w:t>szczególną uwagę należy zwrócić na utrzymanie ogólnego wysokiego poziomu kształcenia, zwiększanie poziomu i jakości kształcenia w placówkach realizujących kształcenie zawodowe, zacieśnianie współpracy szkół z pracodawcami, jak i włączanie do oferty kształcenia nie tylko kierunków wynikających z</w:t>
            </w:r>
            <w:r>
              <w:rPr>
                <w:rFonts w:eastAsia="Calibri" w:cstheme="minorHAnsi"/>
              </w:rPr>
              <w:t> </w:t>
            </w:r>
            <w:r w:rsidRPr="00C76A74">
              <w:rPr>
                <w:rFonts w:eastAsia="Calibri" w:cstheme="minorHAnsi"/>
              </w:rPr>
              <w:t>ministerialnej prognoz i „Barometru zawodów”</w:t>
            </w:r>
            <w:r w:rsidRPr="00C76A74">
              <w:rPr>
                <w:rStyle w:val="Odwoanieprzypisudolnego"/>
                <w:rFonts w:eastAsia="Calibri" w:cstheme="minorHAnsi"/>
              </w:rPr>
              <w:footnoteReference w:id="11"/>
            </w:r>
            <w:r w:rsidRPr="00C76A74">
              <w:rPr>
                <w:rFonts w:eastAsia="Calibri" w:cstheme="minorHAnsi"/>
              </w:rPr>
              <w:t>, ale też będących zawodami przyszłości w</w:t>
            </w:r>
            <w:r>
              <w:rPr>
                <w:rFonts w:eastAsia="Calibri" w:cstheme="minorHAnsi"/>
              </w:rPr>
              <w:t> </w:t>
            </w:r>
            <w:r w:rsidRPr="00C76A74">
              <w:rPr>
                <w:rFonts w:eastAsia="Calibri" w:cstheme="minorHAnsi"/>
              </w:rPr>
              <w:t xml:space="preserve">skali regionu i Polski. Kluczowe </w:t>
            </w:r>
            <w:r>
              <w:rPr>
                <w:rFonts w:eastAsia="Calibri" w:cstheme="minorHAnsi"/>
              </w:rPr>
              <w:t>będzie</w:t>
            </w:r>
            <w:r w:rsidRPr="00C76A74">
              <w:rPr>
                <w:rFonts w:eastAsia="Calibri" w:cstheme="minorHAnsi"/>
              </w:rPr>
              <w:t xml:space="preserve"> także dalsze promowanie szkolnictwa branżowego i</w:t>
            </w:r>
            <w:r>
              <w:rPr>
                <w:rFonts w:eastAsia="Calibri" w:cstheme="minorHAnsi"/>
              </w:rPr>
              <w:t> </w:t>
            </w:r>
            <w:r w:rsidRPr="00C76A74">
              <w:rPr>
                <w:rFonts w:eastAsia="Calibri" w:cstheme="minorHAnsi"/>
              </w:rPr>
              <w:t>dążenie do zapewniania kadry kształcenia zawodowego w</w:t>
            </w:r>
            <w:r w:rsidR="00C07DE7">
              <w:rPr>
                <w:rFonts w:eastAsia="Calibri" w:cstheme="minorHAnsi"/>
              </w:rPr>
              <w:t> </w:t>
            </w:r>
            <w:r w:rsidRPr="00C76A74">
              <w:rPr>
                <w:rFonts w:eastAsia="Calibri" w:cstheme="minorHAnsi"/>
              </w:rPr>
              <w:t>odpowiedniej liczbie i</w:t>
            </w:r>
            <w:r>
              <w:rPr>
                <w:rFonts w:eastAsia="Calibri" w:cstheme="minorHAnsi"/>
              </w:rPr>
              <w:t> </w:t>
            </w:r>
            <w:r w:rsidRPr="00C76A74">
              <w:rPr>
                <w:rFonts w:eastAsia="Calibri" w:cstheme="minorHAnsi"/>
              </w:rPr>
              <w:t>o</w:t>
            </w:r>
            <w:r>
              <w:rPr>
                <w:rFonts w:eastAsia="Calibri" w:cstheme="minorHAnsi"/>
              </w:rPr>
              <w:t> </w:t>
            </w:r>
            <w:r w:rsidRPr="00C76A74">
              <w:rPr>
                <w:rFonts w:eastAsia="Calibri" w:cstheme="minorHAnsi"/>
              </w:rPr>
              <w:t>odpowiednim poziomie przygotowania dydaktycznego i</w:t>
            </w:r>
            <w:r w:rsidR="00C07DE7">
              <w:rPr>
                <w:rFonts w:eastAsia="Calibri" w:cstheme="minorHAnsi"/>
              </w:rPr>
              <w:t> </w:t>
            </w:r>
            <w:r w:rsidRPr="00C76A74">
              <w:rPr>
                <w:rFonts w:eastAsia="Calibri" w:cstheme="minorHAnsi"/>
              </w:rPr>
              <w:t>praktycznego (nauczyciele i</w:t>
            </w:r>
            <w:r>
              <w:rPr>
                <w:rFonts w:eastAsia="Calibri" w:cstheme="minorHAnsi"/>
              </w:rPr>
              <w:t> </w:t>
            </w:r>
            <w:r w:rsidRPr="00C76A74">
              <w:rPr>
                <w:rFonts w:eastAsia="Calibri" w:cstheme="minorHAnsi"/>
              </w:rPr>
              <w:t>instruktorzy praktycznej nauki zawodu). Natomiast w</w:t>
            </w:r>
            <w:r w:rsidR="00C07DE7">
              <w:rPr>
                <w:rFonts w:eastAsia="Calibri" w:cstheme="minorHAnsi"/>
              </w:rPr>
              <w:t> </w:t>
            </w:r>
            <w:r w:rsidRPr="00C76A74">
              <w:rPr>
                <w:rFonts w:eastAsia="Calibri" w:cstheme="minorHAnsi"/>
              </w:rPr>
              <w:t xml:space="preserve">odniesieniu do działań stricte inwestycyjnych, priorytetowe </w:t>
            </w:r>
            <w:r>
              <w:rPr>
                <w:rFonts w:eastAsia="Calibri" w:cstheme="minorHAnsi"/>
              </w:rPr>
              <w:t>będzie</w:t>
            </w:r>
            <w:r w:rsidRPr="00C76A74">
              <w:rPr>
                <w:rFonts w:eastAsia="Calibri" w:cstheme="minorHAnsi"/>
              </w:rPr>
              <w:t xml:space="preserve"> bieżące identyfikowanie placówek, które wymagają doposażenia i modernizacji.</w:t>
            </w:r>
          </w:p>
          <w:p w14:paraId="7AA0848B" w14:textId="77777777" w:rsidR="00B67EE6" w:rsidRDefault="00B67EE6" w:rsidP="00C07DE7">
            <w:pPr>
              <w:rPr>
                <w:rFonts w:cstheme="minorHAnsi"/>
                <w:b/>
                <w:bCs/>
              </w:rPr>
            </w:pPr>
            <w:r>
              <w:rPr>
                <w:rFonts w:cstheme="minorHAnsi"/>
                <w:b/>
                <w:bCs/>
              </w:rPr>
              <w:t>Dostępność</w:t>
            </w:r>
          </w:p>
          <w:p w14:paraId="7B09C2C7" w14:textId="6C61BCE2" w:rsidR="00B67EE6" w:rsidRDefault="00B67EE6" w:rsidP="00C07DE7">
            <w:pPr>
              <w:rPr>
                <w:rFonts w:eastAsia="Calibri" w:cstheme="minorHAnsi"/>
              </w:rPr>
            </w:pPr>
            <w:r w:rsidRPr="00AB201E">
              <w:rPr>
                <w:rFonts w:cstheme="minorHAnsi"/>
              </w:rPr>
              <w:t xml:space="preserve">Ograniczona dostępność do usług publicznych, obserwowana zwłaszcza na obszarach wiejskich Aglomeracji Tarnowskiej, utrudnia rozwiązywanie problemów społecznych </w:t>
            </w:r>
            <w:r w:rsidRPr="00AB201E">
              <w:rPr>
                <w:rFonts w:eastAsia="Calibri" w:cstheme="minorHAnsi"/>
              </w:rPr>
              <w:t>dotykających mieszkańców obszaru funkcjonalnego Aglomeracji Tarnowskiej. Tereny gmin wiejskich zmagają się w większym stopniu ze zjawiskiem bierności zawodowej, większym wykluczeniem osób z niepełnosprawnościami, brakiem opieki dla samotnych i schorowanych seniorów i miejsc sprzyjających integracji i aktywizacji mieszkańców. Problemem często jest też uzależnienie od alkoholu, które w przypadku osób posiadających dzieci, niejednokrotnie wiąże się z niedopełnianiem obowiązków rodzicielskich. W miastach (zwłaszcza rdzeniowym) problemy społeczne koncentrują się na wybranych przestrzeniach, najczęściej o utraconym znaczeniu przestrzenno-funkcjonalnych.</w:t>
            </w:r>
          </w:p>
          <w:p w14:paraId="408236EB" w14:textId="77777777" w:rsidR="00B67EE6" w:rsidRPr="00425B53" w:rsidRDefault="00B67EE6" w:rsidP="00C07DE7">
            <w:pPr>
              <w:rPr>
                <w:rFonts w:eastAsia="Calibri" w:cstheme="minorHAnsi"/>
              </w:rPr>
            </w:pPr>
            <w:r w:rsidRPr="00425B53">
              <w:rPr>
                <w:rFonts w:eastAsia="Calibri" w:cstheme="minorHAnsi"/>
              </w:rPr>
              <w:t xml:space="preserve">Rozpatrując kwestię dostępności do usług publicznych należy w szczególności zwrócić uwagę na sferę </w:t>
            </w:r>
            <w:r w:rsidRPr="00425B53">
              <w:rPr>
                <w:rFonts w:cstheme="minorHAnsi"/>
              </w:rPr>
              <w:t>kulturalnej i artystycznej aktywności społecznej, w tym w kontekście edukowania, jak i upowszechniania wśród młodych pokoleń kultury i tradycji regionalnych. Sfera ta powinna być szczególnie uwzględniana w działaniach strategicznych SAT.</w:t>
            </w:r>
          </w:p>
          <w:p w14:paraId="5E819B21" w14:textId="77777777" w:rsidR="00B67EE6" w:rsidRPr="00AB201E" w:rsidRDefault="00B67EE6" w:rsidP="00C07DE7">
            <w:pPr>
              <w:rPr>
                <w:rFonts w:eastAsia="Calibri" w:cs="Arial"/>
              </w:rPr>
            </w:pPr>
            <w:r w:rsidRPr="00AB201E">
              <w:rPr>
                <w:rFonts w:eastAsia="Calibri" w:cstheme="minorHAnsi"/>
              </w:rPr>
              <w:t>Przy wyborze miejsca zamieszkania jednym z subiektywnych czynników obniżających atrakcyjność osiedleńczą danej miejscowości jest niewystarczający poziom dostępności do usług publicznych. Istotne będzie zatem, aby w ramach działań i planowanych inwestycji SAT, dążyć do równomiernego zwiększania atrakcyjności osiedleńczej całego obszaru z</w:t>
            </w:r>
            <w:r>
              <w:rPr>
                <w:rFonts w:eastAsia="Calibri" w:cstheme="minorHAnsi"/>
              </w:rPr>
              <w:t> </w:t>
            </w:r>
            <w:r w:rsidRPr="00AB201E">
              <w:rPr>
                <w:rFonts w:eastAsia="Calibri" w:cstheme="minorHAnsi"/>
              </w:rPr>
              <w:t>uwzględnieniem powyższego czynnika</w:t>
            </w:r>
            <w:r w:rsidRPr="00433DD7">
              <w:rPr>
                <w:rFonts w:eastAsia="Calibri" w:cs="Arial"/>
              </w:rPr>
              <w:t>.</w:t>
            </w:r>
          </w:p>
        </w:tc>
      </w:tr>
    </w:tbl>
    <w:p w14:paraId="1D952194" w14:textId="77777777" w:rsidR="00B67EE6" w:rsidRDefault="00B67EE6" w:rsidP="00B67EE6">
      <w:pPr>
        <w:spacing w:line="276" w:lineRule="auto"/>
      </w:pPr>
    </w:p>
    <w:tbl>
      <w:tblPr>
        <w:tblStyle w:val="Tabela-Siatka1"/>
        <w:tblW w:w="0" w:type="auto"/>
        <w:tblInd w:w="0" w:type="dxa"/>
        <w:tblLook w:val="04A0" w:firstRow="1" w:lastRow="0" w:firstColumn="1" w:lastColumn="0" w:noHBand="0" w:noVBand="1"/>
      </w:tblPr>
      <w:tblGrid>
        <w:gridCol w:w="9062"/>
      </w:tblGrid>
      <w:tr w:rsidR="00B67EE6" w14:paraId="17119CE5" w14:textId="77777777" w:rsidTr="00AB7755">
        <w:tc>
          <w:tcPr>
            <w:tcW w:w="9062" w:type="dxa"/>
            <w:shd w:val="clear" w:color="auto" w:fill="FEF6D0" w:themeFill="accent1" w:themeFillTint="33"/>
          </w:tcPr>
          <w:p w14:paraId="7D35E14F" w14:textId="77777777" w:rsidR="00B67EE6" w:rsidRPr="000C6344" w:rsidRDefault="00B67EE6" w:rsidP="00C07DE7">
            <w:pPr>
              <w:rPr>
                <w:rFonts w:ascii="Arial" w:hAnsi="Arial" w:cs="Arial"/>
                <w:b/>
                <w:bCs/>
              </w:rPr>
            </w:pPr>
            <w:bookmarkStart w:id="1826" w:name="_Hlk145503606"/>
            <w:r w:rsidRPr="000C6344">
              <w:rPr>
                <w:rFonts w:ascii="Arial" w:hAnsi="Arial" w:cs="Arial"/>
                <w:b/>
                <w:bCs/>
              </w:rPr>
              <w:t>Kierunki działań</w:t>
            </w:r>
          </w:p>
        </w:tc>
      </w:tr>
      <w:tr w:rsidR="00B67EE6" w14:paraId="666EECBB" w14:textId="77777777" w:rsidTr="00AB7755">
        <w:trPr>
          <w:trHeight w:val="1293"/>
        </w:trPr>
        <w:tc>
          <w:tcPr>
            <w:tcW w:w="9062" w:type="dxa"/>
          </w:tcPr>
          <w:p w14:paraId="3A829956" w14:textId="24921679" w:rsidR="00B67EE6" w:rsidRPr="000C6344" w:rsidRDefault="00B67EE6" w:rsidP="00C07DE7">
            <w:pPr>
              <w:pStyle w:val="Akapitzlist"/>
              <w:numPr>
                <w:ilvl w:val="0"/>
                <w:numId w:val="17"/>
              </w:numPr>
              <w:spacing w:before="0" w:after="0"/>
              <w:contextualSpacing/>
              <w:rPr>
                <w:rFonts w:ascii="Arial" w:hAnsi="Arial" w:cs="Arial"/>
              </w:rPr>
            </w:pPr>
            <w:bookmarkStart w:id="1827" w:name="_Hlk132358257"/>
            <w:r w:rsidRPr="000C6344">
              <w:rPr>
                <w:rFonts w:ascii="Arial" w:hAnsi="Arial" w:cs="Arial"/>
              </w:rPr>
              <w:t>Rozwój infrastruktury oraz oferty</w:t>
            </w:r>
            <w:r w:rsidR="00124ADA" w:rsidRPr="000C6344">
              <w:rPr>
                <w:rFonts w:ascii="Arial" w:hAnsi="Arial" w:cs="Arial"/>
              </w:rPr>
              <w:t xml:space="preserve"> opieki społecznej oraz usług </w:t>
            </w:r>
            <w:r w:rsidR="00070AB7" w:rsidRPr="000C6344">
              <w:rPr>
                <w:rFonts w:ascii="Arial" w:hAnsi="Arial" w:cs="Arial"/>
              </w:rPr>
              <w:t>społecznych</w:t>
            </w:r>
            <w:r w:rsidR="00124ADA" w:rsidRPr="000C6344">
              <w:rPr>
                <w:rFonts w:ascii="Arial" w:hAnsi="Arial" w:cs="Arial"/>
              </w:rPr>
              <w:t>, w szczególności</w:t>
            </w:r>
            <w:r w:rsidRPr="000C6344">
              <w:rPr>
                <w:rFonts w:ascii="Arial" w:hAnsi="Arial" w:cs="Arial"/>
              </w:rPr>
              <w:t xml:space="preserve"> dla osób w wieku senioralnym</w:t>
            </w:r>
            <w:r w:rsidR="00124ADA" w:rsidRPr="000C6344">
              <w:rPr>
                <w:rFonts w:ascii="Arial" w:hAnsi="Arial" w:cs="Arial"/>
              </w:rPr>
              <w:t>.</w:t>
            </w:r>
          </w:p>
          <w:p w14:paraId="3F4143D8" w14:textId="6A300B11" w:rsidR="00B67EE6" w:rsidRPr="000C6344" w:rsidRDefault="00B67EE6" w:rsidP="00C07DE7">
            <w:pPr>
              <w:pStyle w:val="Akapitzlist"/>
              <w:numPr>
                <w:ilvl w:val="0"/>
                <w:numId w:val="17"/>
              </w:numPr>
              <w:spacing w:before="0" w:after="0"/>
              <w:contextualSpacing/>
              <w:rPr>
                <w:rFonts w:ascii="Arial" w:hAnsi="Arial" w:cs="Arial"/>
              </w:rPr>
            </w:pPr>
            <w:r w:rsidRPr="000C6344">
              <w:rPr>
                <w:rFonts w:ascii="Arial" w:hAnsi="Arial" w:cs="Arial"/>
              </w:rPr>
              <w:t>Rozwój infrastruktury szkolno-przedszkolnej wspierającej rozwój kompleksowej oferty edukacyjnej.</w:t>
            </w:r>
          </w:p>
          <w:p w14:paraId="5D876A90" w14:textId="558FD957" w:rsidR="00070AB7" w:rsidRPr="000C6344" w:rsidRDefault="00070AB7" w:rsidP="00C07DE7">
            <w:pPr>
              <w:pStyle w:val="Akapitzlist"/>
              <w:numPr>
                <w:ilvl w:val="0"/>
                <w:numId w:val="17"/>
              </w:numPr>
              <w:spacing w:before="0" w:after="0"/>
              <w:contextualSpacing/>
              <w:rPr>
                <w:rFonts w:ascii="Arial" w:hAnsi="Arial" w:cs="Arial"/>
              </w:rPr>
            </w:pPr>
            <w:r w:rsidRPr="000C6344">
              <w:rPr>
                <w:rFonts w:ascii="Arial" w:hAnsi="Arial" w:cs="Arial"/>
              </w:rPr>
              <w:t>Kształtowanie równego dostępu do dobrej jakości, włączającego kształcenia i</w:t>
            </w:r>
            <w:r w:rsidR="00E66451">
              <w:rPr>
                <w:rFonts w:ascii="Arial" w:hAnsi="Arial" w:cs="Arial"/>
              </w:rPr>
              <w:t> </w:t>
            </w:r>
            <w:r w:rsidRPr="000C6344">
              <w:rPr>
                <w:rFonts w:ascii="Arial" w:hAnsi="Arial" w:cs="Arial"/>
              </w:rPr>
              <w:t>szkolenia.</w:t>
            </w:r>
          </w:p>
          <w:p w14:paraId="45D499DF" w14:textId="7C980955" w:rsidR="00B67EE6" w:rsidRPr="000C6344" w:rsidRDefault="00B67EE6" w:rsidP="00C07DE7">
            <w:pPr>
              <w:pStyle w:val="Akapitzlist"/>
              <w:numPr>
                <w:ilvl w:val="0"/>
                <w:numId w:val="17"/>
              </w:numPr>
              <w:spacing w:before="0" w:after="0"/>
              <w:contextualSpacing/>
              <w:rPr>
                <w:rFonts w:ascii="Arial" w:hAnsi="Arial" w:cs="Arial"/>
              </w:rPr>
            </w:pPr>
            <w:r w:rsidRPr="000C6344">
              <w:rPr>
                <w:rFonts w:ascii="Arial" w:hAnsi="Arial" w:cs="Arial"/>
              </w:rPr>
              <w:t xml:space="preserve">Rozwój ponadlokalnej oferty edukacyjnej oraz zasobów kadrowych, </w:t>
            </w:r>
            <w:r w:rsidRPr="000C6344">
              <w:rPr>
                <w:rFonts w:ascii="Arial" w:eastAsiaTheme="minorEastAsia" w:hAnsi="Arial" w:cs="Arial"/>
                <w:color w:val="000000" w:themeColor="text1"/>
                <w:kern w:val="24"/>
              </w:rPr>
              <w:t>w tym szkolnictwa zawodowego, wzmacniającej potencjał kształcenia i szans na rynku pracy.</w:t>
            </w:r>
          </w:p>
          <w:p w14:paraId="4B3FB77C" w14:textId="77777777" w:rsidR="00B67EE6" w:rsidRPr="000C6344" w:rsidRDefault="00B67EE6" w:rsidP="00C07DE7">
            <w:pPr>
              <w:pStyle w:val="Akapitzlist"/>
              <w:numPr>
                <w:ilvl w:val="0"/>
                <w:numId w:val="17"/>
              </w:numPr>
              <w:spacing w:before="0" w:after="0"/>
              <w:contextualSpacing/>
              <w:rPr>
                <w:rFonts w:ascii="Arial" w:hAnsi="Arial" w:cs="Arial"/>
              </w:rPr>
            </w:pPr>
            <w:r w:rsidRPr="000C6344">
              <w:rPr>
                <w:rFonts w:ascii="Arial" w:hAnsi="Arial" w:cs="Arial"/>
              </w:rPr>
              <w:t>Likwidacja barier w dostępności do usług publicznych dla osób ze szczególnymi potrzebami.</w:t>
            </w:r>
            <w:bookmarkEnd w:id="1827"/>
          </w:p>
        </w:tc>
      </w:tr>
      <w:bookmarkEnd w:id="1826"/>
    </w:tbl>
    <w:p w14:paraId="487CB639" w14:textId="77777777" w:rsidR="00B67EE6" w:rsidRDefault="00B67EE6" w:rsidP="00B67EE6">
      <w:pPr>
        <w:spacing w:line="276" w:lineRule="auto"/>
      </w:pPr>
    </w:p>
    <w:p w14:paraId="6C551B55" w14:textId="3E8F1E77" w:rsidR="004331D8" w:rsidRPr="00406248" w:rsidRDefault="004331D8" w:rsidP="000C6344">
      <w:pPr>
        <w:rPr>
          <w:b/>
          <w:bCs/>
          <w:color w:val="000000" w:themeColor="text1"/>
        </w:rPr>
      </w:pPr>
      <w:r w:rsidRPr="00406248">
        <w:rPr>
          <w:b/>
          <w:bCs/>
        </w:rPr>
        <w:t xml:space="preserve">Cele i działania oraz projekty zintegrowane przedstawione zostały w formie drzewa prezentującego strukturę logiczną </w:t>
      </w:r>
      <w:r w:rsidRPr="00406248">
        <w:rPr>
          <w:b/>
          <w:bCs/>
          <w:color w:val="000000" w:themeColor="text1"/>
        </w:rPr>
        <w:t>Strategii ZIT</w:t>
      </w:r>
      <w:r w:rsidR="00727D9A">
        <w:rPr>
          <w:b/>
          <w:bCs/>
          <w:color w:val="000000" w:themeColor="text1"/>
        </w:rPr>
        <w:t xml:space="preserve"> SAT</w:t>
      </w:r>
      <w:r>
        <w:rPr>
          <w:b/>
          <w:bCs/>
          <w:color w:val="000000" w:themeColor="text1"/>
        </w:rPr>
        <w:t>.</w:t>
      </w:r>
    </w:p>
    <w:p w14:paraId="0FE57A54" w14:textId="6325D828" w:rsidR="004331D8" w:rsidRDefault="004331D8" w:rsidP="009167E1">
      <w:pPr>
        <w:rPr>
          <w:rFonts w:asciiTheme="majorHAnsi" w:hAnsiTheme="majorHAnsi" w:cstheme="majorHAnsi"/>
        </w:rPr>
        <w:sectPr w:rsidR="004331D8" w:rsidSect="00EA2809">
          <w:pgSz w:w="11906" w:h="16838"/>
          <w:pgMar w:top="1417" w:right="1417" w:bottom="1417" w:left="1417" w:header="708" w:footer="708" w:gutter="0"/>
          <w:cols w:space="708"/>
          <w:docGrid w:linePitch="360"/>
        </w:sectPr>
      </w:pPr>
    </w:p>
    <w:p w14:paraId="08DD08C0" w14:textId="74F45B74" w:rsidR="009167E1" w:rsidRDefault="009167E1" w:rsidP="009167E1">
      <w:pPr>
        <w:pStyle w:val="Legenda"/>
      </w:pPr>
      <w:bookmarkStart w:id="1828" w:name="_Toc178518549"/>
      <w:r>
        <w:t xml:space="preserve">Rysunek </w:t>
      </w:r>
      <w:r>
        <w:fldChar w:fldCharType="begin"/>
      </w:r>
      <w:r>
        <w:instrText xml:space="preserve"> SEQ Rysunek \* ARABIC </w:instrText>
      </w:r>
      <w:r>
        <w:fldChar w:fldCharType="separate"/>
      </w:r>
      <w:r w:rsidR="00AB6A3F">
        <w:rPr>
          <w:noProof/>
        </w:rPr>
        <w:t>3</w:t>
      </w:r>
      <w:r>
        <w:fldChar w:fldCharType="end"/>
      </w:r>
      <w:r>
        <w:t xml:space="preserve">. Logika Strategii ZIT Stowarzyszenia Aglomeracja Tarnowska </w:t>
      </w:r>
      <w:r w:rsidR="00632903">
        <w:t>– powiązana z możliwościami finansowymi Programu FEM</w:t>
      </w:r>
      <w:bookmarkEnd w:id="1828"/>
    </w:p>
    <w:tbl>
      <w:tblPr>
        <w:tblStyle w:val="Tabela-Siatka"/>
        <w:tblW w:w="0" w:type="auto"/>
        <w:tblLook w:val="04A0" w:firstRow="1" w:lastRow="0" w:firstColumn="1" w:lastColumn="0" w:noHBand="0" w:noVBand="1"/>
      </w:tblPr>
      <w:tblGrid>
        <w:gridCol w:w="3498"/>
        <w:gridCol w:w="3498"/>
        <w:gridCol w:w="3498"/>
        <w:gridCol w:w="3498"/>
      </w:tblGrid>
      <w:tr w:rsidR="00124ADA" w:rsidRPr="000C6344" w14:paraId="5590B817" w14:textId="77777777" w:rsidTr="004107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98" w:type="dxa"/>
            <w:shd w:val="clear" w:color="auto" w:fill="93C947" w:themeFill="text2"/>
          </w:tcPr>
          <w:p w14:paraId="1766DCD5" w14:textId="22B094E7" w:rsidR="00124ADA" w:rsidRPr="000C6344" w:rsidRDefault="00124ADA" w:rsidP="000C6344">
            <w:pPr>
              <w:spacing w:line="276" w:lineRule="auto"/>
              <w:rPr>
                <w:rFonts w:ascii="Arial" w:hAnsi="Arial" w:cs="Arial"/>
                <w:color w:val="auto"/>
                <w:sz w:val="20"/>
                <w:szCs w:val="20"/>
              </w:rPr>
            </w:pPr>
            <w:r w:rsidRPr="000C6344">
              <w:rPr>
                <w:rFonts w:ascii="Arial" w:hAnsi="Arial" w:cs="Arial"/>
                <w:color w:val="auto"/>
                <w:sz w:val="20"/>
                <w:szCs w:val="20"/>
              </w:rPr>
              <w:t>Cel szczegółowy FEM</w:t>
            </w:r>
          </w:p>
        </w:tc>
        <w:tc>
          <w:tcPr>
            <w:tcW w:w="3498" w:type="dxa"/>
            <w:shd w:val="clear" w:color="auto" w:fill="93C947" w:themeFill="text2"/>
          </w:tcPr>
          <w:p w14:paraId="60329604" w14:textId="5F737DE5" w:rsidR="00124ADA" w:rsidRPr="000C6344" w:rsidRDefault="00124ADA" w:rsidP="000C63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C6344">
              <w:rPr>
                <w:rFonts w:ascii="Arial" w:hAnsi="Arial" w:cs="Arial"/>
                <w:color w:val="auto"/>
                <w:sz w:val="20"/>
                <w:szCs w:val="20"/>
              </w:rPr>
              <w:t>Cel Strategii ZIT</w:t>
            </w:r>
          </w:p>
        </w:tc>
        <w:tc>
          <w:tcPr>
            <w:tcW w:w="3498" w:type="dxa"/>
            <w:shd w:val="clear" w:color="auto" w:fill="93C947" w:themeFill="text2"/>
          </w:tcPr>
          <w:p w14:paraId="0FB211F7" w14:textId="2751D1BD" w:rsidR="00124ADA" w:rsidRPr="000C6344" w:rsidRDefault="00124ADA" w:rsidP="000C63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C6344">
              <w:rPr>
                <w:rFonts w:ascii="Arial" w:hAnsi="Arial" w:cs="Arial"/>
                <w:color w:val="auto"/>
                <w:sz w:val="20"/>
                <w:szCs w:val="20"/>
              </w:rPr>
              <w:t>Kierunek Strategii ZIT</w:t>
            </w:r>
          </w:p>
        </w:tc>
        <w:tc>
          <w:tcPr>
            <w:tcW w:w="3498" w:type="dxa"/>
            <w:shd w:val="clear" w:color="auto" w:fill="93C947" w:themeFill="text2"/>
          </w:tcPr>
          <w:p w14:paraId="3D67E388" w14:textId="65EFD2DB" w:rsidR="00124ADA" w:rsidRPr="000C6344" w:rsidRDefault="00124ADA" w:rsidP="000C63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C6344">
              <w:rPr>
                <w:rFonts w:ascii="Arial" w:hAnsi="Arial" w:cs="Arial"/>
                <w:color w:val="auto"/>
                <w:sz w:val="20"/>
                <w:szCs w:val="20"/>
              </w:rPr>
              <w:t xml:space="preserve">Projekty zintegrowane </w:t>
            </w:r>
            <w:r w:rsidR="004A29C4" w:rsidRPr="000C6344">
              <w:rPr>
                <w:rFonts w:ascii="Arial" w:hAnsi="Arial" w:cs="Arial"/>
                <w:color w:val="auto"/>
                <w:sz w:val="20"/>
                <w:szCs w:val="20"/>
              </w:rPr>
              <w:t>Strategii ZIT</w:t>
            </w:r>
          </w:p>
        </w:tc>
      </w:tr>
      <w:tr w:rsidR="00E16053" w:rsidRPr="000C6344" w14:paraId="3B45A524" w14:textId="77777777" w:rsidTr="004107AF">
        <w:tc>
          <w:tcPr>
            <w:cnfStyle w:val="001000000000" w:firstRow="0" w:lastRow="0" w:firstColumn="1" w:lastColumn="0" w:oddVBand="0" w:evenVBand="0" w:oddHBand="0" w:evenHBand="0" w:firstRowFirstColumn="0" w:firstRowLastColumn="0" w:lastRowFirstColumn="0" w:lastRowLastColumn="0"/>
            <w:tcW w:w="3498" w:type="dxa"/>
          </w:tcPr>
          <w:p w14:paraId="55D041CF" w14:textId="596DE969" w:rsidR="00E16053" w:rsidRPr="000C6344" w:rsidRDefault="00E16053" w:rsidP="000C6344">
            <w:pPr>
              <w:spacing w:line="276" w:lineRule="auto"/>
              <w:rPr>
                <w:rFonts w:ascii="Arial" w:hAnsi="Arial" w:cs="Arial"/>
                <w:b w:val="0"/>
                <w:bCs/>
                <w:sz w:val="20"/>
                <w:szCs w:val="20"/>
              </w:rPr>
            </w:pPr>
            <w:r w:rsidRPr="000C6344">
              <w:rPr>
                <w:rFonts w:ascii="Arial" w:hAnsi="Arial" w:cs="Arial"/>
                <w:b w:val="0"/>
                <w:bCs/>
                <w:sz w:val="20"/>
                <w:szCs w:val="20"/>
              </w:rPr>
              <w:t>Cel szczegółowy 2(v) wspieranie dostępu do wody oraz zrównoważonej gospodarki wodnej</w:t>
            </w:r>
            <w:r w:rsidR="00C120A9" w:rsidRPr="000C6344">
              <w:rPr>
                <w:rFonts w:ascii="Arial" w:hAnsi="Arial" w:cs="Arial"/>
                <w:b w:val="0"/>
                <w:bCs/>
                <w:sz w:val="20"/>
                <w:szCs w:val="20"/>
              </w:rPr>
              <w:t>.</w:t>
            </w:r>
          </w:p>
        </w:tc>
        <w:tc>
          <w:tcPr>
            <w:tcW w:w="3498" w:type="dxa"/>
          </w:tcPr>
          <w:p w14:paraId="31797525" w14:textId="1798F709" w:rsidR="00E16053" w:rsidRPr="000C6344" w:rsidRDefault="00124ADA"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829" w:name="_Hlk165806685"/>
            <w:r w:rsidRPr="000C6344">
              <w:rPr>
                <w:rFonts w:ascii="Arial" w:hAnsi="Arial" w:cs="Arial"/>
                <w:sz w:val="20"/>
                <w:szCs w:val="20"/>
              </w:rPr>
              <w:t>Cel 1. Ochrona środowiska oraz adaptacja do zmian klimatu</w:t>
            </w:r>
            <w:bookmarkEnd w:id="1829"/>
            <w:r w:rsidR="00C120A9" w:rsidRPr="000C6344">
              <w:rPr>
                <w:rFonts w:ascii="Arial" w:hAnsi="Arial" w:cs="Arial"/>
                <w:sz w:val="20"/>
                <w:szCs w:val="20"/>
              </w:rPr>
              <w:t>.</w:t>
            </w:r>
          </w:p>
        </w:tc>
        <w:tc>
          <w:tcPr>
            <w:tcW w:w="3498" w:type="dxa"/>
          </w:tcPr>
          <w:p w14:paraId="1DEF9EB8" w14:textId="439728F7" w:rsidR="00A7018C" w:rsidRPr="000C6344" w:rsidRDefault="00A7018C"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830" w:name="_Hlk165806700"/>
            <w:r w:rsidRPr="000C6344">
              <w:rPr>
                <w:rFonts w:ascii="Arial" w:hAnsi="Arial" w:cs="Arial"/>
                <w:sz w:val="20"/>
                <w:szCs w:val="20"/>
              </w:rPr>
              <w:t>1.2. Porządkowanie gospodarki wodno-ściekowej.</w:t>
            </w:r>
          </w:p>
          <w:p w14:paraId="1B8FE935" w14:textId="5ACEA27E" w:rsidR="00E16053" w:rsidRPr="000C6344" w:rsidRDefault="00A7018C"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1.3. Zwiększenie bezpieczeństwa przeciwpowodziowego oraz poprawa efektywności wykorzystania zasobów wodnych.</w:t>
            </w:r>
            <w:bookmarkEnd w:id="1830"/>
          </w:p>
        </w:tc>
        <w:tc>
          <w:tcPr>
            <w:tcW w:w="3498" w:type="dxa"/>
          </w:tcPr>
          <w:p w14:paraId="7AF244C8" w14:textId="1837FE02" w:rsidR="00E16053" w:rsidRPr="000C6344" w:rsidRDefault="004A29C4"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831" w:name="_Hlk155697134"/>
            <w:r w:rsidRPr="000C6344">
              <w:rPr>
                <w:rFonts w:ascii="Arial" w:hAnsi="Arial" w:cs="Arial"/>
                <w:sz w:val="20"/>
                <w:szCs w:val="20"/>
              </w:rPr>
              <w:t>Projekt zintegrowany 1. Rozwój gospodarki wodno-kanalizacyjnej na terenie Aglomeracji Tarnowskiej</w:t>
            </w:r>
            <w:bookmarkEnd w:id="1831"/>
            <w:r w:rsidRPr="000C6344">
              <w:rPr>
                <w:rFonts w:ascii="Arial" w:hAnsi="Arial" w:cs="Arial"/>
                <w:sz w:val="20"/>
                <w:szCs w:val="20"/>
              </w:rPr>
              <w:t>.</w:t>
            </w:r>
          </w:p>
        </w:tc>
      </w:tr>
      <w:tr w:rsidR="00E16053" w:rsidRPr="000C6344" w14:paraId="7CBE7517" w14:textId="77777777" w:rsidTr="0041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uto"/>
          </w:tcPr>
          <w:p w14:paraId="79DD32E9" w14:textId="68A04984" w:rsidR="00E16053" w:rsidRPr="000C6344" w:rsidRDefault="00124ADA" w:rsidP="000C6344">
            <w:pPr>
              <w:spacing w:line="276" w:lineRule="auto"/>
              <w:rPr>
                <w:rFonts w:ascii="Arial" w:hAnsi="Arial" w:cs="Arial"/>
                <w:b w:val="0"/>
                <w:bCs/>
                <w:sz w:val="20"/>
                <w:szCs w:val="20"/>
              </w:rPr>
            </w:pPr>
            <w:r w:rsidRPr="000C6344">
              <w:rPr>
                <w:rFonts w:ascii="Arial" w:hAnsi="Arial" w:cs="Arial"/>
                <w:b w:val="0"/>
                <w:bCs/>
                <w:sz w:val="20"/>
                <w:szCs w:val="20"/>
              </w:rPr>
              <w:t>Cel szczegółowy 2(vi) wspieranie transformacji w kierunku gospodarki o obiegu zamkniętym i gospodarki zasobooszczędnej</w:t>
            </w:r>
            <w:r w:rsidR="00C120A9" w:rsidRPr="000C6344">
              <w:rPr>
                <w:rFonts w:ascii="Arial" w:hAnsi="Arial" w:cs="Arial"/>
                <w:b w:val="0"/>
                <w:bCs/>
                <w:sz w:val="20"/>
                <w:szCs w:val="20"/>
              </w:rPr>
              <w:t>.</w:t>
            </w:r>
          </w:p>
        </w:tc>
        <w:tc>
          <w:tcPr>
            <w:tcW w:w="3498" w:type="dxa"/>
            <w:shd w:val="clear" w:color="auto" w:fill="auto"/>
          </w:tcPr>
          <w:p w14:paraId="35F716DF" w14:textId="3AD480C7" w:rsidR="00E16053" w:rsidRPr="000C6344" w:rsidRDefault="00B57A74"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Cel 1. Ochrona środowiska oraz adaptacja do zmian klimatu.</w:t>
            </w:r>
          </w:p>
        </w:tc>
        <w:tc>
          <w:tcPr>
            <w:tcW w:w="3498" w:type="dxa"/>
            <w:shd w:val="clear" w:color="auto" w:fill="auto"/>
          </w:tcPr>
          <w:p w14:paraId="63353729" w14:textId="6178EA26" w:rsidR="00E16053" w:rsidRPr="000C6344" w:rsidRDefault="00A7018C"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bookmarkStart w:id="1832" w:name="_Hlk165806712"/>
            <w:r w:rsidRPr="000C6344">
              <w:rPr>
                <w:rFonts w:ascii="Arial" w:hAnsi="Arial" w:cs="Arial"/>
                <w:sz w:val="20"/>
                <w:szCs w:val="20"/>
              </w:rPr>
              <w:t>1.4. Gospodarka odpadami wychodząca naprzeciw wymogom ochrony środowiska.</w:t>
            </w:r>
            <w:bookmarkEnd w:id="1832"/>
          </w:p>
        </w:tc>
        <w:tc>
          <w:tcPr>
            <w:tcW w:w="3498" w:type="dxa"/>
            <w:shd w:val="clear" w:color="auto" w:fill="auto"/>
          </w:tcPr>
          <w:p w14:paraId="0B920B0C" w14:textId="3F59F7A0" w:rsidR="00E16053" w:rsidRPr="000C6344" w:rsidRDefault="004A29C4"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2. Modernizacja systemu gospodarki odpadami Aglomeracji Tarnowskiej.</w:t>
            </w:r>
          </w:p>
        </w:tc>
      </w:tr>
      <w:tr w:rsidR="00E16053" w:rsidRPr="000C6344" w14:paraId="7469FB92" w14:textId="77777777" w:rsidTr="004107AF">
        <w:tc>
          <w:tcPr>
            <w:cnfStyle w:val="001000000000" w:firstRow="0" w:lastRow="0" w:firstColumn="1" w:lastColumn="0" w:oddVBand="0" w:evenVBand="0" w:oddHBand="0" w:evenHBand="0" w:firstRowFirstColumn="0" w:firstRowLastColumn="0" w:lastRowFirstColumn="0" w:lastRowLastColumn="0"/>
            <w:tcW w:w="3498" w:type="dxa"/>
          </w:tcPr>
          <w:p w14:paraId="07A157F2" w14:textId="68314E21" w:rsidR="00E16053" w:rsidRPr="000C6344" w:rsidRDefault="00124ADA" w:rsidP="000C6344">
            <w:pPr>
              <w:spacing w:line="276" w:lineRule="auto"/>
              <w:rPr>
                <w:rFonts w:ascii="Arial" w:hAnsi="Arial" w:cs="Arial"/>
                <w:b w:val="0"/>
                <w:bCs/>
                <w:sz w:val="20"/>
                <w:szCs w:val="20"/>
              </w:rPr>
            </w:pPr>
            <w:r w:rsidRPr="000C6344">
              <w:rPr>
                <w:rFonts w:ascii="Arial" w:hAnsi="Arial" w:cs="Arial"/>
                <w:b w:val="0"/>
                <w:bCs/>
                <w:sz w:val="20"/>
                <w:szCs w:val="20"/>
              </w:rPr>
              <w:t>Cel szczegółowy 2(vii) wzmacnianie ochrony i zachowania przyrody, różnorodności biologicznej oraz zielonej infrastruktury, w tym na obszarach miejskich, oraz ograniczanie wszelkich rodzajów zanieczyszczenia</w:t>
            </w:r>
            <w:r w:rsidR="00C120A9" w:rsidRPr="000C6344">
              <w:rPr>
                <w:rFonts w:ascii="Arial" w:hAnsi="Arial" w:cs="Arial"/>
                <w:b w:val="0"/>
                <w:bCs/>
                <w:sz w:val="20"/>
                <w:szCs w:val="20"/>
              </w:rPr>
              <w:t>.</w:t>
            </w:r>
          </w:p>
        </w:tc>
        <w:tc>
          <w:tcPr>
            <w:tcW w:w="3498" w:type="dxa"/>
          </w:tcPr>
          <w:p w14:paraId="53B7880C" w14:textId="5EAFF159" w:rsidR="00E16053" w:rsidRPr="000C6344" w:rsidRDefault="00B57A74"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Cel 1. Ochrona środowiska oraz adaptacja do zmian klimatu.</w:t>
            </w:r>
          </w:p>
        </w:tc>
        <w:tc>
          <w:tcPr>
            <w:tcW w:w="3498" w:type="dxa"/>
          </w:tcPr>
          <w:p w14:paraId="42EB29D9" w14:textId="0DB83A2C" w:rsidR="00E16053" w:rsidRPr="000C6344" w:rsidRDefault="00A7018C"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833" w:name="_Hlk165806731"/>
            <w:r w:rsidRPr="000C6344">
              <w:rPr>
                <w:rFonts w:ascii="Arial" w:hAnsi="Arial" w:cs="Arial"/>
                <w:sz w:val="20"/>
                <w:szCs w:val="20"/>
              </w:rPr>
              <w:t xml:space="preserve">1.1. </w:t>
            </w:r>
            <w:r w:rsidR="000D1BCD" w:rsidRPr="000C6344">
              <w:rPr>
                <w:rFonts w:ascii="Arial" w:hAnsi="Arial" w:cs="Arial"/>
                <w:sz w:val="20"/>
                <w:szCs w:val="20"/>
              </w:rPr>
              <w:t>Rozwój niebiesko-zielonej infrastruktury sprzyjającej zachowaniu bioróżnorodności.</w:t>
            </w:r>
            <w:bookmarkEnd w:id="1833"/>
          </w:p>
        </w:tc>
        <w:tc>
          <w:tcPr>
            <w:tcW w:w="3498" w:type="dxa"/>
          </w:tcPr>
          <w:p w14:paraId="52B13C7A" w14:textId="179CC540" w:rsidR="00E16053" w:rsidRPr="000C6344" w:rsidRDefault="004A29C4"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3. Wzmocnienie bioróżnorodności i</w:t>
            </w:r>
            <w:r w:rsidR="00D673ED">
              <w:rPr>
                <w:rFonts w:ascii="Arial" w:hAnsi="Arial" w:cs="Arial"/>
                <w:sz w:val="20"/>
                <w:szCs w:val="20"/>
              </w:rPr>
              <w:t> </w:t>
            </w:r>
            <w:r w:rsidRPr="000C6344">
              <w:rPr>
                <w:rFonts w:ascii="Arial" w:hAnsi="Arial" w:cs="Arial"/>
                <w:sz w:val="20"/>
                <w:szCs w:val="20"/>
              </w:rPr>
              <w:t>rozwój zielonej infrastruktury na terenie Aglomeracji Tarnowskiej.</w:t>
            </w:r>
          </w:p>
        </w:tc>
      </w:tr>
      <w:tr w:rsidR="00E16053" w:rsidRPr="000C6344" w14:paraId="59FEA56B" w14:textId="77777777" w:rsidTr="0041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uto"/>
          </w:tcPr>
          <w:p w14:paraId="20E4F56B" w14:textId="16ED2FD8" w:rsidR="00E16053" w:rsidRPr="000C6344" w:rsidRDefault="00124ADA" w:rsidP="000C6344">
            <w:pPr>
              <w:spacing w:line="276" w:lineRule="auto"/>
              <w:rPr>
                <w:rFonts w:ascii="Arial" w:hAnsi="Arial" w:cs="Arial"/>
                <w:b w:val="0"/>
                <w:bCs/>
                <w:sz w:val="20"/>
                <w:szCs w:val="20"/>
              </w:rPr>
            </w:pPr>
            <w:r w:rsidRPr="000C6344">
              <w:rPr>
                <w:rFonts w:ascii="Arial" w:hAnsi="Arial" w:cs="Arial"/>
                <w:b w:val="0"/>
                <w:bCs/>
                <w:sz w:val="20"/>
                <w:szCs w:val="20"/>
              </w:rPr>
              <w:t>Cel szczegółowy 2(viii) wspieranie zrównoważonej multimodalnej mobilności miejskiej jako elementu transformacji w kierunku gospodarki zeroemisyjne</w:t>
            </w:r>
            <w:r w:rsidR="00B57A74" w:rsidRPr="000C6344">
              <w:rPr>
                <w:rFonts w:ascii="Arial" w:hAnsi="Arial" w:cs="Arial"/>
                <w:b w:val="0"/>
                <w:bCs/>
                <w:sz w:val="20"/>
                <w:szCs w:val="20"/>
              </w:rPr>
              <w:t>j</w:t>
            </w:r>
            <w:r w:rsidR="00C120A9" w:rsidRPr="000C6344">
              <w:rPr>
                <w:rFonts w:ascii="Arial" w:hAnsi="Arial" w:cs="Arial"/>
                <w:b w:val="0"/>
                <w:bCs/>
                <w:sz w:val="20"/>
                <w:szCs w:val="20"/>
              </w:rPr>
              <w:t>.</w:t>
            </w:r>
          </w:p>
        </w:tc>
        <w:tc>
          <w:tcPr>
            <w:tcW w:w="3498" w:type="dxa"/>
            <w:shd w:val="clear" w:color="auto" w:fill="auto"/>
          </w:tcPr>
          <w:p w14:paraId="0AA7DA93" w14:textId="458C0D6C" w:rsidR="00E16053" w:rsidRPr="000C6344" w:rsidRDefault="00C120A9"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bookmarkStart w:id="1834" w:name="_Hlk165806790"/>
            <w:r w:rsidRPr="000C6344">
              <w:rPr>
                <w:rFonts w:ascii="Arial" w:hAnsi="Arial" w:cs="Arial"/>
                <w:sz w:val="20"/>
                <w:szCs w:val="20"/>
              </w:rPr>
              <w:t>Cel 2. Rozwój zmierzający do zeroemisyjności, zasobooszczędności i gospodarki obiegu zamkniętego, wykorzystujący endogeniczne potencjały</w:t>
            </w:r>
            <w:bookmarkEnd w:id="1834"/>
            <w:r w:rsidRPr="000C6344">
              <w:rPr>
                <w:rFonts w:ascii="Arial" w:hAnsi="Arial" w:cs="Arial"/>
                <w:sz w:val="20"/>
                <w:szCs w:val="20"/>
              </w:rPr>
              <w:t>.</w:t>
            </w:r>
          </w:p>
        </w:tc>
        <w:tc>
          <w:tcPr>
            <w:tcW w:w="3498" w:type="dxa"/>
            <w:shd w:val="clear" w:color="auto" w:fill="auto"/>
          </w:tcPr>
          <w:p w14:paraId="6478DE91" w14:textId="1F1F9B7F" w:rsidR="00E16053" w:rsidRPr="000C6344" w:rsidRDefault="00A7018C" w:rsidP="000C6344">
            <w:p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835" w:name="_Hlk165806804"/>
            <w:r w:rsidRPr="000C6344">
              <w:rPr>
                <w:rFonts w:ascii="Arial" w:hAnsi="Arial" w:cs="Arial"/>
                <w:sz w:val="20"/>
                <w:szCs w:val="20"/>
              </w:rPr>
              <w:t>2.1. Rozwój</w:t>
            </w:r>
            <w:r w:rsidR="000D48D0" w:rsidRPr="000C6344">
              <w:rPr>
                <w:rFonts w:ascii="Arial" w:hAnsi="Arial" w:cs="Arial"/>
                <w:sz w:val="20"/>
                <w:szCs w:val="20"/>
              </w:rPr>
              <w:t xml:space="preserve"> zrównoważonej mobilności miejskiej</w:t>
            </w:r>
            <w:r w:rsidRPr="000C6344">
              <w:rPr>
                <w:rFonts w:ascii="Arial" w:hAnsi="Arial" w:cs="Arial"/>
                <w:sz w:val="20"/>
                <w:szCs w:val="20"/>
              </w:rPr>
              <w:t>.</w:t>
            </w:r>
            <w:bookmarkEnd w:id="1835"/>
          </w:p>
        </w:tc>
        <w:tc>
          <w:tcPr>
            <w:tcW w:w="3498" w:type="dxa"/>
            <w:shd w:val="clear" w:color="auto" w:fill="auto"/>
          </w:tcPr>
          <w:p w14:paraId="0BFF3E1D" w14:textId="68B8B05C" w:rsidR="00E16053" w:rsidRPr="000C6344" w:rsidRDefault="004A29C4"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4. Rozwój zrównoważonej multimodalnej mobilności miejskiej na terenie Aglomeracji Tarnowskiej.</w:t>
            </w:r>
          </w:p>
        </w:tc>
      </w:tr>
      <w:tr w:rsidR="00124ADA" w:rsidRPr="000C6344" w14:paraId="62D94FBF" w14:textId="77777777" w:rsidTr="00E16053">
        <w:tc>
          <w:tcPr>
            <w:cnfStyle w:val="001000000000" w:firstRow="0" w:lastRow="0" w:firstColumn="1" w:lastColumn="0" w:oddVBand="0" w:evenVBand="0" w:oddHBand="0" w:evenHBand="0" w:firstRowFirstColumn="0" w:firstRowLastColumn="0" w:lastRowFirstColumn="0" w:lastRowLastColumn="0"/>
            <w:tcW w:w="3498" w:type="dxa"/>
          </w:tcPr>
          <w:p w14:paraId="5F86F42F" w14:textId="317191FC" w:rsidR="000D1BCD" w:rsidRPr="000C6344" w:rsidRDefault="00124ADA" w:rsidP="000C6344">
            <w:pPr>
              <w:spacing w:line="276" w:lineRule="auto"/>
              <w:rPr>
                <w:rFonts w:ascii="Arial" w:hAnsi="Arial" w:cs="Arial"/>
                <w:bCs/>
                <w:sz w:val="20"/>
                <w:szCs w:val="20"/>
              </w:rPr>
            </w:pPr>
            <w:r w:rsidRPr="000C6344">
              <w:rPr>
                <w:rFonts w:ascii="Arial" w:hAnsi="Arial" w:cs="Arial"/>
                <w:b w:val="0"/>
                <w:bCs/>
                <w:sz w:val="20"/>
                <w:szCs w:val="20"/>
              </w:rPr>
              <w:t xml:space="preserve">Cel szczegółowy 4(ii) </w:t>
            </w:r>
            <w:r w:rsidR="000D1BCD" w:rsidRPr="000C6344">
              <w:rPr>
                <w:rFonts w:ascii="Arial" w:hAnsi="Arial" w:cs="Arial"/>
                <w:b w:val="0"/>
                <w:bCs/>
                <w:sz w:val="20"/>
                <w:szCs w:val="20"/>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3498" w:type="dxa"/>
          </w:tcPr>
          <w:p w14:paraId="5752A35D" w14:textId="065CC36A" w:rsidR="00124ADA" w:rsidRPr="000C6344" w:rsidRDefault="00124ADA"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Cel 3. Rozwinięta infrastruktura społeczna oraz dostęp do wysokiej jakości usług</w:t>
            </w:r>
            <w:r w:rsidR="00C120A9" w:rsidRPr="000C6344">
              <w:rPr>
                <w:rFonts w:ascii="Arial" w:hAnsi="Arial" w:cs="Arial"/>
                <w:sz w:val="20"/>
                <w:szCs w:val="20"/>
              </w:rPr>
              <w:t>.</w:t>
            </w:r>
          </w:p>
        </w:tc>
        <w:tc>
          <w:tcPr>
            <w:tcW w:w="3498" w:type="dxa"/>
          </w:tcPr>
          <w:p w14:paraId="2C4CC09C" w14:textId="77777777" w:rsidR="00124ADA" w:rsidRPr="000C6344" w:rsidRDefault="00A7018C" w:rsidP="000C6344">
            <w:p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3.2.Rozwój infrastruktury szkolno-przedszkolnej wspierającej rozwój kompleksowej oferty edukacyjnej.</w:t>
            </w:r>
          </w:p>
          <w:p w14:paraId="1851FD08" w14:textId="6CDFCE29" w:rsidR="00A7018C" w:rsidRPr="000C6344" w:rsidRDefault="00A7018C" w:rsidP="000C6344">
            <w:p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3.</w:t>
            </w:r>
            <w:r w:rsidR="000D1BCD" w:rsidRPr="000C6344">
              <w:rPr>
                <w:rFonts w:ascii="Arial" w:hAnsi="Arial" w:cs="Arial"/>
                <w:sz w:val="20"/>
                <w:szCs w:val="20"/>
              </w:rPr>
              <w:t>5</w:t>
            </w:r>
            <w:r w:rsidRPr="000C6344">
              <w:rPr>
                <w:rFonts w:ascii="Arial" w:hAnsi="Arial" w:cs="Arial"/>
                <w:sz w:val="20"/>
                <w:szCs w:val="20"/>
              </w:rPr>
              <w:t>. Likwidacja barier w dostępności do usług publicznych dla osób ze szczególnymi potrzebami.</w:t>
            </w:r>
          </w:p>
        </w:tc>
        <w:tc>
          <w:tcPr>
            <w:tcW w:w="3498" w:type="dxa"/>
          </w:tcPr>
          <w:p w14:paraId="1C64D202" w14:textId="7519D8F4" w:rsidR="00124ADA" w:rsidRPr="000C6344" w:rsidRDefault="004A29C4"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5. Wzmocnienie potencjału i dostępności infrastruktury edukacji i wychowania przedszkolnego w</w:t>
            </w:r>
            <w:r w:rsidR="00DB2D62" w:rsidRPr="000C6344">
              <w:rPr>
                <w:rFonts w:ascii="Arial" w:hAnsi="Arial" w:cs="Arial"/>
                <w:sz w:val="20"/>
                <w:szCs w:val="20"/>
              </w:rPr>
              <w:t> </w:t>
            </w:r>
            <w:r w:rsidRPr="000C6344">
              <w:rPr>
                <w:rFonts w:ascii="Arial" w:hAnsi="Arial" w:cs="Arial"/>
                <w:sz w:val="20"/>
                <w:szCs w:val="20"/>
              </w:rPr>
              <w:t>Aglomeracji Tarnowskiej.</w:t>
            </w:r>
          </w:p>
        </w:tc>
      </w:tr>
      <w:tr w:rsidR="00124ADA" w:rsidRPr="000C6344" w14:paraId="1576A467" w14:textId="77777777" w:rsidTr="0041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uto"/>
          </w:tcPr>
          <w:p w14:paraId="705912C0" w14:textId="5E3C446E" w:rsidR="00124ADA" w:rsidRPr="000C6344" w:rsidRDefault="00124ADA" w:rsidP="000C6344">
            <w:pPr>
              <w:spacing w:line="276" w:lineRule="auto"/>
              <w:rPr>
                <w:rFonts w:ascii="Arial" w:hAnsi="Arial" w:cs="Arial"/>
                <w:b w:val="0"/>
                <w:bCs/>
                <w:sz w:val="20"/>
                <w:szCs w:val="20"/>
              </w:rPr>
            </w:pPr>
            <w:r w:rsidRPr="000C6344">
              <w:rPr>
                <w:rFonts w:ascii="Arial" w:hAnsi="Arial" w:cs="Arial"/>
                <w:b w:val="0"/>
                <w:bCs/>
                <w:sz w:val="20"/>
                <w:szCs w:val="20"/>
              </w:rPr>
              <w:t xml:space="preserve">Cel szczegółowy 4(f) </w:t>
            </w:r>
            <w:r w:rsidR="000D1BCD" w:rsidRPr="000C6344">
              <w:rPr>
                <w:rFonts w:ascii="Arial" w:hAnsi="Arial" w:cs="Arial"/>
                <w:b w:val="0"/>
                <w:bCs/>
                <w:sz w:val="20"/>
                <w:szCs w:val="20"/>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 (EFS).</w:t>
            </w:r>
          </w:p>
        </w:tc>
        <w:tc>
          <w:tcPr>
            <w:tcW w:w="3498" w:type="dxa"/>
            <w:shd w:val="clear" w:color="auto" w:fill="auto"/>
          </w:tcPr>
          <w:p w14:paraId="24314BFC" w14:textId="423E8CDC" w:rsidR="00124ADA" w:rsidRPr="000C6344" w:rsidRDefault="00124ADA"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Cel 3. Rozwinięta infrastruktura społeczna oraz dostęp do wysokiej jakości usług</w:t>
            </w:r>
            <w:r w:rsidR="00C120A9" w:rsidRPr="000C6344">
              <w:rPr>
                <w:rFonts w:ascii="Arial" w:hAnsi="Arial" w:cs="Arial"/>
                <w:sz w:val="20"/>
                <w:szCs w:val="20"/>
              </w:rPr>
              <w:t>.</w:t>
            </w:r>
          </w:p>
        </w:tc>
        <w:tc>
          <w:tcPr>
            <w:tcW w:w="3498" w:type="dxa"/>
            <w:shd w:val="clear" w:color="auto" w:fill="auto"/>
          </w:tcPr>
          <w:p w14:paraId="123CBC52" w14:textId="6FAAFCFC" w:rsidR="00A7018C" w:rsidRPr="000C6344" w:rsidRDefault="000D1BCD"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3.3. Kształtowanie równego dostępu do dobrej jakości, włączającego kształcenia i szkolenia.</w:t>
            </w:r>
          </w:p>
        </w:tc>
        <w:tc>
          <w:tcPr>
            <w:tcW w:w="3498" w:type="dxa"/>
            <w:shd w:val="clear" w:color="auto" w:fill="auto"/>
          </w:tcPr>
          <w:p w14:paraId="4B16F182" w14:textId="5B4A83D2" w:rsidR="004A29C4" w:rsidRPr="000C6344" w:rsidRDefault="004A29C4"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w:t>
            </w:r>
            <w:r w:rsidR="00B57A74" w:rsidRPr="000C6344">
              <w:rPr>
                <w:rFonts w:ascii="Arial" w:hAnsi="Arial" w:cs="Arial"/>
                <w:sz w:val="20"/>
                <w:szCs w:val="20"/>
              </w:rPr>
              <w:t>6</w:t>
            </w:r>
            <w:r w:rsidRPr="000C6344">
              <w:rPr>
                <w:rFonts w:ascii="Arial" w:hAnsi="Arial" w:cs="Arial"/>
                <w:sz w:val="20"/>
                <w:szCs w:val="20"/>
              </w:rPr>
              <w:t>. Zapewnienie równego dostępu do dobrej jakości wychowania przedszkolnego na terenie Aglomeracji Tarnowskiej.</w:t>
            </w:r>
          </w:p>
          <w:p w14:paraId="3F114AFD" w14:textId="7F217F88" w:rsidR="00124ADA" w:rsidRPr="000C6344" w:rsidRDefault="004A29C4"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w:t>
            </w:r>
            <w:r w:rsidR="00B57A74" w:rsidRPr="000C6344">
              <w:rPr>
                <w:rFonts w:ascii="Arial" w:hAnsi="Arial" w:cs="Arial"/>
                <w:sz w:val="20"/>
                <w:szCs w:val="20"/>
              </w:rPr>
              <w:t>7</w:t>
            </w:r>
            <w:r w:rsidRPr="000C6344">
              <w:rPr>
                <w:rFonts w:ascii="Arial" w:hAnsi="Arial" w:cs="Arial"/>
                <w:sz w:val="20"/>
                <w:szCs w:val="20"/>
              </w:rPr>
              <w:t>. Zapewnienie równego dostępu do dobrej jakości, włączającego kształcenia ogólnego na terenie Aglomeracji Tarnowskiej.</w:t>
            </w:r>
          </w:p>
        </w:tc>
      </w:tr>
      <w:tr w:rsidR="00124ADA" w:rsidRPr="000C6344" w14:paraId="2F41732E" w14:textId="77777777" w:rsidTr="00E16053">
        <w:tc>
          <w:tcPr>
            <w:cnfStyle w:val="001000000000" w:firstRow="0" w:lastRow="0" w:firstColumn="1" w:lastColumn="0" w:oddVBand="0" w:evenVBand="0" w:oddHBand="0" w:evenHBand="0" w:firstRowFirstColumn="0" w:firstRowLastColumn="0" w:lastRowFirstColumn="0" w:lastRowLastColumn="0"/>
            <w:tcW w:w="3498" w:type="dxa"/>
          </w:tcPr>
          <w:p w14:paraId="038DCAC1" w14:textId="4D189699" w:rsidR="00124ADA" w:rsidRPr="000C6344" w:rsidRDefault="000D1BCD" w:rsidP="000C6344">
            <w:pPr>
              <w:spacing w:line="276" w:lineRule="auto"/>
              <w:rPr>
                <w:rFonts w:ascii="Arial" w:hAnsi="Arial" w:cs="Arial"/>
                <w:b w:val="0"/>
                <w:bCs/>
                <w:sz w:val="20"/>
                <w:szCs w:val="20"/>
              </w:rPr>
            </w:pPr>
            <w:r w:rsidRPr="000C6344">
              <w:rPr>
                <w:rFonts w:ascii="Arial" w:hAnsi="Arial" w:cs="Arial"/>
                <w:b w:val="0"/>
                <w:bCs/>
                <w:sz w:val="20"/>
                <w:szCs w:val="20"/>
              </w:rPr>
              <w:t>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 (EFS) –</w:t>
            </w:r>
            <w:r w:rsidR="00124ADA" w:rsidRPr="000C6344">
              <w:rPr>
                <w:rFonts w:ascii="Arial" w:hAnsi="Arial" w:cs="Arial"/>
                <w:b w:val="0"/>
                <w:bCs/>
                <w:sz w:val="20"/>
                <w:szCs w:val="20"/>
              </w:rPr>
              <w:t xml:space="preserve"> KSZTAŁCENIE ZAWODOWE</w:t>
            </w:r>
            <w:r w:rsidR="00C120A9" w:rsidRPr="000C6344">
              <w:rPr>
                <w:rFonts w:ascii="Arial" w:hAnsi="Arial" w:cs="Arial"/>
                <w:b w:val="0"/>
                <w:bCs/>
                <w:sz w:val="20"/>
                <w:szCs w:val="20"/>
              </w:rPr>
              <w:t>.</w:t>
            </w:r>
          </w:p>
        </w:tc>
        <w:tc>
          <w:tcPr>
            <w:tcW w:w="3498" w:type="dxa"/>
          </w:tcPr>
          <w:p w14:paraId="71A7FE97" w14:textId="0548665F" w:rsidR="00124ADA" w:rsidRPr="000C6344" w:rsidRDefault="00124ADA"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Cel 3. Rozwinięta infrastruktura społeczna oraz dostęp do wysokiej jakości usług</w:t>
            </w:r>
            <w:r w:rsidR="00C120A9" w:rsidRPr="000C6344">
              <w:rPr>
                <w:rFonts w:ascii="Arial" w:hAnsi="Arial" w:cs="Arial"/>
                <w:sz w:val="20"/>
                <w:szCs w:val="20"/>
              </w:rPr>
              <w:t>.</w:t>
            </w:r>
          </w:p>
        </w:tc>
        <w:tc>
          <w:tcPr>
            <w:tcW w:w="3498" w:type="dxa"/>
          </w:tcPr>
          <w:p w14:paraId="5BA90163" w14:textId="234DB32A" w:rsidR="00124ADA" w:rsidRPr="000C6344" w:rsidRDefault="00A7018C"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kern w:val="24"/>
                <w:sz w:val="20"/>
                <w:szCs w:val="20"/>
              </w:rPr>
            </w:pPr>
            <w:bookmarkStart w:id="1836" w:name="_Hlk165806950"/>
            <w:r w:rsidRPr="000C6344">
              <w:rPr>
                <w:rFonts w:ascii="Arial" w:hAnsi="Arial" w:cs="Arial"/>
                <w:sz w:val="20"/>
                <w:szCs w:val="20"/>
              </w:rPr>
              <w:t>3.</w:t>
            </w:r>
            <w:r w:rsidR="000D1BCD" w:rsidRPr="000C6344">
              <w:rPr>
                <w:rFonts w:ascii="Arial" w:hAnsi="Arial" w:cs="Arial"/>
                <w:sz w:val="20"/>
                <w:szCs w:val="20"/>
              </w:rPr>
              <w:t>4</w:t>
            </w:r>
            <w:r w:rsidRPr="000C6344">
              <w:rPr>
                <w:rFonts w:ascii="Arial" w:hAnsi="Arial" w:cs="Arial"/>
                <w:sz w:val="20"/>
                <w:szCs w:val="20"/>
              </w:rPr>
              <w:t xml:space="preserve">. Rozwój ponadlokalnej oferty edukacyjnej oraz zasobów kadrowych, </w:t>
            </w:r>
            <w:r w:rsidRPr="000C6344">
              <w:rPr>
                <w:rFonts w:ascii="Arial" w:eastAsiaTheme="minorEastAsia" w:hAnsi="Arial" w:cs="Arial"/>
                <w:color w:val="000000" w:themeColor="text1"/>
                <w:kern w:val="24"/>
                <w:sz w:val="20"/>
                <w:szCs w:val="20"/>
              </w:rPr>
              <w:t>w tym szkolnictwa zawodowego, wzmacniającej potencjał kształcenia i szans na rynku pracy.</w:t>
            </w:r>
          </w:p>
          <w:bookmarkEnd w:id="1836"/>
          <w:p w14:paraId="54DED4B3" w14:textId="1F3625EB" w:rsidR="00A7018C" w:rsidRPr="000C6344" w:rsidRDefault="00A7018C"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3.</w:t>
            </w:r>
            <w:r w:rsidR="000D1BCD" w:rsidRPr="000C6344">
              <w:rPr>
                <w:rFonts w:ascii="Arial" w:hAnsi="Arial" w:cs="Arial"/>
                <w:sz w:val="20"/>
                <w:szCs w:val="20"/>
              </w:rPr>
              <w:t>5</w:t>
            </w:r>
            <w:r w:rsidRPr="000C6344">
              <w:rPr>
                <w:rFonts w:ascii="Arial" w:hAnsi="Arial" w:cs="Arial"/>
                <w:sz w:val="20"/>
                <w:szCs w:val="20"/>
              </w:rPr>
              <w:t>. Likwidacja barier w dostępności do usług publicznych dla osób ze szczególnymi potrzebami.</w:t>
            </w:r>
          </w:p>
        </w:tc>
        <w:tc>
          <w:tcPr>
            <w:tcW w:w="3498" w:type="dxa"/>
          </w:tcPr>
          <w:p w14:paraId="0392BBF6" w14:textId="36BD31CD" w:rsidR="00124ADA" w:rsidRPr="000C6344" w:rsidRDefault="004A29C4"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w:t>
            </w:r>
            <w:r w:rsidR="00B57A74" w:rsidRPr="000C6344">
              <w:rPr>
                <w:rFonts w:ascii="Arial" w:hAnsi="Arial" w:cs="Arial"/>
                <w:sz w:val="20"/>
                <w:szCs w:val="20"/>
              </w:rPr>
              <w:t>8</w:t>
            </w:r>
            <w:r w:rsidRPr="000C6344">
              <w:rPr>
                <w:rFonts w:ascii="Arial" w:hAnsi="Arial" w:cs="Arial"/>
                <w:sz w:val="20"/>
                <w:szCs w:val="20"/>
              </w:rPr>
              <w:t>. Zapewnienie równego dostępu do dobrej jakości, włączającego kształcenia zawodowego na terenie Aglomeracji Tarnowskiej.</w:t>
            </w:r>
          </w:p>
        </w:tc>
      </w:tr>
      <w:tr w:rsidR="00124ADA" w:rsidRPr="000C6344" w14:paraId="12986C2C" w14:textId="77777777" w:rsidTr="0041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uto"/>
          </w:tcPr>
          <w:p w14:paraId="34D6C253" w14:textId="00EC5F1A" w:rsidR="00124ADA" w:rsidRPr="000C6344" w:rsidRDefault="00124ADA" w:rsidP="000C6344">
            <w:pPr>
              <w:spacing w:line="276" w:lineRule="auto"/>
              <w:rPr>
                <w:rFonts w:ascii="Arial" w:hAnsi="Arial" w:cs="Arial"/>
                <w:b w:val="0"/>
                <w:bCs/>
                <w:sz w:val="20"/>
                <w:szCs w:val="20"/>
              </w:rPr>
            </w:pPr>
            <w:r w:rsidRPr="000C6344">
              <w:rPr>
                <w:rFonts w:ascii="Arial" w:hAnsi="Arial" w:cs="Arial"/>
                <w:b w:val="0"/>
                <w:bCs/>
                <w:sz w:val="20"/>
                <w:szCs w:val="20"/>
              </w:rPr>
              <w:t xml:space="preserve">Cel szczegółowy 4(k) </w:t>
            </w:r>
            <w:r w:rsidR="00562C16" w:rsidRPr="000C6344">
              <w:rPr>
                <w:rFonts w:ascii="Arial" w:hAnsi="Arial" w:cs="Arial"/>
                <w:b w:val="0"/>
                <w:bCs/>
                <w:sz w:val="20"/>
                <w:szCs w:val="20"/>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w:t>
            </w:r>
            <w:r w:rsidR="00562C16" w:rsidRPr="000C6344">
              <w:rPr>
                <w:rFonts w:ascii="Arial" w:hAnsi="Arial" w:cs="Arial"/>
                <w:bCs/>
                <w:sz w:val="20"/>
                <w:szCs w:val="20"/>
              </w:rPr>
              <w:t xml:space="preserve"> </w:t>
            </w:r>
            <w:r w:rsidRPr="000C6344">
              <w:rPr>
                <w:rFonts w:ascii="Arial" w:hAnsi="Arial" w:cs="Arial"/>
                <w:b w:val="0"/>
                <w:bCs/>
                <w:sz w:val="20"/>
                <w:szCs w:val="20"/>
              </w:rPr>
              <w:t>(EFS)</w:t>
            </w:r>
            <w:r w:rsidR="00C120A9" w:rsidRPr="000C6344">
              <w:rPr>
                <w:rFonts w:ascii="Arial" w:hAnsi="Arial" w:cs="Arial"/>
                <w:b w:val="0"/>
                <w:bCs/>
                <w:sz w:val="20"/>
                <w:szCs w:val="20"/>
              </w:rPr>
              <w:t>.</w:t>
            </w:r>
          </w:p>
        </w:tc>
        <w:tc>
          <w:tcPr>
            <w:tcW w:w="3498" w:type="dxa"/>
            <w:shd w:val="clear" w:color="auto" w:fill="auto"/>
          </w:tcPr>
          <w:p w14:paraId="2DE9BCCD" w14:textId="7C668D51" w:rsidR="00124ADA" w:rsidRPr="000C6344" w:rsidRDefault="00124ADA"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Cel 3. Rozwinięta infrastruktura społeczna oraz dostęp do wysokiej jakości usług</w:t>
            </w:r>
            <w:r w:rsidR="00C120A9" w:rsidRPr="000C6344">
              <w:rPr>
                <w:rFonts w:ascii="Arial" w:hAnsi="Arial" w:cs="Arial"/>
                <w:sz w:val="20"/>
                <w:szCs w:val="20"/>
              </w:rPr>
              <w:t>.</w:t>
            </w:r>
          </w:p>
        </w:tc>
        <w:tc>
          <w:tcPr>
            <w:tcW w:w="3498" w:type="dxa"/>
            <w:shd w:val="clear" w:color="auto" w:fill="auto"/>
          </w:tcPr>
          <w:p w14:paraId="7B4DB787" w14:textId="77777777" w:rsidR="00124ADA" w:rsidRPr="000C6344" w:rsidRDefault="00A7018C" w:rsidP="000C6344">
            <w:p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3.1. Rozwój infrastruktury oraz oferty opieki społecznej oraz usług zdrowotnych, w szczególności dla osób w wieku senioralnym.</w:t>
            </w:r>
          </w:p>
          <w:p w14:paraId="7AFCC55B" w14:textId="2E386386" w:rsidR="00A7018C" w:rsidRPr="000C6344" w:rsidRDefault="00A7018C" w:rsidP="000C6344">
            <w:p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3.</w:t>
            </w:r>
            <w:r w:rsidR="000D1BCD" w:rsidRPr="000C6344">
              <w:rPr>
                <w:rFonts w:ascii="Arial" w:hAnsi="Arial" w:cs="Arial"/>
                <w:sz w:val="20"/>
                <w:szCs w:val="20"/>
              </w:rPr>
              <w:t>5</w:t>
            </w:r>
            <w:r w:rsidRPr="000C6344">
              <w:rPr>
                <w:rFonts w:ascii="Arial" w:hAnsi="Arial" w:cs="Arial"/>
                <w:sz w:val="20"/>
                <w:szCs w:val="20"/>
              </w:rPr>
              <w:t>. Likwidacja barier w dostępności do usług publicznych dla osób ze szczególnymi potrzebami.</w:t>
            </w:r>
          </w:p>
        </w:tc>
        <w:tc>
          <w:tcPr>
            <w:tcW w:w="3498" w:type="dxa"/>
            <w:shd w:val="clear" w:color="auto" w:fill="auto"/>
          </w:tcPr>
          <w:p w14:paraId="4E2C3FCD" w14:textId="2FA39DCA" w:rsidR="00124ADA" w:rsidRPr="000C6344" w:rsidRDefault="004A29C4" w:rsidP="000C634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w:t>
            </w:r>
            <w:r w:rsidR="00B57A74" w:rsidRPr="000C6344">
              <w:rPr>
                <w:rFonts w:ascii="Arial" w:hAnsi="Arial" w:cs="Arial"/>
                <w:sz w:val="20"/>
                <w:szCs w:val="20"/>
              </w:rPr>
              <w:t>9</w:t>
            </w:r>
            <w:r w:rsidRPr="000C6344">
              <w:rPr>
                <w:rFonts w:ascii="Arial" w:hAnsi="Arial" w:cs="Arial"/>
                <w:sz w:val="20"/>
                <w:szCs w:val="20"/>
              </w:rPr>
              <w:t>. Zwiększenie dostępu do usług społecznych na terenie Aglomeracji Tarnowskiej.</w:t>
            </w:r>
          </w:p>
        </w:tc>
      </w:tr>
      <w:tr w:rsidR="00B57A74" w:rsidRPr="000C6344" w14:paraId="1E95D780" w14:textId="77777777" w:rsidTr="00E16053">
        <w:tc>
          <w:tcPr>
            <w:cnfStyle w:val="001000000000" w:firstRow="0" w:lastRow="0" w:firstColumn="1" w:lastColumn="0" w:oddVBand="0" w:evenVBand="0" w:oddHBand="0" w:evenHBand="0" w:firstRowFirstColumn="0" w:firstRowLastColumn="0" w:lastRowFirstColumn="0" w:lastRowLastColumn="0"/>
            <w:tcW w:w="3498" w:type="dxa"/>
          </w:tcPr>
          <w:p w14:paraId="76220370" w14:textId="6D84206D" w:rsidR="00B57A74" w:rsidRPr="000C6344" w:rsidRDefault="00B57A74" w:rsidP="000C6344">
            <w:pPr>
              <w:spacing w:line="276" w:lineRule="auto"/>
              <w:rPr>
                <w:rFonts w:ascii="Arial" w:hAnsi="Arial" w:cs="Arial"/>
                <w:bCs/>
                <w:sz w:val="20"/>
                <w:szCs w:val="20"/>
              </w:rPr>
            </w:pPr>
            <w:r w:rsidRPr="000C6344">
              <w:rPr>
                <w:rFonts w:ascii="Arial" w:hAnsi="Arial" w:cs="Arial"/>
                <w:b w:val="0"/>
                <w:bCs/>
                <w:sz w:val="20"/>
                <w:szCs w:val="20"/>
                <w:lang w:eastAsia="en-US"/>
              </w:rPr>
              <w:t>Cel szczegółowy 5(i) Wspieranie zintegrowanego i sprzyjającego włączeniu społecznemu rozwoju społecznego, gospodarczego i środowiskowego, kultury, dziedzictwa naturalnego, zrównoważonej turystyki i bezpieczeństwa na obszarach miejskich</w:t>
            </w:r>
          </w:p>
        </w:tc>
        <w:tc>
          <w:tcPr>
            <w:tcW w:w="3498" w:type="dxa"/>
          </w:tcPr>
          <w:p w14:paraId="11EACCC9" w14:textId="00DCF461" w:rsidR="00B57A74" w:rsidRPr="000C6344" w:rsidRDefault="00B57A74"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Cel 2. Rozwój zmierzający do zeroemisyjności, zasobooszczędności i gospodarki obiegu zamkniętego, wykorzystujący endogeniczne potencjały.</w:t>
            </w:r>
          </w:p>
        </w:tc>
        <w:tc>
          <w:tcPr>
            <w:tcW w:w="3498" w:type="dxa"/>
          </w:tcPr>
          <w:p w14:paraId="77BF007A" w14:textId="3797ED9A" w:rsidR="00B57A74" w:rsidRPr="000C6344" w:rsidRDefault="00B57A74" w:rsidP="000C6344">
            <w:p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837" w:name="_Hlk165806832"/>
            <w:r w:rsidRPr="000C6344">
              <w:rPr>
                <w:rFonts w:ascii="Arial" w:hAnsi="Arial" w:cs="Arial"/>
                <w:sz w:val="20"/>
                <w:szCs w:val="20"/>
              </w:rPr>
              <w:t>2.2. Rozwój infrastruktury oraz oferty turystycznej.</w:t>
            </w:r>
            <w:bookmarkEnd w:id="1837"/>
          </w:p>
        </w:tc>
        <w:tc>
          <w:tcPr>
            <w:tcW w:w="3498" w:type="dxa"/>
          </w:tcPr>
          <w:p w14:paraId="758230C4" w14:textId="5F77A9FB" w:rsidR="00B57A74" w:rsidRPr="000C6344" w:rsidRDefault="00B57A74"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10. Rozwój oferty turystycznej Aglomeracji Tarnowskiej w</w:t>
            </w:r>
            <w:r w:rsidR="00C07DE7">
              <w:rPr>
                <w:rFonts w:ascii="Arial" w:hAnsi="Arial" w:cs="Arial"/>
                <w:sz w:val="20"/>
                <w:szCs w:val="20"/>
              </w:rPr>
              <w:t xml:space="preserve"> </w:t>
            </w:r>
            <w:r w:rsidRPr="000C6344">
              <w:rPr>
                <w:rFonts w:ascii="Arial" w:hAnsi="Arial" w:cs="Arial"/>
                <w:sz w:val="20"/>
                <w:szCs w:val="20"/>
              </w:rPr>
              <w:t>oparciu o markę EnoTarnowskie.</w:t>
            </w:r>
          </w:p>
        </w:tc>
      </w:tr>
    </w:tbl>
    <w:p w14:paraId="3E93FF2E" w14:textId="77777777" w:rsidR="00E16053" w:rsidRDefault="00E16053" w:rsidP="00E16053"/>
    <w:p w14:paraId="7192ABF3" w14:textId="22DB7567" w:rsidR="009167E1" w:rsidRDefault="009167E1" w:rsidP="009167E1">
      <w:pPr>
        <w:rPr>
          <w:rFonts w:asciiTheme="majorHAnsi" w:hAnsiTheme="majorHAnsi" w:cstheme="majorHAnsi"/>
        </w:rPr>
        <w:sectPr w:rsidR="009167E1" w:rsidSect="00EA2809">
          <w:pgSz w:w="16838" w:h="11906" w:orient="landscape"/>
          <w:pgMar w:top="1418" w:right="1418" w:bottom="1418" w:left="1418" w:header="709" w:footer="709" w:gutter="0"/>
          <w:cols w:space="708"/>
          <w:docGrid w:linePitch="360"/>
        </w:sectPr>
      </w:pPr>
    </w:p>
    <w:p w14:paraId="0F01094B" w14:textId="0CC0F9FF" w:rsidR="00D11FFF" w:rsidRPr="00D11FFF" w:rsidRDefault="00D11FFF" w:rsidP="00D11FFF">
      <w:pPr>
        <w:pStyle w:val="Nagwek2"/>
        <w:numPr>
          <w:ilvl w:val="0"/>
          <w:numId w:val="0"/>
        </w:numPr>
        <w:ind w:left="576" w:hanging="576"/>
      </w:pPr>
      <w:bookmarkStart w:id="1838" w:name="_Toc178944381"/>
      <w:bookmarkStart w:id="1839" w:name="_Toc116943005"/>
      <w:bookmarkStart w:id="1840" w:name="_Toc119534670"/>
      <w:bookmarkStart w:id="1841" w:name="_Toc113296552"/>
      <w:r w:rsidRPr="00D11FFF">
        <w:t>3.</w:t>
      </w:r>
      <w:r>
        <w:t>2</w:t>
      </w:r>
      <w:r w:rsidRPr="00D11FFF">
        <w:t>.Wizja</w:t>
      </w:r>
      <w:r w:rsidR="000D48D0">
        <w:t>, cele</w:t>
      </w:r>
      <w:r w:rsidRPr="00D11FFF">
        <w:t xml:space="preserve"> rozwoju obszaru ZIT SAT w zakresie zrównoważonej mobilności</w:t>
      </w:r>
      <w:bookmarkEnd w:id="1838"/>
    </w:p>
    <w:p w14:paraId="626B0F06" w14:textId="60E7B664" w:rsidR="00D11FFF" w:rsidRDefault="00D11FFF" w:rsidP="00D11FFF">
      <w:r w:rsidRPr="00DF38D1">
        <w:t>Opracowując część diagnostyczno-strategiczną w zakresie mobilności oraz przeprowadzając szereg badań, spotkań, warsztatów w ramach prac nad Strategią ZIT wykonano produkty analityczne rekomendowane przy</w:t>
      </w:r>
      <w:r w:rsidR="00110EAB" w:rsidRPr="00DF38D1">
        <w:t xml:space="preserve"> tworzeniu</w:t>
      </w:r>
      <w:r w:rsidRPr="00DF38D1">
        <w:t xml:space="preserve"> dokumentów planistycznych odnoszących się do zrównoważonej mobilności miejskiej. Pozwoliło to wypracować wizję rozwoju mobilności na całym obszarze funkcjonalnym SAT.</w:t>
      </w:r>
    </w:p>
    <w:p w14:paraId="44056403" w14:textId="6243701F" w:rsidR="00D11FFF" w:rsidRDefault="00D11FFF" w:rsidP="00D11FFF">
      <w:r>
        <w:t>Prace nad częścią diagnostyczną w zakresie mobilności prowadzone były w 4 obszarach, tj.:</w:t>
      </w:r>
    </w:p>
    <w:p w14:paraId="1DDA9518" w14:textId="50312FD9" w:rsidR="00D11FFF" w:rsidRDefault="00D11FFF">
      <w:pPr>
        <w:pStyle w:val="Akapitzlist"/>
        <w:numPr>
          <w:ilvl w:val="0"/>
          <w:numId w:val="69"/>
        </w:numPr>
      </w:pPr>
      <w:r>
        <w:t>przestrzennym,</w:t>
      </w:r>
    </w:p>
    <w:p w14:paraId="65967090" w14:textId="0A0588D4" w:rsidR="00D11FFF" w:rsidRDefault="00D11FFF">
      <w:pPr>
        <w:pStyle w:val="Akapitzlist"/>
        <w:numPr>
          <w:ilvl w:val="0"/>
          <w:numId w:val="69"/>
        </w:numPr>
      </w:pPr>
      <w:r>
        <w:t>transport indywidualny samochodowy i towarowy,</w:t>
      </w:r>
    </w:p>
    <w:p w14:paraId="57694304" w14:textId="674B37D7" w:rsidR="00D11FFF" w:rsidRDefault="00D11FFF">
      <w:pPr>
        <w:pStyle w:val="Akapitzlist"/>
        <w:numPr>
          <w:ilvl w:val="0"/>
          <w:numId w:val="69"/>
        </w:numPr>
      </w:pPr>
      <w:r>
        <w:t>transport publiczny i niezmotoryzowany,</w:t>
      </w:r>
    </w:p>
    <w:p w14:paraId="7C3CD035" w14:textId="7F501B97" w:rsidR="00D11FFF" w:rsidRDefault="00D11FFF">
      <w:pPr>
        <w:pStyle w:val="Akapitzlist"/>
        <w:numPr>
          <w:ilvl w:val="0"/>
          <w:numId w:val="69"/>
        </w:numPr>
      </w:pPr>
      <w:r>
        <w:t>zarządzanie.</w:t>
      </w:r>
    </w:p>
    <w:p w14:paraId="440C86B4" w14:textId="115EDD33" w:rsidR="00D11FFF" w:rsidRDefault="00D11FFF" w:rsidP="00D11FFF">
      <w:r w:rsidRPr="00DF38D1">
        <w:rPr>
          <w:b/>
          <w:bCs/>
        </w:rPr>
        <w:t xml:space="preserve">Jako jeden z podstawowych filarów planowania zrównoważonej mobilności miejskiej wizja stanowi punkt wyjściowy umożliwiający zdefiniowanie celów i pakietów działań. </w:t>
      </w:r>
      <w:r>
        <w:t>Zawarto w niej opis pożądanej przyszłości  Aglomeracji Tarnowskiej, gdzie transport i</w:t>
      </w:r>
      <w:r w:rsidR="000C6344">
        <w:t> </w:t>
      </w:r>
      <w:r>
        <w:t>mobilność ujęto w</w:t>
      </w:r>
      <w:r w:rsidR="00DF38D1">
        <w:t> </w:t>
      </w:r>
      <w:r>
        <w:t>szerokim kontekście rozwoju. Wizja została przygotowana z</w:t>
      </w:r>
      <w:r w:rsidR="000C6344">
        <w:t> </w:t>
      </w:r>
      <w:r>
        <w:t xml:space="preserve">uwzględnieniem ram zrównoważonego rozwoju: </w:t>
      </w:r>
      <w:r w:rsidRPr="00C306A3">
        <w:t>ekonomiczn</w:t>
      </w:r>
      <w:r>
        <w:t>ych</w:t>
      </w:r>
      <w:r w:rsidRPr="00C306A3">
        <w:t>,</w:t>
      </w:r>
      <w:r>
        <w:t xml:space="preserve"> gospodarczych,</w:t>
      </w:r>
      <w:r w:rsidRPr="00C306A3">
        <w:t xml:space="preserve"> społeczn</w:t>
      </w:r>
      <w:r>
        <w:t>ych</w:t>
      </w:r>
      <w:r w:rsidRPr="00C306A3">
        <w:t xml:space="preserve"> i</w:t>
      </w:r>
      <w:r>
        <w:t> </w:t>
      </w:r>
      <w:r w:rsidRPr="00C306A3">
        <w:t>środowiskow</w:t>
      </w:r>
      <w:r>
        <w:t>ych.</w:t>
      </w:r>
    </w:p>
    <w:p w14:paraId="2F986E33" w14:textId="11309C99" w:rsidR="00D11FFF" w:rsidRDefault="00D11FFF" w:rsidP="00D11FFF">
      <w:r>
        <w:t>Zgodnie z tymi założeniami wizja uwzględnia m.in.:</w:t>
      </w:r>
      <w:r w:rsidR="00D32DB8">
        <w:t xml:space="preserve"> </w:t>
      </w:r>
      <w:r>
        <w:t>konieczność zmian w zapotrzebowaniu na korzystanie z samochodu osobowego, zapewnienie spójności układu drogowego, w tym dróg dla rowerów i ciągów pieszych, dostępność transportową, integrację polityki dotyczącej parkowania, logistyki miejskiej, cyfryzację oraz ścisłą współpracę i promocję transportu i mobilności aktywnej.</w:t>
      </w:r>
    </w:p>
    <w:p w14:paraId="05C866F5" w14:textId="7F589922" w:rsidR="00D11FFF" w:rsidRDefault="00D11FFF" w:rsidP="00D11FFF">
      <w:r>
        <w:t>Uwzględniając uwarunkowania rozwoju</w:t>
      </w:r>
      <w:r w:rsidR="00EF68AE">
        <w:t>,</w:t>
      </w:r>
      <w:r>
        <w:t xml:space="preserve"> diagnozowane problemy i potencjały, w drodze konsultacji eksperckich i przy udziale interesariuszy powstała wizja rozwoju mobilności.</w:t>
      </w:r>
    </w:p>
    <w:p w14:paraId="6423F34E" w14:textId="2B264537" w:rsidR="00CB6524" w:rsidRPr="00C07DE7" w:rsidRDefault="00CB6524" w:rsidP="00D11FFF">
      <w:pPr>
        <w:rPr>
          <w:b/>
          <w:bCs/>
        </w:rPr>
      </w:pPr>
      <w:r w:rsidRPr="00CB6524">
        <w:rPr>
          <w:b/>
          <w:bCs/>
        </w:rPr>
        <w:t>Obszar Funkcjonalny Aglomeracji Tarnowskiej to rozwijający się region, w którym podróżowanie odbywać się będzi</w:t>
      </w:r>
      <w:r w:rsidR="00243BCC">
        <w:rPr>
          <w:b/>
          <w:bCs/>
        </w:rPr>
        <w:t>e</w:t>
      </w:r>
      <w:r w:rsidRPr="00CB6524">
        <w:rPr>
          <w:b/>
          <w:bCs/>
        </w:rPr>
        <w:t xml:space="preserve"> z wykorzystaniem, zeroemijsyjnych, zasobooszczędnych, multimodalnych systemów transportu – odpowiadających potrzebom mieszkańców.</w:t>
      </w:r>
    </w:p>
    <w:p w14:paraId="0CAABF48" w14:textId="6D8F7C59" w:rsidR="000D48D0" w:rsidRDefault="00EB2352" w:rsidP="000D48D0">
      <w:r>
        <w:t>Propozycje działań kierunkowych</w:t>
      </w:r>
      <w:r w:rsidR="000D48D0" w:rsidRPr="00EF7808">
        <w:t xml:space="preserve"> </w:t>
      </w:r>
      <w:r>
        <w:t xml:space="preserve">wpisują </w:t>
      </w:r>
      <w:r w:rsidR="000D48D0" w:rsidRPr="00EF7808">
        <w:t>się w założenia unijnych ram mobilności dotyczących „wspólnego dążenia do osiągnięcia konkurencyjnej i</w:t>
      </w:r>
      <w:r w:rsidR="00C07DE7">
        <w:t xml:space="preserve"> </w:t>
      </w:r>
      <w:r w:rsidR="000D48D0" w:rsidRPr="00EF7808">
        <w:t>zasobooszczędnej mobilności w</w:t>
      </w:r>
      <w:r w:rsidR="00C07DE7">
        <w:t xml:space="preserve"> </w:t>
      </w:r>
      <w:r w:rsidR="000D48D0" w:rsidRPr="00EF7808">
        <w:t>miastach” i</w:t>
      </w:r>
      <w:r w:rsidR="00C07DE7">
        <w:t xml:space="preserve"> </w:t>
      </w:r>
      <w:r w:rsidR="000D48D0" w:rsidRPr="00EF7808">
        <w:t xml:space="preserve">które zalecają określić </w:t>
      </w:r>
      <w:r w:rsidR="00C07DE7">
        <w:t>„</w:t>
      </w:r>
      <w:r w:rsidR="000D48D0" w:rsidRPr="00EF7808">
        <w:t>działania mające przyczynić się do tworzenia miejskiego systemu transportowego, który m.in.: jest dostępny dla wszystkich użytkowników i</w:t>
      </w:r>
      <w:r w:rsidR="00C07DE7">
        <w:t> </w:t>
      </w:r>
      <w:r w:rsidR="000D48D0" w:rsidRPr="00EF7808">
        <w:t>zaspokaja ich potrzebę mobilności, wyznacza kierunki wyważonego rozwoju i</w:t>
      </w:r>
      <w:r w:rsidR="00C07DE7">
        <w:t xml:space="preserve"> l</w:t>
      </w:r>
      <w:r w:rsidR="000D48D0" w:rsidRPr="00EF7808">
        <w:t xml:space="preserve">epszej integracji różnych rodzajów transportu, pozwala na lepsze wykorzystanie przestrzeni miejskiej i istniejącej infrastruktury transportowej, wpływa na zwiększenie atrakcyjności środowiska miejskiego, przyczynia się do zwiększenia bezpieczeństwa ruchu drogowego, prowadzi do ograniczenia negatywnego wpływu na środowisko, poprawia funkcjonowanie europejskiego systemu transportowego…”. W oparciu o treść wizji zdefiniowano </w:t>
      </w:r>
      <w:r w:rsidR="000D48D0" w:rsidRPr="00DF38D1">
        <w:t>strategiczne i operacyjne cele</w:t>
      </w:r>
      <w:r w:rsidR="000D48D0" w:rsidRPr="00EF7808">
        <w:t xml:space="preserve"> </w:t>
      </w:r>
      <w:r w:rsidR="00DF38D1">
        <w:t>z</w:t>
      </w:r>
      <w:r w:rsidR="000D48D0" w:rsidRPr="00EF7808">
        <w:t xml:space="preserve">równoważonej </w:t>
      </w:r>
      <w:r w:rsidR="00DF38D1">
        <w:t>m</w:t>
      </w:r>
      <w:r w:rsidR="000D48D0" w:rsidRPr="00EF7808">
        <w:t xml:space="preserve">obilności </w:t>
      </w:r>
      <w:r w:rsidR="00DF38D1">
        <w:t>m</w:t>
      </w:r>
      <w:r w:rsidR="000D48D0" w:rsidRPr="00EF7808">
        <w:t>iejskiej z</w:t>
      </w:r>
      <w:r w:rsidR="00C07DE7">
        <w:t xml:space="preserve"> </w:t>
      </w:r>
      <w:r w:rsidR="000D48D0" w:rsidRPr="00EF7808">
        <w:t>uwzględnieniem zgodności z</w:t>
      </w:r>
      <w:r w:rsidR="00C07DE7">
        <w:t> </w:t>
      </w:r>
      <w:r w:rsidR="000D48D0" w:rsidRPr="00EF7808">
        <w:t>zapisami głównych dokumentów planistycznych dotyczących transportu, przyjętych w</w:t>
      </w:r>
      <w:r w:rsidR="000C6344">
        <w:t> </w:t>
      </w:r>
      <w:r w:rsidR="000D48D0" w:rsidRPr="00EF7808">
        <w:t>miastach i gminach ZIT SAT.</w:t>
      </w:r>
    </w:p>
    <w:p w14:paraId="70D8D7E2" w14:textId="34A25679" w:rsidR="00DF38D1" w:rsidRDefault="00DF38D1" w:rsidP="000D48D0">
      <w:pPr>
        <w:rPr>
          <w:b/>
          <w:bCs/>
        </w:rPr>
      </w:pPr>
      <w:r w:rsidRPr="00DF38D1">
        <w:rPr>
          <w:b/>
          <w:bCs/>
        </w:rPr>
        <w:t>Cel strategiczny zrównoważonej mobilności miejskiej jest zbieżny z celem 2. Strategii ZIT SAT „Rozwój zmierzający do zeroemisyjności, zasobooszczędności i gospodarki obiegu zamkniętego, wykorzystujący endogeniczne potencjały.”</w:t>
      </w:r>
    </w:p>
    <w:p w14:paraId="1BC216E2" w14:textId="77643FD1" w:rsidR="00DF38D1" w:rsidRDefault="00DF38D1" w:rsidP="000D48D0">
      <w:pPr>
        <w:rPr>
          <w:b/>
          <w:bCs/>
        </w:rPr>
      </w:pPr>
      <w:r>
        <w:rPr>
          <w:b/>
          <w:bCs/>
        </w:rPr>
        <w:t>Rozwinięciem celu strategicznego jest kierunek rozwoju „Rozwój zrównoważonej mobilności”. Kierunek ten w ujęciu hierarchicznym składa się z trzech pakietów działań:</w:t>
      </w:r>
    </w:p>
    <w:p w14:paraId="6E8AE2DD" w14:textId="3C994289" w:rsidR="00DF38D1" w:rsidRDefault="00C07DE7">
      <w:pPr>
        <w:pStyle w:val="Akapitzlist"/>
        <w:numPr>
          <w:ilvl w:val="0"/>
          <w:numId w:val="72"/>
        </w:numPr>
        <w:rPr>
          <w:b/>
          <w:bCs/>
        </w:rPr>
      </w:pPr>
      <w:r w:rsidRPr="00C07DE7">
        <w:rPr>
          <w:b/>
          <w:bCs/>
        </w:rPr>
        <w:t>Rozwój infrastruktury poprawiającej funkcjonalność transportu zbiorowego i</w:t>
      </w:r>
      <w:r>
        <w:rPr>
          <w:b/>
          <w:bCs/>
        </w:rPr>
        <w:t> </w:t>
      </w:r>
      <w:r w:rsidRPr="00C07DE7">
        <w:rPr>
          <w:b/>
          <w:bCs/>
        </w:rPr>
        <w:t>bezpieczeństwo korzystających</w:t>
      </w:r>
      <w:r w:rsidR="00DF38D1">
        <w:rPr>
          <w:b/>
          <w:bCs/>
        </w:rPr>
        <w:t>,</w:t>
      </w:r>
    </w:p>
    <w:p w14:paraId="39679465" w14:textId="533BF438" w:rsidR="00DF38D1" w:rsidRPr="00DF38D1" w:rsidRDefault="00DF38D1">
      <w:pPr>
        <w:pStyle w:val="Akapitzlist"/>
        <w:numPr>
          <w:ilvl w:val="0"/>
          <w:numId w:val="72"/>
        </w:numPr>
        <w:rPr>
          <w:b/>
          <w:bCs/>
        </w:rPr>
      </w:pPr>
      <w:r w:rsidRPr="00DF38D1">
        <w:rPr>
          <w:b/>
          <w:bCs/>
        </w:rPr>
        <w:t>Integracja i rozwój transportu zbiorowego</w:t>
      </w:r>
      <w:r>
        <w:rPr>
          <w:b/>
          <w:bCs/>
        </w:rPr>
        <w:t>,</w:t>
      </w:r>
    </w:p>
    <w:p w14:paraId="00282256" w14:textId="4008E785" w:rsidR="00DF38D1" w:rsidRDefault="00DF38D1">
      <w:pPr>
        <w:pStyle w:val="Akapitzlist"/>
        <w:numPr>
          <w:ilvl w:val="0"/>
          <w:numId w:val="72"/>
        </w:numPr>
        <w:rPr>
          <w:b/>
          <w:bCs/>
        </w:rPr>
      </w:pPr>
      <w:r w:rsidRPr="00DF38D1">
        <w:rPr>
          <w:b/>
          <w:bCs/>
        </w:rPr>
        <w:t>Mobilność aktywna</w:t>
      </w:r>
      <w:r>
        <w:rPr>
          <w:b/>
          <w:bCs/>
        </w:rPr>
        <w:t>.</w:t>
      </w:r>
    </w:p>
    <w:p w14:paraId="07282C37" w14:textId="7D6E87B5" w:rsidR="00DF38D1" w:rsidRPr="007143B8" w:rsidRDefault="00DF38D1" w:rsidP="00DF38D1">
      <w:r w:rsidRPr="007143B8">
        <w:t xml:space="preserve">Dla ww. pakietów działań proponuje się realizację działań. </w:t>
      </w:r>
      <w:r w:rsidR="007143B8" w:rsidRPr="007143B8">
        <w:t>Część z tych działań możliwa będzie do realizacji w ramach projektów zintegrowanych. Należy przy tym zaznaczyć, iż Strategia ZIT SAT w części odnoszącej się do projektów zintegrowanych skupia się na wybranym typie działań. Nie obejmuje wszystkich oczekiwanych działań. Związane jest to z</w:t>
      </w:r>
      <w:r w:rsidR="00C07DE7">
        <w:t> </w:t>
      </w:r>
      <w:r w:rsidR="007143B8" w:rsidRPr="007143B8">
        <w:t>charakterem realizacji Strategii ZIT w kontekście dostępności środków zewnętrznych, w</w:t>
      </w:r>
      <w:r w:rsidR="00C07DE7">
        <w:t> </w:t>
      </w:r>
      <w:r w:rsidR="007143B8" w:rsidRPr="007143B8">
        <w:t xml:space="preserve">szczególności związanych z Programem FEM. </w:t>
      </w:r>
    </w:p>
    <w:p w14:paraId="279E9D7B" w14:textId="1B7496FF" w:rsidR="007143B8" w:rsidRDefault="00C07DE7" w:rsidP="007143B8">
      <w:pPr>
        <w:pStyle w:val="Legenda"/>
        <w:rPr>
          <w:b/>
          <w:bCs w:val="0"/>
        </w:rPr>
      </w:pPr>
      <w:r>
        <w:br w:type="column"/>
      </w:r>
      <w:bookmarkStart w:id="1842" w:name="_Toc178944203"/>
      <w:r w:rsidR="007143B8">
        <w:t xml:space="preserve">Tabela </w:t>
      </w:r>
      <w:r w:rsidR="007143B8">
        <w:fldChar w:fldCharType="begin"/>
      </w:r>
      <w:r w:rsidR="007143B8">
        <w:instrText xml:space="preserve"> SEQ Tabela \* ARABIC </w:instrText>
      </w:r>
      <w:r w:rsidR="007143B8">
        <w:fldChar w:fldCharType="separate"/>
      </w:r>
      <w:r w:rsidR="00F94595">
        <w:rPr>
          <w:noProof/>
        </w:rPr>
        <w:t>31</w:t>
      </w:r>
      <w:r w:rsidR="007143B8">
        <w:fldChar w:fldCharType="end"/>
      </w:r>
      <w:r w:rsidR="007143B8">
        <w:t>. Pakiety działań i działania kierunkowe dedykowane rozwojowi zrównoważonej mobilności na obszarze SAT.</w:t>
      </w:r>
      <w:bookmarkEnd w:id="1842"/>
    </w:p>
    <w:tbl>
      <w:tblPr>
        <w:tblStyle w:val="Tabela-Siatka"/>
        <w:tblW w:w="0" w:type="auto"/>
        <w:tblLook w:val="04A0" w:firstRow="1" w:lastRow="0" w:firstColumn="1" w:lastColumn="0" w:noHBand="0" w:noVBand="1"/>
      </w:tblPr>
      <w:tblGrid>
        <w:gridCol w:w="2689"/>
        <w:gridCol w:w="6351"/>
      </w:tblGrid>
      <w:tr w:rsidR="007143B8" w:rsidRPr="000C6344" w14:paraId="75749CDC" w14:textId="77777777" w:rsidTr="004107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93C947" w:themeFill="text2"/>
          </w:tcPr>
          <w:p w14:paraId="35B27D82" w14:textId="60FE9340" w:rsidR="007143B8" w:rsidRPr="000C6344" w:rsidRDefault="007143B8" w:rsidP="00DF38D1">
            <w:pPr>
              <w:rPr>
                <w:rFonts w:ascii="Arial" w:hAnsi="Arial" w:cs="Arial"/>
                <w:color w:val="auto"/>
                <w:sz w:val="22"/>
                <w:szCs w:val="22"/>
              </w:rPr>
            </w:pPr>
            <w:bookmarkStart w:id="1843" w:name="_Hlk178341417"/>
            <w:r w:rsidRPr="000C6344">
              <w:rPr>
                <w:rFonts w:ascii="Arial" w:hAnsi="Arial" w:cs="Arial"/>
                <w:color w:val="auto"/>
                <w:sz w:val="22"/>
                <w:szCs w:val="22"/>
              </w:rPr>
              <w:t>Pakiet działań</w:t>
            </w:r>
          </w:p>
        </w:tc>
        <w:tc>
          <w:tcPr>
            <w:tcW w:w="6351" w:type="dxa"/>
            <w:shd w:val="clear" w:color="auto" w:fill="93C947" w:themeFill="text2"/>
          </w:tcPr>
          <w:p w14:paraId="1B85C21D" w14:textId="3C3A7AB0" w:rsidR="007143B8" w:rsidRPr="000C6344" w:rsidRDefault="007143B8" w:rsidP="00DF38D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C6344">
              <w:rPr>
                <w:rFonts w:ascii="Arial" w:hAnsi="Arial" w:cs="Arial"/>
                <w:color w:val="auto"/>
                <w:sz w:val="22"/>
                <w:szCs w:val="22"/>
              </w:rPr>
              <w:t>Działania kierunkowe</w:t>
            </w:r>
          </w:p>
        </w:tc>
      </w:tr>
      <w:tr w:rsidR="007143B8" w:rsidRPr="000C6344" w14:paraId="308D9F60" w14:textId="77777777" w:rsidTr="00C07DE7">
        <w:tc>
          <w:tcPr>
            <w:cnfStyle w:val="001000000000" w:firstRow="0" w:lastRow="0" w:firstColumn="1" w:lastColumn="0" w:oddVBand="0" w:evenVBand="0" w:oddHBand="0" w:evenHBand="0" w:firstRowFirstColumn="0" w:firstRowLastColumn="0" w:lastRowFirstColumn="0" w:lastRowLastColumn="0"/>
            <w:tcW w:w="2689" w:type="dxa"/>
          </w:tcPr>
          <w:p w14:paraId="15B2AB52" w14:textId="69C08A95" w:rsidR="007143B8" w:rsidRPr="000C6344" w:rsidRDefault="00BA12BE" w:rsidP="007143B8">
            <w:pPr>
              <w:rPr>
                <w:rFonts w:ascii="Arial" w:hAnsi="Arial" w:cs="Arial"/>
                <w:b w:val="0"/>
                <w:bCs/>
                <w:sz w:val="22"/>
                <w:szCs w:val="22"/>
              </w:rPr>
            </w:pPr>
            <w:r w:rsidRPr="00BA12BE">
              <w:rPr>
                <w:rFonts w:ascii="Arial" w:hAnsi="Arial" w:cs="Arial"/>
                <w:b w:val="0"/>
                <w:bCs/>
                <w:sz w:val="22"/>
                <w:szCs w:val="22"/>
              </w:rPr>
              <w:t>1. Rozwój infrastruktury poprawiającej funkcjonalność transportu zbiorowego i</w:t>
            </w:r>
            <w:r w:rsidR="005D315B">
              <w:rPr>
                <w:rFonts w:ascii="Arial" w:hAnsi="Arial" w:cs="Arial"/>
                <w:b w:val="0"/>
                <w:bCs/>
                <w:sz w:val="22"/>
                <w:szCs w:val="22"/>
              </w:rPr>
              <w:t> </w:t>
            </w:r>
            <w:r w:rsidRPr="00BA12BE">
              <w:rPr>
                <w:rFonts w:ascii="Arial" w:hAnsi="Arial" w:cs="Arial"/>
                <w:b w:val="0"/>
                <w:bCs/>
                <w:sz w:val="22"/>
                <w:szCs w:val="22"/>
              </w:rPr>
              <w:t>bezpieczeństwo korzystających.</w:t>
            </w:r>
          </w:p>
        </w:tc>
        <w:tc>
          <w:tcPr>
            <w:tcW w:w="6351" w:type="dxa"/>
          </w:tcPr>
          <w:p w14:paraId="291BBB66" w14:textId="2660B930" w:rsidR="007143B8" w:rsidRPr="000C6344" w:rsidRDefault="007143B8" w:rsidP="007143B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 xml:space="preserve">1.1. Budowa i modernizacja </w:t>
            </w:r>
            <w:r w:rsidR="00BA12BE">
              <w:rPr>
                <w:rFonts w:ascii="Arial" w:hAnsi="Arial" w:cs="Arial"/>
                <w:sz w:val="22"/>
                <w:szCs w:val="22"/>
              </w:rPr>
              <w:t>infrastruktury</w:t>
            </w:r>
            <w:r w:rsidRPr="000C6344">
              <w:rPr>
                <w:rFonts w:ascii="Arial" w:hAnsi="Arial" w:cs="Arial"/>
                <w:sz w:val="22"/>
                <w:szCs w:val="22"/>
              </w:rPr>
              <w:t xml:space="preserve"> pod kątem transportu publicznego (np. wiaty przystankowe). </w:t>
            </w:r>
          </w:p>
          <w:p w14:paraId="27F0FE57" w14:textId="7B45BC8D" w:rsidR="007143B8" w:rsidRPr="000C6344" w:rsidRDefault="007143B8" w:rsidP="007143B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1.2. Realizacja działań na rzecz poprawy bezpieczeństwa pieszych i rowerzystów.</w:t>
            </w:r>
          </w:p>
          <w:p w14:paraId="026324F6" w14:textId="51F3F4B8" w:rsidR="007143B8" w:rsidRPr="000C6344" w:rsidRDefault="007143B8" w:rsidP="007143B8">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0C6344">
              <w:rPr>
                <w:rFonts w:ascii="Arial" w:hAnsi="Arial" w:cs="Arial"/>
                <w:sz w:val="22"/>
                <w:szCs w:val="22"/>
              </w:rPr>
              <w:t>1.</w:t>
            </w:r>
            <w:r w:rsidR="00243BCC">
              <w:rPr>
                <w:rFonts w:ascii="Arial" w:hAnsi="Arial" w:cs="Arial"/>
                <w:sz w:val="22"/>
                <w:szCs w:val="22"/>
              </w:rPr>
              <w:t>3</w:t>
            </w:r>
            <w:r w:rsidRPr="000C6344">
              <w:rPr>
                <w:rFonts w:ascii="Arial" w:hAnsi="Arial" w:cs="Arial"/>
                <w:sz w:val="22"/>
                <w:szCs w:val="22"/>
              </w:rPr>
              <w:t>. Budowa parkingów P+R.</w:t>
            </w:r>
          </w:p>
        </w:tc>
      </w:tr>
      <w:tr w:rsidR="007143B8" w:rsidRPr="000C6344" w14:paraId="0271CD51" w14:textId="77777777" w:rsidTr="00C07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4427ED95" w14:textId="3B8CE4E9" w:rsidR="007143B8" w:rsidRPr="000C6344" w:rsidRDefault="007143B8" w:rsidP="007143B8">
            <w:pPr>
              <w:rPr>
                <w:rFonts w:ascii="Arial" w:hAnsi="Arial" w:cs="Arial"/>
                <w:b w:val="0"/>
                <w:sz w:val="22"/>
                <w:szCs w:val="22"/>
              </w:rPr>
            </w:pPr>
            <w:r w:rsidRPr="000C6344">
              <w:rPr>
                <w:rFonts w:ascii="Arial" w:hAnsi="Arial" w:cs="Arial"/>
                <w:b w:val="0"/>
                <w:sz w:val="22"/>
                <w:szCs w:val="22"/>
              </w:rPr>
              <w:t xml:space="preserve">2. </w:t>
            </w:r>
            <w:r w:rsidR="00DF38D1" w:rsidRPr="000C6344">
              <w:rPr>
                <w:rFonts w:ascii="Arial" w:hAnsi="Arial" w:cs="Arial"/>
                <w:b w:val="0"/>
                <w:sz w:val="22"/>
                <w:szCs w:val="22"/>
              </w:rPr>
              <w:t>Integracja i rozwój transportu zbiorowego</w:t>
            </w:r>
            <w:r w:rsidRPr="000C6344">
              <w:rPr>
                <w:rFonts w:ascii="Arial" w:hAnsi="Arial" w:cs="Arial"/>
                <w:b w:val="0"/>
                <w:sz w:val="22"/>
                <w:szCs w:val="22"/>
              </w:rPr>
              <w:t>.</w:t>
            </w:r>
          </w:p>
        </w:tc>
        <w:tc>
          <w:tcPr>
            <w:tcW w:w="6351" w:type="dxa"/>
            <w:shd w:val="clear" w:color="auto" w:fill="auto"/>
          </w:tcPr>
          <w:p w14:paraId="1E21FD58" w14:textId="11C90015" w:rsidR="007143B8" w:rsidRPr="000C6344" w:rsidRDefault="007143B8" w:rsidP="007143B8">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2.1. Budowa zintegrowanych węzłów przesiadkowych.</w:t>
            </w:r>
          </w:p>
          <w:p w14:paraId="1900D3F1" w14:textId="774783A9" w:rsidR="007143B8" w:rsidRPr="000C6344" w:rsidRDefault="007143B8" w:rsidP="007143B8">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2.2. Wdrożenie systemu „Bus na telefon”, tzw. giętkich linii autobusowych.</w:t>
            </w:r>
          </w:p>
          <w:p w14:paraId="4FCF7627" w14:textId="64199877" w:rsidR="007143B8" w:rsidRPr="000C6344" w:rsidRDefault="007143B8" w:rsidP="007143B8">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2.3. Wprowadzenie e-rozkładów przystankowych na terenie OF.</w:t>
            </w:r>
          </w:p>
          <w:p w14:paraId="64F49972" w14:textId="09666FF6" w:rsidR="007143B8" w:rsidRPr="000C6344" w:rsidRDefault="007143B8" w:rsidP="007143B8">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2.4. Modernizacja miejskiego taboru autobusowego, zakup autobusów niskoemisyjnych i zero emisyjnych.</w:t>
            </w:r>
          </w:p>
          <w:p w14:paraId="16AF9E1B" w14:textId="67CAAF24" w:rsidR="007143B8" w:rsidRPr="000C6344" w:rsidRDefault="007143B8" w:rsidP="007143B8">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2.5. Synchronizacja rozkładów jazdy.</w:t>
            </w:r>
          </w:p>
          <w:p w14:paraId="4AD25774" w14:textId="0E55E72E" w:rsidR="007143B8" w:rsidRPr="000C6344" w:rsidRDefault="007143B8" w:rsidP="007143B8">
            <w:pPr>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rPr>
            </w:pPr>
            <w:r w:rsidRPr="000C6344">
              <w:rPr>
                <w:rFonts w:ascii="Arial" w:hAnsi="Arial" w:cs="Arial"/>
                <w:sz w:val="22"/>
                <w:szCs w:val="22"/>
              </w:rPr>
              <w:t>2.6. Opracowanie dokumentów planistycznych i koncepcji dotyczących mobilności.</w:t>
            </w:r>
          </w:p>
        </w:tc>
      </w:tr>
      <w:tr w:rsidR="007143B8" w:rsidRPr="000C6344" w14:paraId="1DC7335A" w14:textId="77777777" w:rsidTr="00C07DE7">
        <w:tc>
          <w:tcPr>
            <w:cnfStyle w:val="001000000000" w:firstRow="0" w:lastRow="0" w:firstColumn="1" w:lastColumn="0" w:oddVBand="0" w:evenVBand="0" w:oddHBand="0" w:evenHBand="0" w:firstRowFirstColumn="0" w:firstRowLastColumn="0" w:lastRowFirstColumn="0" w:lastRowLastColumn="0"/>
            <w:tcW w:w="2689" w:type="dxa"/>
          </w:tcPr>
          <w:p w14:paraId="62DE5D89" w14:textId="462BBD24" w:rsidR="007143B8" w:rsidRPr="000C6344" w:rsidRDefault="007143B8" w:rsidP="007143B8">
            <w:pPr>
              <w:rPr>
                <w:rFonts w:ascii="Arial" w:hAnsi="Arial" w:cs="Arial"/>
                <w:b w:val="0"/>
                <w:bCs/>
                <w:sz w:val="22"/>
                <w:szCs w:val="22"/>
              </w:rPr>
            </w:pPr>
            <w:r w:rsidRPr="000C6344">
              <w:rPr>
                <w:rFonts w:ascii="Arial" w:hAnsi="Arial" w:cs="Arial"/>
                <w:b w:val="0"/>
                <w:bCs/>
                <w:sz w:val="22"/>
                <w:szCs w:val="22"/>
              </w:rPr>
              <w:t xml:space="preserve">3. Mobilność aktywna. </w:t>
            </w:r>
          </w:p>
        </w:tc>
        <w:tc>
          <w:tcPr>
            <w:tcW w:w="6351" w:type="dxa"/>
          </w:tcPr>
          <w:p w14:paraId="72BA68FB" w14:textId="50662A51" w:rsidR="002128BA" w:rsidRPr="000C6344" w:rsidRDefault="00937F5A" w:rsidP="00937F5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 xml:space="preserve">3.1. </w:t>
            </w:r>
            <w:r w:rsidR="002128BA" w:rsidRPr="000C6344">
              <w:rPr>
                <w:rFonts w:ascii="Arial" w:hAnsi="Arial" w:cs="Arial"/>
                <w:sz w:val="22"/>
                <w:szCs w:val="22"/>
              </w:rPr>
              <w:t>Wykorzystanie istniejącej infrastruktury drogowej do tworzenia ścieżek pieszo-rowerowych</w:t>
            </w:r>
            <w:r w:rsidR="00243BCC">
              <w:rPr>
                <w:rFonts w:ascii="Arial" w:hAnsi="Arial" w:cs="Arial"/>
                <w:sz w:val="22"/>
                <w:szCs w:val="22"/>
              </w:rPr>
              <w:t>.</w:t>
            </w:r>
          </w:p>
          <w:p w14:paraId="745A65D5" w14:textId="587B57CD" w:rsidR="002128BA" w:rsidRPr="000C6344" w:rsidRDefault="00937F5A" w:rsidP="00937F5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 xml:space="preserve">3.2. </w:t>
            </w:r>
            <w:r w:rsidR="002128BA" w:rsidRPr="000C6344">
              <w:rPr>
                <w:rFonts w:ascii="Arial" w:hAnsi="Arial" w:cs="Arial"/>
                <w:sz w:val="22"/>
                <w:szCs w:val="22"/>
              </w:rPr>
              <w:t>Separacja ruchu rowerowego, a</w:t>
            </w:r>
            <w:r w:rsidR="005D315B">
              <w:rPr>
                <w:rFonts w:ascii="Arial" w:hAnsi="Arial" w:cs="Arial"/>
                <w:sz w:val="22"/>
                <w:szCs w:val="22"/>
              </w:rPr>
              <w:t xml:space="preserve"> </w:t>
            </w:r>
            <w:r w:rsidR="002128BA" w:rsidRPr="000C6344">
              <w:rPr>
                <w:rFonts w:ascii="Arial" w:hAnsi="Arial" w:cs="Arial"/>
                <w:sz w:val="22"/>
                <w:szCs w:val="22"/>
              </w:rPr>
              <w:t>w uzasadnionych miejscach tworzenie stref ruchu uspokojonego.</w:t>
            </w:r>
          </w:p>
          <w:p w14:paraId="07B74B0F" w14:textId="0D6DFEA5" w:rsidR="007143B8" w:rsidRPr="000C6344" w:rsidRDefault="00937F5A" w:rsidP="007143B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 xml:space="preserve">3.3. </w:t>
            </w:r>
            <w:r w:rsidR="002128BA" w:rsidRPr="000C6344">
              <w:rPr>
                <w:rFonts w:ascii="Arial" w:hAnsi="Arial" w:cs="Arial"/>
                <w:sz w:val="22"/>
                <w:szCs w:val="22"/>
              </w:rPr>
              <w:t>Budowa nowych dróg dla rowerów,  ciągów pieszo-rowerowych i chodników</w:t>
            </w:r>
            <w:r w:rsidRPr="000C6344">
              <w:rPr>
                <w:rFonts w:ascii="Arial" w:hAnsi="Arial" w:cs="Arial"/>
                <w:sz w:val="22"/>
                <w:szCs w:val="22"/>
              </w:rPr>
              <w:t>.</w:t>
            </w:r>
          </w:p>
        </w:tc>
      </w:tr>
    </w:tbl>
    <w:bookmarkEnd w:id="1843"/>
    <w:p w14:paraId="43FE4708" w14:textId="5161AE10" w:rsidR="007143B8" w:rsidRDefault="007143B8" w:rsidP="007143B8">
      <w:pPr>
        <w:pStyle w:val="Legenda"/>
      </w:pPr>
      <w:r>
        <w:t>Źródło: opracowanie własne</w:t>
      </w:r>
    </w:p>
    <w:p w14:paraId="2BEB8DDC" w14:textId="640FF35C" w:rsidR="00DF38D1" w:rsidRDefault="00DF38D1" w:rsidP="002128BA">
      <w:r>
        <w:t xml:space="preserve">Pakiety działań określone dla </w:t>
      </w:r>
      <w:r w:rsidR="002128BA">
        <w:t>kierunku</w:t>
      </w:r>
      <w:r>
        <w:t xml:space="preserve"> „Rozwój zrównoważonej mobilności miejskiej” wynikają z przeprowadzonej diagnozy systemu transportowego na obszarze SAT. Dotyczą one </w:t>
      </w:r>
      <w:r w:rsidR="00BA12BE">
        <w:t xml:space="preserve">infrastruktury </w:t>
      </w:r>
      <w:r w:rsidR="00BA12BE">
        <w:rPr>
          <w:rFonts w:cs="Arial"/>
          <w:bCs/>
          <w:szCs w:val="22"/>
        </w:rPr>
        <w:t>kształtującej</w:t>
      </w:r>
      <w:r w:rsidR="00BA12BE" w:rsidRPr="00243BCC">
        <w:rPr>
          <w:rFonts w:cs="Arial"/>
          <w:bCs/>
          <w:szCs w:val="22"/>
        </w:rPr>
        <w:t xml:space="preserve"> funkcjonalność</w:t>
      </w:r>
      <w:r w:rsidR="00BA12BE">
        <w:rPr>
          <w:rFonts w:cs="Arial"/>
          <w:bCs/>
          <w:szCs w:val="22"/>
        </w:rPr>
        <w:t xml:space="preserve"> transportu zbior</w:t>
      </w:r>
      <w:r w:rsidR="005D315B">
        <w:rPr>
          <w:rFonts w:cs="Arial"/>
          <w:bCs/>
          <w:szCs w:val="22"/>
        </w:rPr>
        <w:t>ow</w:t>
      </w:r>
      <w:r w:rsidR="00BA12BE">
        <w:rPr>
          <w:rFonts w:cs="Arial"/>
          <w:bCs/>
          <w:szCs w:val="22"/>
        </w:rPr>
        <w:t>ego</w:t>
      </w:r>
      <w:r w:rsidR="00BA12BE" w:rsidRPr="00243BCC">
        <w:rPr>
          <w:rFonts w:cs="Arial"/>
          <w:bCs/>
          <w:szCs w:val="22"/>
        </w:rPr>
        <w:t xml:space="preserve"> i bezpieczeństw</w:t>
      </w:r>
      <w:r w:rsidR="005D315B">
        <w:rPr>
          <w:rFonts w:cs="Arial"/>
          <w:bCs/>
          <w:szCs w:val="22"/>
        </w:rPr>
        <w:t>o</w:t>
      </w:r>
      <w:r w:rsidR="00BA12BE" w:rsidRPr="00243BCC">
        <w:rPr>
          <w:rFonts w:cs="Arial"/>
          <w:bCs/>
          <w:szCs w:val="22"/>
        </w:rPr>
        <w:t xml:space="preserve"> korzystających z</w:t>
      </w:r>
      <w:r w:rsidR="00BA12BE">
        <w:rPr>
          <w:rFonts w:cs="Arial"/>
          <w:bCs/>
          <w:szCs w:val="22"/>
        </w:rPr>
        <w:t xml:space="preserve"> niego osób</w:t>
      </w:r>
      <w:r w:rsidR="005D315B">
        <w:t>. Dotyczą</w:t>
      </w:r>
      <w:r>
        <w:t xml:space="preserve"> </w:t>
      </w:r>
      <w:r w:rsidR="00BA12BE">
        <w:t xml:space="preserve">integracji </w:t>
      </w:r>
      <w:r>
        <w:t>transportu zbiorowego oraz mobilności aktywnej, która obejmuje p</w:t>
      </w:r>
      <w:r w:rsidRPr="00402CAD">
        <w:t>odróże piesze, rowerowe i inne niezmotoryzowane formy przemieszczenia się</w:t>
      </w:r>
      <w:r>
        <w:t>.</w:t>
      </w:r>
    </w:p>
    <w:p w14:paraId="33522CF0" w14:textId="52F7FFEA" w:rsidR="00937F5A" w:rsidRDefault="00937F5A" w:rsidP="002128BA">
      <w:r>
        <w:rPr>
          <w:b/>
          <w:bCs/>
        </w:rPr>
        <w:t xml:space="preserve">Pakiet działań </w:t>
      </w:r>
      <w:r w:rsidRPr="007143B8">
        <w:rPr>
          <w:b/>
          <w:bCs/>
        </w:rPr>
        <w:t xml:space="preserve">1. Rozwój infrastruktury </w:t>
      </w:r>
      <w:r w:rsidR="00243BCC">
        <w:rPr>
          <w:b/>
          <w:bCs/>
        </w:rPr>
        <w:t>poprawiającej funkcjonalność</w:t>
      </w:r>
      <w:r w:rsidR="00BA12BE">
        <w:rPr>
          <w:b/>
          <w:bCs/>
        </w:rPr>
        <w:t xml:space="preserve"> transportu zbiorowego</w:t>
      </w:r>
      <w:r w:rsidR="00243BCC">
        <w:rPr>
          <w:b/>
          <w:bCs/>
        </w:rPr>
        <w:t xml:space="preserve"> i bezpieczeństwo korzystających.</w:t>
      </w:r>
    </w:p>
    <w:p w14:paraId="5F869FC4" w14:textId="42C348AE" w:rsidR="00DF38D1" w:rsidRDefault="00DF38D1" w:rsidP="00937F5A">
      <w:r>
        <w:t xml:space="preserve">W wielu obszarach SAT realizacja przewozów transportem autobusowym jest utrudniona lub niemożliwa z uwagi na niedostosowaną infrastrukturę, tj. np. brak przystanków, brak zatok autobusowych lub brak możliwości zawracania autobusów na końcu planowanej trasy. Stąd </w:t>
      </w:r>
      <w:r w:rsidR="00937F5A">
        <w:t>dla obszaru</w:t>
      </w:r>
      <w:r>
        <w:t xml:space="preserve"> SAT </w:t>
      </w:r>
      <w:r w:rsidR="00937F5A">
        <w:t>ważne są</w:t>
      </w:r>
      <w:r>
        <w:t xml:space="preserve"> działania związane z b</w:t>
      </w:r>
      <w:r w:rsidRPr="00F34E60">
        <w:t>udow</w:t>
      </w:r>
      <w:r>
        <w:t xml:space="preserve">ą lub </w:t>
      </w:r>
      <w:r w:rsidRPr="00F34E60">
        <w:t>rozbudow</w:t>
      </w:r>
      <w:r>
        <w:t>ą</w:t>
      </w:r>
      <w:r w:rsidRPr="00F34E60">
        <w:t xml:space="preserve"> </w:t>
      </w:r>
      <w:r w:rsidR="00243BCC">
        <w:t xml:space="preserve">odpowiedniej infrastruktury. </w:t>
      </w:r>
      <w:r w:rsidR="00BA12BE">
        <w:t>Ponadto w</w:t>
      </w:r>
      <w:r w:rsidR="005D315B">
        <w:t xml:space="preserve"> </w:t>
      </w:r>
      <w:r w:rsidR="00BA12BE">
        <w:t>dalszym ciągu do deficytów należy zaliczyć</w:t>
      </w:r>
      <w:r w:rsidR="005D315B">
        <w:t xml:space="preserve"> małą</w:t>
      </w:r>
      <w:r w:rsidR="00BA12BE">
        <w:t xml:space="preserve"> liczbę parkingów typu P+R poza centrum Tarnowa, umożliwiających bezpieczne postawienie samochodu i przesiadkę na komunikację zbiorową lub np. rower.</w:t>
      </w:r>
    </w:p>
    <w:p w14:paraId="64B5E8D4" w14:textId="0794BCEE" w:rsidR="00937F5A" w:rsidRDefault="00937F5A" w:rsidP="00937F5A">
      <w:r>
        <w:rPr>
          <w:b/>
        </w:rPr>
        <w:t xml:space="preserve">Pakiet działań </w:t>
      </w:r>
      <w:r w:rsidRPr="007143B8">
        <w:rPr>
          <w:b/>
        </w:rPr>
        <w:t xml:space="preserve">2. </w:t>
      </w:r>
      <w:r w:rsidR="00DF38D1" w:rsidRPr="00DF38D1">
        <w:rPr>
          <w:b/>
        </w:rPr>
        <w:t>Integracja i rozwój transportu zbiorowego</w:t>
      </w:r>
      <w:r w:rsidRPr="007143B8">
        <w:rPr>
          <w:b/>
        </w:rPr>
        <w:t>.</w:t>
      </w:r>
    </w:p>
    <w:p w14:paraId="44B16F7E" w14:textId="756F7417" w:rsidR="00DF38D1" w:rsidRDefault="00DF38D1" w:rsidP="00937F5A">
      <w:r>
        <w:t>Pakiet działań kierunkowych dotyczących integracji i rozwoju transportu zbiorowego obejmuje rozwiąza</w:t>
      </w:r>
      <w:r w:rsidR="00937F5A">
        <w:t>nia</w:t>
      </w:r>
      <w:r>
        <w:t xml:space="preserve"> mając</w:t>
      </w:r>
      <w:r w:rsidR="00937F5A">
        <w:t>e</w:t>
      </w:r>
      <w:r>
        <w:t xml:space="preserve"> na celu zwiększenie udziału transportu zbiorowego w</w:t>
      </w:r>
      <w:r w:rsidR="005D315B">
        <w:t> </w:t>
      </w:r>
      <w:r>
        <w:t xml:space="preserve">codziennych podróżach mieszkańców. </w:t>
      </w:r>
      <w:r w:rsidRPr="00352A33">
        <w:t>W miastach SAT brak jest nowoczesnych, zintegrowanych węzłów przesiadkowych z bezpiecznymi, pojemnymi parkingami, w tym parkingami dla rowerów oraz dostępnym transportem autobusowym i kolejowym.</w:t>
      </w:r>
    </w:p>
    <w:p w14:paraId="660F1774" w14:textId="6BD9BE06" w:rsidR="00DF38D1" w:rsidRDefault="007F73A7" w:rsidP="00937F5A">
      <w:r>
        <w:t>W</w:t>
      </w:r>
      <w:r w:rsidR="00DF38D1" w:rsidRPr="004F2978">
        <w:t>ysokie koszty utrzymania</w:t>
      </w:r>
      <w:r w:rsidR="00DF38D1">
        <w:t xml:space="preserve"> i </w:t>
      </w:r>
      <w:r w:rsidR="00DF38D1" w:rsidRPr="004F2978">
        <w:t>nierentowność połączeń autobusowych do mniejszych miejscowości skutkuje brakiem atrakcyjnej oferty</w:t>
      </w:r>
      <w:r w:rsidR="00DF38D1">
        <w:t xml:space="preserve"> w transporcie zbiorowym</w:t>
      </w:r>
      <w:r w:rsidR="00DF38D1" w:rsidRPr="004F2978">
        <w:t>, a tym samym małym zainteresowaniem mieszkańców tą formą podróżowania.</w:t>
      </w:r>
      <w:r w:rsidR="00DF38D1">
        <w:t xml:space="preserve"> Działania kierunkowe określone w tym pakiecie obejmują rozwiązania polegające na cyfryzacji i</w:t>
      </w:r>
      <w:r w:rsidR="005D315B">
        <w:t xml:space="preserve"> </w:t>
      </w:r>
      <w:r w:rsidR="00DF38D1">
        <w:t xml:space="preserve">synchronizacji rozkładów jazdy oraz integracji różnych środków transportu w centrach przesiadkowych. Zwiększenie rentowności połączeń autobusowych będzie realizowane poprzez modernizację parku taboru autobusowego obejmującą zakup </w:t>
      </w:r>
      <w:r w:rsidR="00DF38D1" w:rsidRPr="004F2978">
        <w:t>autobusów niskoemisyjnych i</w:t>
      </w:r>
      <w:r w:rsidR="005D315B">
        <w:t> </w:t>
      </w:r>
      <w:r w:rsidR="00DF38D1" w:rsidRPr="004F2978">
        <w:t>zeroemisyjnych.</w:t>
      </w:r>
      <w:r w:rsidR="00DF38D1">
        <w:t xml:space="preserve"> W miejscowościach o mniejszym popycie na transport zbiorowy, w celu przeciwdziałaniu wykluczeniu komunikacyjnemu wdrażany będzie </w:t>
      </w:r>
      <w:r w:rsidR="00DF38D1" w:rsidRPr="0067059B">
        <w:t>system</w:t>
      </w:r>
      <w:r w:rsidR="00DF38D1">
        <w:t xml:space="preserve"> linii autobusowych na żądanie tj. </w:t>
      </w:r>
      <w:r w:rsidR="00DF38D1" w:rsidRPr="0067059B">
        <w:t>„Bus na telefon”</w:t>
      </w:r>
      <w:r w:rsidR="00DF38D1">
        <w:t>. Dla poszczególnych rozwiązań w zakresie zrównoważonej mobilności zostaną opracowane odpowiednie koncepcje i dokumenty planistyczne.</w:t>
      </w:r>
    </w:p>
    <w:p w14:paraId="2ECE1D40" w14:textId="4F867D60" w:rsidR="00937F5A" w:rsidRDefault="00937F5A" w:rsidP="00937F5A">
      <w:r>
        <w:rPr>
          <w:b/>
          <w:bCs/>
        </w:rPr>
        <w:t>Pakiet działań 3. Mobilność aktywna.</w:t>
      </w:r>
    </w:p>
    <w:p w14:paraId="6C039F72" w14:textId="1B5BD8E7" w:rsidR="00DF38D1" w:rsidRDefault="00DF38D1" w:rsidP="00937F5A">
      <w:r>
        <w:t xml:space="preserve">Działania kierunkowe z pakietu mobilności aktywnej koncentrują się na poprawie warunków dla podróży pieszych i rowerowych. Warunki te obecnie w wielu miejscach nie sprzyjają rozwojowi tej formy mobilności, ponieważ infrastruktura dla ruchu rowerowego jest słabo rozwinięta, a w </w:t>
      </w:r>
      <w:r w:rsidRPr="004C2D6B">
        <w:t>obsza</w:t>
      </w:r>
      <w:r>
        <w:t>rach poza centrami miast oraz w </w:t>
      </w:r>
      <w:r w:rsidRPr="004C2D6B">
        <w:t>obszarach pozamiejskich stan techniczny chodników jest niezadowalający lub jest ich brak.</w:t>
      </w:r>
      <w:r>
        <w:t xml:space="preserve"> W ramach tego pakietu działań przewiduje się takie rozwiązania jak: wykorzystanie istniejącej infrastruktury drogowej do tworzenia ścieżek pieszo-rowerowych, separacja ruchu rowerowego od ruchu pieszego i</w:t>
      </w:r>
      <w:r w:rsidR="00937F5A">
        <w:t> </w:t>
      </w:r>
      <w:r>
        <w:t>samochodowego, a w uzasadnionych miejscach tworzenie stref ruchu uspokojonego. Przewiduje się również liczne inwestycje dotyczące budowy nowych dróg dla rowerów, ciągów pieszo-rowerowych i chodników.</w:t>
      </w:r>
    </w:p>
    <w:p w14:paraId="455A7F1F" w14:textId="01D236DD" w:rsidR="005D315B" w:rsidRDefault="00DF38D1" w:rsidP="00937F5A">
      <w:r>
        <w:t>Realizacja powyższych działań wymaga stałego poszerzania zakresu współpracy instytucjonalnej pomiędzy jednostkami samorządu terytorialnego oraz koordynacji działań dotyczących inwestycji związanych z mobilnością, tak aby gminy nie koncentrowały się tylko na bieżących inwestycjach drogowych i parkingowych, ale brały pod uwagę rozwiązania promujące aktywną mobilność i zwiększających udział transportu zbiorowego w podziale zadań przewozowych na całym obszarze SAT.</w:t>
      </w:r>
    </w:p>
    <w:p w14:paraId="0EF73BAB" w14:textId="6B877FC2" w:rsidR="00BA12BE" w:rsidRDefault="005D315B" w:rsidP="005D315B">
      <w:pPr>
        <w:spacing w:before="0" w:after="0" w:line="276" w:lineRule="auto"/>
      </w:pPr>
      <w:r>
        <w:br w:type="page"/>
      </w:r>
    </w:p>
    <w:p w14:paraId="01CDCFCD" w14:textId="41EA37A6" w:rsidR="004072B6" w:rsidRPr="008B73B8" w:rsidRDefault="004072B6" w:rsidP="008B73B8">
      <w:pPr>
        <w:pStyle w:val="Nagwek2"/>
        <w:numPr>
          <w:ilvl w:val="0"/>
          <w:numId w:val="0"/>
        </w:numPr>
        <w:ind w:left="576" w:hanging="576"/>
      </w:pPr>
      <w:bookmarkStart w:id="1844" w:name="_Toc178944382"/>
      <w:r>
        <w:t>3.</w:t>
      </w:r>
      <w:r w:rsidR="00D11FFF">
        <w:t>3</w:t>
      </w:r>
      <w:r>
        <w:t xml:space="preserve">. </w:t>
      </w:r>
      <w:r w:rsidRPr="00564F4C">
        <w:t>Logika Strategii ZIT</w:t>
      </w:r>
      <w:bookmarkEnd w:id="1839"/>
      <w:bookmarkEnd w:id="1840"/>
      <w:r w:rsidRPr="00564F4C">
        <w:t xml:space="preserve"> </w:t>
      </w:r>
      <w:r w:rsidR="00727D9A">
        <w:t>SAT</w:t>
      </w:r>
      <w:bookmarkEnd w:id="1844"/>
    </w:p>
    <w:p w14:paraId="36C29ECB" w14:textId="76344A2C" w:rsidR="004072B6" w:rsidRPr="00F121F1" w:rsidRDefault="004274A8" w:rsidP="005D06BC">
      <w:pPr>
        <w:rPr>
          <w:rFonts w:cstheme="minorHAnsi"/>
          <w:b/>
          <w:bCs/>
        </w:rPr>
      </w:pPr>
      <w:r w:rsidRPr="00F121F1">
        <w:rPr>
          <w:rFonts w:cstheme="minorHAnsi"/>
          <w:b/>
          <w:bCs/>
        </w:rPr>
        <w:t xml:space="preserve">Partnerzy ze Stowarzyszenia Aglomeracja Tarnowska dokonali wyboru obszarów wsparcia, które korespondują z celami szczegółowymi dokumentu </w:t>
      </w:r>
      <w:r w:rsidR="004072B6" w:rsidRPr="00F121F1">
        <w:rPr>
          <w:rFonts w:cstheme="minorHAnsi"/>
          <w:b/>
          <w:bCs/>
        </w:rPr>
        <w:t>„Fundusze Europejskie dla Małopolski 2021-2027”</w:t>
      </w:r>
      <w:r w:rsidR="009170F9">
        <w:rPr>
          <w:rFonts w:cstheme="minorHAnsi"/>
          <w:b/>
          <w:bCs/>
        </w:rPr>
        <w:t xml:space="preserve"> </w:t>
      </w:r>
      <w:r w:rsidR="00F121F1" w:rsidRPr="00F121F1">
        <w:rPr>
          <w:rFonts w:cstheme="minorHAnsi"/>
          <w:b/>
          <w:bCs/>
        </w:rPr>
        <w:t>oraz wpisują się we wspólne cele rozwoju:</w:t>
      </w:r>
    </w:p>
    <w:p w14:paraId="6B21E62D" w14:textId="31D4FFEE" w:rsidR="00F121F1" w:rsidRPr="00F121F1" w:rsidRDefault="00F121F1" w:rsidP="00283359">
      <w:pPr>
        <w:pStyle w:val="Akapitzlist"/>
        <w:numPr>
          <w:ilvl w:val="0"/>
          <w:numId w:val="27"/>
        </w:numPr>
        <w:rPr>
          <w:rFonts w:cstheme="minorHAnsi"/>
        </w:rPr>
      </w:pPr>
      <w:r w:rsidRPr="00F121F1">
        <w:rPr>
          <w:rFonts w:cstheme="minorHAnsi"/>
        </w:rPr>
        <w:t>Cel szczegółowy 2(v) wspieranie dostępu do wody oraz zrównoważonej gospodarki wodnej,</w:t>
      </w:r>
    </w:p>
    <w:p w14:paraId="770ADA16" w14:textId="77777777" w:rsidR="00F121F1" w:rsidRDefault="00F121F1" w:rsidP="00283359">
      <w:pPr>
        <w:pStyle w:val="Akapitzlist"/>
        <w:numPr>
          <w:ilvl w:val="0"/>
          <w:numId w:val="27"/>
        </w:numPr>
        <w:rPr>
          <w:rFonts w:cstheme="minorHAnsi"/>
        </w:rPr>
      </w:pPr>
      <w:r w:rsidRPr="00F121F1">
        <w:rPr>
          <w:rFonts w:cstheme="minorHAnsi"/>
        </w:rPr>
        <w:t>Cel szczegółowy 2(vi) wspieranie transformacji w kierunku gospodarki o obiegu zamkniętym i gospodarki zasobooszczędnej,</w:t>
      </w:r>
    </w:p>
    <w:p w14:paraId="76955616" w14:textId="2ACE8215" w:rsidR="00CF1DB1" w:rsidRDefault="00CF1DB1" w:rsidP="00283359">
      <w:pPr>
        <w:pStyle w:val="Akapitzlist"/>
        <w:numPr>
          <w:ilvl w:val="0"/>
          <w:numId w:val="27"/>
        </w:numPr>
        <w:rPr>
          <w:rFonts w:cstheme="minorHAnsi"/>
        </w:rPr>
      </w:pPr>
      <w:r w:rsidRPr="00CF1DB1">
        <w:rPr>
          <w:rFonts w:cstheme="minorHAnsi"/>
        </w:rPr>
        <w:t>Cel szczegółowy 2(vii) wzmacnianie ochrony i zachowania przyrody, różnorodności biologicznej oraz zielonej infrastruktury, w tym na obszarach miejskich, oraz ograniczanie wszelkich rodzajów zanieczyszczenia</w:t>
      </w:r>
      <w:r>
        <w:rPr>
          <w:rFonts w:cstheme="minorHAnsi"/>
        </w:rPr>
        <w:t>,</w:t>
      </w:r>
    </w:p>
    <w:p w14:paraId="5AFDA585" w14:textId="588289A1" w:rsidR="00F121F1" w:rsidRDefault="004072B6" w:rsidP="00283359">
      <w:pPr>
        <w:pStyle w:val="Akapitzlist"/>
        <w:numPr>
          <w:ilvl w:val="0"/>
          <w:numId w:val="27"/>
        </w:numPr>
        <w:rPr>
          <w:rFonts w:cstheme="minorHAnsi"/>
        </w:rPr>
      </w:pPr>
      <w:r w:rsidRPr="00F121F1">
        <w:rPr>
          <w:rFonts w:cstheme="minorHAnsi"/>
        </w:rPr>
        <w:t>Cel szczegółowy 2(viii) wspieranie zrównoważonej multimodalnej mobilności miejskiej jako elementu transformacji w kierunku gospodarki zeroemisyjne</w:t>
      </w:r>
      <w:r w:rsidR="00090B80">
        <w:rPr>
          <w:rFonts w:cstheme="minorHAnsi"/>
        </w:rPr>
        <w:t>j</w:t>
      </w:r>
      <w:r w:rsidR="00F121F1">
        <w:rPr>
          <w:rFonts w:cstheme="minorHAnsi"/>
        </w:rPr>
        <w:t>,</w:t>
      </w:r>
    </w:p>
    <w:p w14:paraId="187E27BB" w14:textId="77777777" w:rsidR="00F121F1" w:rsidRDefault="004072B6" w:rsidP="00283359">
      <w:pPr>
        <w:pStyle w:val="Akapitzlist"/>
        <w:numPr>
          <w:ilvl w:val="0"/>
          <w:numId w:val="27"/>
        </w:numPr>
        <w:rPr>
          <w:rFonts w:cstheme="minorHAnsi"/>
        </w:rPr>
      </w:pPr>
      <w:r w:rsidRPr="00F121F1">
        <w:rPr>
          <w:rFonts w:cstheme="minorHAnsi"/>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F121F1">
        <w:rPr>
          <w:rFonts w:cstheme="minorHAnsi"/>
        </w:rPr>
        <w:t>,</w:t>
      </w:r>
    </w:p>
    <w:p w14:paraId="79AB4CB1" w14:textId="01E32FBB" w:rsidR="00F121F1" w:rsidRDefault="004072B6" w:rsidP="00283359">
      <w:pPr>
        <w:pStyle w:val="Akapitzlist"/>
        <w:numPr>
          <w:ilvl w:val="0"/>
          <w:numId w:val="27"/>
        </w:numPr>
        <w:rPr>
          <w:rFonts w:cstheme="minorHAnsi"/>
        </w:rPr>
      </w:pPr>
      <w:r w:rsidRPr="00F121F1">
        <w:rPr>
          <w:rFonts w:cstheme="minorHAnsi"/>
        </w:rPr>
        <w:t>Cel szczegółowy 4(f) wspieranie równego dostępu do dobrej jakości, włączającego kształcenia i szkolenia oraz możliwości ich ukończenia, w szczególności w</w:t>
      </w:r>
      <w:r w:rsidR="00750F4A">
        <w:rPr>
          <w:rFonts w:cstheme="minorHAnsi"/>
        </w:rPr>
        <w:t> </w:t>
      </w:r>
      <w:r w:rsidRPr="00F121F1">
        <w:rPr>
          <w:rFonts w:cstheme="minorHAnsi"/>
        </w:rPr>
        <w:t>odniesieniu do grup w niekorzystnej sytuacji, od wczesnej edukacji i opieki nad dzieckiem przez ogólne i zawodowe kształcenie i szkolenie, po szkolnictwo wyższe, a</w:t>
      </w:r>
      <w:r w:rsidR="00750F4A">
        <w:rPr>
          <w:rFonts w:cstheme="minorHAnsi"/>
        </w:rPr>
        <w:t> </w:t>
      </w:r>
      <w:r w:rsidRPr="00F121F1">
        <w:rPr>
          <w:rFonts w:cstheme="minorHAnsi"/>
        </w:rPr>
        <w:t>także kształcenie i</w:t>
      </w:r>
      <w:r w:rsidR="00750F4A">
        <w:rPr>
          <w:rFonts w:cstheme="minorHAnsi"/>
        </w:rPr>
        <w:t xml:space="preserve"> </w:t>
      </w:r>
      <w:r w:rsidRPr="00F121F1">
        <w:rPr>
          <w:rFonts w:cstheme="minorHAnsi"/>
        </w:rPr>
        <w:t>uczenie się dorosłych, w tym ułatwianie mobilności edukacyjnej dla wszystkich i</w:t>
      </w:r>
      <w:r w:rsidR="00F121F1">
        <w:rPr>
          <w:rFonts w:cstheme="minorHAnsi"/>
        </w:rPr>
        <w:t> </w:t>
      </w:r>
      <w:r w:rsidRPr="00F121F1">
        <w:rPr>
          <w:rFonts w:cstheme="minorHAnsi"/>
        </w:rPr>
        <w:t>dostępności dla osób z niepełnosprawnościami</w:t>
      </w:r>
      <w:r w:rsidR="00F121F1">
        <w:rPr>
          <w:rFonts w:cstheme="minorHAnsi"/>
        </w:rPr>
        <w:t>,</w:t>
      </w:r>
    </w:p>
    <w:p w14:paraId="0751B8A7" w14:textId="335B7B2D" w:rsidR="004072B6" w:rsidRDefault="004072B6" w:rsidP="00283359">
      <w:pPr>
        <w:pStyle w:val="Akapitzlist"/>
        <w:numPr>
          <w:ilvl w:val="0"/>
          <w:numId w:val="27"/>
        </w:numPr>
        <w:rPr>
          <w:rFonts w:cstheme="minorHAnsi"/>
        </w:rPr>
      </w:pPr>
      <w:r w:rsidRPr="00F121F1">
        <w:rPr>
          <w:rFonts w:cstheme="minorHAnsi"/>
        </w:rPr>
        <w:t>Cel szczegółowy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w:t>
      </w:r>
      <w:r w:rsidR="00F121F1">
        <w:rPr>
          <w:rFonts w:cstheme="minorHAnsi"/>
        </w:rPr>
        <w:t> </w:t>
      </w:r>
      <w:r w:rsidRPr="00F121F1">
        <w:rPr>
          <w:rFonts w:cstheme="minorHAnsi"/>
        </w:rPr>
        <w:t>odporności systemów ochrony zdrowia i usług opieki długoterminowe</w:t>
      </w:r>
      <w:r w:rsidR="00090B80">
        <w:rPr>
          <w:rFonts w:cstheme="minorHAnsi"/>
        </w:rPr>
        <w:t>j</w:t>
      </w:r>
      <w:r w:rsidR="00D072BD">
        <w:rPr>
          <w:rFonts w:cstheme="minorHAnsi"/>
        </w:rPr>
        <w:t>,</w:t>
      </w:r>
    </w:p>
    <w:p w14:paraId="3970D22E" w14:textId="464023C9" w:rsidR="00530303" w:rsidRPr="000C6344" w:rsidRDefault="00D072BD" w:rsidP="000C6344">
      <w:pPr>
        <w:pStyle w:val="Akapitzlist"/>
        <w:numPr>
          <w:ilvl w:val="0"/>
          <w:numId w:val="27"/>
        </w:numPr>
        <w:rPr>
          <w:rFonts w:cstheme="minorHAnsi"/>
        </w:rPr>
      </w:pPr>
      <w:r>
        <w:rPr>
          <w:rFonts w:cstheme="minorHAnsi"/>
        </w:rPr>
        <w:t xml:space="preserve">Cel szczegółowy 5 (i) </w:t>
      </w:r>
      <w:r w:rsidRPr="00D072BD">
        <w:rPr>
          <w:rFonts w:cstheme="minorHAnsi"/>
        </w:rPr>
        <w:t>Wspieranie zintegrowanego i sprzyjającego włączeniu społecznemu rozwoju społecznego, gospodarczego i środowiskowego, kultury, dziedzictwa naturalnego, zrównoważonej turystyki i bezpieczeństwa na obszarach miejskich</w:t>
      </w:r>
      <w:r>
        <w:rPr>
          <w:rFonts w:cstheme="minorHAnsi"/>
        </w:rPr>
        <w:t>.</w:t>
      </w:r>
    </w:p>
    <w:p w14:paraId="283F1199" w14:textId="0D6C68E3" w:rsidR="004072B6" w:rsidRDefault="004072B6" w:rsidP="008B73B8">
      <w:pPr>
        <w:pStyle w:val="Nagwek2"/>
        <w:numPr>
          <w:ilvl w:val="0"/>
          <w:numId w:val="0"/>
        </w:numPr>
      </w:pPr>
      <w:bookmarkStart w:id="1845" w:name="_Toc116943006"/>
      <w:bookmarkStart w:id="1846" w:name="_Toc119534671"/>
      <w:bookmarkStart w:id="1847" w:name="_Toc178944383"/>
      <w:bookmarkEnd w:id="1841"/>
      <w:r>
        <w:t>3.</w:t>
      </w:r>
      <w:r w:rsidR="00D11FFF">
        <w:t>4</w:t>
      </w:r>
      <w:r>
        <w:t xml:space="preserve">. </w:t>
      </w:r>
      <w:bookmarkEnd w:id="1845"/>
      <w:bookmarkEnd w:id="1846"/>
      <w:r w:rsidR="001515A6">
        <w:t>Projekty zintegrowane</w:t>
      </w:r>
      <w:bookmarkEnd w:id="1847"/>
    </w:p>
    <w:p w14:paraId="31015D99" w14:textId="4865985A" w:rsidR="004072B6" w:rsidRDefault="004072B6" w:rsidP="00750F4A">
      <w:pPr>
        <w:pStyle w:val="Nagwek3"/>
        <w:numPr>
          <w:ilvl w:val="0"/>
          <w:numId w:val="0"/>
        </w:numPr>
        <w:ind w:left="720" w:hanging="720"/>
      </w:pPr>
      <w:bookmarkStart w:id="1848" w:name="_Toc119534673"/>
      <w:bookmarkStart w:id="1849" w:name="_Toc178944384"/>
      <w:r>
        <w:t>3.</w:t>
      </w:r>
      <w:r w:rsidR="00750F4A">
        <w:t>4</w:t>
      </w:r>
      <w:r>
        <w:t>.</w:t>
      </w:r>
      <w:r w:rsidR="001515A6">
        <w:t>1</w:t>
      </w:r>
      <w:r>
        <w:t xml:space="preserve">. </w:t>
      </w:r>
      <w:bookmarkStart w:id="1850" w:name="_Toc119345735"/>
      <w:r w:rsidRPr="0092234A">
        <w:t>Istota projektów zintegrowanych</w:t>
      </w:r>
      <w:bookmarkEnd w:id="1848"/>
      <w:bookmarkEnd w:id="1849"/>
      <w:bookmarkEnd w:id="1850"/>
    </w:p>
    <w:p w14:paraId="1C707E1B" w14:textId="289B4E23" w:rsidR="004072B6" w:rsidRPr="009A5ABF" w:rsidRDefault="004072B6" w:rsidP="005D06BC">
      <w:pPr>
        <w:autoSpaceDE w:val="0"/>
        <w:autoSpaceDN w:val="0"/>
        <w:adjustRightInd w:val="0"/>
        <w:rPr>
          <w:rFonts w:cstheme="minorHAnsi"/>
          <w:color w:val="000000" w:themeColor="text1"/>
        </w:rPr>
      </w:pPr>
      <w:r w:rsidRPr="009A5ABF">
        <w:rPr>
          <w:rFonts w:cstheme="minorHAnsi"/>
          <w:color w:val="000000" w:themeColor="text1"/>
        </w:rPr>
        <w:t>Istotą wdrażania Strategii ZIT</w:t>
      </w:r>
      <w:r w:rsidR="00727D9A">
        <w:rPr>
          <w:rFonts w:cstheme="minorHAnsi"/>
          <w:color w:val="000000" w:themeColor="text1"/>
        </w:rPr>
        <w:t xml:space="preserve"> SAT</w:t>
      </w:r>
      <w:r w:rsidRPr="009A5ABF">
        <w:rPr>
          <w:rFonts w:cstheme="minorHAnsi"/>
          <w:color w:val="000000" w:themeColor="text1"/>
        </w:rPr>
        <w:t xml:space="preserve"> będzie realizacja projektów zintegrowanych przyczyniających się do rozwiązywania wspólnych problemów i skoordynowanego zaspakajania potrzeb obszaru objętego Strategią ZIT</w:t>
      </w:r>
      <w:r w:rsidR="00727D9A">
        <w:rPr>
          <w:rFonts w:cstheme="minorHAnsi"/>
          <w:color w:val="000000" w:themeColor="text1"/>
        </w:rPr>
        <w:t xml:space="preserve"> SAT</w:t>
      </w:r>
      <w:r w:rsidRPr="009A5ABF">
        <w:rPr>
          <w:rFonts w:cstheme="minorHAnsi"/>
          <w:color w:val="000000" w:themeColor="text1"/>
        </w:rPr>
        <w:t>.</w:t>
      </w:r>
    </w:p>
    <w:p w14:paraId="22A28087" w14:textId="01693F7A" w:rsidR="004072B6" w:rsidRPr="009A5ABF" w:rsidRDefault="004072B6" w:rsidP="005D06BC">
      <w:pPr>
        <w:autoSpaceDE w:val="0"/>
        <w:autoSpaceDN w:val="0"/>
        <w:adjustRightInd w:val="0"/>
        <w:rPr>
          <w:rFonts w:cstheme="minorHAnsi"/>
          <w:color w:val="000000" w:themeColor="text1"/>
        </w:rPr>
      </w:pPr>
      <w:r w:rsidRPr="009A5ABF">
        <w:rPr>
          <w:rFonts w:cstheme="minorHAnsi"/>
          <w:color w:val="000000" w:themeColor="text1"/>
        </w:rPr>
        <w:t xml:space="preserve">Projekt zintegrowany to projekt, który wpisuje się w cele rozwoju </w:t>
      </w:r>
      <w:r w:rsidR="00D27BCE">
        <w:rPr>
          <w:rFonts w:cstheme="minorHAnsi"/>
          <w:color w:val="000000" w:themeColor="text1"/>
        </w:rPr>
        <w:t>SAT</w:t>
      </w:r>
      <w:r w:rsidRPr="009A5ABF">
        <w:rPr>
          <w:rFonts w:cstheme="minorHAnsi"/>
          <w:color w:val="000000" w:themeColor="text1"/>
        </w:rPr>
        <w:t xml:space="preserve"> objętego instrumentem i jest ukierunkowany na rozwiązywanie wspólnych problemów rozwojowych – oznacza to, że projekt ten będzie miał wpływ na więcej niż 1 gminę w </w:t>
      </w:r>
      <w:r w:rsidR="00D27BCE">
        <w:rPr>
          <w:rFonts w:cstheme="minorHAnsi"/>
          <w:color w:val="000000" w:themeColor="text1"/>
        </w:rPr>
        <w:t>SAT</w:t>
      </w:r>
      <w:r w:rsidRPr="009A5ABF">
        <w:rPr>
          <w:rFonts w:cstheme="minorHAnsi"/>
          <w:color w:val="000000" w:themeColor="text1"/>
        </w:rPr>
        <w:t xml:space="preserve"> oraz jego realizacja jest uzasadniona zarówno w części diagnostycznej, jak i w części kierunkowej strategii.</w:t>
      </w:r>
    </w:p>
    <w:p w14:paraId="4F298B67" w14:textId="77777777" w:rsidR="004072B6" w:rsidRDefault="004072B6" w:rsidP="005D06BC">
      <w:pPr>
        <w:autoSpaceDE w:val="0"/>
        <w:autoSpaceDN w:val="0"/>
        <w:adjustRightInd w:val="0"/>
        <w:ind w:left="360"/>
        <w:rPr>
          <w:rFonts w:cs="Arial"/>
          <w:color w:val="000000" w:themeColor="text1"/>
        </w:rPr>
      </w:pPr>
      <w:r w:rsidRPr="00BA12BE">
        <w:rPr>
          <w:rFonts w:cs="Arial"/>
          <w:color w:val="000000" w:themeColor="text1"/>
        </w:rPr>
        <w:t>Projekt zintegrowany powinien spełniać przynajmniej jeden z dwóch warunków:</w:t>
      </w:r>
    </w:p>
    <w:p w14:paraId="07D5D423" w14:textId="77777777" w:rsidR="004072B6" w:rsidRPr="00BA12BE" w:rsidRDefault="004072B6" w:rsidP="00BA12BE">
      <w:pPr>
        <w:pStyle w:val="Akapitzlist"/>
        <w:numPr>
          <w:ilvl w:val="0"/>
          <w:numId w:val="97"/>
        </w:numPr>
        <w:autoSpaceDE w:val="0"/>
        <w:autoSpaceDN w:val="0"/>
        <w:adjustRightInd w:val="0"/>
        <w:rPr>
          <w:rFonts w:cs="Arial"/>
          <w:color w:val="000000" w:themeColor="text1"/>
        </w:rPr>
      </w:pPr>
      <w:r w:rsidRPr="00BA12BE">
        <w:rPr>
          <w:rFonts w:eastAsiaTheme="minorHAnsi" w:cs="Arial"/>
          <w:color w:val="000000" w:themeColor="text1"/>
          <w:szCs w:val="22"/>
          <w:lang w:eastAsia="en-US"/>
        </w:rPr>
        <w:t>Jest projektem partnerskim w rozumieniu art. 39 ustawy wdrożeniowej.</w:t>
      </w:r>
    </w:p>
    <w:p w14:paraId="3137F91D" w14:textId="627C27BB" w:rsidR="004072B6" w:rsidRPr="00BA12BE" w:rsidRDefault="004072B6" w:rsidP="00BA12BE">
      <w:pPr>
        <w:pStyle w:val="Akapitzlist"/>
        <w:numPr>
          <w:ilvl w:val="0"/>
          <w:numId w:val="97"/>
        </w:numPr>
        <w:autoSpaceDE w:val="0"/>
        <w:autoSpaceDN w:val="0"/>
        <w:adjustRightInd w:val="0"/>
        <w:rPr>
          <w:rFonts w:cs="Arial"/>
          <w:color w:val="000000" w:themeColor="text1"/>
        </w:rPr>
      </w:pPr>
      <w:r w:rsidRPr="00BA12BE">
        <w:rPr>
          <w:rFonts w:eastAsiaTheme="minorHAnsi" w:cs="Arial"/>
          <w:color w:val="000000" w:themeColor="text1"/>
          <w:szCs w:val="22"/>
          <w:lang w:eastAsia="en-US"/>
        </w:rPr>
        <w:t xml:space="preserve">Deklarowany jest wspólny efekt, rezultat lub produkt końcowy projektu, </w:t>
      </w:r>
      <w:r w:rsidR="00530303" w:rsidRPr="00BA12BE">
        <w:rPr>
          <w:rFonts w:eastAsiaTheme="minorHAnsi" w:cs="Arial"/>
          <w:color w:val="000000" w:themeColor="text1"/>
          <w:szCs w:val="22"/>
          <w:lang w:eastAsia="en-US"/>
        </w:rPr>
        <w:t>np</w:t>
      </w:r>
      <w:r w:rsidRPr="00BA12BE">
        <w:rPr>
          <w:rFonts w:eastAsiaTheme="minorHAnsi" w:cs="Arial"/>
          <w:color w:val="000000" w:themeColor="text1"/>
          <w:szCs w:val="22"/>
          <w:lang w:eastAsia="en-US"/>
        </w:rPr>
        <w:t>.</w:t>
      </w:r>
      <w:r w:rsidR="00750F4A">
        <w:rPr>
          <w:rFonts w:eastAsiaTheme="minorHAnsi" w:cs="Arial"/>
          <w:color w:val="000000" w:themeColor="text1"/>
          <w:szCs w:val="22"/>
          <w:lang w:eastAsia="en-US"/>
        </w:rPr>
        <w:t> </w:t>
      </w:r>
      <w:r w:rsidRPr="00BA12BE">
        <w:rPr>
          <w:rFonts w:eastAsiaTheme="minorHAnsi" w:cs="Arial"/>
          <w:color w:val="000000" w:themeColor="text1"/>
          <w:szCs w:val="22"/>
          <w:lang w:eastAsia="en-US"/>
        </w:rPr>
        <w:t xml:space="preserve">wspólne wykorzystanie stworzonej w jego ramach infrastruktury w przypadku projektów „twardych”, lub objęcie wsparciem w przypadku projektów „miękkich”, mieszkańców co najmniej 2 gmin </w:t>
      </w:r>
      <w:r w:rsidR="00D27BCE" w:rsidRPr="00BA12BE">
        <w:rPr>
          <w:rFonts w:eastAsiaTheme="minorHAnsi" w:cs="Arial"/>
          <w:color w:val="000000" w:themeColor="text1"/>
          <w:szCs w:val="22"/>
          <w:lang w:eastAsia="en-US"/>
        </w:rPr>
        <w:t>SAT</w:t>
      </w:r>
      <w:r w:rsidRPr="00BA12BE">
        <w:rPr>
          <w:rFonts w:eastAsiaTheme="minorHAnsi" w:cs="Arial"/>
          <w:color w:val="000000" w:themeColor="text1"/>
          <w:szCs w:val="22"/>
          <w:lang w:eastAsia="en-US"/>
        </w:rPr>
        <w:t>.</w:t>
      </w:r>
    </w:p>
    <w:p w14:paraId="7028E732" w14:textId="6A11234D" w:rsidR="00530303" w:rsidRDefault="00530303" w:rsidP="00530303">
      <w:pPr>
        <w:suppressAutoHyphens/>
        <w:autoSpaceDE w:val="0"/>
        <w:autoSpaceDN w:val="0"/>
        <w:adjustRightInd w:val="0"/>
        <w:spacing w:before="0"/>
        <w:rPr>
          <w:rFonts w:eastAsiaTheme="minorHAnsi" w:cstheme="minorHAnsi"/>
          <w:b/>
          <w:bCs/>
          <w:color w:val="000000" w:themeColor="text1"/>
          <w:szCs w:val="22"/>
          <w:lang w:eastAsia="en-US"/>
        </w:rPr>
      </w:pPr>
      <w:r w:rsidRPr="00530303">
        <w:rPr>
          <w:rFonts w:eastAsiaTheme="minorHAnsi" w:cstheme="minorHAnsi"/>
          <w:b/>
          <w:bCs/>
          <w:color w:val="000000" w:themeColor="text1"/>
          <w:szCs w:val="22"/>
          <w:lang w:eastAsia="en-US"/>
        </w:rPr>
        <w:t>Projekty ujęte w strategii ZIT SAT nie będą ujmowane oraz zgłaszane do realizacji w</w:t>
      </w:r>
      <w:r w:rsidR="00CD4A96">
        <w:rPr>
          <w:rFonts w:eastAsiaTheme="minorHAnsi" w:cstheme="minorHAnsi"/>
          <w:b/>
          <w:bCs/>
          <w:color w:val="000000" w:themeColor="text1"/>
          <w:szCs w:val="22"/>
          <w:lang w:eastAsia="en-US"/>
        </w:rPr>
        <w:t> </w:t>
      </w:r>
      <w:r w:rsidRPr="00530303">
        <w:rPr>
          <w:rFonts w:eastAsiaTheme="minorHAnsi" w:cstheme="minorHAnsi"/>
          <w:b/>
          <w:bCs/>
          <w:color w:val="000000" w:themeColor="text1"/>
          <w:szCs w:val="22"/>
          <w:lang w:eastAsia="en-US"/>
        </w:rPr>
        <w:t>ramach innych instrumentów terytorialnych oraz RLKS w regionie (LGD, GPR, CWD).</w:t>
      </w:r>
    </w:p>
    <w:p w14:paraId="57FC8875" w14:textId="2E842C92" w:rsidR="00D1096F" w:rsidRPr="00750F4A" w:rsidRDefault="00BA12BE" w:rsidP="00750F4A">
      <w:pPr>
        <w:suppressAutoHyphens/>
        <w:autoSpaceDE w:val="0"/>
        <w:autoSpaceDN w:val="0"/>
        <w:adjustRightInd w:val="0"/>
        <w:spacing w:before="0"/>
        <w:rPr>
          <w:rFonts w:eastAsiaTheme="minorHAnsi" w:cstheme="minorHAnsi"/>
          <w:color w:val="000000" w:themeColor="text1"/>
          <w:szCs w:val="22"/>
          <w:lang w:eastAsia="en-US"/>
        </w:rPr>
      </w:pPr>
      <w:r w:rsidRPr="00BA12BE">
        <w:rPr>
          <w:rFonts w:eastAsiaTheme="minorHAnsi" w:cstheme="minorHAnsi"/>
          <w:color w:val="000000" w:themeColor="text1"/>
          <w:szCs w:val="22"/>
          <w:lang w:eastAsia="en-US"/>
        </w:rPr>
        <w:t>Na obszarze realizacji Strategii ZIT SAT funkcjonują następujące L</w:t>
      </w:r>
      <w:r w:rsidR="001F4C94">
        <w:rPr>
          <w:rFonts w:eastAsiaTheme="minorHAnsi" w:cstheme="minorHAnsi"/>
          <w:color w:val="000000" w:themeColor="text1"/>
          <w:szCs w:val="22"/>
          <w:lang w:eastAsia="en-US"/>
        </w:rPr>
        <w:t>okalne Grupy Działania</w:t>
      </w:r>
      <w:r w:rsidRPr="00BA12BE">
        <w:rPr>
          <w:rFonts w:eastAsiaTheme="minorHAnsi" w:cstheme="minorHAnsi"/>
          <w:color w:val="000000" w:themeColor="text1"/>
          <w:szCs w:val="22"/>
          <w:lang w:eastAsia="en-US"/>
        </w:rPr>
        <w:t>:</w:t>
      </w:r>
      <w:r w:rsidR="001F4C94">
        <w:rPr>
          <w:rFonts w:eastAsiaTheme="minorHAnsi" w:cstheme="minorHAnsi"/>
          <w:color w:val="000000" w:themeColor="text1"/>
          <w:szCs w:val="22"/>
          <w:lang w:eastAsia="en-US"/>
        </w:rPr>
        <w:t xml:space="preserve"> </w:t>
      </w:r>
      <w:r w:rsidRPr="00BA12BE">
        <w:rPr>
          <w:rFonts w:eastAsiaTheme="minorHAnsi" w:cstheme="minorHAnsi"/>
          <w:color w:val="000000" w:themeColor="text1"/>
          <w:szCs w:val="22"/>
          <w:lang w:eastAsia="en-US"/>
        </w:rPr>
        <w:t>Pogórzańskie Stowarzyszenie Rozwoju</w:t>
      </w:r>
      <w:r>
        <w:rPr>
          <w:rFonts w:eastAsiaTheme="minorHAnsi" w:cstheme="minorHAnsi"/>
          <w:color w:val="000000" w:themeColor="text1"/>
          <w:szCs w:val="22"/>
          <w:lang w:eastAsia="en-US"/>
        </w:rPr>
        <w:t xml:space="preserve">, </w:t>
      </w:r>
      <w:r w:rsidRPr="00BA12BE">
        <w:rPr>
          <w:rFonts w:eastAsiaTheme="minorHAnsi" w:cstheme="minorHAnsi"/>
          <w:color w:val="000000" w:themeColor="text1"/>
          <w:szCs w:val="22"/>
          <w:lang w:eastAsia="en-US"/>
        </w:rPr>
        <w:t>Lokalna Grupa Działania Dunajec-Biała</w:t>
      </w:r>
      <w:r>
        <w:rPr>
          <w:rFonts w:eastAsiaTheme="minorHAnsi" w:cstheme="minorHAnsi"/>
          <w:color w:val="000000" w:themeColor="text1"/>
          <w:szCs w:val="22"/>
          <w:lang w:eastAsia="en-US"/>
        </w:rPr>
        <w:t xml:space="preserve">, </w:t>
      </w:r>
      <w:r w:rsidRPr="00BA12BE">
        <w:rPr>
          <w:rFonts w:eastAsiaTheme="minorHAnsi" w:cstheme="minorHAnsi"/>
          <w:color w:val="000000" w:themeColor="text1"/>
          <w:szCs w:val="22"/>
          <w:lang w:eastAsia="en-US"/>
        </w:rPr>
        <w:t>Zielony Pierścień Tarnowa</w:t>
      </w:r>
      <w:r w:rsidR="001F4C94">
        <w:rPr>
          <w:rFonts w:eastAsiaTheme="minorHAnsi" w:cstheme="minorHAnsi"/>
          <w:color w:val="000000" w:themeColor="text1"/>
          <w:szCs w:val="22"/>
          <w:lang w:eastAsia="en-US"/>
        </w:rPr>
        <w:t>.</w:t>
      </w:r>
    </w:p>
    <w:p w14:paraId="241A7419" w14:textId="77777777" w:rsidR="00C11F81" w:rsidRDefault="00C11F81" w:rsidP="00C872FB">
      <w:pPr>
        <w:pStyle w:val="Nagwek3"/>
        <w:numPr>
          <w:ilvl w:val="0"/>
          <w:numId w:val="0"/>
        </w:numPr>
        <w:ind w:left="720"/>
        <w:sectPr w:rsidR="00C11F81" w:rsidSect="00EA2809">
          <w:headerReference w:type="default" r:id="rId41"/>
          <w:footerReference w:type="default" r:id="rId42"/>
          <w:pgSz w:w="11909" w:h="16834"/>
          <w:pgMar w:top="1440" w:right="1419" w:bottom="1440" w:left="1440" w:header="720" w:footer="445" w:gutter="0"/>
          <w:cols w:space="708"/>
          <w:docGrid w:linePitch="326"/>
        </w:sectPr>
      </w:pPr>
      <w:bookmarkStart w:id="1851" w:name="_Toc119534674"/>
    </w:p>
    <w:p w14:paraId="5832572C" w14:textId="1E0BD288" w:rsidR="004072B6" w:rsidRDefault="004072B6" w:rsidP="000E29BE">
      <w:pPr>
        <w:pStyle w:val="Nagwek3"/>
        <w:numPr>
          <w:ilvl w:val="0"/>
          <w:numId w:val="0"/>
        </w:numPr>
        <w:ind w:left="720" w:hanging="720"/>
      </w:pPr>
      <w:bookmarkStart w:id="1852" w:name="_Toc178944385"/>
      <w:r>
        <w:t>3.</w:t>
      </w:r>
      <w:r w:rsidR="00750F4A">
        <w:t>4</w:t>
      </w:r>
      <w:r>
        <w:t>.</w:t>
      </w:r>
      <w:r w:rsidR="001515A6">
        <w:t>2</w:t>
      </w:r>
      <w:r>
        <w:t xml:space="preserve">. </w:t>
      </w:r>
      <w:r w:rsidRPr="00564F4C">
        <w:t>Wykaz projektów zintegrowanych</w:t>
      </w:r>
      <w:bookmarkEnd w:id="1851"/>
      <w:bookmarkEnd w:id="1852"/>
    </w:p>
    <w:p w14:paraId="036D0BE5" w14:textId="3F875F3A" w:rsidR="00E66451" w:rsidRPr="00E66451" w:rsidRDefault="00750F4A" w:rsidP="00750F4A">
      <w:pPr>
        <w:pStyle w:val="Legenda"/>
      </w:pPr>
      <w:bookmarkStart w:id="1853" w:name="_Toc178944204"/>
      <w:bookmarkStart w:id="1854" w:name="_Hlk131768210"/>
      <w:r>
        <w:t xml:space="preserve">Tabela </w:t>
      </w:r>
      <w:r>
        <w:fldChar w:fldCharType="begin"/>
      </w:r>
      <w:r>
        <w:instrText xml:space="preserve"> SEQ Tabela \* ARABIC </w:instrText>
      </w:r>
      <w:r>
        <w:fldChar w:fldCharType="separate"/>
      </w:r>
      <w:r w:rsidR="00F94595">
        <w:rPr>
          <w:noProof/>
        </w:rPr>
        <w:t>32</w:t>
      </w:r>
      <w:r>
        <w:fldChar w:fldCharType="end"/>
      </w:r>
      <w:r>
        <w:t xml:space="preserve">. </w:t>
      </w:r>
      <w:r w:rsidR="004072B6" w:rsidRPr="00564F4C">
        <w:t>Wykaz projektów zintegrowanych</w:t>
      </w:r>
      <w:bookmarkEnd w:id="1853"/>
      <w:r w:rsidR="004072B6" w:rsidRPr="00564F4C">
        <w:t xml:space="preserve"> </w:t>
      </w:r>
    </w:p>
    <w:tbl>
      <w:tblPr>
        <w:tblStyle w:val="Styl5"/>
        <w:tblW w:w="5000" w:type="pct"/>
        <w:tblLook w:val="04A0" w:firstRow="1" w:lastRow="0" w:firstColumn="1" w:lastColumn="0" w:noHBand="0" w:noVBand="1"/>
      </w:tblPr>
      <w:tblGrid>
        <w:gridCol w:w="563"/>
        <w:gridCol w:w="3773"/>
        <w:gridCol w:w="3698"/>
        <w:gridCol w:w="3698"/>
        <w:gridCol w:w="2212"/>
      </w:tblGrid>
      <w:tr w:rsidR="00EA177C" w:rsidRPr="00E66451" w14:paraId="530DA016" w14:textId="77777777" w:rsidTr="00AB7755">
        <w:trPr>
          <w:cnfStyle w:val="100000000000" w:firstRow="1" w:lastRow="0" w:firstColumn="0" w:lastColumn="0" w:oddVBand="0" w:evenVBand="0" w:oddHBand="0" w:evenHBand="0" w:firstRowFirstColumn="0" w:firstRowLastColumn="0" w:lastRowFirstColumn="0" w:lastRowLastColumn="0"/>
          <w:trHeight w:val="442"/>
          <w:tblHeader/>
        </w:trPr>
        <w:tc>
          <w:tcPr>
            <w:cnfStyle w:val="001000000000" w:firstRow="0" w:lastRow="0" w:firstColumn="1" w:lastColumn="0" w:oddVBand="0" w:evenVBand="0" w:oddHBand="0" w:evenHBand="0" w:firstRowFirstColumn="0" w:firstRowLastColumn="0" w:lastRowFirstColumn="0" w:lastRowLastColumn="0"/>
            <w:tcW w:w="202" w:type="pct"/>
            <w:hideMark/>
          </w:tcPr>
          <w:p w14:paraId="0617199F" w14:textId="77777777" w:rsidR="00EA177C" w:rsidRPr="00E66451" w:rsidRDefault="00EA177C" w:rsidP="00E66451">
            <w:pPr>
              <w:spacing w:line="276" w:lineRule="auto"/>
              <w:jc w:val="left"/>
              <w:rPr>
                <w:rFonts w:ascii="Arial" w:hAnsi="Arial" w:cs="Arial"/>
                <w:color w:val="auto"/>
                <w:sz w:val="20"/>
                <w:szCs w:val="20"/>
              </w:rPr>
            </w:pPr>
            <w:r w:rsidRPr="00E66451">
              <w:rPr>
                <w:rFonts w:ascii="Arial" w:hAnsi="Arial" w:cs="Arial"/>
                <w:color w:val="auto"/>
                <w:sz w:val="20"/>
                <w:szCs w:val="20"/>
              </w:rPr>
              <w:t>Lp.</w:t>
            </w:r>
          </w:p>
        </w:tc>
        <w:tc>
          <w:tcPr>
            <w:tcW w:w="1353" w:type="pct"/>
            <w:hideMark/>
          </w:tcPr>
          <w:p w14:paraId="3F3E9678" w14:textId="77777777" w:rsidR="00EA177C" w:rsidRPr="00E66451" w:rsidRDefault="00EA177C" w:rsidP="00E66451">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Tytuł projektu</w:t>
            </w:r>
          </w:p>
        </w:tc>
        <w:tc>
          <w:tcPr>
            <w:tcW w:w="1326" w:type="pct"/>
          </w:tcPr>
          <w:p w14:paraId="5F1F4BCA" w14:textId="77777777" w:rsidR="00EA177C" w:rsidRPr="00E66451" w:rsidRDefault="00EA177C" w:rsidP="00E66451">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Spójność z Funduszami Europejskimi dla Małopolski 2021-2027</w:t>
            </w:r>
          </w:p>
        </w:tc>
        <w:tc>
          <w:tcPr>
            <w:tcW w:w="1326" w:type="pct"/>
            <w:hideMark/>
          </w:tcPr>
          <w:p w14:paraId="4EAB6830" w14:textId="3FC70F86" w:rsidR="00EA177C" w:rsidRPr="00E66451" w:rsidRDefault="00EA177C" w:rsidP="00E66451">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JST uczestniczące w projekcie</w:t>
            </w:r>
          </w:p>
        </w:tc>
        <w:tc>
          <w:tcPr>
            <w:tcW w:w="793" w:type="pct"/>
            <w:hideMark/>
          </w:tcPr>
          <w:p w14:paraId="20C8D12E" w14:textId="4B741D4B" w:rsidR="00EA177C" w:rsidRPr="00E66451" w:rsidRDefault="00D44FBF" w:rsidP="00E66451">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Max. kwota</w:t>
            </w:r>
            <w:r w:rsidR="00EA177C" w:rsidRPr="00E66451">
              <w:rPr>
                <w:rFonts w:ascii="Arial" w:hAnsi="Arial" w:cs="Arial"/>
                <w:color w:val="auto"/>
                <w:sz w:val="20"/>
                <w:szCs w:val="20"/>
              </w:rPr>
              <w:t xml:space="preserve"> dofinansowania</w:t>
            </w:r>
          </w:p>
        </w:tc>
      </w:tr>
      <w:tr w:rsidR="00EA177C" w:rsidRPr="00E66451" w14:paraId="4ABF324C" w14:textId="77777777" w:rsidTr="00AB7755">
        <w:trPr>
          <w:trHeight w:val="477"/>
        </w:trPr>
        <w:tc>
          <w:tcPr>
            <w:cnfStyle w:val="001000000000" w:firstRow="0" w:lastRow="0" w:firstColumn="1" w:lastColumn="0" w:oddVBand="0" w:evenVBand="0" w:oddHBand="0" w:evenHBand="0" w:firstRowFirstColumn="0" w:firstRowLastColumn="0" w:lastRowFirstColumn="0" w:lastRowLastColumn="0"/>
            <w:tcW w:w="202" w:type="pct"/>
          </w:tcPr>
          <w:p w14:paraId="4CC345AE"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1.</w:t>
            </w:r>
          </w:p>
        </w:tc>
        <w:tc>
          <w:tcPr>
            <w:tcW w:w="1353" w:type="pct"/>
          </w:tcPr>
          <w:p w14:paraId="7A550E4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Rozwój gospodarki wodno-kanalizacyjnej na terenie Aglomeracji Tarnowskiej</w:t>
            </w:r>
          </w:p>
        </w:tc>
        <w:tc>
          <w:tcPr>
            <w:tcW w:w="1326" w:type="pct"/>
          </w:tcPr>
          <w:p w14:paraId="2C12CE5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 wspieranie dostępu do wody oraz zrównoważonej gospodarki wodnej</w:t>
            </w:r>
          </w:p>
        </w:tc>
        <w:tc>
          <w:tcPr>
            <w:tcW w:w="1326" w:type="pct"/>
          </w:tcPr>
          <w:p w14:paraId="6882606D"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Ciężkowice</w:t>
            </w:r>
          </w:p>
          <w:p w14:paraId="6CBA35B9" w14:textId="77777777" w:rsidR="00EA177C"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ins w:id="1855" w:author="Marek Karłowski" w:date="2025-08-21T10:16:00Z" w16du:dateUtc="2025-08-21T08:16:00Z"/>
                <w:rFonts w:ascii="Arial" w:hAnsi="Arial" w:cs="Arial"/>
                <w:sz w:val="20"/>
                <w:szCs w:val="20"/>
              </w:rPr>
            </w:pPr>
            <w:r w:rsidRPr="00E66451">
              <w:rPr>
                <w:rFonts w:ascii="Arial" w:hAnsi="Arial" w:cs="Arial"/>
                <w:sz w:val="20"/>
                <w:szCs w:val="20"/>
              </w:rPr>
              <w:t>Gmina Lisia Góra</w:t>
            </w:r>
          </w:p>
          <w:p w14:paraId="4F3AF6B7" w14:textId="047B6A08" w:rsidR="00AC22F2" w:rsidRPr="00E66451" w:rsidRDefault="00AC22F2"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ins w:id="1856" w:author="Marek Karłowski" w:date="2025-08-21T10:16:00Z" w16du:dateUtc="2025-08-21T08:16:00Z">
              <w:r>
                <w:rPr>
                  <w:rFonts w:ascii="Arial" w:hAnsi="Arial" w:cs="Arial"/>
                  <w:sz w:val="20"/>
                  <w:szCs w:val="20"/>
                </w:rPr>
                <w:t>Gmina Gromnik</w:t>
              </w:r>
            </w:ins>
          </w:p>
          <w:p w14:paraId="7A74B475" w14:textId="0AD58149" w:rsidR="00D44FBF" w:rsidRPr="00E66451" w:rsidDel="00AC22F2" w:rsidRDefault="00D44FBF" w:rsidP="00E66451">
            <w:pPr>
              <w:spacing w:line="276" w:lineRule="auto"/>
              <w:jc w:val="left"/>
              <w:cnfStyle w:val="000000000000" w:firstRow="0" w:lastRow="0" w:firstColumn="0" w:lastColumn="0" w:oddVBand="0" w:evenVBand="0" w:oddHBand="0" w:evenHBand="0" w:firstRowFirstColumn="0" w:firstRowLastColumn="0" w:lastRowFirstColumn="0" w:lastRowLastColumn="0"/>
              <w:rPr>
                <w:del w:id="1857" w:author="Marek Karłowski" w:date="2025-08-21T10:17:00Z" w16du:dateUtc="2025-08-21T08:17:00Z"/>
                <w:rFonts w:ascii="Arial" w:hAnsi="Arial" w:cs="Arial"/>
                <w:sz w:val="20"/>
                <w:szCs w:val="20"/>
              </w:rPr>
            </w:pPr>
            <w:del w:id="1858" w:author="Marek Karłowski" w:date="2025-08-21T10:17:00Z" w16du:dateUtc="2025-08-21T08:17:00Z">
              <w:r w:rsidRPr="00E66451" w:rsidDel="00AC22F2">
                <w:rPr>
                  <w:rFonts w:ascii="Arial" w:hAnsi="Arial" w:cs="Arial"/>
                  <w:sz w:val="20"/>
                  <w:szCs w:val="20"/>
                </w:rPr>
                <w:delText>Gmina Radłów</w:delText>
              </w:r>
            </w:del>
          </w:p>
          <w:p w14:paraId="3EABEB46" w14:textId="53E65ECF" w:rsidR="00EA177C" w:rsidRPr="00E66451" w:rsidDel="00AC22F2"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del w:id="1859" w:author="Marek Karłowski" w:date="2025-08-21T10:17:00Z" w16du:dateUtc="2025-08-21T08:17:00Z"/>
                <w:rFonts w:ascii="Arial" w:hAnsi="Arial" w:cs="Arial"/>
                <w:sz w:val="20"/>
                <w:szCs w:val="20"/>
              </w:rPr>
            </w:pPr>
            <w:del w:id="1860" w:author="Marek Karłowski" w:date="2025-08-21T10:17:00Z" w16du:dateUtc="2025-08-21T08:17:00Z">
              <w:r w:rsidRPr="00E66451" w:rsidDel="00AC22F2">
                <w:rPr>
                  <w:rFonts w:ascii="Arial" w:hAnsi="Arial" w:cs="Arial"/>
                  <w:sz w:val="20"/>
                  <w:szCs w:val="20"/>
                </w:rPr>
                <w:delText>Gmina Rzepiennik Strzyżewski</w:delText>
              </w:r>
            </w:del>
          </w:p>
          <w:p w14:paraId="6086004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1E7E5D17"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Zakliczyn</w:t>
            </w:r>
          </w:p>
        </w:tc>
        <w:tc>
          <w:tcPr>
            <w:tcW w:w="793" w:type="pct"/>
          </w:tcPr>
          <w:p w14:paraId="3312C5F7" w14:textId="77777777" w:rsidR="00036FEE" w:rsidRDefault="00D44FBF" w:rsidP="00750F4A">
            <w:pPr>
              <w:spacing w:line="276" w:lineRule="auto"/>
              <w:jc w:val="left"/>
              <w:cnfStyle w:val="000000000000" w:firstRow="0" w:lastRow="0" w:firstColumn="0" w:lastColumn="0" w:oddVBand="0" w:evenVBand="0" w:oddHBand="0" w:evenHBand="0" w:firstRowFirstColumn="0" w:firstRowLastColumn="0" w:lastRowFirstColumn="0" w:lastRowLastColumn="0"/>
              <w:rPr>
                <w:ins w:id="1861" w:author="Marek Karłowski" w:date="2025-08-26T12:47:00Z" w16du:dateUtc="2025-08-26T10:47:00Z"/>
                <w:rFonts w:ascii="Arial" w:hAnsi="Arial" w:cs="Arial"/>
                <w:sz w:val="20"/>
                <w:szCs w:val="20"/>
              </w:rPr>
            </w:pPr>
            <w:del w:id="1862" w:author="Marek Karłowski" w:date="2025-08-21T10:18:00Z" w16du:dateUtc="2025-08-21T08:18:00Z">
              <w:r w:rsidRPr="00E66451" w:rsidDel="00AC22F2">
                <w:rPr>
                  <w:rFonts w:ascii="Arial" w:hAnsi="Arial" w:cs="Arial"/>
                  <w:sz w:val="20"/>
                  <w:szCs w:val="20"/>
                </w:rPr>
                <w:delText>6 262 235,00</w:delText>
              </w:r>
              <w:r w:rsidR="00F8587D" w:rsidDel="00AC22F2">
                <w:rPr>
                  <w:rFonts w:ascii="Arial" w:hAnsi="Arial" w:cs="Arial"/>
                  <w:sz w:val="20"/>
                  <w:szCs w:val="20"/>
                </w:rPr>
                <w:delText xml:space="preserve"> </w:delText>
              </w:r>
              <w:r w:rsidRPr="00E66451" w:rsidDel="00AC22F2">
                <w:rPr>
                  <w:rFonts w:ascii="Arial" w:hAnsi="Arial" w:cs="Arial"/>
                  <w:sz w:val="20"/>
                  <w:szCs w:val="20"/>
                </w:rPr>
                <w:delText>€</w:delText>
              </w:r>
            </w:del>
          </w:p>
          <w:p w14:paraId="3F8EEBAD" w14:textId="77777777" w:rsidR="004F59F3" w:rsidRDefault="004F59F3" w:rsidP="00750F4A">
            <w:pPr>
              <w:spacing w:line="276" w:lineRule="auto"/>
              <w:jc w:val="left"/>
              <w:cnfStyle w:val="000000000000" w:firstRow="0" w:lastRow="0" w:firstColumn="0" w:lastColumn="0" w:oddVBand="0" w:evenVBand="0" w:oddHBand="0" w:evenHBand="0" w:firstRowFirstColumn="0" w:firstRowLastColumn="0" w:lastRowFirstColumn="0" w:lastRowLastColumn="0"/>
              <w:rPr>
                <w:ins w:id="1863" w:author="Marek Karłowski" w:date="2025-08-26T12:48:00Z" w16du:dateUtc="2025-08-26T10:48:00Z"/>
                <w:rFonts w:ascii="Arial" w:hAnsi="Arial" w:cs="Arial"/>
                <w:sz w:val="20"/>
                <w:szCs w:val="20"/>
              </w:rPr>
            </w:pPr>
            <w:ins w:id="1864" w:author="Marek Karłowski" w:date="2025-08-26T12:48:00Z" w16du:dateUtc="2025-08-26T10:48:00Z">
              <w:r w:rsidRPr="004F59F3">
                <w:rPr>
                  <w:rFonts w:ascii="Arial" w:hAnsi="Arial" w:cs="Arial"/>
                  <w:sz w:val="20"/>
                  <w:szCs w:val="20"/>
                </w:rPr>
                <w:t>5 086 690,17 €</w:t>
              </w:r>
              <w:r>
                <w:rPr>
                  <w:rFonts w:ascii="Arial" w:hAnsi="Arial" w:cs="Arial"/>
                  <w:sz w:val="20"/>
                  <w:szCs w:val="20"/>
                </w:rPr>
                <w:t xml:space="preserve"> </w:t>
              </w:r>
            </w:ins>
          </w:p>
          <w:p w14:paraId="56886CB5" w14:textId="476919AE" w:rsidR="00AC22F2" w:rsidRPr="00E66451" w:rsidRDefault="004F59F3" w:rsidP="00750F4A">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ins w:id="1865" w:author="Marek Karłowski" w:date="2025-08-26T12:48:00Z" w16du:dateUtc="2025-08-26T10:48:00Z">
              <w:r>
                <w:rPr>
                  <w:rFonts w:ascii="Arial" w:hAnsi="Arial" w:cs="Arial"/>
                  <w:sz w:val="20"/>
                  <w:szCs w:val="20"/>
                </w:rPr>
                <w:t>(</w:t>
              </w:r>
            </w:ins>
            <w:ins w:id="1866" w:author="Marek Karłowski" w:date="2025-08-21T10:18:00Z" w16du:dateUtc="2025-08-21T08:18:00Z">
              <w:r w:rsidR="00AC22F2" w:rsidRPr="00AC22F2">
                <w:rPr>
                  <w:rFonts w:ascii="Arial" w:hAnsi="Arial" w:cs="Arial"/>
                  <w:sz w:val="20"/>
                  <w:szCs w:val="20"/>
                </w:rPr>
                <w:t>6 686 834,17 €</w:t>
              </w:r>
            </w:ins>
            <w:ins w:id="1867" w:author="Marek Karłowski" w:date="2025-08-26T12:48:00Z" w16du:dateUtc="2025-08-26T10:48:00Z">
              <w:r>
                <w:rPr>
                  <w:rFonts w:ascii="Arial" w:hAnsi="Arial" w:cs="Arial"/>
                  <w:sz w:val="20"/>
                  <w:szCs w:val="20"/>
                </w:rPr>
                <w:t xml:space="preserve"> uwzględniając Gminę Gromnik)</w:t>
              </w:r>
            </w:ins>
          </w:p>
        </w:tc>
      </w:tr>
      <w:tr w:rsidR="00EA177C" w:rsidRPr="00E66451" w14:paraId="6859605C" w14:textId="77777777" w:rsidTr="00AB775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2" w:type="pct"/>
          </w:tcPr>
          <w:p w14:paraId="23F95F95"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2.</w:t>
            </w:r>
          </w:p>
        </w:tc>
        <w:tc>
          <w:tcPr>
            <w:tcW w:w="1353" w:type="pct"/>
          </w:tcPr>
          <w:p w14:paraId="30D4A60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Modernizacja systemu gospodarki odpadami Aglomeracji Tarnowskiej</w:t>
            </w:r>
          </w:p>
        </w:tc>
        <w:tc>
          <w:tcPr>
            <w:tcW w:w="1326" w:type="pct"/>
          </w:tcPr>
          <w:p w14:paraId="68F23EA5"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2(vi) wspieranie transformacji w kierunku gospodarki o obiegu zamkniętym i gospodarki zasobooszczędnej</w:t>
            </w:r>
          </w:p>
        </w:tc>
        <w:tc>
          <w:tcPr>
            <w:tcW w:w="1326" w:type="pct"/>
          </w:tcPr>
          <w:p w14:paraId="305A338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Miasta Tarnowa</w:t>
            </w:r>
          </w:p>
          <w:p w14:paraId="0F78B2D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Ryglice</w:t>
            </w:r>
          </w:p>
          <w:p w14:paraId="2471BD4C"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0A256C20" w14:textId="02C25186" w:rsidR="00D44FBF" w:rsidRPr="00E66451" w:rsidRDefault="00D44FBF"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 xml:space="preserve">Gmina Szerzyny </w:t>
            </w:r>
          </w:p>
          <w:p w14:paraId="3A77C24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Tuchów</w:t>
            </w:r>
          </w:p>
          <w:p w14:paraId="1F6439E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Wojnicz</w:t>
            </w:r>
          </w:p>
          <w:p w14:paraId="630E9AF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Żabno</w:t>
            </w:r>
          </w:p>
        </w:tc>
        <w:tc>
          <w:tcPr>
            <w:tcW w:w="793" w:type="pct"/>
          </w:tcPr>
          <w:p w14:paraId="5B1CAC0C" w14:textId="77777777" w:rsidR="00DA492F" w:rsidRDefault="00DA492F" w:rsidP="00E66451">
            <w:pPr>
              <w:spacing w:line="276" w:lineRule="auto"/>
              <w:jc w:val="left"/>
              <w:cnfStyle w:val="000000010000" w:firstRow="0" w:lastRow="0" w:firstColumn="0" w:lastColumn="0" w:oddVBand="0" w:evenVBand="0" w:oddHBand="0" w:evenHBand="1" w:firstRowFirstColumn="0" w:firstRowLastColumn="0" w:lastRowFirstColumn="0" w:lastRowLastColumn="0"/>
              <w:rPr>
                <w:ins w:id="1868" w:author="Marek Karłowski" w:date="2025-08-22T09:02:00Z" w16du:dateUtc="2025-08-22T07:02:00Z"/>
                <w:rFonts w:ascii="Arial" w:hAnsi="Arial" w:cs="Arial"/>
                <w:sz w:val="20"/>
                <w:szCs w:val="20"/>
              </w:rPr>
            </w:pPr>
            <w:ins w:id="1869" w:author="Marek Karłowski" w:date="2025-08-22T09:02:00Z" w16du:dateUtc="2025-08-22T07:02:00Z">
              <w:r w:rsidRPr="00DA492F">
                <w:rPr>
                  <w:rFonts w:ascii="Arial" w:hAnsi="Arial" w:cs="Arial"/>
                  <w:sz w:val="20"/>
                  <w:szCs w:val="20"/>
                </w:rPr>
                <w:t>11 152 520,90 €</w:t>
              </w:r>
            </w:ins>
          </w:p>
          <w:p w14:paraId="425C41E9" w14:textId="35D58359" w:rsidR="009D07EB" w:rsidRPr="00E66451" w:rsidRDefault="00196142"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870" w:author="Marek Karłowski" w:date="2025-08-22T09:02:00Z" w16du:dateUtc="2025-08-22T07:02:00Z">
              <w:r w:rsidRPr="00196142" w:rsidDel="00DA492F">
                <w:rPr>
                  <w:rFonts w:ascii="Arial" w:hAnsi="Arial" w:cs="Arial"/>
                  <w:sz w:val="20"/>
                  <w:szCs w:val="20"/>
                </w:rPr>
                <w:delText>10 146 736,00</w:delText>
              </w:r>
              <w:r w:rsidR="00D44FBF" w:rsidRPr="00E66451" w:rsidDel="00DA492F">
                <w:rPr>
                  <w:rFonts w:ascii="Arial" w:hAnsi="Arial" w:cs="Arial"/>
                  <w:sz w:val="20"/>
                  <w:szCs w:val="20"/>
                </w:rPr>
                <w:delText xml:space="preserve"> €</w:delText>
              </w:r>
            </w:del>
          </w:p>
        </w:tc>
      </w:tr>
      <w:tr w:rsidR="00EA177C" w:rsidRPr="00E66451" w14:paraId="79CD13CF" w14:textId="77777777" w:rsidTr="00AB7755">
        <w:trPr>
          <w:trHeight w:val="477"/>
        </w:trPr>
        <w:tc>
          <w:tcPr>
            <w:cnfStyle w:val="001000000000" w:firstRow="0" w:lastRow="0" w:firstColumn="1" w:lastColumn="0" w:oddVBand="0" w:evenVBand="0" w:oddHBand="0" w:evenHBand="0" w:firstRowFirstColumn="0" w:firstRowLastColumn="0" w:lastRowFirstColumn="0" w:lastRowLastColumn="0"/>
            <w:tcW w:w="202" w:type="pct"/>
          </w:tcPr>
          <w:p w14:paraId="47D285A9"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3.</w:t>
            </w:r>
          </w:p>
        </w:tc>
        <w:tc>
          <w:tcPr>
            <w:tcW w:w="1353" w:type="pct"/>
          </w:tcPr>
          <w:p w14:paraId="725E6EDF"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 xml:space="preserve">Wzmocnienie bioróżnorodności i rozwój zielonej infrastruktury na terenie Aglomeracji Tarnowskiej </w:t>
            </w:r>
          </w:p>
        </w:tc>
        <w:tc>
          <w:tcPr>
            <w:tcW w:w="1326" w:type="pct"/>
          </w:tcPr>
          <w:p w14:paraId="2BD04FF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2(vii) wzmacnianie ochrony i zachowania przyrody, różnorodności biologicznej oraz zielonej infrastruktury</w:t>
            </w:r>
          </w:p>
        </w:tc>
        <w:tc>
          <w:tcPr>
            <w:tcW w:w="1326" w:type="pct"/>
          </w:tcPr>
          <w:p w14:paraId="5349EA39" w14:textId="0931B8FB" w:rsidR="00DA492F" w:rsidRDefault="00DA492F" w:rsidP="00E66451">
            <w:pPr>
              <w:spacing w:line="276" w:lineRule="auto"/>
              <w:jc w:val="left"/>
              <w:cnfStyle w:val="000000000000" w:firstRow="0" w:lastRow="0" w:firstColumn="0" w:lastColumn="0" w:oddVBand="0" w:evenVBand="0" w:oddHBand="0" w:evenHBand="0" w:firstRowFirstColumn="0" w:firstRowLastColumn="0" w:lastRowFirstColumn="0" w:lastRowLastColumn="0"/>
              <w:rPr>
                <w:ins w:id="1871" w:author="Marek Karłowski" w:date="2025-08-22T09:03:00Z" w16du:dateUtc="2025-08-22T07:03:00Z"/>
                <w:rFonts w:ascii="Arial" w:hAnsi="Arial" w:cs="Arial"/>
                <w:sz w:val="20"/>
                <w:szCs w:val="20"/>
              </w:rPr>
            </w:pPr>
            <w:ins w:id="1872" w:author="Marek Karłowski" w:date="2025-08-22T09:03:00Z" w16du:dateUtc="2025-08-22T07:03:00Z">
              <w:r>
                <w:rPr>
                  <w:rFonts w:ascii="Arial" w:hAnsi="Arial" w:cs="Arial"/>
                  <w:sz w:val="20"/>
                  <w:szCs w:val="20"/>
                </w:rPr>
                <w:t>Gmina Radłów</w:t>
              </w:r>
            </w:ins>
          </w:p>
          <w:p w14:paraId="2F122C40" w14:textId="1AAF5483"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Ryglice</w:t>
            </w:r>
          </w:p>
          <w:p w14:paraId="60642D9C" w14:textId="77777777" w:rsidR="006C359C" w:rsidRPr="00E66451" w:rsidRDefault="006C359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Wojnicz</w:t>
            </w:r>
          </w:p>
          <w:p w14:paraId="71992A78" w14:textId="1541C592" w:rsidR="006C359C" w:rsidRPr="00E66451" w:rsidRDefault="006C359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 xml:space="preserve">Gmina Żabno </w:t>
            </w:r>
          </w:p>
        </w:tc>
        <w:tc>
          <w:tcPr>
            <w:tcW w:w="793" w:type="pct"/>
          </w:tcPr>
          <w:p w14:paraId="2021E7E3" w14:textId="7D8A853F" w:rsidR="00DA492F" w:rsidRDefault="00DA492F" w:rsidP="00E66451">
            <w:pPr>
              <w:spacing w:line="276" w:lineRule="auto"/>
              <w:jc w:val="left"/>
              <w:cnfStyle w:val="000000000000" w:firstRow="0" w:lastRow="0" w:firstColumn="0" w:lastColumn="0" w:oddVBand="0" w:evenVBand="0" w:oddHBand="0" w:evenHBand="0" w:firstRowFirstColumn="0" w:firstRowLastColumn="0" w:lastRowFirstColumn="0" w:lastRowLastColumn="0"/>
              <w:rPr>
                <w:ins w:id="1873" w:author="Marek Karłowski" w:date="2025-08-22T09:03:00Z" w16du:dateUtc="2025-08-22T07:03:00Z"/>
                <w:rFonts w:ascii="Arial" w:hAnsi="Arial" w:cs="Arial"/>
                <w:sz w:val="20"/>
                <w:szCs w:val="20"/>
              </w:rPr>
            </w:pPr>
            <w:ins w:id="1874" w:author="Marek Karłowski" w:date="2025-08-22T09:03:00Z" w16du:dateUtc="2025-08-22T07:03:00Z">
              <w:r w:rsidRPr="00DA492F">
                <w:rPr>
                  <w:rFonts w:ascii="Arial" w:hAnsi="Arial" w:cs="Arial"/>
                  <w:sz w:val="20"/>
                  <w:szCs w:val="20"/>
                </w:rPr>
                <w:t>2 939 237,54 €</w:t>
              </w:r>
            </w:ins>
          </w:p>
          <w:p w14:paraId="35BB9EEF" w14:textId="1F97DDBA" w:rsidR="00EA177C" w:rsidRPr="00E66451" w:rsidRDefault="00196142"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1875" w:author="Marek Karłowski" w:date="2025-08-22T09:03:00Z" w16du:dateUtc="2025-08-22T07:03:00Z">
              <w:r w:rsidRPr="00196142" w:rsidDel="00DA492F">
                <w:rPr>
                  <w:rFonts w:ascii="Arial" w:hAnsi="Arial" w:cs="Arial"/>
                  <w:sz w:val="20"/>
                  <w:szCs w:val="20"/>
                </w:rPr>
                <w:delText>1 808 704,00</w:delText>
              </w:r>
              <w:r w:rsidR="00D44FBF" w:rsidRPr="00E66451" w:rsidDel="00DA492F">
                <w:rPr>
                  <w:rFonts w:ascii="Arial" w:hAnsi="Arial" w:cs="Arial"/>
                  <w:sz w:val="20"/>
                  <w:szCs w:val="20"/>
                </w:rPr>
                <w:delText xml:space="preserve"> €</w:delText>
              </w:r>
            </w:del>
          </w:p>
        </w:tc>
      </w:tr>
      <w:tr w:rsidR="00EA177C" w:rsidRPr="00E66451" w14:paraId="062BECE2" w14:textId="77777777" w:rsidTr="00AB7755">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02" w:type="pct"/>
          </w:tcPr>
          <w:p w14:paraId="4B7DD5FF"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4.</w:t>
            </w:r>
          </w:p>
        </w:tc>
        <w:tc>
          <w:tcPr>
            <w:tcW w:w="1353" w:type="pct"/>
          </w:tcPr>
          <w:p w14:paraId="358783C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Rozwój zrównoważonej multimodalnej mobilności miejskiej na terenie Aglomeracji Tarnowskiej</w:t>
            </w:r>
          </w:p>
        </w:tc>
        <w:tc>
          <w:tcPr>
            <w:tcW w:w="1326" w:type="pct"/>
          </w:tcPr>
          <w:p w14:paraId="2AD6877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2(viii) wspieranie zrównoważonej multimodalnej mobilności miejskiej jako elementu transformacji w kierunku gospodarki zeroemisyjnej</w:t>
            </w:r>
          </w:p>
        </w:tc>
        <w:tc>
          <w:tcPr>
            <w:tcW w:w="1326" w:type="pct"/>
          </w:tcPr>
          <w:p w14:paraId="0316A4FD"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Dąbrowa Tarnowska</w:t>
            </w:r>
          </w:p>
          <w:p w14:paraId="16C4347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Tarnów</w:t>
            </w:r>
          </w:p>
          <w:p w14:paraId="001D4F5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Lisia Góra</w:t>
            </w:r>
          </w:p>
          <w:p w14:paraId="7F79771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Miasta Tarnowa</w:t>
            </w:r>
          </w:p>
          <w:p w14:paraId="71DBDB25"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Pleśna</w:t>
            </w:r>
          </w:p>
          <w:p w14:paraId="1A72FE79"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 xml:space="preserve">Gmina Ryglice </w:t>
            </w:r>
          </w:p>
          <w:p w14:paraId="48992E51"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468F24F7" w14:textId="065D4442" w:rsidR="00D44FBF" w:rsidRPr="00E66451" w:rsidRDefault="00D44FBF"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Szerzyny</w:t>
            </w:r>
          </w:p>
          <w:p w14:paraId="3792A26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Tuchów</w:t>
            </w:r>
          </w:p>
          <w:p w14:paraId="0F6D467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13115E4F" w14:textId="482FC60C" w:rsidR="00DA492F"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876" w:author="Marek Karłowski" w:date="2025-08-26T18:34:00Z" w16du:dateUtc="2025-08-26T16:34:00Z">
              <w:r w:rsidRPr="00E66451" w:rsidDel="003D3340">
                <w:rPr>
                  <w:rFonts w:ascii="Arial" w:hAnsi="Arial" w:cs="Arial"/>
                  <w:sz w:val="20"/>
                  <w:szCs w:val="20"/>
                </w:rPr>
                <w:delText>Gmina Zakliczyn</w:delText>
              </w:r>
            </w:del>
            <w:ins w:id="1877" w:author="Marek Karłowski" w:date="2025-08-22T09:04:00Z" w16du:dateUtc="2025-08-22T07:04:00Z">
              <w:r w:rsidR="00DA492F">
                <w:rPr>
                  <w:rFonts w:ascii="Arial" w:hAnsi="Arial" w:cs="Arial"/>
                  <w:sz w:val="20"/>
                  <w:szCs w:val="20"/>
                </w:rPr>
                <w:t>Gmina Żabno</w:t>
              </w:r>
            </w:ins>
          </w:p>
        </w:tc>
        <w:tc>
          <w:tcPr>
            <w:tcW w:w="793" w:type="pct"/>
          </w:tcPr>
          <w:p w14:paraId="6C667364" w14:textId="7B5BE7D5" w:rsidR="00DA492F" w:rsidRDefault="00DA492F" w:rsidP="00750F4A">
            <w:pPr>
              <w:spacing w:before="0" w:after="0" w:line="276" w:lineRule="auto"/>
              <w:jc w:val="left"/>
              <w:cnfStyle w:val="000000010000" w:firstRow="0" w:lastRow="0" w:firstColumn="0" w:lastColumn="0" w:oddVBand="0" w:evenVBand="0" w:oddHBand="0" w:evenHBand="1" w:firstRowFirstColumn="0" w:firstRowLastColumn="0" w:lastRowFirstColumn="0" w:lastRowLastColumn="0"/>
              <w:rPr>
                <w:ins w:id="1878" w:author="Marek Karłowski" w:date="2025-08-22T09:04:00Z" w16du:dateUtc="2025-08-22T07:04:00Z"/>
                <w:rFonts w:ascii="Arial" w:hAnsi="Arial" w:cs="Arial"/>
                <w:color w:val="000000"/>
                <w:sz w:val="20"/>
                <w:szCs w:val="20"/>
              </w:rPr>
            </w:pPr>
            <w:ins w:id="1879" w:author="Marek Karłowski" w:date="2025-08-22T09:04:00Z" w16du:dateUtc="2025-08-22T07:04:00Z">
              <w:r w:rsidRPr="00DA492F">
                <w:rPr>
                  <w:rFonts w:ascii="Arial" w:hAnsi="Arial" w:cs="Arial"/>
                  <w:color w:val="000000"/>
                  <w:sz w:val="20"/>
                  <w:szCs w:val="20"/>
                </w:rPr>
                <w:t>11 191 174,50 €</w:t>
              </w:r>
            </w:ins>
          </w:p>
          <w:p w14:paraId="1C5BBB44" w14:textId="70DD1473" w:rsidR="00F8643C" w:rsidRPr="00750F4A" w:rsidRDefault="00196142" w:rsidP="00750F4A">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del w:id="1880" w:author="Marek Karłowski" w:date="2025-08-22T09:04:00Z" w16du:dateUtc="2025-08-22T07:04:00Z">
              <w:r w:rsidRPr="00196142" w:rsidDel="00DA492F">
                <w:rPr>
                  <w:rFonts w:ascii="Arial" w:hAnsi="Arial" w:cs="Arial"/>
                  <w:color w:val="000000"/>
                  <w:sz w:val="20"/>
                  <w:szCs w:val="20"/>
                </w:rPr>
                <w:delText>11 907 8</w:delText>
              </w:r>
              <w:r w:rsidR="00E9307D" w:rsidDel="00DA492F">
                <w:rPr>
                  <w:rFonts w:ascii="Arial" w:hAnsi="Arial" w:cs="Arial"/>
                  <w:color w:val="000000"/>
                  <w:sz w:val="20"/>
                  <w:szCs w:val="20"/>
                </w:rPr>
                <w:delText>09</w:delText>
              </w:r>
              <w:r w:rsidRPr="00196142" w:rsidDel="00DA492F">
                <w:rPr>
                  <w:rFonts w:ascii="Arial" w:hAnsi="Arial" w:cs="Arial"/>
                  <w:color w:val="000000"/>
                  <w:sz w:val="20"/>
                  <w:szCs w:val="20"/>
                </w:rPr>
                <w:delText>,50</w:delText>
              </w:r>
              <w:r w:rsidR="00FF0043" w:rsidRPr="00E66451" w:rsidDel="00DA492F">
                <w:rPr>
                  <w:rFonts w:ascii="Arial" w:hAnsi="Arial" w:cs="Arial"/>
                  <w:color w:val="000000"/>
                  <w:sz w:val="20"/>
                  <w:szCs w:val="20"/>
                </w:rPr>
                <w:delText xml:space="preserve"> €</w:delText>
              </w:r>
            </w:del>
          </w:p>
        </w:tc>
      </w:tr>
      <w:tr w:rsidR="00EA177C" w:rsidRPr="00E66451" w14:paraId="44A76636" w14:textId="77777777" w:rsidTr="00AB7755">
        <w:trPr>
          <w:trHeight w:val="477"/>
        </w:trPr>
        <w:tc>
          <w:tcPr>
            <w:cnfStyle w:val="001000000000" w:firstRow="0" w:lastRow="0" w:firstColumn="1" w:lastColumn="0" w:oddVBand="0" w:evenVBand="0" w:oddHBand="0" w:evenHBand="0" w:firstRowFirstColumn="0" w:firstRowLastColumn="0" w:lastRowFirstColumn="0" w:lastRowLastColumn="0"/>
            <w:tcW w:w="202" w:type="pct"/>
          </w:tcPr>
          <w:p w14:paraId="5E2B5106"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5.</w:t>
            </w:r>
          </w:p>
        </w:tc>
        <w:tc>
          <w:tcPr>
            <w:tcW w:w="1353" w:type="pct"/>
          </w:tcPr>
          <w:p w14:paraId="3ED0327D"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Wzmocnienie potencjału i dostępności infrastruktury edukacji i wychowania przedszkolnego w Aglomeracji Tarnowskiej</w:t>
            </w:r>
          </w:p>
        </w:tc>
        <w:tc>
          <w:tcPr>
            <w:tcW w:w="1326" w:type="pct"/>
          </w:tcPr>
          <w:p w14:paraId="542DC10C" w14:textId="4B8215A1"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4(ii) poprawa równego dostępu do wysokiej jakości usług sprzyjających włączeniu społecznemu w zakresie kształcenia, szkoleń i</w:t>
            </w:r>
            <w:r w:rsidR="00750F4A">
              <w:rPr>
                <w:rFonts w:ascii="Arial" w:hAnsi="Arial" w:cs="Arial"/>
                <w:sz w:val="20"/>
                <w:szCs w:val="20"/>
              </w:rPr>
              <w:t xml:space="preserve"> </w:t>
            </w:r>
            <w:r w:rsidRPr="00E66451">
              <w:rPr>
                <w:rFonts w:ascii="Arial" w:hAnsi="Arial" w:cs="Arial"/>
                <w:sz w:val="20"/>
                <w:szCs w:val="20"/>
              </w:rPr>
              <w:t>uczenia się przez całe życie poprzez rozwój łatwo dostępnej infrastruktury, w tym poprzez wspieranie odporności w zakresie kształcenia i szkolenia na odległość oraz online</w:t>
            </w:r>
          </w:p>
        </w:tc>
        <w:tc>
          <w:tcPr>
            <w:tcW w:w="1326" w:type="pct"/>
          </w:tcPr>
          <w:p w14:paraId="7A53C8D1"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Dąbrowa Tarnowska</w:t>
            </w:r>
          </w:p>
          <w:p w14:paraId="7B4BE37F"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Tarnów</w:t>
            </w:r>
          </w:p>
          <w:p w14:paraId="29637CC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Pleśna</w:t>
            </w:r>
          </w:p>
          <w:p w14:paraId="6773734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531AFB62"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Skrzyszów</w:t>
            </w:r>
          </w:p>
          <w:p w14:paraId="4D2AB119"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79D8E56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Wietrzychowice</w:t>
            </w:r>
          </w:p>
          <w:p w14:paraId="3ED6A123" w14:textId="5E65BC97" w:rsidR="00F8643C" w:rsidRPr="00E66451" w:rsidRDefault="00F8643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Wojnicz</w:t>
            </w:r>
          </w:p>
          <w:p w14:paraId="257AC7AA"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Żabno</w:t>
            </w:r>
          </w:p>
        </w:tc>
        <w:tc>
          <w:tcPr>
            <w:tcW w:w="793" w:type="pct"/>
          </w:tcPr>
          <w:p w14:paraId="58B16797" w14:textId="40898418" w:rsidR="00DA492F" w:rsidRDefault="00DA492F" w:rsidP="00750F4A">
            <w:pPr>
              <w:spacing w:line="276" w:lineRule="auto"/>
              <w:jc w:val="left"/>
              <w:cnfStyle w:val="000000000000" w:firstRow="0" w:lastRow="0" w:firstColumn="0" w:lastColumn="0" w:oddVBand="0" w:evenVBand="0" w:oddHBand="0" w:evenHBand="0" w:firstRowFirstColumn="0" w:firstRowLastColumn="0" w:lastRowFirstColumn="0" w:lastRowLastColumn="0"/>
              <w:rPr>
                <w:ins w:id="1881" w:author="Marek Karłowski" w:date="2025-08-22T09:04:00Z" w16du:dateUtc="2025-08-22T07:04:00Z"/>
                <w:rFonts w:ascii="Arial" w:hAnsi="Arial" w:cs="Arial"/>
                <w:sz w:val="20"/>
                <w:szCs w:val="20"/>
              </w:rPr>
            </w:pPr>
            <w:ins w:id="1882" w:author="Marek Karłowski" w:date="2025-08-22T09:05:00Z" w16du:dateUtc="2025-08-22T07:05:00Z">
              <w:r w:rsidRPr="00DA492F">
                <w:rPr>
                  <w:rFonts w:ascii="Arial" w:hAnsi="Arial" w:cs="Arial"/>
                  <w:sz w:val="20"/>
                  <w:szCs w:val="20"/>
                </w:rPr>
                <w:t>10 143 425,50 €</w:t>
              </w:r>
            </w:ins>
          </w:p>
          <w:p w14:paraId="797CD294" w14:textId="736A865C" w:rsidR="00EA177C" w:rsidRPr="00E66451" w:rsidRDefault="009D07EB" w:rsidP="00750F4A">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1883" w:author="Marek Karłowski" w:date="2025-08-22T09:04:00Z" w16du:dateUtc="2025-08-22T07:04:00Z">
              <w:r w:rsidRPr="009D07EB" w:rsidDel="00DA492F">
                <w:rPr>
                  <w:rFonts w:ascii="Arial" w:hAnsi="Arial" w:cs="Arial"/>
                  <w:sz w:val="20"/>
                  <w:szCs w:val="20"/>
                </w:rPr>
                <w:delText>11 369 706,50</w:delText>
              </w:r>
              <w:r w:rsidR="00F8643C" w:rsidRPr="00E66451" w:rsidDel="00DA492F">
                <w:rPr>
                  <w:rFonts w:ascii="Arial" w:hAnsi="Arial" w:cs="Arial"/>
                  <w:sz w:val="20"/>
                  <w:szCs w:val="20"/>
                </w:rPr>
                <w:delText xml:space="preserve"> €</w:delText>
              </w:r>
            </w:del>
          </w:p>
        </w:tc>
      </w:tr>
      <w:tr w:rsidR="00EA177C" w:rsidRPr="00E66451" w14:paraId="129BCF0E" w14:textId="77777777" w:rsidTr="00AB775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2" w:type="pct"/>
          </w:tcPr>
          <w:p w14:paraId="57917B79" w14:textId="5044588F" w:rsidR="00EA177C" w:rsidRPr="00E66451" w:rsidRDefault="00F8643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6</w:t>
            </w:r>
            <w:r w:rsidR="00EA177C" w:rsidRPr="00E66451">
              <w:rPr>
                <w:rFonts w:ascii="Arial" w:hAnsi="Arial" w:cs="Arial"/>
                <w:sz w:val="20"/>
                <w:szCs w:val="20"/>
              </w:rPr>
              <w:t>.</w:t>
            </w:r>
          </w:p>
        </w:tc>
        <w:tc>
          <w:tcPr>
            <w:tcW w:w="1353" w:type="pct"/>
          </w:tcPr>
          <w:p w14:paraId="033ABA7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Zapewnienie równego dostępu do dobrej jakości wychowania przedszkolnego na terenie Aglomeracji Tarnowskiej</w:t>
            </w:r>
          </w:p>
        </w:tc>
        <w:tc>
          <w:tcPr>
            <w:tcW w:w="1326" w:type="pct"/>
          </w:tcPr>
          <w:p w14:paraId="7F0FEAC0" w14:textId="26D368E3"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4(f) wspieranie równego dostępu do dobrej jakości, włączającego kształcenia i szkolenia oraz możliwości ich ukończenia, w</w:t>
            </w:r>
            <w:r w:rsidR="00750F4A">
              <w:rPr>
                <w:rFonts w:ascii="Arial" w:hAnsi="Arial" w:cs="Arial"/>
                <w:sz w:val="20"/>
                <w:szCs w:val="20"/>
              </w:rPr>
              <w:t> </w:t>
            </w:r>
            <w:r w:rsidRPr="00E66451">
              <w:rPr>
                <w:rFonts w:ascii="Arial" w:hAnsi="Arial" w:cs="Arial"/>
                <w:sz w:val="20"/>
                <w:szCs w:val="20"/>
              </w:rPr>
              <w:t>szczególności w odniesieniu do grup w niekorzystnej sytuacji, od wczesnej edukacji i opieki nad dzieckiem przez ogólne i zawodowe kształcenie i</w:t>
            </w:r>
            <w:r w:rsidR="00750F4A">
              <w:rPr>
                <w:rFonts w:ascii="Arial" w:hAnsi="Arial" w:cs="Arial"/>
                <w:sz w:val="20"/>
                <w:szCs w:val="20"/>
              </w:rPr>
              <w:t> </w:t>
            </w:r>
            <w:r w:rsidRPr="00E66451">
              <w:rPr>
                <w:rFonts w:ascii="Arial" w:hAnsi="Arial" w:cs="Arial"/>
                <w:sz w:val="20"/>
                <w:szCs w:val="20"/>
              </w:rPr>
              <w:t>szkolenie, po szkolnictwo wyższe, a</w:t>
            </w:r>
            <w:r w:rsidR="00750F4A">
              <w:rPr>
                <w:rFonts w:ascii="Arial" w:hAnsi="Arial" w:cs="Arial"/>
                <w:sz w:val="20"/>
                <w:szCs w:val="20"/>
              </w:rPr>
              <w:t> </w:t>
            </w:r>
            <w:r w:rsidRPr="00E66451">
              <w:rPr>
                <w:rFonts w:ascii="Arial" w:hAnsi="Arial" w:cs="Arial"/>
                <w:sz w:val="20"/>
                <w:szCs w:val="20"/>
              </w:rPr>
              <w:t>także kształcenie i uczenie się dorosłych, w tym ułatwianie mobilności edukacyjnej dla wszystkich i</w:t>
            </w:r>
            <w:r w:rsidR="00750F4A">
              <w:rPr>
                <w:rFonts w:ascii="Arial" w:hAnsi="Arial" w:cs="Arial"/>
                <w:sz w:val="20"/>
                <w:szCs w:val="20"/>
              </w:rPr>
              <w:t> </w:t>
            </w:r>
            <w:r w:rsidRPr="00E66451">
              <w:rPr>
                <w:rFonts w:ascii="Arial" w:hAnsi="Arial" w:cs="Arial"/>
                <w:sz w:val="20"/>
                <w:szCs w:val="20"/>
              </w:rPr>
              <w:t>dostępności dla osób z</w:t>
            </w:r>
            <w:r w:rsidR="00750F4A">
              <w:rPr>
                <w:rFonts w:ascii="Arial" w:hAnsi="Arial" w:cs="Arial"/>
                <w:sz w:val="20"/>
                <w:szCs w:val="20"/>
              </w:rPr>
              <w:t> </w:t>
            </w:r>
            <w:r w:rsidRPr="00E66451">
              <w:rPr>
                <w:rFonts w:ascii="Arial" w:hAnsi="Arial" w:cs="Arial"/>
                <w:sz w:val="20"/>
                <w:szCs w:val="20"/>
              </w:rPr>
              <w:t>niepełnosprawnościami</w:t>
            </w:r>
          </w:p>
        </w:tc>
        <w:tc>
          <w:tcPr>
            <w:tcW w:w="1326" w:type="pct"/>
          </w:tcPr>
          <w:p w14:paraId="20ADB633"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Cieżkowice</w:t>
            </w:r>
          </w:p>
          <w:p w14:paraId="4333830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Dąbrowa Tarnowska</w:t>
            </w:r>
          </w:p>
          <w:p w14:paraId="2A36FF89"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Lisia Góra</w:t>
            </w:r>
          </w:p>
          <w:p w14:paraId="1AF5E9A3"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Pleśna</w:t>
            </w:r>
          </w:p>
          <w:p w14:paraId="6710D4E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Radłów</w:t>
            </w:r>
          </w:p>
          <w:p w14:paraId="0BC46EB9"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Ryglice</w:t>
            </w:r>
          </w:p>
          <w:p w14:paraId="09D869A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Rzepiennik Strzyżewski</w:t>
            </w:r>
          </w:p>
          <w:p w14:paraId="4E59F93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Skrzyszów</w:t>
            </w:r>
          </w:p>
          <w:p w14:paraId="6CBAB31B"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Tuchów</w:t>
            </w:r>
          </w:p>
          <w:p w14:paraId="517603E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Wierzchosławice</w:t>
            </w:r>
          </w:p>
          <w:p w14:paraId="377F85F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Wietrzychowice</w:t>
            </w:r>
          </w:p>
          <w:p w14:paraId="3243033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Wojnicz</w:t>
            </w:r>
          </w:p>
          <w:p w14:paraId="4FDE139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Żabno</w:t>
            </w:r>
          </w:p>
        </w:tc>
        <w:tc>
          <w:tcPr>
            <w:tcW w:w="793" w:type="pct"/>
          </w:tcPr>
          <w:p w14:paraId="0C438AB2" w14:textId="2FCA6E1E" w:rsidR="00DA492F" w:rsidRDefault="00DA492F" w:rsidP="00E66451">
            <w:pPr>
              <w:spacing w:line="276" w:lineRule="auto"/>
              <w:jc w:val="left"/>
              <w:cnfStyle w:val="000000010000" w:firstRow="0" w:lastRow="0" w:firstColumn="0" w:lastColumn="0" w:oddVBand="0" w:evenVBand="0" w:oddHBand="0" w:evenHBand="1" w:firstRowFirstColumn="0" w:firstRowLastColumn="0" w:lastRowFirstColumn="0" w:lastRowLastColumn="0"/>
              <w:rPr>
                <w:ins w:id="1884" w:author="Marek Karłowski" w:date="2025-08-22T09:06:00Z" w16du:dateUtc="2025-08-22T07:06:00Z"/>
                <w:rFonts w:ascii="Arial" w:hAnsi="Arial" w:cs="Arial"/>
                <w:sz w:val="20"/>
                <w:szCs w:val="20"/>
              </w:rPr>
            </w:pPr>
            <w:ins w:id="1885" w:author="Marek Karłowski" w:date="2025-08-22T09:06:00Z" w16du:dateUtc="2025-08-22T07:06:00Z">
              <w:r w:rsidRPr="00DA492F">
                <w:rPr>
                  <w:rFonts w:ascii="Arial" w:hAnsi="Arial" w:cs="Arial"/>
                  <w:sz w:val="20"/>
                  <w:szCs w:val="20"/>
                </w:rPr>
                <w:t>1 861 275,50 €</w:t>
              </w:r>
            </w:ins>
          </w:p>
          <w:p w14:paraId="15A268D1" w14:textId="4C705396" w:rsidR="00FF0043" w:rsidRPr="00E66451" w:rsidRDefault="00FF0043"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886" w:author="Marek Karłowski" w:date="2025-08-22T09:06:00Z" w16du:dateUtc="2025-08-22T07:06:00Z">
              <w:r w:rsidRPr="00E66451" w:rsidDel="00DA492F">
                <w:rPr>
                  <w:rFonts w:ascii="Arial" w:hAnsi="Arial" w:cs="Arial"/>
                  <w:sz w:val="20"/>
                  <w:szCs w:val="20"/>
                </w:rPr>
                <w:delText>2 128 753,00 €</w:delText>
              </w:r>
            </w:del>
          </w:p>
        </w:tc>
      </w:tr>
      <w:tr w:rsidR="00EA177C" w:rsidRPr="00E66451" w14:paraId="40B1EA8D" w14:textId="77777777" w:rsidTr="00AB7755">
        <w:trPr>
          <w:trHeight w:val="465"/>
        </w:trPr>
        <w:tc>
          <w:tcPr>
            <w:cnfStyle w:val="001000000000" w:firstRow="0" w:lastRow="0" w:firstColumn="1" w:lastColumn="0" w:oddVBand="0" w:evenVBand="0" w:oddHBand="0" w:evenHBand="0" w:firstRowFirstColumn="0" w:firstRowLastColumn="0" w:lastRowFirstColumn="0" w:lastRowLastColumn="0"/>
            <w:tcW w:w="202" w:type="pct"/>
          </w:tcPr>
          <w:p w14:paraId="7E62F73E" w14:textId="3361D0AC" w:rsidR="00EA177C" w:rsidRPr="00E66451" w:rsidRDefault="00F8643C" w:rsidP="00E66451">
            <w:pPr>
              <w:suppressAutoHyphens/>
              <w:spacing w:after="0" w:line="276" w:lineRule="auto"/>
              <w:jc w:val="left"/>
              <w:rPr>
                <w:rFonts w:ascii="Arial" w:hAnsi="Arial" w:cs="Arial"/>
                <w:sz w:val="20"/>
                <w:szCs w:val="20"/>
              </w:rPr>
            </w:pPr>
            <w:r w:rsidRPr="00E66451">
              <w:rPr>
                <w:rFonts w:ascii="Arial" w:hAnsi="Arial" w:cs="Arial"/>
                <w:sz w:val="20"/>
                <w:szCs w:val="20"/>
              </w:rPr>
              <w:t>7</w:t>
            </w:r>
            <w:r w:rsidR="00EA177C" w:rsidRPr="00E66451">
              <w:rPr>
                <w:rFonts w:ascii="Arial" w:hAnsi="Arial" w:cs="Arial"/>
                <w:sz w:val="20"/>
                <w:szCs w:val="20"/>
              </w:rPr>
              <w:t>.</w:t>
            </w:r>
          </w:p>
        </w:tc>
        <w:tc>
          <w:tcPr>
            <w:tcW w:w="1353" w:type="pct"/>
          </w:tcPr>
          <w:p w14:paraId="35B3F757"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Zapewnienie równego dostępu do dobrej jakości, włączającego kształcenia ogólnego na terenie Aglomeracji Tarnowskiej</w:t>
            </w:r>
          </w:p>
        </w:tc>
        <w:tc>
          <w:tcPr>
            <w:tcW w:w="1326" w:type="pct"/>
          </w:tcPr>
          <w:p w14:paraId="54249B26" w14:textId="7C3F4840"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4(f) wspieranie równego dostępu do dobrej jakości, włączającego kształcenia i szkolenia oraz możliwości ich ukończenia, w</w:t>
            </w:r>
            <w:r w:rsidR="00750F4A">
              <w:rPr>
                <w:rFonts w:ascii="Arial" w:hAnsi="Arial" w:cs="Arial"/>
                <w:sz w:val="20"/>
                <w:szCs w:val="20"/>
              </w:rPr>
              <w:t> </w:t>
            </w:r>
            <w:r w:rsidRPr="00E66451">
              <w:rPr>
                <w:rFonts w:ascii="Arial" w:hAnsi="Arial" w:cs="Arial"/>
                <w:sz w:val="20"/>
                <w:szCs w:val="20"/>
              </w:rPr>
              <w:t>szczególności w odniesieniu do grup w niekorzystnej sytuacji, od wczesnej edukacji i opieki nad dzieckiem przez ogólne i zawodowe kształcenie i</w:t>
            </w:r>
            <w:r w:rsidR="00750F4A">
              <w:rPr>
                <w:rFonts w:ascii="Arial" w:hAnsi="Arial" w:cs="Arial"/>
                <w:sz w:val="20"/>
                <w:szCs w:val="20"/>
              </w:rPr>
              <w:t> </w:t>
            </w:r>
            <w:r w:rsidRPr="00E66451">
              <w:rPr>
                <w:rFonts w:ascii="Arial" w:hAnsi="Arial" w:cs="Arial"/>
                <w:sz w:val="20"/>
                <w:szCs w:val="20"/>
              </w:rPr>
              <w:t>szkolenie, po szkolnictwo wyższe, a</w:t>
            </w:r>
            <w:r w:rsidR="00750F4A">
              <w:rPr>
                <w:rFonts w:ascii="Arial" w:hAnsi="Arial" w:cs="Arial"/>
                <w:sz w:val="20"/>
                <w:szCs w:val="20"/>
              </w:rPr>
              <w:t> </w:t>
            </w:r>
            <w:r w:rsidRPr="00E66451">
              <w:rPr>
                <w:rFonts w:ascii="Arial" w:hAnsi="Arial" w:cs="Arial"/>
                <w:sz w:val="20"/>
                <w:szCs w:val="20"/>
              </w:rPr>
              <w:t>także kształcenie i uczenie się dorosłych, w tym ułatwianie mobilności edukacyjnej dla wszystkich i</w:t>
            </w:r>
            <w:r w:rsidR="00750F4A">
              <w:rPr>
                <w:rFonts w:ascii="Arial" w:hAnsi="Arial" w:cs="Arial"/>
                <w:sz w:val="20"/>
                <w:szCs w:val="20"/>
              </w:rPr>
              <w:t> </w:t>
            </w:r>
            <w:r w:rsidRPr="00E66451">
              <w:rPr>
                <w:rFonts w:ascii="Arial" w:hAnsi="Arial" w:cs="Arial"/>
                <w:sz w:val="20"/>
                <w:szCs w:val="20"/>
              </w:rPr>
              <w:t>dostępności dla osób z</w:t>
            </w:r>
            <w:r w:rsidR="00750F4A">
              <w:rPr>
                <w:rFonts w:ascii="Arial" w:hAnsi="Arial" w:cs="Arial"/>
                <w:sz w:val="20"/>
                <w:szCs w:val="20"/>
              </w:rPr>
              <w:t> </w:t>
            </w:r>
            <w:r w:rsidRPr="00E66451">
              <w:rPr>
                <w:rFonts w:ascii="Arial" w:hAnsi="Arial" w:cs="Arial"/>
                <w:sz w:val="20"/>
                <w:szCs w:val="20"/>
              </w:rPr>
              <w:t>niepełnosprawnościami</w:t>
            </w:r>
          </w:p>
        </w:tc>
        <w:tc>
          <w:tcPr>
            <w:tcW w:w="1326" w:type="pct"/>
          </w:tcPr>
          <w:p w14:paraId="145B926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Cieżkowice</w:t>
            </w:r>
          </w:p>
          <w:p w14:paraId="180D455A"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Dąbrowa Tarnowska</w:t>
            </w:r>
          </w:p>
          <w:p w14:paraId="502A5ACC"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Lisia Góra</w:t>
            </w:r>
          </w:p>
          <w:p w14:paraId="03EA1A6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Pleśna</w:t>
            </w:r>
          </w:p>
          <w:p w14:paraId="4704AB07"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Radłów</w:t>
            </w:r>
          </w:p>
          <w:p w14:paraId="496BEFD1"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5A3245F5" w14:textId="3C44763E" w:rsidR="00FF0043" w:rsidRPr="00E66451" w:rsidRDefault="00FF0043"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Ryglice</w:t>
            </w:r>
          </w:p>
          <w:p w14:paraId="4CDBFCB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Skrzyszów</w:t>
            </w:r>
          </w:p>
          <w:p w14:paraId="2E7BDA5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Tuchów</w:t>
            </w:r>
          </w:p>
          <w:p w14:paraId="60751DB7"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Wierzchosławice</w:t>
            </w:r>
          </w:p>
          <w:p w14:paraId="0801DFF5" w14:textId="62C03859" w:rsidR="00EA177C" w:rsidRPr="00E66451" w:rsidDel="003D3340"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del w:id="1887" w:author="Marek Karłowski" w:date="2025-08-26T18:37:00Z" w16du:dateUtc="2025-08-26T16:37:00Z"/>
                <w:rFonts w:ascii="Arial" w:hAnsi="Arial" w:cs="Arial"/>
                <w:i/>
                <w:iCs/>
                <w:sz w:val="20"/>
                <w:szCs w:val="20"/>
              </w:rPr>
            </w:pPr>
            <w:del w:id="1888" w:author="Marek Karłowski" w:date="2025-08-26T18:37:00Z" w16du:dateUtc="2025-08-26T16:37:00Z">
              <w:r w:rsidRPr="00E66451" w:rsidDel="003D3340">
                <w:rPr>
                  <w:rFonts w:ascii="Arial" w:hAnsi="Arial" w:cs="Arial"/>
                  <w:sz w:val="20"/>
                  <w:szCs w:val="20"/>
                </w:rPr>
                <w:delText>Gmina Wietrzychowice</w:delText>
              </w:r>
            </w:del>
          </w:p>
          <w:p w14:paraId="4AF971C0"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Wojnicz</w:t>
            </w:r>
          </w:p>
          <w:p w14:paraId="2417278B" w14:textId="604E3EB3" w:rsidR="00FF0043" w:rsidRPr="00E66451" w:rsidRDefault="00FF0043"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Tarnów</w:t>
            </w:r>
          </w:p>
          <w:p w14:paraId="25644372" w14:textId="5E8DB1FB"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Żabno</w:t>
            </w:r>
          </w:p>
        </w:tc>
        <w:tc>
          <w:tcPr>
            <w:tcW w:w="793" w:type="pct"/>
          </w:tcPr>
          <w:p w14:paraId="01EAA691" w14:textId="5910D380" w:rsidR="00DA492F" w:rsidRDefault="00DA492F" w:rsidP="00E66451">
            <w:pPr>
              <w:spacing w:line="276" w:lineRule="auto"/>
              <w:jc w:val="left"/>
              <w:cnfStyle w:val="000000000000" w:firstRow="0" w:lastRow="0" w:firstColumn="0" w:lastColumn="0" w:oddVBand="0" w:evenVBand="0" w:oddHBand="0" w:evenHBand="0" w:firstRowFirstColumn="0" w:firstRowLastColumn="0" w:lastRowFirstColumn="0" w:lastRowLastColumn="0"/>
              <w:rPr>
                <w:ins w:id="1889" w:author="Marek Karłowski" w:date="2025-08-22T09:07:00Z" w16du:dateUtc="2025-08-22T07:07:00Z"/>
                <w:rFonts w:ascii="Arial" w:hAnsi="Arial" w:cs="Arial"/>
                <w:sz w:val="20"/>
                <w:szCs w:val="20"/>
              </w:rPr>
            </w:pPr>
            <w:ins w:id="1890" w:author="Marek Karłowski" w:date="2025-08-22T09:07:00Z" w16du:dateUtc="2025-08-22T07:07:00Z">
              <w:r w:rsidRPr="00DA492F">
                <w:rPr>
                  <w:rFonts w:ascii="Arial" w:hAnsi="Arial" w:cs="Arial"/>
                  <w:sz w:val="20"/>
                  <w:szCs w:val="20"/>
                </w:rPr>
                <w:t>2 132 412,05 €</w:t>
              </w:r>
            </w:ins>
          </w:p>
          <w:p w14:paraId="127C2C08" w14:textId="4B79276F" w:rsidR="00FF0043" w:rsidRPr="00E66451" w:rsidRDefault="00FF0043"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1891" w:author="Marek Karłowski" w:date="2025-08-22T09:07:00Z" w16du:dateUtc="2025-08-22T07:07:00Z">
              <w:r w:rsidRPr="00E66451" w:rsidDel="00DA492F">
                <w:rPr>
                  <w:rFonts w:ascii="Arial" w:hAnsi="Arial" w:cs="Arial"/>
                  <w:sz w:val="20"/>
                  <w:szCs w:val="20"/>
                </w:rPr>
                <w:delText>2 296 801,00 €</w:delText>
              </w:r>
            </w:del>
          </w:p>
        </w:tc>
      </w:tr>
      <w:tr w:rsidR="00EA177C" w:rsidRPr="00E66451" w14:paraId="21E194A7" w14:textId="77777777" w:rsidTr="00AB775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2" w:type="pct"/>
          </w:tcPr>
          <w:p w14:paraId="047FED2E" w14:textId="70048B6E" w:rsidR="00EA177C" w:rsidRPr="00E66451" w:rsidRDefault="00F8643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8</w:t>
            </w:r>
            <w:r w:rsidR="00EA177C" w:rsidRPr="00E66451">
              <w:rPr>
                <w:rFonts w:ascii="Arial" w:hAnsi="Arial" w:cs="Arial"/>
                <w:sz w:val="20"/>
                <w:szCs w:val="20"/>
              </w:rPr>
              <w:t>.</w:t>
            </w:r>
          </w:p>
        </w:tc>
        <w:tc>
          <w:tcPr>
            <w:tcW w:w="1353" w:type="pct"/>
          </w:tcPr>
          <w:p w14:paraId="3ABABBE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Zapewnienie równego dostępu do dobrej jakości, włączającego kształcenia zawodowego na terenie Aglomeracji Tarnowskiej</w:t>
            </w:r>
          </w:p>
        </w:tc>
        <w:tc>
          <w:tcPr>
            <w:tcW w:w="1326" w:type="pct"/>
          </w:tcPr>
          <w:p w14:paraId="28C75D9E" w14:textId="5890ABE4"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4(f) wspieranie równego dostępu do dobrej jakości, włączającego kształcenia i szkolenia oraz możliwości ich ukończenia, w</w:t>
            </w:r>
            <w:r w:rsidR="00750F4A">
              <w:rPr>
                <w:rFonts w:ascii="Arial" w:hAnsi="Arial" w:cs="Arial"/>
                <w:sz w:val="20"/>
                <w:szCs w:val="20"/>
              </w:rPr>
              <w:t> </w:t>
            </w:r>
            <w:r w:rsidRPr="00E66451">
              <w:rPr>
                <w:rFonts w:ascii="Arial" w:hAnsi="Arial" w:cs="Arial"/>
                <w:sz w:val="20"/>
                <w:szCs w:val="20"/>
              </w:rPr>
              <w:t>szczególności w odniesieniu do grup w niekorzystnej sytuacji, od wczesnej edukacji i opieki nad dzieckiem przez ogólne i zawodowe kształcenie i</w:t>
            </w:r>
            <w:r w:rsidR="00750F4A">
              <w:rPr>
                <w:rFonts w:ascii="Arial" w:hAnsi="Arial" w:cs="Arial"/>
                <w:sz w:val="20"/>
                <w:szCs w:val="20"/>
              </w:rPr>
              <w:t> </w:t>
            </w:r>
            <w:r w:rsidRPr="00E66451">
              <w:rPr>
                <w:rFonts w:ascii="Arial" w:hAnsi="Arial" w:cs="Arial"/>
                <w:sz w:val="20"/>
                <w:szCs w:val="20"/>
              </w:rPr>
              <w:t>szkolenie, po szkolnictwo wyższe, a</w:t>
            </w:r>
            <w:r w:rsidR="00750F4A">
              <w:rPr>
                <w:rFonts w:ascii="Arial" w:hAnsi="Arial" w:cs="Arial"/>
                <w:sz w:val="20"/>
                <w:szCs w:val="20"/>
              </w:rPr>
              <w:t> </w:t>
            </w:r>
            <w:r w:rsidRPr="00E66451">
              <w:rPr>
                <w:rFonts w:ascii="Arial" w:hAnsi="Arial" w:cs="Arial"/>
                <w:sz w:val="20"/>
                <w:szCs w:val="20"/>
              </w:rPr>
              <w:t>także kształcenie i uczenie się dorosłych, w tym ułatwianie mobilności edukacyjnej dla wszystkich i</w:t>
            </w:r>
            <w:r w:rsidR="00750F4A">
              <w:rPr>
                <w:rFonts w:ascii="Arial" w:hAnsi="Arial" w:cs="Arial"/>
                <w:sz w:val="20"/>
                <w:szCs w:val="20"/>
              </w:rPr>
              <w:t> </w:t>
            </w:r>
            <w:r w:rsidRPr="00E66451">
              <w:rPr>
                <w:rFonts w:ascii="Arial" w:hAnsi="Arial" w:cs="Arial"/>
                <w:sz w:val="20"/>
                <w:szCs w:val="20"/>
              </w:rPr>
              <w:t>dostępności dla osób z</w:t>
            </w:r>
            <w:r w:rsidR="00750F4A">
              <w:rPr>
                <w:rFonts w:ascii="Arial" w:hAnsi="Arial" w:cs="Arial"/>
                <w:sz w:val="20"/>
                <w:szCs w:val="20"/>
              </w:rPr>
              <w:t> </w:t>
            </w:r>
            <w:r w:rsidRPr="00E66451">
              <w:rPr>
                <w:rFonts w:ascii="Arial" w:hAnsi="Arial" w:cs="Arial"/>
                <w:sz w:val="20"/>
                <w:szCs w:val="20"/>
              </w:rPr>
              <w:t>niepełnosprawnościami</w:t>
            </w:r>
          </w:p>
        </w:tc>
        <w:tc>
          <w:tcPr>
            <w:tcW w:w="1326" w:type="pct"/>
          </w:tcPr>
          <w:p w14:paraId="035F41EE" w14:textId="2729E1FB"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Miasta Tarnowa</w:t>
            </w:r>
            <w:r w:rsidR="008F760B" w:rsidRPr="00E66451">
              <w:rPr>
                <w:rFonts w:ascii="Arial" w:hAnsi="Arial" w:cs="Arial"/>
                <w:sz w:val="20"/>
                <w:szCs w:val="20"/>
              </w:rPr>
              <w:t xml:space="preserve">, przy udziale wszystkich gmin z terenu powiatu tarnowskiego oraz Starostwa Powiatowego w Tarnowie. </w:t>
            </w:r>
          </w:p>
        </w:tc>
        <w:tc>
          <w:tcPr>
            <w:tcW w:w="793" w:type="pct"/>
          </w:tcPr>
          <w:p w14:paraId="7870FE8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3 773 211,00 €</w:t>
            </w:r>
          </w:p>
        </w:tc>
      </w:tr>
      <w:tr w:rsidR="00EA177C" w:rsidRPr="00E66451" w14:paraId="7FF8C5CF" w14:textId="77777777" w:rsidTr="00AB7755">
        <w:trPr>
          <w:trHeight w:val="477"/>
        </w:trPr>
        <w:tc>
          <w:tcPr>
            <w:cnfStyle w:val="001000000000" w:firstRow="0" w:lastRow="0" w:firstColumn="1" w:lastColumn="0" w:oddVBand="0" w:evenVBand="0" w:oddHBand="0" w:evenHBand="0" w:firstRowFirstColumn="0" w:firstRowLastColumn="0" w:lastRowFirstColumn="0" w:lastRowLastColumn="0"/>
            <w:tcW w:w="202" w:type="pct"/>
          </w:tcPr>
          <w:p w14:paraId="66109E36" w14:textId="77287457" w:rsidR="00EA177C" w:rsidRPr="00E66451" w:rsidRDefault="00F8643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9</w:t>
            </w:r>
            <w:r w:rsidR="00EA177C" w:rsidRPr="00E66451">
              <w:rPr>
                <w:rFonts w:ascii="Arial" w:hAnsi="Arial" w:cs="Arial"/>
                <w:sz w:val="20"/>
                <w:szCs w:val="20"/>
              </w:rPr>
              <w:t>.</w:t>
            </w:r>
          </w:p>
        </w:tc>
        <w:tc>
          <w:tcPr>
            <w:tcW w:w="1353" w:type="pct"/>
          </w:tcPr>
          <w:p w14:paraId="26926BC3"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 xml:space="preserve">Zwiększenie dostępu do usług społecznych na terenie Aglomeracji Tarnowskiej </w:t>
            </w:r>
          </w:p>
        </w:tc>
        <w:tc>
          <w:tcPr>
            <w:tcW w:w="1326" w:type="pct"/>
          </w:tcPr>
          <w:p w14:paraId="5A3CF221" w14:textId="630FA423"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Cel szczegółowy 4(k) zwiększanie równego i szybkiego dostępu do dobrej jakości, trwałych i przystępnych cenowo usług, w tym usług, które wspierają dostęp do mieszkań oraz opieki skoncentrowanej na osobie, w</w:t>
            </w:r>
            <w:r w:rsidR="00750F4A">
              <w:rPr>
                <w:rFonts w:ascii="Arial" w:hAnsi="Arial" w:cs="Arial"/>
                <w:bCs/>
                <w:sz w:val="20"/>
                <w:szCs w:val="20"/>
                <w:lang w:eastAsia="en-US"/>
              </w:rPr>
              <w:t> </w:t>
            </w:r>
            <w:r w:rsidRPr="00E66451">
              <w:rPr>
                <w:rFonts w:ascii="Arial" w:hAnsi="Arial" w:cs="Arial"/>
                <w:bCs/>
                <w:sz w:val="20"/>
                <w:szCs w:val="20"/>
                <w:lang w:eastAsia="en-US"/>
              </w:rPr>
              <w:t>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1326" w:type="pct"/>
          </w:tcPr>
          <w:p w14:paraId="6F21B11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Ciężkowice</w:t>
            </w:r>
          </w:p>
          <w:p w14:paraId="7A943FD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Dąbrowa Tarnowska</w:t>
            </w:r>
          </w:p>
          <w:p w14:paraId="2461C54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Tarnów</w:t>
            </w:r>
          </w:p>
          <w:p w14:paraId="55DA8BE9"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Lisia Góra</w:t>
            </w:r>
          </w:p>
          <w:p w14:paraId="3C36564B" w14:textId="77777777" w:rsidR="00EA177C"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Miasta Tarnowa</w:t>
            </w:r>
          </w:p>
          <w:p w14:paraId="5D70C272" w14:textId="4B661698" w:rsidR="007F73A7" w:rsidRPr="00E66451" w:rsidRDefault="007F73A7"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Pr>
                <w:rFonts w:ascii="Arial" w:hAnsi="Arial" w:cs="Arial"/>
                <w:bCs/>
                <w:sz w:val="20"/>
                <w:szCs w:val="20"/>
                <w:lang w:eastAsia="en-US"/>
              </w:rPr>
              <w:t xml:space="preserve">Gmina Pleśna </w:t>
            </w:r>
          </w:p>
          <w:p w14:paraId="0B993D43"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Radłów</w:t>
            </w:r>
          </w:p>
          <w:p w14:paraId="10CFE7C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Skrzyszów</w:t>
            </w:r>
          </w:p>
          <w:p w14:paraId="12FC0FE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Szerzyny</w:t>
            </w:r>
          </w:p>
          <w:p w14:paraId="6AFB748C"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Tuchów</w:t>
            </w:r>
          </w:p>
          <w:p w14:paraId="4BB31851"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30B8C633"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Wietrzychowice</w:t>
            </w:r>
          </w:p>
          <w:p w14:paraId="3B986626"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Wojnicz</w:t>
            </w:r>
          </w:p>
          <w:p w14:paraId="60938E8D"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Zakliczyn</w:t>
            </w:r>
          </w:p>
          <w:p w14:paraId="17D0B3C2"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Żabno</w:t>
            </w:r>
          </w:p>
        </w:tc>
        <w:tc>
          <w:tcPr>
            <w:tcW w:w="793" w:type="pct"/>
          </w:tcPr>
          <w:p w14:paraId="44FEA61F" w14:textId="34F77367" w:rsidR="00DA492F" w:rsidRDefault="00DA492F" w:rsidP="00E66451">
            <w:pPr>
              <w:spacing w:line="276" w:lineRule="auto"/>
              <w:jc w:val="left"/>
              <w:cnfStyle w:val="000000000000" w:firstRow="0" w:lastRow="0" w:firstColumn="0" w:lastColumn="0" w:oddVBand="0" w:evenVBand="0" w:oddHBand="0" w:evenHBand="0" w:firstRowFirstColumn="0" w:firstRowLastColumn="0" w:lastRowFirstColumn="0" w:lastRowLastColumn="0"/>
              <w:rPr>
                <w:ins w:id="1892" w:author="Marek Karłowski" w:date="2025-08-22T09:07:00Z" w16du:dateUtc="2025-08-22T07:07:00Z"/>
                <w:rFonts w:ascii="Arial" w:hAnsi="Arial" w:cs="Arial"/>
                <w:sz w:val="20"/>
                <w:szCs w:val="20"/>
              </w:rPr>
            </w:pPr>
            <w:ins w:id="1893" w:author="Marek Karłowski" w:date="2025-08-22T09:07:00Z" w16du:dateUtc="2025-08-22T07:07:00Z">
              <w:r w:rsidRPr="00DA492F">
                <w:rPr>
                  <w:rFonts w:ascii="Arial" w:hAnsi="Arial" w:cs="Arial"/>
                  <w:sz w:val="20"/>
                  <w:szCs w:val="20"/>
                </w:rPr>
                <w:t>8 033 669,88 €</w:t>
              </w:r>
            </w:ins>
          </w:p>
          <w:p w14:paraId="3C8CC89B" w14:textId="15CF18FF"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1894" w:author="Marek Karłowski" w:date="2025-08-22T09:07:00Z" w16du:dateUtc="2025-08-22T07:07:00Z">
              <w:r w:rsidRPr="00E66451" w:rsidDel="00DA492F">
                <w:rPr>
                  <w:rFonts w:ascii="Arial" w:hAnsi="Arial" w:cs="Arial"/>
                  <w:sz w:val="20"/>
                  <w:szCs w:val="20"/>
                </w:rPr>
                <w:delText>8 186 787,00 €</w:delText>
              </w:r>
            </w:del>
          </w:p>
        </w:tc>
      </w:tr>
      <w:tr w:rsidR="00EA177C" w:rsidRPr="00E66451" w14:paraId="764CA261" w14:textId="77777777" w:rsidTr="00AB7755">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02" w:type="pct"/>
          </w:tcPr>
          <w:p w14:paraId="05C99ECC" w14:textId="49B74C03"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1</w:t>
            </w:r>
            <w:r w:rsidR="00F8643C" w:rsidRPr="00E66451">
              <w:rPr>
                <w:rFonts w:ascii="Arial" w:hAnsi="Arial" w:cs="Arial"/>
                <w:sz w:val="20"/>
                <w:szCs w:val="20"/>
              </w:rPr>
              <w:t>0</w:t>
            </w:r>
            <w:r w:rsidRPr="00E66451">
              <w:rPr>
                <w:rFonts w:ascii="Arial" w:hAnsi="Arial" w:cs="Arial"/>
                <w:sz w:val="20"/>
                <w:szCs w:val="20"/>
              </w:rPr>
              <w:t>.</w:t>
            </w:r>
          </w:p>
        </w:tc>
        <w:tc>
          <w:tcPr>
            <w:tcW w:w="1353" w:type="pct"/>
          </w:tcPr>
          <w:p w14:paraId="22DDB0A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 xml:space="preserve">Rozwój oferty turystycznej Aglomeracji Tarnowskiej w oparciu o markę EnoTarnowskie </w:t>
            </w:r>
          </w:p>
        </w:tc>
        <w:tc>
          <w:tcPr>
            <w:tcW w:w="1326" w:type="pct"/>
          </w:tcPr>
          <w:p w14:paraId="2DCFE25F" w14:textId="5CFCF6F2" w:rsidR="00EA177C" w:rsidRPr="00E66451" w:rsidRDefault="00FF0043"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5</w:t>
            </w:r>
            <w:r w:rsidR="00EA177C" w:rsidRPr="00E66451">
              <w:rPr>
                <w:rFonts w:ascii="Arial" w:hAnsi="Arial" w:cs="Arial"/>
                <w:bCs/>
                <w:sz w:val="20"/>
                <w:szCs w:val="20"/>
                <w:lang w:eastAsia="en-US"/>
              </w:rPr>
              <w:t xml:space="preserve">(i) </w:t>
            </w:r>
            <w:r w:rsidRPr="00E66451">
              <w:rPr>
                <w:rFonts w:ascii="Arial" w:hAnsi="Arial" w:cs="Arial"/>
                <w:sz w:val="20"/>
                <w:szCs w:val="20"/>
              </w:rPr>
              <w:t>Wspieranie zintegrowanego i</w:t>
            </w:r>
            <w:r w:rsidR="00750F4A">
              <w:rPr>
                <w:rFonts w:ascii="Arial" w:hAnsi="Arial" w:cs="Arial"/>
                <w:sz w:val="20"/>
                <w:szCs w:val="20"/>
              </w:rPr>
              <w:t> </w:t>
            </w:r>
            <w:r w:rsidRPr="00E66451">
              <w:rPr>
                <w:rFonts w:ascii="Arial" w:hAnsi="Arial" w:cs="Arial"/>
                <w:sz w:val="20"/>
                <w:szCs w:val="20"/>
              </w:rPr>
              <w:t>sprzyjającego włączeniu społecznemu rozwoju społecznego, gospodarczego i środowiskowego, kultury, dziedzictwa naturalnego, zrównoważonej turystyki i</w:t>
            </w:r>
            <w:r w:rsidR="00750F4A">
              <w:rPr>
                <w:rFonts w:ascii="Arial" w:hAnsi="Arial" w:cs="Arial"/>
                <w:sz w:val="20"/>
                <w:szCs w:val="20"/>
              </w:rPr>
              <w:t> </w:t>
            </w:r>
            <w:r w:rsidRPr="00E66451">
              <w:rPr>
                <w:rFonts w:ascii="Arial" w:hAnsi="Arial" w:cs="Arial"/>
                <w:sz w:val="20"/>
                <w:szCs w:val="20"/>
              </w:rPr>
              <w:t>bezpieczeństwa na obszarach miejskich</w:t>
            </w:r>
          </w:p>
        </w:tc>
        <w:tc>
          <w:tcPr>
            <w:tcW w:w="1326" w:type="pct"/>
          </w:tcPr>
          <w:p w14:paraId="1B2C243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Ciężkowice</w:t>
            </w:r>
          </w:p>
          <w:p w14:paraId="0776135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Dąbrowa Tarnowska</w:t>
            </w:r>
          </w:p>
          <w:p w14:paraId="57CFF34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Tarnów</w:t>
            </w:r>
          </w:p>
          <w:p w14:paraId="5FB3BC8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Lisia Góra</w:t>
            </w:r>
          </w:p>
          <w:p w14:paraId="0D53B46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Miasta Tarnowa</w:t>
            </w:r>
          </w:p>
          <w:p w14:paraId="4CA73435" w14:textId="119E7B2C" w:rsidR="00FF0043" w:rsidRPr="00E66451" w:rsidRDefault="00FF0043"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Pleśna</w:t>
            </w:r>
          </w:p>
          <w:p w14:paraId="5F3C797B"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Radłów</w:t>
            </w:r>
          </w:p>
          <w:p w14:paraId="2E0D4804"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Ryglice</w:t>
            </w:r>
          </w:p>
          <w:p w14:paraId="4E907D3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Rzepiennik Strzyżewski</w:t>
            </w:r>
          </w:p>
          <w:p w14:paraId="1821B1C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Skrzyszów</w:t>
            </w:r>
          </w:p>
          <w:p w14:paraId="5FADFB9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Szerzyny</w:t>
            </w:r>
          </w:p>
          <w:p w14:paraId="309A3AC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Tuchów</w:t>
            </w:r>
          </w:p>
          <w:p w14:paraId="27CCE8F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7B11FFF4"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Wietrzychowice</w:t>
            </w:r>
          </w:p>
          <w:p w14:paraId="7C9524A1"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Wojnicz</w:t>
            </w:r>
          </w:p>
          <w:p w14:paraId="00AB316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Zakliczyn</w:t>
            </w:r>
          </w:p>
          <w:p w14:paraId="131F4588" w14:textId="14436E95"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Żabno</w:t>
            </w:r>
          </w:p>
        </w:tc>
        <w:tc>
          <w:tcPr>
            <w:tcW w:w="793" w:type="pct"/>
          </w:tcPr>
          <w:p w14:paraId="31BB377E" w14:textId="18AD47B3" w:rsidR="00EA177C" w:rsidRPr="00E66451" w:rsidRDefault="00A2002E"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9</w:t>
            </w:r>
            <w:r w:rsidR="00EA177C" w:rsidRPr="00E66451">
              <w:rPr>
                <w:rFonts w:ascii="Arial" w:hAnsi="Arial" w:cs="Arial"/>
                <w:sz w:val="20"/>
                <w:szCs w:val="20"/>
              </w:rPr>
              <w:t xml:space="preserve"> 000 000,00 €</w:t>
            </w:r>
          </w:p>
        </w:tc>
      </w:tr>
      <w:bookmarkEnd w:id="1854"/>
    </w:tbl>
    <w:p w14:paraId="25E4A180" w14:textId="77777777" w:rsidR="00C11F81" w:rsidRDefault="00C11F81" w:rsidP="006B1BF1">
      <w:pPr>
        <w:sectPr w:rsidR="00C11F81" w:rsidSect="00EA2809">
          <w:pgSz w:w="16834" w:h="11909" w:orient="landscape"/>
          <w:pgMar w:top="1418" w:right="1440" w:bottom="1440" w:left="1440" w:header="720" w:footer="442" w:gutter="0"/>
          <w:cols w:space="708"/>
          <w:docGrid w:linePitch="326"/>
        </w:sectPr>
      </w:pPr>
    </w:p>
    <w:p w14:paraId="510925A4" w14:textId="248E33C2" w:rsidR="004072B6" w:rsidRPr="00C62E2F" w:rsidRDefault="00041F16" w:rsidP="002244EB">
      <w:pPr>
        <w:pStyle w:val="wyroznienie"/>
        <w:jc w:val="left"/>
        <w:rPr>
          <w:color w:val="auto"/>
        </w:rPr>
      </w:pPr>
      <w:bookmarkStart w:id="1895" w:name="_Hlk163637193"/>
      <w:bookmarkStart w:id="1896" w:name="_Hlk178436924"/>
      <w:r w:rsidRPr="00C62E2F">
        <w:rPr>
          <w:color w:val="auto"/>
        </w:rPr>
        <w:t>Pr</w:t>
      </w:r>
      <w:r w:rsidR="00C63921">
        <w:rPr>
          <w:color w:val="auto"/>
        </w:rPr>
        <w:t>zedsięwzięcie</w:t>
      </w:r>
      <w:r w:rsidR="008A6595">
        <w:rPr>
          <w:color w:val="auto"/>
        </w:rPr>
        <w:t xml:space="preserve"> zintegrowane</w:t>
      </w:r>
      <w:r w:rsidRPr="00C62E2F">
        <w:rPr>
          <w:color w:val="auto"/>
        </w:rPr>
        <w:t xml:space="preserve"> nr 1. Rozwój gospodarki wodno-kanalizacyjnej na terenie Aglomeracji</w:t>
      </w:r>
      <w:r w:rsidR="00A1508A" w:rsidRPr="00C62E2F">
        <w:rPr>
          <w:color w:val="auto"/>
        </w:rPr>
        <w:t xml:space="preserve"> </w:t>
      </w:r>
      <w:r w:rsidRPr="00C62E2F">
        <w:rPr>
          <w:color w:val="auto"/>
        </w:rPr>
        <w:t>Tarnowskiej</w:t>
      </w:r>
    </w:p>
    <w:bookmarkEnd w:id="1895"/>
    <w:p w14:paraId="0927AEF5" w14:textId="44EDF9D3" w:rsidR="00C63921" w:rsidRDefault="00750F4A" w:rsidP="00750F4A">
      <w:pPr>
        <w:rPr>
          <w:rFonts w:cs="Arial"/>
          <w:b/>
          <w:bCs/>
          <w:szCs w:val="22"/>
        </w:rPr>
      </w:pPr>
      <w:r w:rsidRPr="00750F4A">
        <w:rPr>
          <w:rFonts w:cs="Arial"/>
          <w:b/>
          <w:bCs/>
          <w:szCs w:val="22"/>
        </w:rPr>
        <w:t>Spójność z FEM</w:t>
      </w:r>
    </w:p>
    <w:p w14:paraId="7EF4E640" w14:textId="77777777" w:rsidR="00750F4A" w:rsidRPr="00750F4A" w:rsidRDefault="00750F4A" w:rsidP="00750F4A">
      <w:pPr>
        <w:rPr>
          <w:rFonts w:cs="Arial"/>
          <w:szCs w:val="22"/>
        </w:rPr>
      </w:pPr>
      <w:r w:rsidRPr="00750F4A">
        <w:rPr>
          <w:rFonts w:cs="Arial"/>
          <w:szCs w:val="22"/>
        </w:rPr>
        <w:t>Priorytet 2. Fundusze europejskie dla środowiska.</w:t>
      </w:r>
    </w:p>
    <w:p w14:paraId="1432156C" w14:textId="77777777" w:rsidR="00750F4A" w:rsidRPr="00750F4A" w:rsidRDefault="00750F4A" w:rsidP="00750F4A">
      <w:pPr>
        <w:rPr>
          <w:rFonts w:cs="Arial"/>
          <w:szCs w:val="22"/>
        </w:rPr>
      </w:pPr>
      <w:r w:rsidRPr="00750F4A">
        <w:rPr>
          <w:rFonts w:cs="Arial"/>
          <w:szCs w:val="22"/>
        </w:rPr>
        <w:t>Cel polityki 2. Bardziej przyjazna dla środowiska, niskoemisyjna i</w:t>
      </w:r>
      <w:r>
        <w:rPr>
          <w:rFonts w:cs="Arial"/>
          <w:szCs w:val="22"/>
        </w:rPr>
        <w:t> </w:t>
      </w:r>
      <w:r w:rsidRPr="00750F4A">
        <w:rPr>
          <w:rFonts w:cs="Arial"/>
          <w:szCs w:val="22"/>
        </w:rPr>
        <w:t>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 (CP 2).</w:t>
      </w:r>
    </w:p>
    <w:p w14:paraId="606C8090" w14:textId="77777777" w:rsidR="00750F4A" w:rsidRPr="00750F4A" w:rsidRDefault="00750F4A" w:rsidP="00750F4A">
      <w:pPr>
        <w:rPr>
          <w:rFonts w:cs="Arial"/>
          <w:szCs w:val="22"/>
        </w:rPr>
      </w:pPr>
      <w:r w:rsidRPr="00750F4A">
        <w:rPr>
          <w:rFonts w:cs="Arial"/>
          <w:szCs w:val="22"/>
        </w:rPr>
        <w:t>Cel szczegółowy 2(v) wspieranie dostępu do wody oraz zrównoważonej gospodarki wodnej.</w:t>
      </w:r>
    </w:p>
    <w:p w14:paraId="3D8CF439" w14:textId="77777777" w:rsidR="00750F4A" w:rsidRPr="00750F4A" w:rsidRDefault="00750F4A" w:rsidP="00750F4A">
      <w:pPr>
        <w:rPr>
          <w:rFonts w:cs="Arial"/>
          <w:szCs w:val="22"/>
        </w:rPr>
      </w:pPr>
      <w:r w:rsidRPr="00750F4A">
        <w:rPr>
          <w:rFonts w:cs="Arial"/>
          <w:szCs w:val="22"/>
        </w:rPr>
        <w:t>Wspierane będą następujące przedsięwzięcia:</w:t>
      </w:r>
    </w:p>
    <w:p w14:paraId="01F3F876" w14:textId="77777777" w:rsidR="00750F4A" w:rsidRDefault="00750F4A" w:rsidP="00750F4A">
      <w:pPr>
        <w:pStyle w:val="Akapitzlist"/>
        <w:numPr>
          <w:ilvl w:val="0"/>
          <w:numId w:val="22"/>
        </w:numPr>
        <w:rPr>
          <w:rFonts w:cs="Arial"/>
          <w:szCs w:val="22"/>
        </w:rPr>
      </w:pPr>
      <w:r w:rsidRPr="00750F4A">
        <w:rPr>
          <w:rFonts w:cs="Arial"/>
          <w:szCs w:val="22"/>
        </w:rPr>
        <w:t>Typ A Rozwój infrastruktury wodno-kanalizacyjnej oraz oczyszczanie ścieków komunalnych, w tym budowa lub przebudowa oczyszczalni ścieków oraz rozwój systemów wodociągowych,</w:t>
      </w:r>
    </w:p>
    <w:p w14:paraId="2AE46B06" w14:textId="12953A8D" w:rsidR="00750F4A" w:rsidRPr="00750F4A" w:rsidRDefault="00750F4A" w:rsidP="00750F4A">
      <w:pPr>
        <w:pStyle w:val="Akapitzlist"/>
        <w:numPr>
          <w:ilvl w:val="0"/>
          <w:numId w:val="22"/>
        </w:numPr>
        <w:rPr>
          <w:rFonts w:cs="Arial"/>
          <w:szCs w:val="22"/>
        </w:rPr>
      </w:pPr>
      <w:r w:rsidRPr="00750F4A">
        <w:rPr>
          <w:rFonts w:cs="Arial"/>
          <w:szCs w:val="22"/>
        </w:rPr>
        <w:t>Typ B Zwiększenie efektywności systemów zaopatrzenia w wodę i optymalizacja zużycia wody.</w:t>
      </w:r>
    </w:p>
    <w:p w14:paraId="62EBAB2F" w14:textId="6AEAAA7F" w:rsidR="000C6046" w:rsidRDefault="009A1AAF" w:rsidP="004072B6">
      <w:pPr>
        <w:rPr>
          <w:rFonts w:cs="Arial"/>
          <w:b/>
          <w:szCs w:val="22"/>
        </w:rPr>
      </w:pPr>
      <w:r w:rsidRPr="009A1AAF">
        <w:rPr>
          <w:rFonts w:cs="Arial"/>
          <w:b/>
          <w:szCs w:val="22"/>
        </w:rPr>
        <w:t>Wspólne cele projektu ułatwiające rozwój terytorialny</w:t>
      </w:r>
    </w:p>
    <w:p w14:paraId="236FEF56" w14:textId="661519F4" w:rsidR="000C6046" w:rsidRPr="009A1AAF" w:rsidRDefault="009A1AAF" w:rsidP="004072B6">
      <w:pPr>
        <w:rPr>
          <w:rFonts w:cs="Arial"/>
          <w:bCs/>
          <w:szCs w:val="22"/>
        </w:rPr>
      </w:pPr>
      <w:r w:rsidRPr="009A1AAF">
        <w:rPr>
          <w:rFonts w:cs="Arial"/>
          <w:bCs/>
          <w:szCs w:val="22"/>
        </w:rPr>
        <w:t>Cel 1. Ochrona środowiska oraz adaptacja do zmian klimatu.</w:t>
      </w:r>
    </w:p>
    <w:p w14:paraId="0F152333" w14:textId="5DADC180" w:rsidR="009A1AAF" w:rsidRPr="00750F4A" w:rsidRDefault="009A1AAF" w:rsidP="009A1AAF">
      <w:pPr>
        <w:rPr>
          <w:rFonts w:cs="Arial"/>
          <w:b/>
          <w:bCs/>
        </w:rPr>
      </w:pPr>
      <w:r w:rsidRPr="00750F4A">
        <w:rPr>
          <w:rFonts w:cs="Arial"/>
          <w:b/>
          <w:bCs/>
        </w:rPr>
        <w:t>Wskaźnik</w:t>
      </w:r>
      <w:r w:rsidR="002244EB">
        <w:rPr>
          <w:rFonts w:cs="Arial"/>
          <w:b/>
          <w:bCs/>
        </w:rPr>
        <w:t>i</w:t>
      </w:r>
      <w:r w:rsidRPr="00750F4A">
        <w:rPr>
          <w:rFonts w:cs="Arial"/>
          <w:b/>
          <w:bCs/>
        </w:rPr>
        <w:t xml:space="preserve"> rezultatu</w:t>
      </w:r>
    </w:p>
    <w:p w14:paraId="38F40809" w14:textId="77777777" w:rsidR="009A1AAF" w:rsidRPr="00750F4A" w:rsidRDefault="009A1AAF" w:rsidP="009A1AAF">
      <w:pPr>
        <w:rPr>
          <w:rFonts w:cs="Arial"/>
        </w:rPr>
      </w:pPr>
      <w:r w:rsidRPr="00750F4A">
        <w:rPr>
          <w:rFonts w:cs="Arial"/>
        </w:rPr>
        <w:t>Ludność przyłączona do zbiorowych systemów oczyszczania ścieków co najmniej II stopnia,</w:t>
      </w:r>
    </w:p>
    <w:p w14:paraId="04E51711" w14:textId="77777777" w:rsidR="009A1AAF" w:rsidRPr="00750F4A" w:rsidRDefault="009A1AAF" w:rsidP="009A1AAF">
      <w:pPr>
        <w:rPr>
          <w:rFonts w:cs="Arial"/>
        </w:rPr>
      </w:pPr>
      <w:r w:rsidRPr="00750F4A">
        <w:rPr>
          <w:rFonts w:cs="Arial"/>
        </w:rPr>
        <w:t>Ludność przyłączona do udoskonalonych zbiorowych systemów zaopatrzenia w wodę,</w:t>
      </w:r>
    </w:p>
    <w:p w14:paraId="35A5E2E5" w14:textId="55C42BC3" w:rsidR="009A1AAF" w:rsidRDefault="009A1AAF" w:rsidP="004072B6">
      <w:pPr>
        <w:rPr>
          <w:rFonts w:cs="Arial"/>
        </w:rPr>
      </w:pPr>
      <w:r w:rsidRPr="00750F4A">
        <w:rPr>
          <w:rFonts w:cs="Arial"/>
        </w:rPr>
        <w:t>Liczba JCWP na terenie Aglomeracji SAT o dobrym stanie wód.</w:t>
      </w:r>
    </w:p>
    <w:p w14:paraId="4EA46B44" w14:textId="6DE53020" w:rsidR="002244EB" w:rsidRPr="002244EB" w:rsidRDefault="002244EB" w:rsidP="004072B6">
      <w:pPr>
        <w:rPr>
          <w:rFonts w:cs="Arial"/>
          <w:b/>
          <w:bCs/>
        </w:rPr>
      </w:pPr>
      <w:r w:rsidRPr="002244EB">
        <w:rPr>
          <w:rFonts w:cs="Arial"/>
          <w:b/>
          <w:bCs/>
        </w:rPr>
        <w:t>Wskaźnik</w:t>
      </w:r>
      <w:r>
        <w:rPr>
          <w:rFonts w:cs="Arial"/>
          <w:b/>
          <w:bCs/>
        </w:rPr>
        <w:t>i</w:t>
      </w:r>
      <w:r w:rsidRPr="002244EB">
        <w:rPr>
          <w:rFonts w:cs="Arial"/>
          <w:b/>
          <w:bCs/>
        </w:rPr>
        <w:t xml:space="preserve"> produktu</w:t>
      </w:r>
    </w:p>
    <w:p w14:paraId="53226F77" w14:textId="66035FD0" w:rsidR="002244EB" w:rsidRPr="002244EB" w:rsidRDefault="002244EB" w:rsidP="002244EB">
      <w:pPr>
        <w:rPr>
          <w:rFonts w:cs="Arial"/>
        </w:rPr>
      </w:pPr>
      <w:r w:rsidRPr="002244EB">
        <w:rPr>
          <w:rFonts w:cs="Arial"/>
        </w:rPr>
        <w:t>Ludność objęta projektami w ramach strategii zintegrowanego rozwoju terytorialnego,</w:t>
      </w:r>
    </w:p>
    <w:p w14:paraId="6B1B1BFE" w14:textId="7D1EA0DE" w:rsidR="002244EB" w:rsidRPr="002244EB" w:rsidRDefault="002244EB" w:rsidP="002244EB">
      <w:pPr>
        <w:rPr>
          <w:rFonts w:cs="Arial"/>
        </w:rPr>
      </w:pPr>
      <w:r w:rsidRPr="002244EB">
        <w:rPr>
          <w:rFonts w:cs="Arial"/>
        </w:rPr>
        <w:t>Wspierane strategie zintegrowanego rozwoju terytorialnego,</w:t>
      </w:r>
    </w:p>
    <w:p w14:paraId="0A0DD178" w14:textId="0FD5CCAD" w:rsidR="002244EB" w:rsidRPr="002244EB" w:rsidRDefault="002244EB" w:rsidP="002244EB">
      <w:pPr>
        <w:rPr>
          <w:rFonts w:cs="Arial"/>
        </w:rPr>
      </w:pPr>
      <w:r w:rsidRPr="002244EB">
        <w:rPr>
          <w:rFonts w:cs="Arial"/>
        </w:rPr>
        <w:t>Długość nowych lub zmodernizowanych sieci wodociągowych w ramach zbiorowych systemów zaopatrzenia w wodę,</w:t>
      </w:r>
    </w:p>
    <w:p w14:paraId="6C629D14" w14:textId="2ED62844" w:rsidR="002244EB" w:rsidRPr="009A1AAF" w:rsidRDefault="002244EB" w:rsidP="002244EB">
      <w:pPr>
        <w:rPr>
          <w:rFonts w:cs="Arial"/>
        </w:rPr>
      </w:pPr>
      <w:r w:rsidRPr="002244EB">
        <w:rPr>
          <w:rFonts w:cs="Arial"/>
        </w:rPr>
        <w:t>Długość nowych lub zmodernizowanych sieci kanalizacyjnych w ramach zbiorowych systemów odprowadzania ścieków</w:t>
      </w:r>
    </w:p>
    <w:p w14:paraId="3987536C" w14:textId="52919249" w:rsidR="00750F4A" w:rsidRDefault="00750F4A" w:rsidP="004072B6">
      <w:pPr>
        <w:rPr>
          <w:rFonts w:cs="Arial"/>
          <w:b/>
          <w:szCs w:val="22"/>
        </w:rPr>
      </w:pPr>
      <w:r w:rsidRPr="00750F4A">
        <w:rPr>
          <w:rFonts w:cs="Arial"/>
          <w:b/>
          <w:szCs w:val="22"/>
        </w:rPr>
        <w:t>Obszar projektu zintegrowanego</w:t>
      </w:r>
    </w:p>
    <w:p w14:paraId="0B49289A" w14:textId="61B605C0" w:rsidR="00750F4A" w:rsidRDefault="00750F4A" w:rsidP="00750F4A">
      <w:pPr>
        <w:rPr>
          <w:rFonts w:cs="Arial"/>
        </w:rPr>
      </w:pPr>
      <w:r w:rsidRPr="00750F4A">
        <w:rPr>
          <w:rFonts w:cs="Arial"/>
        </w:rPr>
        <w:t>Gmina Ciężkowice</w:t>
      </w:r>
      <w:r>
        <w:rPr>
          <w:rFonts w:cs="Arial"/>
        </w:rPr>
        <w:t xml:space="preserve">, </w:t>
      </w:r>
      <w:r w:rsidRPr="00750F4A">
        <w:rPr>
          <w:rFonts w:cs="Arial"/>
        </w:rPr>
        <w:t>Gmina Lisia Góra</w:t>
      </w:r>
      <w:r>
        <w:rPr>
          <w:rFonts w:cs="Arial"/>
        </w:rPr>
        <w:t>,</w:t>
      </w:r>
      <w:ins w:id="1897" w:author="Marek Karłowski" w:date="2025-08-26T17:31:00Z" w16du:dateUtc="2025-08-26T15:31:00Z">
        <w:r w:rsidR="00354817">
          <w:rPr>
            <w:rFonts w:cs="Arial"/>
          </w:rPr>
          <w:t xml:space="preserve"> Gmina Gromnik</w:t>
        </w:r>
      </w:ins>
      <w:r>
        <w:rPr>
          <w:rFonts w:cs="Arial"/>
        </w:rPr>
        <w:t xml:space="preserve"> </w:t>
      </w:r>
      <w:del w:id="1898" w:author="Marek Karłowski" w:date="2025-08-26T17:31:00Z" w16du:dateUtc="2025-08-26T15:31:00Z">
        <w:r w:rsidRPr="00750F4A" w:rsidDel="00354817">
          <w:rPr>
            <w:rFonts w:cs="Arial"/>
          </w:rPr>
          <w:delText>Gmina Radłów</w:delText>
        </w:r>
        <w:r w:rsidDel="00354817">
          <w:rPr>
            <w:rFonts w:cs="Arial"/>
          </w:rPr>
          <w:delText xml:space="preserve">, </w:delText>
        </w:r>
        <w:r w:rsidRPr="00750F4A" w:rsidDel="00354817">
          <w:rPr>
            <w:rFonts w:cs="Arial"/>
          </w:rPr>
          <w:delText>Gmina Rzepiennik Strzyżewski</w:delText>
        </w:r>
        <w:r w:rsidDel="00354817">
          <w:rPr>
            <w:rFonts w:cs="Arial"/>
          </w:rPr>
          <w:delText xml:space="preserve">, </w:delText>
        </w:r>
      </w:del>
      <w:r w:rsidRPr="00750F4A">
        <w:rPr>
          <w:rFonts w:cs="Arial"/>
        </w:rPr>
        <w:t>Gmina Wierzchosławice</w:t>
      </w:r>
      <w:r>
        <w:rPr>
          <w:rFonts w:cs="Arial"/>
        </w:rPr>
        <w:t xml:space="preserve">, </w:t>
      </w:r>
      <w:r w:rsidRPr="00750F4A">
        <w:rPr>
          <w:rFonts w:cs="Arial"/>
        </w:rPr>
        <w:t>Gmina Zakliczyn</w:t>
      </w:r>
      <w:r>
        <w:rPr>
          <w:rFonts w:cs="Arial"/>
        </w:rPr>
        <w:t>.</w:t>
      </w:r>
    </w:p>
    <w:p w14:paraId="1953F37E" w14:textId="5A5DD5AA" w:rsidR="00750F4A" w:rsidRDefault="00750F4A" w:rsidP="002244EB">
      <w:pPr>
        <w:spacing w:before="0" w:after="0" w:line="276" w:lineRule="auto"/>
        <w:rPr>
          <w:ins w:id="1899" w:author="Marek Karłowski" w:date="2025-08-26T17:37:00Z" w16du:dateUtc="2025-08-26T15:37:00Z"/>
        </w:rPr>
      </w:pPr>
      <w:bookmarkStart w:id="1900" w:name="_Toc178518579"/>
      <w:r>
        <w:t xml:space="preserve">Mapa </w:t>
      </w:r>
      <w:r>
        <w:fldChar w:fldCharType="begin"/>
      </w:r>
      <w:r>
        <w:instrText xml:space="preserve"> SEQ Mapa \* ARABIC </w:instrText>
      </w:r>
      <w:r>
        <w:fldChar w:fldCharType="separate"/>
      </w:r>
      <w:r w:rsidR="00AB6A3F">
        <w:rPr>
          <w:noProof/>
        </w:rPr>
        <w:t>7</w:t>
      </w:r>
      <w:r>
        <w:fldChar w:fldCharType="end"/>
      </w:r>
      <w:r>
        <w:t>. Obszar projektu zintegrowanego nr 1</w:t>
      </w:r>
      <w:bookmarkEnd w:id="1900"/>
    </w:p>
    <w:p w14:paraId="3D698CC3" w14:textId="1911B1AA" w:rsidR="00422D95" w:rsidRDefault="00422D95" w:rsidP="002244EB">
      <w:pPr>
        <w:spacing w:before="0" w:after="0" w:line="276" w:lineRule="auto"/>
        <w:rPr>
          <w:rFonts w:cs="Arial"/>
        </w:rPr>
      </w:pPr>
      <w:ins w:id="1901" w:author="Marek Karłowski" w:date="2025-08-26T17:37:00Z" w16du:dateUtc="2025-08-26T15:37:00Z">
        <w:r w:rsidRPr="00DA00AB">
          <w:rPr>
            <w:noProof/>
          </w:rPr>
          <w:drawing>
            <wp:inline distT="0" distB="0" distL="0" distR="0" wp14:anchorId="56D97669" wp14:editId="18620F9C">
              <wp:extent cx="2810891" cy="4000500"/>
              <wp:effectExtent l="0" t="0" r="8890" b="0"/>
              <wp:docPr id="946659673" name="Obraz 1" descr="Obraz zawierający mapa, tekst, atlas,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59673" name="Obraz 1" descr="Obraz zawierający mapa, tekst, atlas, diagram&#10;&#10;Zawartość wygenerowana przez AI może być niepoprawna."/>
                      <pic:cNvPicPr/>
                    </pic:nvPicPr>
                    <pic:blipFill>
                      <a:blip r:embed="rId43"/>
                      <a:stretch>
                        <a:fillRect/>
                      </a:stretch>
                    </pic:blipFill>
                    <pic:spPr>
                      <a:xfrm>
                        <a:off x="0" y="0"/>
                        <a:ext cx="2814311" cy="4005368"/>
                      </a:xfrm>
                      <a:prstGeom prst="rect">
                        <a:avLst/>
                      </a:prstGeom>
                    </pic:spPr>
                  </pic:pic>
                </a:graphicData>
              </a:graphic>
            </wp:inline>
          </w:drawing>
        </w:r>
      </w:ins>
    </w:p>
    <w:p w14:paraId="419278BA" w14:textId="2D5D1211" w:rsidR="00750F4A" w:rsidRDefault="00750F4A" w:rsidP="004072B6">
      <w:pPr>
        <w:rPr>
          <w:rFonts w:asciiTheme="majorHAnsi" w:hAnsiTheme="majorHAnsi" w:cstheme="majorHAnsi"/>
        </w:rPr>
      </w:pPr>
      <w:del w:id="1902" w:author="Marek Karłowski" w:date="2025-08-26T17:38:00Z" w16du:dateUtc="2025-08-26T15:38:00Z">
        <w:r w:rsidRPr="00E66451" w:rsidDel="00422D95">
          <w:rPr>
            <w:rFonts w:cs="Arial"/>
            <w:noProof/>
          </w:rPr>
          <w:drawing>
            <wp:inline distT="0" distB="0" distL="0" distR="0" wp14:anchorId="7D10E18F" wp14:editId="668AE05A">
              <wp:extent cx="2733675" cy="3862895"/>
              <wp:effectExtent l="0" t="0" r="0" b="4445"/>
              <wp:docPr id="1721535461" name="Obraz 2" descr="Kolorem zielonym na mapie oznaczono gminy, gdzie realizowane będą projekty w ramach przedsięwzięcia zintegrowanego n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35461" name="Obraz 2" descr="Kolorem zielonym na mapie oznaczono gminy, gdzie realizowane będą projekty w ramach przedsięwzięcia zintegrowanego nr 1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0872" cy="3873065"/>
                      </a:xfrm>
                      <a:prstGeom prst="rect">
                        <a:avLst/>
                      </a:prstGeom>
                      <a:noFill/>
                      <a:ln>
                        <a:noFill/>
                      </a:ln>
                    </pic:spPr>
                  </pic:pic>
                </a:graphicData>
              </a:graphic>
            </wp:inline>
          </w:drawing>
        </w:r>
      </w:del>
    </w:p>
    <w:p w14:paraId="079B687F" w14:textId="4B41E22F" w:rsidR="00750F4A" w:rsidRDefault="00750F4A" w:rsidP="00750F4A">
      <w:pPr>
        <w:pStyle w:val="Legenda"/>
      </w:pPr>
      <w:r>
        <w:t>Źródło: opracowanie własne</w:t>
      </w:r>
    </w:p>
    <w:p w14:paraId="04F7C41F" w14:textId="4D06F2A3" w:rsidR="00750F4A" w:rsidRPr="002244EB" w:rsidRDefault="002244EB" w:rsidP="002244EB">
      <w:pPr>
        <w:rPr>
          <w:b/>
          <w:bCs/>
        </w:rPr>
      </w:pPr>
      <w:r w:rsidRPr="002244EB">
        <w:rPr>
          <w:b/>
          <w:bCs/>
        </w:rPr>
        <w:t>Wskazanie i uzasadnienie realizacji celu Strategii ZIT przez przedsięwzięcie (wiązkę projektów) ze wskazaniem podejścia zintegrowanego (ZIT)</w:t>
      </w:r>
    </w:p>
    <w:p w14:paraId="2696355F" w14:textId="205BB011" w:rsidR="002244EB" w:rsidRPr="00E66451" w:rsidRDefault="002244EB" w:rsidP="002244EB">
      <w:r w:rsidRPr="00E66451">
        <w:t>Rozwój infrastruktury wodociągowo-kanalizacyjnej na szczególny wymiar cywilizacyjny dla Aglomeracji Tarnowskiej. Na obszarze Aglomeracji Tarnowskiej występuje znaczne zróżnicowanie dostępu do sieci kanalizacyjnej.</w:t>
      </w:r>
      <w:r>
        <w:t xml:space="preserve"> </w:t>
      </w:r>
      <w:r w:rsidRPr="00E66451">
        <w:t>Zgodnie z Krajowym programem oczyszczania ścieków komunalnych (KPOŚK, VI aktualizacja) nie wszystkie aglomeracje mają uporządkowaną gospodarkę ściekową. Są to aglomeracje o wielkości pomiędzy 2</w:t>
      </w:r>
      <w:r>
        <w:t> </w:t>
      </w:r>
      <w:r w:rsidRPr="00E66451">
        <w:t>a</w:t>
      </w:r>
      <w:r>
        <w:t> </w:t>
      </w:r>
      <w:r w:rsidRPr="00E66451">
        <w:t>10</w:t>
      </w:r>
      <w:r>
        <w:t> </w:t>
      </w:r>
      <w:r w:rsidRPr="00E66451">
        <w:t>tys. RLM: Lisia Góra Zachód, Radłów, Szerzyny. W wybranych gminach widoczny jest problem niskiej efektywności systemów zaopatrzenia w wodę</w:t>
      </w:r>
      <w:r>
        <w:t xml:space="preserve"> (m. in. gminy Ciężkowice, </w:t>
      </w:r>
      <w:ins w:id="1903" w:author="Marek Karłowski" w:date="2025-08-21T10:29:00Z" w16du:dateUtc="2025-08-21T08:29:00Z">
        <w:r w:rsidR="003E4AD6">
          <w:t xml:space="preserve">Gromnik, </w:t>
        </w:r>
      </w:ins>
      <w:r>
        <w:t>Wierzchosławice, Zakliczyn).</w:t>
      </w:r>
    </w:p>
    <w:p w14:paraId="6B8A4973" w14:textId="7FA3E5A0" w:rsidR="002244EB" w:rsidRPr="00E66451" w:rsidRDefault="002244EB" w:rsidP="002244EB">
      <w:r w:rsidRPr="00E66451">
        <w:t>Dla części gmin zakres inwestycji związany z rozbudową sieci kanalizacyjnej przekracza zdolności budżetowe. Bez inwestycji w infrastrukturę sieciową systemu wodno-kanalizacyjnego trudno realizować koncepcję zrównoważonego rozwoju wybranych części Aglomeracji Tarnowskiej, w tym w zakresie rozwoju społeczno-gospodarczego i</w:t>
      </w:r>
      <w:r>
        <w:t> </w:t>
      </w:r>
      <w:r w:rsidRPr="00E66451">
        <w:t>środowiskowego. Inwestycje w tym zakresie będą impulsem do rozwoju funkcji turystycznego i rekreacyjnej</w:t>
      </w:r>
      <w:r>
        <w:t>.</w:t>
      </w:r>
      <w:r w:rsidRPr="00E66451">
        <w:t xml:space="preserve"> Inwestycje w</w:t>
      </w:r>
      <w:r>
        <w:t> </w:t>
      </w:r>
      <w:r w:rsidRPr="00E66451">
        <w:t>infrastrukturę wodno-kanalizacyjną poprawią atrakcyjność inwestycyjną oraz osiedleńczą. Nie bez znaczenia jest również kontekst środowiskowy. Stan wód powierzchniowych zależy od rozwiązań kształtowanych na poziomie zlewni i jednolitych części wód powierzchniowych. Wymaga to kompleksowego rozwiązania problemów gospodarki wodno-kanalizacyjnej w ujęciu całej Aglomeracji Tarnowskiej.</w:t>
      </w:r>
    </w:p>
    <w:p w14:paraId="554C48E8" w14:textId="38BDB9DA" w:rsidR="002244EB" w:rsidRDefault="002244EB" w:rsidP="002244EB">
      <w:pPr>
        <w:rPr>
          <w:rFonts w:asciiTheme="majorHAnsi" w:hAnsiTheme="majorHAnsi" w:cstheme="majorHAnsi"/>
        </w:rPr>
      </w:pPr>
      <w:r w:rsidRPr="00E66451">
        <w:t>Inwestycje realizowane będą na obszarach wykazujących się deficytami w rozwoju infrastruktury wodno-kanalizacyjnej oraz systemów zaopatrzenia wodę, na obszarach wymagających wsparcia i</w:t>
      </w:r>
      <w:r>
        <w:t> </w:t>
      </w:r>
      <w:r w:rsidRPr="00E66451">
        <w:t>modernizacji istniejącej infrastruktury. Zakłada się realizację inwestycji, które wpływać będą na poprawę jakości wód powierzchniowych na całym obszarze SAT, co wynika z układu hydrologicznego (dorzecze Dunajca i Białej). Gminy z</w:t>
      </w:r>
      <w:r>
        <w:t> </w:t>
      </w:r>
      <w:r w:rsidRPr="00E66451">
        <w:t>obszaru SAT realizować będą zatem komplementarne terytorialnie oraz w czasie inwestycje z zakresu gospodarki wodno-ściekowej, które pozwolą osiągnąć wspólny efekt środowiskowy w postaci poprawy stanu wód powierzchniowych.</w:t>
      </w:r>
    </w:p>
    <w:p w14:paraId="11528A74" w14:textId="5780298E" w:rsidR="002244EB" w:rsidRDefault="002244EB" w:rsidP="002244EB">
      <w:pPr>
        <w:pStyle w:val="Legenda"/>
        <w:rPr>
          <w:rFonts w:asciiTheme="majorHAnsi" w:hAnsiTheme="majorHAnsi" w:cstheme="majorHAnsi"/>
        </w:rPr>
      </w:pPr>
      <w:bookmarkStart w:id="1904" w:name="_Toc178944205"/>
      <w:r>
        <w:t xml:space="preserve">Tabela </w:t>
      </w:r>
      <w:r>
        <w:fldChar w:fldCharType="begin"/>
      </w:r>
      <w:r>
        <w:instrText xml:space="preserve"> SEQ Tabela \* ARABIC </w:instrText>
      </w:r>
      <w:r>
        <w:fldChar w:fldCharType="separate"/>
      </w:r>
      <w:r w:rsidR="00F94595">
        <w:rPr>
          <w:noProof/>
        </w:rPr>
        <w:t>33</w:t>
      </w:r>
      <w:r>
        <w:fldChar w:fldCharType="end"/>
      </w:r>
      <w:r>
        <w:t xml:space="preserve">. </w:t>
      </w:r>
      <w:r w:rsidRPr="00E66451">
        <w:t>Projekty tworzące przedsięwzięcie zintegrowane</w:t>
      </w:r>
      <w:r>
        <w:t xml:space="preserve"> nr 1</w:t>
      </w:r>
      <w:bookmarkEnd w:id="1904"/>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4394"/>
        <w:gridCol w:w="1985"/>
        <w:gridCol w:w="1958"/>
      </w:tblGrid>
      <w:tr w:rsidR="00750F4A" w:rsidRPr="008A6595" w14:paraId="45317203" w14:textId="77777777" w:rsidTr="00D947BA">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704" w:type="dxa"/>
            <w:tcBorders>
              <w:right w:val="single" w:sz="4" w:space="0" w:color="auto"/>
            </w:tcBorders>
            <w:shd w:val="clear" w:color="auto" w:fill="93C947" w:themeFill="text2"/>
          </w:tcPr>
          <w:p w14:paraId="53CF83B0" w14:textId="77777777" w:rsidR="00750F4A" w:rsidRPr="007470C0" w:rsidRDefault="00750F4A" w:rsidP="002244EB">
            <w:pPr>
              <w:spacing w:line="240" w:lineRule="auto"/>
              <w:jc w:val="left"/>
              <w:rPr>
                <w:rFonts w:ascii="Arial" w:hAnsi="Arial" w:cs="Arial"/>
                <w:b/>
                <w:i w:val="0"/>
                <w:iCs w:val="0"/>
                <w:sz w:val="22"/>
                <w:szCs w:val="22"/>
              </w:rPr>
            </w:pPr>
            <w:bookmarkStart w:id="1905" w:name="_Hlk174620427"/>
            <w:bookmarkEnd w:id="1896"/>
            <w:r w:rsidRPr="007470C0">
              <w:rPr>
                <w:rFonts w:ascii="Arial" w:hAnsi="Arial" w:cs="Arial"/>
                <w:b/>
                <w:i w:val="0"/>
                <w:iCs w:val="0"/>
                <w:sz w:val="22"/>
                <w:szCs w:val="22"/>
              </w:rPr>
              <w:t>Lp.</w:t>
            </w:r>
          </w:p>
        </w:tc>
        <w:tc>
          <w:tcPr>
            <w:tcW w:w="4394" w:type="dxa"/>
            <w:tcBorders>
              <w:left w:val="single" w:sz="4" w:space="0" w:color="auto"/>
              <w:right w:val="single" w:sz="4" w:space="0" w:color="auto"/>
            </w:tcBorders>
            <w:shd w:val="clear" w:color="auto" w:fill="93C947" w:themeFill="text2"/>
          </w:tcPr>
          <w:p w14:paraId="5AFBDD11" w14:textId="77777777" w:rsidR="00750F4A" w:rsidRPr="007470C0" w:rsidRDefault="00750F4A" w:rsidP="002244E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470C0">
              <w:rPr>
                <w:rFonts w:ascii="Arial" w:hAnsi="Arial" w:cs="Arial"/>
                <w:b/>
                <w:i w:val="0"/>
                <w:iCs w:val="0"/>
                <w:sz w:val="22"/>
                <w:szCs w:val="22"/>
              </w:rPr>
              <w:t>Tytuł projektu</w:t>
            </w:r>
          </w:p>
        </w:tc>
        <w:tc>
          <w:tcPr>
            <w:tcW w:w="1985" w:type="dxa"/>
            <w:tcBorders>
              <w:left w:val="single" w:sz="4" w:space="0" w:color="auto"/>
              <w:right w:val="single" w:sz="4" w:space="0" w:color="auto"/>
            </w:tcBorders>
            <w:shd w:val="clear" w:color="auto" w:fill="93C947" w:themeFill="text2"/>
          </w:tcPr>
          <w:p w14:paraId="0B5CAA39" w14:textId="77777777" w:rsidR="00750F4A" w:rsidRPr="007470C0" w:rsidRDefault="00750F4A" w:rsidP="002244E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470C0">
              <w:rPr>
                <w:rFonts w:ascii="Arial" w:hAnsi="Arial" w:cs="Arial"/>
                <w:b/>
                <w:i w:val="0"/>
                <w:iCs w:val="0"/>
                <w:sz w:val="22"/>
                <w:szCs w:val="22"/>
              </w:rPr>
              <w:t>Nazwa beneficjanta</w:t>
            </w:r>
          </w:p>
        </w:tc>
        <w:tc>
          <w:tcPr>
            <w:tcW w:w="1958" w:type="dxa"/>
            <w:tcBorders>
              <w:left w:val="single" w:sz="4" w:space="0" w:color="auto"/>
            </w:tcBorders>
            <w:shd w:val="clear" w:color="auto" w:fill="93C947" w:themeFill="text2"/>
          </w:tcPr>
          <w:p w14:paraId="7CFB0666" w14:textId="77777777" w:rsidR="00750F4A" w:rsidRPr="007470C0" w:rsidRDefault="00750F4A" w:rsidP="002244E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470C0">
              <w:rPr>
                <w:rFonts w:ascii="Arial" w:hAnsi="Arial" w:cs="Arial"/>
                <w:b/>
                <w:i w:val="0"/>
                <w:iCs w:val="0"/>
                <w:sz w:val="22"/>
                <w:szCs w:val="22"/>
              </w:rPr>
              <w:t>Max. kwota dofinasowania (EUR)</w:t>
            </w:r>
          </w:p>
        </w:tc>
      </w:tr>
      <w:tr w:rsidR="00750F4A" w:rsidRPr="008A6595" w14:paraId="4B426106" w14:textId="77777777" w:rsidTr="00D947B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4EFB9C7" w14:textId="77777777" w:rsidR="00750F4A" w:rsidRPr="002244EB" w:rsidRDefault="00750F4A" w:rsidP="002244EB">
            <w:pPr>
              <w:spacing w:line="240" w:lineRule="auto"/>
              <w:jc w:val="left"/>
              <w:rPr>
                <w:rFonts w:ascii="Arial" w:hAnsi="Arial" w:cs="Arial"/>
                <w:bCs/>
                <w:i w:val="0"/>
                <w:iCs w:val="0"/>
                <w:sz w:val="22"/>
                <w:szCs w:val="22"/>
              </w:rPr>
            </w:pPr>
            <w:bookmarkStart w:id="1906" w:name="_Hlk207013557"/>
            <w:r w:rsidRPr="002244EB">
              <w:rPr>
                <w:rFonts w:ascii="Arial" w:hAnsi="Arial" w:cs="Arial"/>
                <w:bCs/>
                <w:i w:val="0"/>
                <w:iCs w:val="0"/>
                <w:sz w:val="22"/>
                <w:szCs w:val="22"/>
              </w:rPr>
              <w:t>1.1.</w:t>
            </w:r>
          </w:p>
        </w:tc>
        <w:tc>
          <w:tcPr>
            <w:tcW w:w="4394" w:type="dxa"/>
            <w:tcBorders>
              <w:left w:val="single" w:sz="4" w:space="0" w:color="auto"/>
              <w:right w:val="single" w:sz="4" w:space="0" w:color="auto"/>
            </w:tcBorders>
            <w:shd w:val="clear" w:color="auto" w:fill="auto"/>
          </w:tcPr>
          <w:p w14:paraId="4BB6D538" w14:textId="77777777" w:rsidR="00750F4A" w:rsidRPr="002244EB" w:rsidRDefault="00750F4A" w:rsidP="002244E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2244EB">
              <w:rPr>
                <w:rFonts w:ascii="Arial" w:hAnsi="Arial" w:cs="Arial"/>
                <w:bCs/>
                <w:szCs w:val="22"/>
              </w:rPr>
              <w:t>Modernizacja systemów zaopatrzenia w wodę na terenie gminy Ciężkowice</w:t>
            </w:r>
          </w:p>
        </w:tc>
        <w:tc>
          <w:tcPr>
            <w:tcW w:w="1985" w:type="dxa"/>
            <w:tcBorders>
              <w:left w:val="single" w:sz="4" w:space="0" w:color="auto"/>
              <w:right w:val="single" w:sz="4" w:space="0" w:color="auto"/>
            </w:tcBorders>
            <w:shd w:val="clear" w:color="auto" w:fill="auto"/>
          </w:tcPr>
          <w:p w14:paraId="401E9B96" w14:textId="77777777" w:rsidR="00750F4A" w:rsidRPr="002244EB" w:rsidRDefault="00750F4A" w:rsidP="002244E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2244EB">
              <w:rPr>
                <w:rFonts w:ascii="Arial" w:hAnsi="Arial" w:cs="Arial"/>
                <w:bCs/>
                <w:szCs w:val="22"/>
              </w:rPr>
              <w:t>Gmina Ciężkowice</w:t>
            </w:r>
          </w:p>
        </w:tc>
        <w:tc>
          <w:tcPr>
            <w:tcW w:w="1958" w:type="dxa"/>
            <w:tcBorders>
              <w:left w:val="single" w:sz="4" w:space="0" w:color="auto"/>
            </w:tcBorders>
            <w:shd w:val="clear" w:color="auto" w:fill="auto"/>
          </w:tcPr>
          <w:p w14:paraId="109B8B7D" w14:textId="77777777" w:rsidR="00EA05F0" w:rsidRDefault="00EA05F0" w:rsidP="002244EB">
            <w:pPr>
              <w:spacing w:line="240" w:lineRule="auto"/>
              <w:jc w:val="right"/>
              <w:cnfStyle w:val="000000100000" w:firstRow="0" w:lastRow="0" w:firstColumn="0" w:lastColumn="0" w:oddVBand="0" w:evenVBand="0" w:oddHBand="1" w:evenHBand="0" w:firstRowFirstColumn="0" w:firstRowLastColumn="0" w:lastRowFirstColumn="0" w:lastRowLastColumn="0"/>
              <w:rPr>
                <w:ins w:id="1907" w:author="Marek Karłowski" w:date="2025-08-21T10:45:00Z" w16du:dateUtc="2025-08-21T08:45:00Z"/>
                <w:rFonts w:ascii="Arial" w:hAnsi="Arial" w:cs="Arial"/>
                <w:bCs/>
                <w:szCs w:val="22"/>
              </w:rPr>
            </w:pPr>
            <w:ins w:id="1908" w:author="Marek Karłowski" w:date="2025-08-21T10:45:00Z" w16du:dateUtc="2025-08-21T08:45:00Z">
              <w:r w:rsidRPr="00EA05F0">
                <w:rPr>
                  <w:rFonts w:ascii="Arial" w:hAnsi="Arial" w:cs="Arial"/>
                  <w:bCs/>
                  <w:szCs w:val="22"/>
                </w:rPr>
                <w:t xml:space="preserve">1 393 947,17 </w:t>
              </w:r>
            </w:ins>
          </w:p>
          <w:p w14:paraId="7143A5F3" w14:textId="16BAA012" w:rsidR="00750F4A" w:rsidRPr="002244EB" w:rsidRDefault="00750F4A" w:rsidP="002244E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1909" w:author="Marek Karłowski" w:date="2025-08-21T10:45:00Z" w16du:dateUtc="2025-08-21T08:45:00Z">
              <w:r w:rsidRPr="002244EB" w:rsidDel="00EA05F0">
                <w:rPr>
                  <w:rFonts w:ascii="Arial" w:hAnsi="Arial" w:cs="Arial"/>
                  <w:bCs/>
                  <w:szCs w:val="22"/>
                </w:rPr>
                <w:delText>1 452 758,00</w:delText>
              </w:r>
            </w:del>
          </w:p>
        </w:tc>
      </w:tr>
      <w:tr w:rsidR="00750F4A" w:rsidRPr="008A6595" w14:paraId="21C60832" w14:textId="77777777" w:rsidTr="00D947BA">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4C9105DC" w14:textId="77777777" w:rsidR="00750F4A" w:rsidRPr="002244EB" w:rsidRDefault="00750F4A" w:rsidP="002244EB">
            <w:pPr>
              <w:spacing w:line="240" w:lineRule="auto"/>
              <w:jc w:val="left"/>
              <w:rPr>
                <w:rFonts w:ascii="Arial" w:hAnsi="Arial" w:cs="Arial"/>
                <w:bCs/>
                <w:i w:val="0"/>
                <w:iCs w:val="0"/>
                <w:sz w:val="22"/>
                <w:szCs w:val="22"/>
              </w:rPr>
            </w:pPr>
            <w:r w:rsidRPr="002244EB">
              <w:rPr>
                <w:rFonts w:ascii="Arial" w:hAnsi="Arial" w:cs="Arial"/>
                <w:bCs/>
                <w:i w:val="0"/>
                <w:iCs w:val="0"/>
                <w:sz w:val="22"/>
                <w:szCs w:val="22"/>
              </w:rPr>
              <w:t>1.2.</w:t>
            </w:r>
          </w:p>
        </w:tc>
        <w:tc>
          <w:tcPr>
            <w:tcW w:w="4394" w:type="dxa"/>
            <w:tcBorders>
              <w:left w:val="single" w:sz="4" w:space="0" w:color="auto"/>
              <w:right w:val="single" w:sz="4" w:space="0" w:color="auto"/>
            </w:tcBorders>
          </w:tcPr>
          <w:p w14:paraId="729AAB3A" w14:textId="4CE83272" w:rsidR="00750F4A" w:rsidRPr="002244EB" w:rsidRDefault="00667BB4" w:rsidP="002244E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667BB4">
              <w:rPr>
                <w:rFonts w:ascii="Arial" w:hAnsi="Arial" w:cs="Arial"/>
                <w:bCs/>
                <w:szCs w:val="22"/>
              </w:rPr>
              <w:t>Rozwój i modernizacja sieci wodno-kanalizacyjnej na terenie gminy Lisia Gór</w:t>
            </w:r>
            <w:ins w:id="1910" w:author="Marek Karłowski" w:date="2025-08-21T09:56:00Z" w16du:dateUtc="2025-08-21T07:56:00Z">
              <w:r w:rsidR="00F22A96">
                <w:rPr>
                  <w:rFonts w:ascii="Arial" w:hAnsi="Arial" w:cs="Arial"/>
                  <w:bCs/>
                  <w:szCs w:val="22"/>
                </w:rPr>
                <w:t>a</w:t>
              </w:r>
            </w:ins>
          </w:p>
        </w:tc>
        <w:tc>
          <w:tcPr>
            <w:tcW w:w="1985" w:type="dxa"/>
            <w:tcBorders>
              <w:left w:val="single" w:sz="4" w:space="0" w:color="auto"/>
              <w:right w:val="single" w:sz="4" w:space="0" w:color="auto"/>
            </w:tcBorders>
          </w:tcPr>
          <w:p w14:paraId="32A7B5E6" w14:textId="77777777" w:rsidR="00750F4A" w:rsidRPr="002244EB" w:rsidRDefault="00750F4A" w:rsidP="002244E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2244EB">
              <w:rPr>
                <w:rFonts w:ascii="Arial" w:hAnsi="Arial" w:cs="Arial"/>
                <w:bCs/>
                <w:szCs w:val="22"/>
              </w:rPr>
              <w:t>Gmina Lisia Góra</w:t>
            </w:r>
          </w:p>
        </w:tc>
        <w:tc>
          <w:tcPr>
            <w:tcW w:w="1958" w:type="dxa"/>
            <w:tcBorders>
              <w:left w:val="single" w:sz="4" w:space="0" w:color="auto"/>
            </w:tcBorders>
          </w:tcPr>
          <w:p w14:paraId="66FA0CB2" w14:textId="294DE706" w:rsidR="00750F4A" w:rsidRPr="002244EB" w:rsidRDefault="00F22A96" w:rsidP="002244E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ins w:id="1911" w:author="Marek Karłowski" w:date="2025-08-21T09:59:00Z" w16du:dateUtc="2025-08-21T07:59:00Z">
              <w:r>
                <w:rPr>
                  <w:rFonts w:ascii="Arial" w:hAnsi="Arial" w:cs="Arial"/>
                  <w:bCs/>
                  <w:szCs w:val="22"/>
                </w:rPr>
                <w:t>961 236,33</w:t>
              </w:r>
            </w:ins>
            <w:del w:id="1912" w:author="Marek Karłowski" w:date="2025-08-21T09:59:00Z" w16du:dateUtc="2025-08-21T07:59:00Z">
              <w:r w:rsidR="00750F4A" w:rsidRPr="002244EB" w:rsidDel="00F22A96">
                <w:rPr>
                  <w:rFonts w:ascii="Arial" w:hAnsi="Arial" w:cs="Arial"/>
                  <w:bCs/>
                  <w:szCs w:val="22"/>
                </w:rPr>
                <w:delText>1 670 000,00</w:delText>
              </w:r>
            </w:del>
          </w:p>
        </w:tc>
      </w:tr>
      <w:tr w:rsidR="00F22A96" w:rsidRPr="008A6595" w14:paraId="2EF818E4" w14:textId="77777777" w:rsidTr="00D947BA">
        <w:trPr>
          <w:cnfStyle w:val="000000100000" w:firstRow="0" w:lastRow="0" w:firstColumn="0" w:lastColumn="0" w:oddVBand="0" w:evenVBand="0" w:oddHBand="1" w:evenHBand="0" w:firstRowFirstColumn="0" w:firstRowLastColumn="0" w:lastRowFirstColumn="0" w:lastRowLastColumn="0"/>
          <w:trHeight w:val="520"/>
          <w:ins w:id="1913" w:author="Marek Karłowski" w:date="2025-08-21T09:56:00Z"/>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tcPr>
          <w:p w14:paraId="054468E1" w14:textId="70EBDF9C" w:rsidR="00F22A96" w:rsidRPr="003D3340" w:rsidRDefault="00F22A96">
            <w:pPr>
              <w:spacing w:line="240" w:lineRule="auto"/>
              <w:jc w:val="left"/>
              <w:rPr>
                <w:ins w:id="1914" w:author="Marek Karłowski" w:date="2025-08-21T09:56:00Z" w16du:dateUtc="2025-08-21T07:56:00Z"/>
                <w:rFonts w:ascii="Arial" w:hAnsi="Arial" w:cs="Arial"/>
                <w:bCs/>
                <w:i w:val="0"/>
                <w:iCs w:val="0"/>
                <w:szCs w:val="22"/>
                <w:rPrChange w:id="1915" w:author="Marek Karłowski" w:date="2025-08-26T18:40:00Z" w16du:dateUtc="2025-08-26T16:40:00Z">
                  <w:rPr>
                    <w:ins w:id="1916" w:author="Marek Karłowski" w:date="2025-08-21T09:56:00Z" w16du:dateUtc="2025-08-21T07:56:00Z"/>
                    <w:rFonts w:cs="Arial"/>
                    <w:bCs/>
                    <w:szCs w:val="22"/>
                  </w:rPr>
                </w:rPrChange>
              </w:rPr>
              <w:pPrChange w:id="1917" w:author="Marek Karłowski" w:date="2025-08-21T09:56:00Z" w16du:dateUtc="2025-08-21T07:56:00Z">
                <w:pPr>
                  <w:spacing w:line="240" w:lineRule="auto"/>
                </w:pPr>
              </w:pPrChange>
            </w:pPr>
            <w:ins w:id="1918" w:author="Marek Karłowski" w:date="2025-08-21T09:56:00Z" w16du:dateUtc="2025-08-21T07:56:00Z">
              <w:r w:rsidRPr="003D3340">
                <w:rPr>
                  <w:rFonts w:cs="Arial"/>
                  <w:bCs/>
                  <w:szCs w:val="22"/>
                </w:rPr>
                <w:t>1.3.</w:t>
              </w:r>
            </w:ins>
          </w:p>
        </w:tc>
        <w:tc>
          <w:tcPr>
            <w:tcW w:w="4394" w:type="dxa"/>
            <w:tcBorders>
              <w:left w:val="single" w:sz="4" w:space="0" w:color="auto"/>
              <w:right w:val="single" w:sz="4" w:space="0" w:color="auto"/>
            </w:tcBorders>
          </w:tcPr>
          <w:p w14:paraId="2C782368" w14:textId="021CC08D" w:rsidR="00F22A96" w:rsidRPr="003D3340" w:rsidRDefault="00F22A96" w:rsidP="00F22A96">
            <w:pPr>
              <w:spacing w:line="240" w:lineRule="auto"/>
              <w:cnfStyle w:val="000000100000" w:firstRow="0" w:lastRow="0" w:firstColumn="0" w:lastColumn="0" w:oddVBand="0" w:evenVBand="0" w:oddHBand="1" w:evenHBand="0" w:firstRowFirstColumn="0" w:firstRowLastColumn="0" w:lastRowFirstColumn="0" w:lastRowLastColumn="0"/>
              <w:rPr>
                <w:ins w:id="1919" w:author="Marek Karłowski" w:date="2025-08-21T09:56:00Z" w16du:dateUtc="2025-08-21T07:56:00Z"/>
                <w:rFonts w:ascii="Arial" w:hAnsi="Arial" w:cs="Arial"/>
                <w:bCs/>
                <w:szCs w:val="22"/>
                <w:rPrChange w:id="1920" w:author="Marek Karłowski" w:date="2025-08-26T18:40:00Z" w16du:dateUtc="2025-08-26T16:40:00Z">
                  <w:rPr>
                    <w:ins w:id="1921" w:author="Marek Karłowski" w:date="2025-08-21T09:56:00Z" w16du:dateUtc="2025-08-21T07:56:00Z"/>
                    <w:rFonts w:cs="Arial"/>
                    <w:bCs/>
                    <w:szCs w:val="22"/>
                  </w:rPr>
                </w:rPrChange>
              </w:rPr>
            </w:pPr>
            <w:ins w:id="1922" w:author="Marek Karłowski" w:date="2025-08-21T09:57:00Z" w16du:dateUtc="2025-08-21T07:57:00Z">
              <w:r w:rsidRPr="003D3340">
                <w:rPr>
                  <w:rFonts w:cs="Arial"/>
                  <w:bCs/>
                  <w:szCs w:val="22"/>
                </w:rPr>
                <w:t>Rozwój i modernizacja sieci wodno- kanalizacyjnej na terenie gminy Lisia Góra II etap</w:t>
              </w:r>
            </w:ins>
          </w:p>
        </w:tc>
        <w:tc>
          <w:tcPr>
            <w:tcW w:w="1985" w:type="dxa"/>
            <w:tcBorders>
              <w:left w:val="single" w:sz="4" w:space="0" w:color="auto"/>
              <w:right w:val="single" w:sz="4" w:space="0" w:color="auto"/>
            </w:tcBorders>
          </w:tcPr>
          <w:p w14:paraId="17F311F1" w14:textId="22D291C7" w:rsidR="00F22A96" w:rsidRPr="003D3340" w:rsidRDefault="00F22A96" w:rsidP="00F22A96">
            <w:pPr>
              <w:spacing w:line="240" w:lineRule="auto"/>
              <w:cnfStyle w:val="000000100000" w:firstRow="0" w:lastRow="0" w:firstColumn="0" w:lastColumn="0" w:oddVBand="0" w:evenVBand="0" w:oddHBand="1" w:evenHBand="0" w:firstRowFirstColumn="0" w:firstRowLastColumn="0" w:lastRowFirstColumn="0" w:lastRowLastColumn="0"/>
              <w:rPr>
                <w:ins w:id="1923" w:author="Marek Karłowski" w:date="2025-08-21T09:56:00Z" w16du:dateUtc="2025-08-21T07:56:00Z"/>
                <w:rFonts w:ascii="Arial" w:hAnsi="Arial" w:cs="Arial"/>
                <w:bCs/>
                <w:szCs w:val="22"/>
                <w:rPrChange w:id="1924" w:author="Marek Karłowski" w:date="2025-08-26T18:40:00Z" w16du:dateUtc="2025-08-26T16:40:00Z">
                  <w:rPr>
                    <w:ins w:id="1925" w:author="Marek Karłowski" w:date="2025-08-21T09:56:00Z" w16du:dateUtc="2025-08-21T07:56:00Z"/>
                    <w:rFonts w:cs="Arial"/>
                    <w:bCs/>
                    <w:szCs w:val="22"/>
                  </w:rPr>
                </w:rPrChange>
              </w:rPr>
            </w:pPr>
            <w:ins w:id="1926" w:author="Marek Karłowski" w:date="2025-08-21T09:57:00Z" w16du:dateUtc="2025-08-21T07:57:00Z">
              <w:r w:rsidRPr="003D3340">
                <w:rPr>
                  <w:rFonts w:ascii="Arial" w:hAnsi="Arial" w:cs="Arial"/>
                  <w:bCs/>
                  <w:szCs w:val="22"/>
                </w:rPr>
                <w:t>Gmina Lisia Góra</w:t>
              </w:r>
            </w:ins>
          </w:p>
        </w:tc>
        <w:tc>
          <w:tcPr>
            <w:tcW w:w="1958" w:type="dxa"/>
            <w:tcBorders>
              <w:left w:val="single" w:sz="4" w:space="0" w:color="auto"/>
            </w:tcBorders>
          </w:tcPr>
          <w:p w14:paraId="63041720" w14:textId="169BAA1A" w:rsidR="00F22A96" w:rsidRPr="003D3340" w:rsidRDefault="00F3242F" w:rsidP="00F22A96">
            <w:pPr>
              <w:spacing w:line="240" w:lineRule="auto"/>
              <w:jc w:val="right"/>
              <w:cnfStyle w:val="000000100000" w:firstRow="0" w:lastRow="0" w:firstColumn="0" w:lastColumn="0" w:oddVBand="0" w:evenVBand="0" w:oddHBand="1" w:evenHBand="0" w:firstRowFirstColumn="0" w:firstRowLastColumn="0" w:lastRowFirstColumn="0" w:lastRowLastColumn="0"/>
              <w:rPr>
                <w:ins w:id="1927" w:author="Marek Karłowski" w:date="2025-08-21T09:56:00Z" w16du:dateUtc="2025-08-21T07:56:00Z"/>
                <w:rFonts w:ascii="Arial" w:hAnsi="Arial" w:cs="Arial"/>
                <w:bCs/>
                <w:szCs w:val="22"/>
                <w:rPrChange w:id="1928" w:author="Marek Karłowski" w:date="2025-08-26T18:40:00Z" w16du:dateUtc="2025-08-26T16:40:00Z">
                  <w:rPr>
                    <w:ins w:id="1929" w:author="Marek Karłowski" w:date="2025-08-21T09:56:00Z" w16du:dateUtc="2025-08-21T07:56:00Z"/>
                    <w:rFonts w:cs="Arial"/>
                    <w:bCs/>
                    <w:szCs w:val="22"/>
                  </w:rPr>
                </w:rPrChange>
              </w:rPr>
            </w:pPr>
            <w:ins w:id="1930" w:author="Marek Karłowski" w:date="2025-08-21T09:59:00Z" w16du:dateUtc="2025-08-21T07:59:00Z">
              <w:r w:rsidRPr="003D3340">
                <w:rPr>
                  <w:rFonts w:ascii="Arial" w:hAnsi="Arial" w:cs="Arial"/>
                  <w:bCs/>
                  <w:szCs w:val="22"/>
                </w:rPr>
                <w:t>708 673,67</w:t>
              </w:r>
            </w:ins>
          </w:p>
        </w:tc>
      </w:tr>
      <w:tr w:rsidR="00F47F02" w:rsidRPr="008A6595" w14:paraId="34789B9E" w14:textId="77777777" w:rsidTr="00D947BA">
        <w:trPr>
          <w:trHeight w:val="520"/>
          <w:ins w:id="1931" w:author="Marek Karłowski" w:date="2025-08-21T10:05:00Z"/>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tcPr>
          <w:p w14:paraId="33D99861" w14:textId="3767B6F9" w:rsidR="00F47F02" w:rsidRDefault="00F47F02">
            <w:pPr>
              <w:spacing w:line="240" w:lineRule="auto"/>
              <w:jc w:val="left"/>
              <w:rPr>
                <w:ins w:id="1932" w:author="Marek Karłowski" w:date="2025-08-21T10:05:00Z" w16du:dateUtc="2025-08-21T08:05:00Z"/>
                <w:rFonts w:cs="Arial"/>
                <w:bCs/>
                <w:i w:val="0"/>
                <w:iCs w:val="0"/>
                <w:szCs w:val="22"/>
              </w:rPr>
              <w:pPrChange w:id="1933" w:author="Marek Karłowski" w:date="2025-08-21T10:05:00Z" w16du:dateUtc="2025-08-21T08:05:00Z">
                <w:pPr>
                  <w:spacing w:line="240" w:lineRule="auto"/>
                </w:pPr>
              </w:pPrChange>
            </w:pPr>
            <w:ins w:id="1934" w:author="Marek Karłowski" w:date="2025-08-21T10:05:00Z" w16du:dateUtc="2025-08-21T08:05:00Z">
              <w:r>
                <w:rPr>
                  <w:rFonts w:cs="Arial"/>
                  <w:bCs/>
                  <w:i w:val="0"/>
                  <w:iCs w:val="0"/>
                  <w:szCs w:val="22"/>
                </w:rPr>
                <w:t>1.4</w:t>
              </w:r>
            </w:ins>
            <w:ins w:id="1935" w:author="Marek Karłowski" w:date="2025-08-21T10:06:00Z" w16du:dateUtc="2025-08-21T08:06:00Z">
              <w:r>
                <w:rPr>
                  <w:rFonts w:cs="Arial"/>
                  <w:bCs/>
                  <w:i w:val="0"/>
                  <w:iCs w:val="0"/>
                  <w:szCs w:val="22"/>
                </w:rPr>
                <w:t>.</w:t>
              </w:r>
            </w:ins>
          </w:p>
        </w:tc>
        <w:tc>
          <w:tcPr>
            <w:tcW w:w="4394" w:type="dxa"/>
            <w:tcBorders>
              <w:left w:val="single" w:sz="4" w:space="0" w:color="auto"/>
              <w:right w:val="single" w:sz="4" w:space="0" w:color="auto"/>
            </w:tcBorders>
          </w:tcPr>
          <w:p w14:paraId="3DB780B4" w14:textId="583A30C1" w:rsidR="00F47F02" w:rsidRPr="00AC22F2" w:rsidRDefault="00AC22F2" w:rsidP="00F47F02">
            <w:pPr>
              <w:spacing w:line="240" w:lineRule="auto"/>
              <w:cnfStyle w:val="000000000000" w:firstRow="0" w:lastRow="0" w:firstColumn="0" w:lastColumn="0" w:oddVBand="0" w:evenVBand="0" w:oddHBand="0" w:evenHBand="0" w:firstRowFirstColumn="0" w:firstRowLastColumn="0" w:lastRowFirstColumn="0" w:lastRowLastColumn="0"/>
              <w:rPr>
                <w:ins w:id="1936" w:author="Marek Karłowski" w:date="2025-08-21T10:05:00Z" w16du:dateUtc="2025-08-21T08:05:00Z"/>
                <w:rFonts w:ascii="Arial" w:hAnsi="Arial" w:cs="Arial"/>
                <w:bCs/>
                <w:szCs w:val="22"/>
                <w:rPrChange w:id="1937" w:author="Marek Karłowski" w:date="2025-08-21T10:09:00Z" w16du:dateUtc="2025-08-21T08:09:00Z">
                  <w:rPr>
                    <w:ins w:id="1938" w:author="Marek Karłowski" w:date="2025-08-21T10:05:00Z" w16du:dateUtc="2025-08-21T08:05:00Z"/>
                    <w:rFonts w:cs="Arial"/>
                    <w:bCs/>
                    <w:szCs w:val="22"/>
                  </w:rPr>
                </w:rPrChange>
              </w:rPr>
            </w:pPr>
            <w:ins w:id="1939" w:author="Marek Karłowski" w:date="2025-08-21T10:11:00Z">
              <w:r w:rsidRPr="00AC22F2">
                <w:rPr>
                  <w:rFonts w:ascii="Arial" w:hAnsi="Arial" w:cs="Arial"/>
                  <w:bCs/>
                  <w:szCs w:val="22"/>
                </w:rPr>
                <w:t>Modernizacja infrastruktury wodociągowej i zwiększenie efektywności systemów zaopatrzenia w wodę w gminie Gromnik</w:t>
              </w:r>
            </w:ins>
          </w:p>
        </w:tc>
        <w:tc>
          <w:tcPr>
            <w:tcW w:w="1985" w:type="dxa"/>
            <w:tcBorders>
              <w:left w:val="single" w:sz="4" w:space="0" w:color="auto"/>
              <w:right w:val="single" w:sz="4" w:space="0" w:color="auto"/>
            </w:tcBorders>
          </w:tcPr>
          <w:p w14:paraId="43D14D76" w14:textId="19A7F676" w:rsidR="00F47F02" w:rsidRPr="00AC22F2" w:rsidRDefault="00AC22F2" w:rsidP="00F47F02">
            <w:pPr>
              <w:spacing w:line="240" w:lineRule="auto"/>
              <w:cnfStyle w:val="000000000000" w:firstRow="0" w:lastRow="0" w:firstColumn="0" w:lastColumn="0" w:oddVBand="0" w:evenVBand="0" w:oddHBand="0" w:evenHBand="0" w:firstRowFirstColumn="0" w:firstRowLastColumn="0" w:lastRowFirstColumn="0" w:lastRowLastColumn="0"/>
              <w:rPr>
                <w:ins w:id="1940" w:author="Marek Karłowski" w:date="2025-08-21T10:05:00Z" w16du:dateUtc="2025-08-21T08:05:00Z"/>
                <w:rFonts w:ascii="Arial" w:hAnsi="Arial" w:cs="Arial"/>
                <w:bCs/>
                <w:szCs w:val="22"/>
                <w:rPrChange w:id="1941" w:author="Marek Karłowski" w:date="2025-08-21T10:09:00Z" w16du:dateUtc="2025-08-21T08:09:00Z">
                  <w:rPr>
                    <w:ins w:id="1942" w:author="Marek Karłowski" w:date="2025-08-21T10:05:00Z" w16du:dateUtc="2025-08-21T08:05:00Z"/>
                    <w:rFonts w:cs="Arial"/>
                    <w:bCs/>
                    <w:szCs w:val="22"/>
                  </w:rPr>
                </w:rPrChange>
              </w:rPr>
            </w:pPr>
            <w:ins w:id="1943" w:author="Marek Karłowski" w:date="2025-08-21T10:09:00Z" w16du:dateUtc="2025-08-21T08:09:00Z">
              <w:r>
                <w:rPr>
                  <w:rFonts w:ascii="Arial" w:hAnsi="Arial" w:cs="Arial"/>
                  <w:bCs/>
                  <w:szCs w:val="22"/>
                </w:rPr>
                <w:t>Gmina Gromnik</w:t>
              </w:r>
            </w:ins>
          </w:p>
        </w:tc>
        <w:tc>
          <w:tcPr>
            <w:tcW w:w="1958" w:type="dxa"/>
            <w:tcBorders>
              <w:left w:val="single" w:sz="4" w:space="0" w:color="auto"/>
            </w:tcBorders>
          </w:tcPr>
          <w:p w14:paraId="4F957A10" w14:textId="4B935D4C" w:rsidR="00F47F02" w:rsidRPr="00AC22F2" w:rsidRDefault="00AC22F2" w:rsidP="00F22A96">
            <w:pPr>
              <w:spacing w:line="240" w:lineRule="auto"/>
              <w:jc w:val="right"/>
              <w:cnfStyle w:val="000000000000" w:firstRow="0" w:lastRow="0" w:firstColumn="0" w:lastColumn="0" w:oddVBand="0" w:evenVBand="0" w:oddHBand="0" w:evenHBand="0" w:firstRowFirstColumn="0" w:firstRowLastColumn="0" w:lastRowFirstColumn="0" w:lastRowLastColumn="0"/>
              <w:rPr>
                <w:ins w:id="1944" w:author="Marek Karłowski" w:date="2025-08-21T10:05:00Z" w16du:dateUtc="2025-08-21T08:05:00Z"/>
                <w:rFonts w:ascii="Arial" w:hAnsi="Arial" w:cs="Arial"/>
                <w:bCs/>
                <w:szCs w:val="22"/>
                <w:rPrChange w:id="1945" w:author="Marek Karłowski" w:date="2025-08-21T10:09:00Z" w16du:dateUtc="2025-08-21T08:09:00Z">
                  <w:rPr>
                    <w:ins w:id="1946" w:author="Marek Karłowski" w:date="2025-08-21T10:05:00Z" w16du:dateUtc="2025-08-21T08:05:00Z"/>
                    <w:rFonts w:cs="Arial"/>
                    <w:bCs/>
                    <w:szCs w:val="22"/>
                  </w:rPr>
                </w:rPrChange>
              </w:rPr>
            </w:pPr>
            <w:ins w:id="1947" w:author="Marek Karłowski" w:date="2025-08-21T10:10:00Z">
              <w:r w:rsidRPr="00AC22F2">
                <w:rPr>
                  <w:rFonts w:ascii="Arial" w:hAnsi="Arial" w:cs="Arial"/>
                  <w:bCs/>
                  <w:szCs w:val="22"/>
                </w:rPr>
                <w:t>1 600</w:t>
              </w:r>
            </w:ins>
            <w:ins w:id="1948" w:author="Marek Karłowski" w:date="2025-08-21T10:10:00Z" w16du:dateUtc="2025-08-21T08:10:00Z">
              <w:r>
                <w:rPr>
                  <w:rFonts w:ascii="Arial" w:hAnsi="Arial" w:cs="Arial"/>
                  <w:bCs/>
                  <w:szCs w:val="22"/>
                </w:rPr>
                <w:t> </w:t>
              </w:r>
            </w:ins>
            <w:ins w:id="1949" w:author="Marek Karłowski" w:date="2025-08-21T10:10:00Z">
              <w:r w:rsidRPr="00AC22F2">
                <w:rPr>
                  <w:rFonts w:ascii="Arial" w:hAnsi="Arial" w:cs="Arial"/>
                  <w:bCs/>
                  <w:szCs w:val="22"/>
                </w:rPr>
                <w:t>144</w:t>
              </w:r>
            </w:ins>
            <w:ins w:id="1950" w:author="Marek Karłowski" w:date="2025-08-21T10:10:00Z" w16du:dateUtc="2025-08-21T08:10:00Z">
              <w:r>
                <w:rPr>
                  <w:rFonts w:ascii="Arial" w:hAnsi="Arial" w:cs="Arial"/>
                  <w:bCs/>
                  <w:szCs w:val="22"/>
                </w:rPr>
                <w:t>,00</w:t>
              </w:r>
            </w:ins>
          </w:p>
        </w:tc>
      </w:tr>
      <w:tr w:rsidR="00750F4A" w:rsidRPr="008A6595" w:rsidDel="00F47F02" w14:paraId="6980D85E" w14:textId="7BB5CC45" w:rsidTr="00D947BA">
        <w:trPr>
          <w:cnfStyle w:val="000000100000" w:firstRow="0" w:lastRow="0" w:firstColumn="0" w:lastColumn="0" w:oddVBand="0" w:evenVBand="0" w:oddHBand="1" w:evenHBand="0" w:firstRowFirstColumn="0" w:firstRowLastColumn="0" w:lastRowFirstColumn="0" w:lastRowLastColumn="0"/>
          <w:trHeight w:val="520"/>
          <w:del w:id="1951" w:author="Marek Karłowski" w:date="2025-08-21T10:04:00Z"/>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45351F7C" w14:textId="3B8217D5" w:rsidR="00750F4A" w:rsidRPr="002244EB" w:rsidDel="00F47F02" w:rsidRDefault="00750F4A" w:rsidP="002244EB">
            <w:pPr>
              <w:spacing w:line="240" w:lineRule="auto"/>
              <w:jc w:val="left"/>
              <w:rPr>
                <w:del w:id="1952" w:author="Marek Karłowski" w:date="2025-08-21T10:04:00Z" w16du:dateUtc="2025-08-21T08:04:00Z"/>
                <w:rFonts w:ascii="Arial" w:hAnsi="Arial" w:cs="Arial"/>
                <w:bCs/>
                <w:sz w:val="22"/>
                <w:szCs w:val="22"/>
              </w:rPr>
            </w:pPr>
            <w:del w:id="1953" w:author="Marek Karłowski" w:date="2025-08-21T10:04:00Z" w16du:dateUtc="2025-08-21T08:04:00Z">
              <w:r w:rsidRPr="002244EB" w:rsidDel="00F47F02">
                <w:rPr>
                  <w:rFonts w:ascii="Arial" w:hAnsi="Arial" w:cs="Arial"/>
                  <w:bCs/>
                  <w:i w:val="0"/>
                  <w:iCs w:val="0"/>
                  <w:sz w:val="22"/>
                  <w:szCs w:val="22"/>
                </w:rPr>
                <w:delText>1.3.</w:delText>
              </w:r>
            </w:del>
          </w:p>
        </w:tc>
        <w:tc>
          <w:tcPr>
            <w:tcW w:w="4394" w:type="dxa"/>
            <w:tcBorders>
              <w:left w:val="single" w:sz="4" w:space="0" w:color="auto"/>
              <w:right w:val="single" w:sz="4" w:space="0" w:color="auto"/>
            </w:tcBorders>
            <w:shd w:val="clear" w:color="auto" w:fill="auto"/>
          </w:tcPr>
          <w:p w14:paraId="2205B02A" w14:textId="0A461215" w:rsidR="00750F4A" w:rsidRPr="002244EB" w:rsidDel="00F47F02" w:rsidRDefault="00750F4A" w:rsidP="002244EB">
            <w:pPr>
              <w:spacing w:line="240" w:lineRule="auto"/>
              <w:cnfStyle w:val="000000100000" w:firstRow="0" w:lastRow="0" w:firstColumn="0" w:lastColumn="0" w:oddVBand="0" w:evenVBand="0" w:oddHBand="1" w:evenHBand="0" w:firstRowFirstColumn="0" w:firstRowLastColumn="0" w:lastRowFirstColumn="0" w:lastRowLastColumn="0"/>
              <w:rPr>
                <w:del w:id="1954" w:author="Marek Karłowski" w:date="2025-08-21T10:04:00Z" w16du:dateUtc="2025-08-21T08:04:00Z"/>
                <w:rFonts w:ascii="Arial" w:hAnsi="Arial" w:cs="Arial"/>
                <w:bCs/>
                <w:szCs w:val="22"/>
              </w:rPr>
            </w:pPr>
            <w:del w:id="1955" w:author="Marek Karłowski" w:date="2025-08-21T10:04:00Z" w16du:dateUtc="2025-08-21T08:04:00Z">
              <w:r w:rsidRPr="002244EB" w:rsidDel="00F47F02">
                <w:rPr>
                  <w:rFonts w:ascii="Arial" w:hAnsi="Arial" w:cs="Arial"/>
                  <w:bCs/>
                  <w:szCs w:val="22"/>
                </w:rPr>
                <w:delText>Budowa kanalizacji sanitarnej na terenie Gminy Radłów</w:delText>
              </w:r>
            </w:del>
          </w:p>
        </w:tc>
        <w:tc>
          <w:tcPr>
            <w:tcW w:w="1985" w:type="dxa"/>
            <w:tcBorders>
              <w:left w:val="single" w:sz="4" w:space="0" w:color="auto"/>
              <w:right w:val="single" w:sz="4" w:space="0" w:color="auto"/>
            </w:tcBorders>
            <w:shd w:val="clear" w:color="auto" w:fill="auto"/>
          </w:tcPr>
          <w:p w14:paraId="4F44061C" w14:textId="060EA0B3" w:rsidR="00750F4A" w:rsidRPr="002244EB" w:rsidDel="00F47F02" w:rsidRDefault="00750F4A" w:rsidP="002244EB">
            <w:pPr>
              <w:spacing w:line="240" w:lineRule="auto"/>
              <w:cnfStyle w:val="000000100000" w:firstRow="0" w:lastRow="0" w:firstColumn="0" w:lastColumn="0" w:oddVBand="0" w:evenVBand="0" w:oddHBand="1" w:evenHBand="0" w:firstRowFirstColumn="0" w:firstRowLastColumn="0" w:lastRowFirstColumn="0" w:lastRowLastColumn="0"/>
              <w:rPr>
                <w:del w:id="1956" w:author="Marek Karłowski" w:date="2025-08-21T10:04:00Z" w16du:dateUtc="2025-08-21T08:04:00Z"/>
                <w:rFonts w:ascii="Arial" w:hAnsi="Arial" w:cs="Arial"/>
                <w:bCs/>
                <w:szCs w:val="22"/>
              </w:rPr>
            </w:pPr>
            <w:del w:id="1957" w:author="Marek Karłowski" w:date="2025-08-21T10:04:00Z" w16du:dateUtc="2025-08-21T08:04:00Z">
              <w:r w:rsidRPr="002244EB" w:rsidDel="00F47F02">
                <w:rPr>
                  <w:rFonts w:ascii="Arial" w:hAnsi="Arial" w:cs="Arial"/>
                  <w:bCs/>
                  <w:szCs w:val="22"/>
                </w:rPr>
                <w:delText xml:space="preserve">Gmina Radłów </w:delText>
              </w:r>
            </w:del>
          </w:p>
        </w:tc>
        <w:tc>
          <w:tcPr>
            <w:tcW w:w="1958" w:type="dxa"/>
            <w:tcBorders>
              <w:left w:val="single" w:sz="4" w:space="0" w:color="auto"/>
            </w:tcBorders>
            <w:shd w:val="clear" w:color="auto" w:fill="auto"/>
          </w:tcPr>
          <w:p w14:paraId="7FAB4B9E" w14:textId="41693227" w:rsidR="00750F4A" w:rsidRPr="002244EB" w:rsidDel="00F47F02" w:rsidRDefault="00750F4A" w:rsidP="002244EB">
            <w:pPr>
              <w:spacing w:line="240" w:lineRule="auto"/>
              <w:jc w:val="right"/>
              <w:cnfStyle w:val="000000100000" w:firstRow="0" w:lastRow="0" w:firstColumn="0" w:lastColumn="0" w:oddVBand="0" w:evenVBand="0" w:oddHBand="1" w:evenHBand="0" w:firstRowFirstColumn="0" w:firstRowLastColumn="0" w:lastRowFirstColumn="0" w:lastRowLastColumn="0"/>
              <w:rPr>
                <w:del w:id="1958" w:author="Marek Karłowski" w:date="2025-08-21T10:04:00Z" w16du:dateUtc="2025-08-21T08:04:00Z"/>
                <w:rFonts w:ascii="Arial" w:hAnsi="Arial" w:cs="Arial"/>
                <w:bCs/>
                <w:szCs w:val="22"/>
              </w:rPr>
            </w:pPr>
            <w:del w:id="1959" w:author="Marek Karłowski" w:date="2025-08-21T10:04:00Z" w16du:dateUtc="2025-08-21T08:04:00Z">
              <w:r w:rsidRPr="002244EB" w:rsidDel="00F47F02">
                <w:rPr>
                  <w:rFonts w:ascii="Arial" w:hAnsi="Arial" w:cs="Arial"/>
                  <w:bCs/>
                  <w:szCs w:val="22"/>
                </w:rPr>
                <w:delText>1 241 638,00</w:delText>
              </w:r>
            </w:del>
          </w:p>
        </w:tc>
      </w:tr>
      <w:tr w:rsidR="00750F4A" w:rsidRPr="008A6595" w:rsidDel="00F47F02" w14:paraId="4CEA5E34" w14:textId="1EA0BBA2" w:rsidTr="00D947BA">
        <w:trPr>
          <w:trHeight w:val="520"/>
          <w:del w:id="1960" w:author="Marek Karłowski" w:date="2025-08-21T10:04:00Z"/>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0EF9849D" w14:textId="74C6E767" w:rsidR="00750F4A" w:rsidRPr="002244EB" w:rsidDel="00F47F02" w:rsidRDefault="00750F4A" w:rsidP="002244EB">
            <w:pPr>
              <w:spacing w:line="240" w:lineRule="auto"/>
              <w:jc w:val="left"/>
              <w:rPr>
                <w:del w:id="1961" w:author="Marek Karłowski" w:date="2025-08-21T10:04:00Z" w16du:dateUtc="2025-08-21T08:04:00Z"/>
                <w:rFonts w:ascii="Arial" w:hAnsi="Arial" w:cs="Arial"/>
                <w:bCs/>
                <w:i w:val="0"/>
                <w:iCs w:val="0"/>
                <w:sz w:val="22"/>
                <w:szCs w:val="22"/>
              </w:rPr>
            </w:pPr>
            <w:del w:id="1962" w:author="Marek Karłowski" w:date="2025-08-21T10:04:00Z" w16du:dateUtc="2025-08-21T08:04:00Z">
              <w:r w:rsidRPr="002244EB" w:rsidDel="00F47F02">
                <w:rPr>
                  <w:rFonts w:ascii="Arial" w:hAnsi="Arial" w:cs="Arial"/>
                  <w:bCs/>
                  <w:i w:val="0"/>
                  <w:iCs w:val="0"/>
                  <w:sz w:val="22"/>
                  <w:szCs w:val="22"/>
                </w:rPr>
                <w:delText>1.4.</w:delText>
              </w:r>
            </w:del>
          </w:p>
        </w:tc>
        <w:tc>
          <w:tcPr>
            <w:tcW w:w="4394" w:type="dxa"/>
            <w:tcBorders>
              <w:left w:val="single" w:sz="4" w:space="0" w:color="auto"/>
              <w:right w:val="single" w:sz="4" w:space="0" w:color="auto"/>
            </w:tcBorders>
          </w:tcPr>
          <w:p w14:paraId="1561352F" w14:textId="0CA10EFF" w:rsidR="00750F4A" w:rsidRPr="002244EB" w:rsidDel="00F47F02" w:rsidRDefault="00750F4A" w:rsidP="002244EB">
            <w:pPr>
              <w:spacing w:line="240" w:lineRule="auto"/>
              <w:cnfStyle w:val="000000000000" w:firstRow="0" w:lastRow="0" w:firstColumn="0" w:lastColumn="0" w:oddVBand="0" w:evenVBand="0" w:oddHBand="0" w:evenHBand="0" w:firstRowFirstColumn="0" w:firstRowLastColumn="0" w:lastRowFirstColumn="0" w:lastRowLastColumn="0"/>
              <w:rPr>
                <w:del w:id="1963" w:author="Marek Karłowski" w:date="2025-08-21T10:04:00Z" w16du:dateUtc="2025-08-21T08:04:00Z"/>
                <w:rFonts w:ascii="Arial" w:hAnsi="Arial" w:cs="Arial"/>
                <w:bCs/>
                <w:szCs w:val="22"/>
              </w:rPr>
            </w:pPr>
            <w:del w:id="1964" w:author="Marek Karłowski" w:date="2025-08-21T10:04:00Z" w16du:dateUtc="2025-08-21T08:04:00Z">
              <w:r w:rsidRPr="002244EB" w:rsidDel="00F47F02">
                <w:rPr>
                  <w:rFonts w:ascii="Arial" w:hAnsi="Arial" w:cs="Arial"/>
                  <w:bCs/>
                  <w:szCs w:val="22"/>
                </w:rPr>
                <w:delText>Rozwój i modernizacja sieci wodno-kanalizacyjnej na terenie gminy Rzepiennik Strzyżewski</w:delText>
              </w:r>
            </w:del>
          </w:p>
        </w:tc>
        <w:tc>
          <w:tcPr>
            <w:tcW w:w="1985" w:type="dxa"/>
            <w:tcBorders>
              <w:left w:val="single" w:sz="4" w:space="0" w:color="auto"/>
              <w:right w:val="single" w:sz="4" w:space="0" w:color="auto"/>
            </w:tcBorders>
          </w:tcPr>
          <w:p w14:paraId="4D41FDC0" w14:textId="4DE857C9" w:rsidR="00750F4A" w:rsidRPr="002244EB" w:rsidDel="00F47F02" w:rsidRDefault="00750F4A" w:rsidP="002244EB">
            <w:pPr>
              <w:spacing w:line="240" w:lineRule="auto"/>
              <w:cnfStyle w:val="000000000000" w:firstRow="0" w:lastRow="0" w:firstColumn="0" w:lastColumn="0" w:oddVBand="0" w:evenVBand="0" w:oddHBand="0" w:evenHBand="0" w:firstRowFirstColumn="0" w:firstRowLastColumn="0" w:lastRowFirstColumn="0" w:lastRowLastColumn="0"/>
              <w:rPr>
                <w:del w:id="1965" w:author="Marek Karłowski" w:date="2025-08-21T10:04:00Z" w16du:dateUtc="2025-08-21T08:04:00Z"/>
                <w:rFonts w:ascii="Arial" w:hAnsi="Arial" w:cs="Arial"/>
                <w:bCs/>
                <w:szCs w:val="22"/>
              </w:rPr>
            </w:pPr>
            <w:del w:id="1966" w:author="Marek Karłowski" w:date="2025-08-21T10:04:00Z" w16du:dateUtc="2025-08-21T08:04:00Z">
              <w:r w:rsidRPr="002244EB" w:rsidDel="00F47F02">
                <w:rPr>
                  <w:rFonts w:ascii="Arial" w:hAnsi="Arial" w:cs="Arial"/>
                  <w:bCs/>
                  <w:szCs w:val="22"/>
                </w:rPr>
                <w:delText xml:space="preserve">Gmina Rzepiennik Strzyżewski </w:delText>
              </w:r>
            </w:del>
          </w:p>
        </w:tc>
        <w:tc>
          <w:tcPr>
            <w:tcW w:w="1958" w:type="dxa"/>
            <w:tcBorders>
              <w:left w:val="single" w:sz="4" w:space="0" w:color="auto"/>
            </w:tcBorders>
          </w:tcPr>
          <w:p w14:paraId="77B098FF" w14:textId="78CAFEDF" w:rsidR="00750F4A" w:rsidRPr="002244EB" w:rsidDel="00F47F02" w:rsidRDefault="00750F4A" w:rsidP="002244EB">
            <w:pPr>
              <w:spacing w:line="240" w:lineRule="auto"/>
              <w:jc w:val="right"/>
              <w:cnfStyle w:val="000000000000" w:firstRow="0" w:lastRow="0" w:firstColumn="0" w:lastColumn="0" w:oddVBand="0" w:evenVBand="0" w:oddHBand="0" w:evenHBand="0" w:firstRowFirstColumn="0" w:firstRowLastColumn="0" w:lastRowFirstColumn="0" w:lastRowLastColumn="0"/>
              <w:rPr>
                <w:del w:id="1967" w:author="Marek Karłowski" w:date="2025-08-21T10:04:00Z" w16du:dateUtc="2025-08-21T08:04:00Z"/>
                <w:rFonts w:ascii="Arial" w:hAnsi="Arial" w:cs="Arial"/>
                <w:bCs/>
                <w:szCs w:val="22"/>
              </w:rPr>
            </w:pPr>
            <w:del w:id="1968" w:author="Marek Karłowski" w:date="2025-08-21T10:04:00Z" w16du:dateUtc="2025-08-21T08:04:00Z">
              <w:r w:rsidRPr="002244EB" w:rsidDel="00F47F02">
                <w:rPr>
                  <w:rFonts w:ascii="Arial" w:hAnsi="Arial" w:cs="Arial"/>
                  <w:bCs/>
                  <w:szCs w:val="22"/>
                </w:rPr>
                <w:delText>105 000,00</w:delText>
              </w:r>
            </w:del>
          </w:p>
        </w:tc>
      </w:tr>
      <w:tr w:rsidR="00750F4A" w:rsidRPr="008A6595" w14:paraId="66DF4856" w14:textId="77777777" w:rsidTr="00D947B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62CDC90" w14:textId="77777777" w:rsidR="00750F4A" w:rsidRPr="002244EB" w:rsidRDefault="00750F4A" w:rsidP="002244EB">
            <w:pPr>
              <w:spacing w:line="240" w:lineRule="auto"/>
              <w:jc w:val="left"/>
              <w:rPr>
                <w:rFonts w:ascii="Arial" w:hAnsi="Arial" w:cs="Arial"/>
                <w:bCs/>
                <w:i w:val="0"/>
                <w:iCs w:val="0"/>
                <w:sz w:val="22"/>
                <w:szCs w:val="22"/>
              </w:rPr>
            </w:pPr>
            <w:r w:rsidRPr="002244EB">
              <w:rPr>
                <w:rFonts w:ascii="Arial" w:hAnsi="Arial" w:cs="Arial"/>
                <w:bCs/>
                <w:i w:val="0"/>
                <w:iCs w:val="0"/>
                <w:sz w:val="22"/>
                <w:szCs w:val="22"/>
              </w:rPr>
              <w:t>1.5.</w:t>
            </w:r>
          </w:p>
        </w:tc>
        <w:tc>
          <w:tcPr>
            <w:tcW w:w="4394" w:type="dxa"/>
            <w:tcBorders>
              <w:left w:val="single" w:sz="4" w:space="0" w:color="auto"/>
              <w:right w:val="single" w:sz="4" w:space="0" w:color="auto"/>
            </w:tcBorders>
            <w:shd w:val="clear" w:color="auto" w:fill="auto"/>
          </w:tcPr>
          <w:p w14:paraId="12165AD4" w14:textId="77777777" w:rsidR="00750F4A" w:rsidRPr="002244EB" w:rsidRDefault="00750F4A" w:rsidP="002244E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2244EB">
              <w:rPr>
                <w:rFonts w:ascii="Arial" w:hAnsi="Arial" w:cs="Arial"/>
                <w:bCs/>
                <w:szCs w:val="22"/>
              </w:rPr>
              <w:t>Modernizacja systemów zaopatrzenia w wodę na terenie gminy terenie gminy Wierzchosławice</w:t>
            </w:r>
          </w:p>
        </w:tc>
        <w:tc>
          <w:tcPr>
            <w:tcW w:w="1985" w:type="dxa"/>
            <w:tcBorders>
              <w:left w:val="single" w:sz="4" w:space="0" w:color="auto"/>
              <w:right w:val="single" w:sz="4" w:space="0" w:color="auto"/>
            </w:tcBorders>
            <w:shd w:val="clear" w:color="auto" w:fill="auto"/>
          </w:tcPr>
          <w:p w14:paraId="7EA73AAC" w14:textId="77777777" w:rsidR="00750F4A" w:rsidRPr="002244EB" w:rsidRDefault="00750F4A" w:rsidP="002244E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2244EB">
              <w:rPr>
                <w:rFonts w:ascii="Arial" w:hAnsi="Arial" w:cs="Arial"/>
                <w:bCs/>
                <w:szCs w:val="22"/>
              </w:rPr>
              <w:t xml:space="preserve">Gmina Wierzchosławice </w:t>
            </w:r>
          </w:p>
        </w:tc>
        <w:tc>
          <w:tcPr>
            <w:tcW w:w="1958" w:type="dxa"/>
            <w:tcBorders>
              <w:left w:val="single" w:sz="4" w:space="0" w:color="auto"/>
            </w:tcBorders>
            <w:shd w:val="clear" w:color="auto" w:fill="auto"/>
          </w:tcPr>
          <w:p w14:paraId="7082D982" w14:textId="77777777" w:rsidR="00750F4A" w:rsidRPr="002244EB" w:rsidRDefault="00750F4A" w:rsidP="002244E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2244EB">
              <w:rPr>
                <w:rFonts w:ascii="Arial" w:hAnsi="Arial" w:cs="Arial"/>
                <w:bCs/>
                <w:szCs w:val="22"/>
              </w:rPr>
              <w:t>402 046,00</w:t>
            </w:r>
          </w:p>
        </w:tc>
      </w:tr>
      <w:tr w:rsidR="00750F4A" w:rsidRPr="008A6595" w14:paraId="2D6AD051" w14:textId="77777777" w:rsidTr="00D947BA">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EE6EBAD" w14:textId="77777777" w:rsidR="00750F4A" w:rsidRPr="002244EB" w:rsidRDefault="00750F4A" w:rsidP="002244EB">
            <w:pPr>
              <w:spacing w:line="240" w:lineRule="auto"/>
              <w:jc w:val="left"/>
              <w:rPr>
                <w:rFonts w:ascii="Arial" w:hAnsi="Arial" w:cs="Arial"/>
                <w:bCs/>
                <w:i w:val="0"/>
                <w:iCs w:val="0"/>
                <w:sz w:val="22"/>
                <w:szCs w:val="22"/>
              </w:rPr>
            </w:pPr>
            <w:r w:rsidRPr="002244EB">
              <w:rPr>
                <w:rFonts w:ascii="Arial" w:hAnsi="Arial" w:cs="Arial"/>
                <w:bCs/>
                <w:i w:val="0"/>
                <w:iCs w:val="0"/>
                <w:sz w:val="22"/>
                <w:szCs w:val="22"/>
              </w:rPr>
              <w:t>1.6.</w:t>
            </w:r>
          </w:p>
        </w:tc>
        <w:tc>
          <w:tcPr>
            <w:tcW w:w="4394" w:type="dxa"/>
            <w:tcBorders>
              <w:left w:val="single" w:sz="4" w:space="0" w:color="auto"/>
              <w:right w:val="single" w:sz="4" w:space="0" w:color="auto"/>
            </w:tcBorders>
          </w:tcPr>
          <w:p w14:paraId="1BEC1CEC" w14:textId="77777777" w:rsidR="00750F4A" w:rsidRPr="002244EB" w:rsidRDefault="00750F4A" w:rsidP="002244E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2244EB">
              <w:rPr>
                <w:rFonts w:ascii="Arial" w:hAnsi="Arial" w:cs="Arial"/>
                <w:bCs/>
                <w:szCs w:val="22"/>
              </w:rPr>
              <w:t>Budowa sieci wodociągowej na terenie gminy Zakliczyn</w:t>
            </w:r>
          </w:p>
        </w:tc>
        <w:tc>
          <w:tcPr>
            <w:tcW w:w="1985" w:type="dxa"/>
            <w:tcBorders>
              <w:left w:val="single" w:sz="4" w:space="0" w:color="auto"/>
              <w:right w:val="single" w:sz="4" w:space="0" w:color="auto"/>
            </w:tcBorders>
          </w:tcPr>
          <w:p w14:paraId="4C1E51BD" w14:textId="77777777" w:rsidR="00750F4A" w:rsidRPr="002244EB" w:rsidRDefault="00750F4A" w:rsidP="002244E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2244EB">
              <w:rPr>
                <w:rFonts w:ascii="Arial" w:hAnsi="Arial" w:cs="Arial"/>
                <w:bCs/>
                <w:szCs w:val="22"/>
              </w:rPr>
              <w:t>Gmina Zakliczyn</w:t>
            </w:r>
          </w:p>
        </w:tc>
        <w:tc>
          <w:tcPr>
            <w:tcW w:w="1958" w:type="dxa"/>
            <w:tcBorders>
              <w:left w:val="single" w:sz="4" w:space="0" w:color="auto"/>
            </w:tcBorders>
          </w:tcPr>
          <w:p w14:paraId="7891B9E9" w14:textId="69852EA7" w:rsidR="00C66D84" w:rsidRDefault="00C66D84" w:rsidP="002244EB">
            <w:pPr>
              <w:spacing w:line="240" w:lineRule="auto"/>
              <w:jc w:val="right"/>
              <w:cnfStyle w:val="000000000000" w:firstRow="0" w:lastRow="0" w:firstColumn="0" w:lastColumn="0" w:oddVBand="0" w:evenVBand="0" w:oddHBand="0" w:evenHBand="0" w:firstRowFirstColumn="0" w:firstRowLastColumn="0" w:lastRowFirstColumn="0" w:lastRowLastColumn="0"/>
              <w:rPr>
                <w:ins w:id="1969" w:author="Marek Karłowski" w:date="2025-08-21T12:18:00Z" w16du:dateUtc="2025-08-21T10:18:00Z"/>
                <w:rFonts w:ascii="Arial" w:hAnsi="Arial" w:cs="Arial"/>
                <w:bCs/>
                <w:szCs w:val="22"/>
              </w:rPr>
            </w:pPr>
            <w:ins w:id="1970" w:author="Marek Karłowski" w:date="2025-08-21T12:18:00Z" w16du:dateUtc="2025-08-21T10:18:00Z">
              <w:r w:rsidRPr="00C66D84">
                <w:rPr>
                  <w:rFonts w:ascii="Arial" w:hAnsi="Arial" w:cs="Arial"/>
                  <w:bCs/>
                  <w:szCs w:val="22"/>
                </w:rPr>
                <w:t>1 443 130,00</w:t>
              </w:r>
            </w:ins>
          </w:p>
          <w:p w14:paraId="4232AEDB" w14:textId="031931A2" w:rsidR="00750F4A" w:rsidRPr="002244EB" w:rsidRDefault="00750F4A" w:rsidP="002244E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del w:id="1971" w:author="Marek Karłowski" w:date="2025-08-21T12:18:00Z" w16du:dateUtc="2025-08-21T10:18:00Z">
              <w:r w:rsidRPr="002244EB" w:rsidDel="00C66D84">
                <w:rPr>
                  <w:rFonts w:ascii="Arial" w:hAnsi="Arial" w:cs="Arial"/>
                  <w:bCs/>
                  <w:szCs w:val="22"/>
                </w:rPr>
                <w:delText>1 390 793,00</w:delText>
              </w:r>
            </w:del>
          </w:p>
        </w:tc>
      </w:tr>
      <w:tr w:rsidR="00C66D84" w:rsidRPr="008A6595" w14:paraId="599B2C3E" w14:textId="77777777" w:rsidTr="00D947BA">
        <w:trPr>
          <w:cnfStyle w:val="000000100000" w:firstRow="0" w:lastRow="0" w:firstColumn="0" w:lastColumn="0" w:oddVBand="0" w:evenVBand="0" w:oddHBand="1" w:evenHBand="0" w:firstRowFirstColumn="0" w:firstRowLastColumn="0" w:lastRowFirstColumn="0" w:lastRowLastColumn="0"/>
          <w:trHeight w:val="520"/>
          <w:ins w:id="1972" w:author="Marek Karłowski" w:date="2025-08-21T12:17:00Z"/>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tcPr>
          <w:p w14:paraId="06FF90C2" w14:textId="68070405" w:rsidR="00C66D84" w:rsidRPr="00C66D84" w:rsidRDefault="00C66D84">
            <w:pPr>
              <w:spacing w:line="240" w:lineRule="auto"/>
              <w:jc w:val="left"/>
              <w:rPr>
                <w:ins w:id="1973" w:author="Marek Karłowski" w:date="2025-08-21T12:17:00Z" w16du:dateUtc="2025-08-21T10:17:00Z"/>
                <w:rFonts w:ascii="Arial" w:hAnsi="Arial" w:cs="Arial"/>
                <w:bCs/>
                <w:szCs w:val="22"/>
                <w:rPrChange w:id="1974" w:author="Marek Karłowski" w:date="2025-08-21T12:18:00Z" w16du:dateUtc="2025-08-21T10:18:00Z">
                  <w:rPr>
                    <w:ins w:id="1975" w:author="Marek Karłowski" w:date="2025-08-21T12:17:00Z" w16du:dateUtc="2025-08-21T10:17:00Z"/>
                    <w:rFonts w:cs="Arial"/>
                    <w:bCs/>
                    <w:szCs w:val="22"/>
                  </w:rPr>
                </w:rPrChange>
              </w:rPr>
              <w:pPrChange w:id="1976" w:author="Marek Karłowski" w:date="2025-08-21T12:17:00Z" w16du:dateUtc="2025-08-21T10:17:00Z">
                <w:pPr>
                  <w:spacing w:line="240" w:lineRule="auto"/>
                </w:pPr>
              </w:pPrChange>
            </w:pPr>
            <w:ins w:id="1977" w:author="Marek Karłowski" w:date="2025-08-21T12:18:00Z" w16du:dateUtc="2025-08-21T10:18:00Z">
              <w:r w:rsidRPr="002244EB">
                <w:rPr>
                  <w:rFonts w:ascii="Arial" w:hAnsi="Arial" w:cs="Arial"/>
                  <w:bCs/>
                  <w:i w:val="0"/>
                  <w:iCs w:val="0"/>
                  <w:sz w:val="22"/>
                  <w:szCs w:val="22"/>
                </w:rPr>
                <w:t>1.</w:t>
              </w:r>
              <w:r>
                <w:rPr>
                  <w:rFonts w:ascii="Arial" w:hAnsi="Arial" w:cs="Arial"/>
                  <w:bCs/>
                  <w:i w:val="0"/>
                  <w:iCs w:val="0"/>
                  <w:sz w:val="22"/>
                  <w:szCs w:val="22"/>
                </w:rPr>
                <w:t>7</w:t>
              </w:r>
              <w:r w:rsidRPr="002244EB">
                <w:rPr>
                  <w:rFonts w:ascii="Arial" w:hAnsi="Arial" w:cs="Arial"/>
                  <w:bCs/>
                  <w:i w:val="0"/>
                  <w:iCs w:val="0"/>
                  <w:sz w:val="22"/>
                  <w:szCs w:val="22"/>
                </w:rPr>
                <w:t>.</w:t>
              </w:r>
            </w:ins>
          </w:p>
        </w:tc>
        <w:tc>
          <w:tcPr>
            <w:tcW w:w="4394" w:type="dxa"/>
            <w:tcBorders>
              <w:left w:val="single" w:sz="4" w:space="0" w:color="auto"/>
              <w:right w:val="single" w:sz="4" w:space="0" w:color="auto"/>
            </w:tcBorders>
          </w:tcPr>
          <w:p w14:paraId="156122D8" w14:textId="40F85B57" w:rsidR="00C66D84" w:rsidRPr="00C66D84" w:rsidRDefault="00C66D84" w:rsidP="00C66D84">
            <w:pPr>
              <w:spacing w:line="240" w:lineRule="auto"/>
              <w:cnfStyle w:val="000000100000" w:firstRow="0" w:lastRow="0" w:firstColumn="0" w:lastColumn="0" w:oddVBand="0" w:evenVBand="0" w:oddHBand="1" w:evenHBand="0" w:firstRowFirstColumn="0" w:firstRowLastColumn="0" w:lastRowFirstColumn="0" w:lastRowLastColumn="0"/>
              <w:rPr>
                <w:ins w:id="1978" w:author="Marek Karłowski" w:date="2025-08-21T12:17:00Z" w16du:dateUtc="2025-08-21T10:17:00Z"/>
                <w:rFonts w:ascii="Arial" w:hAnsi="Arial" w:cs="Arial"/>
                <w:bCs/>
                <w:szCs w:val="22"/>
                <w:rPrChange w:id="1979" w:author="Marek Karłowski" w:date="2025-08-21T12:18:00Z" w16du:dateUtc="2025-08-21T10:18:00Z">
                  <w:rPr>
                    <w:ins w:id="1980" w:author="Marek Karłowski" w:date="2025-08-21T12:17:00Z" w16du:dateUtc="2025-08-21T10:17:00Z"/>
                    <w:rFonts w:cs="Arial"/>
                    <w:bCs/>
                    <w:szCs w:val="22"/>
                  </w:rPr>
                </w:rPrChange>
              </w:rPr>
            </w:pPr>
            <w:ins w:id="1981" w:author="Marek Karłowski" w:date="2025-08-21T12:18:00Z" w16du:dateUtc="2025-08-21T10:18:00Z">
              <w:r w:rsidRPr="002244EB">
                <w:rPr>
                  <w:rFonts w:ascii="Arial" w:hAnsi="Arial" w:cs="Arial"/>
                  <w:bCs/>
                  <w:szCs w:val="22"/>
                </w:rPr>
                <w:t>Budowa sieci wodociągowej na terenie gminy Zakliczyn</w:t>
              </w:r>
              <w:r>
                <w:rPr>
                  <w:rFonts w:ascii="Arial" w:hAnsi="Arial" w:cs="Arial"/>
                  <w:bCs/>
                  <w:szCs w:val="22"/>
                </w:rPr>
                <w:t xml:space="preserve"> – etap II</w:t>
              </w:r>
            </w:ins>
          </w:p>
        </w:tc>
        <w:tc>
          <w:tcPr>
            <w:tcW w:w="1985" w:type="dxa"/>
            <w:tcBorders>
              <w:left w:val="single" w:sz="4" w:space="0" w:color="auto"/>
              <w:right w:val="single" w:sz="4" w:space="0" w:color="auto"/>
            </w:tcBorders>
          </w:tcPr>
          <w:p w14:paraId="4A826D11" w14:textId="65CDE24E" w:rsidR="00C66D84" w:rsidRPr="00C66D84" w:rsidRDefault="00C66D84" w:rsidP="00C66D84">
            <w:pPr>
              <w:spacing w:line="240" w:lineRule="auto"/>
              <w:cnfStyle w:val="000000100000" w:firstRow="0" w:lastRow="0" w:firstColumn="0" w:lastColumn="0" w:oddVBand="0" w:evenVBand="0" w:oddHBand="1" w:evenHBand="0" w:firstRowFirstColumn="0" w:firstRowLastColumn="0" w:lastRowFirstColumn="0" w:lastRowLastColumn="0"/>
              <w:rPr>
                <w:ins w:id="1982" w:author="Marek Karłowski" w:date="2025-08-21T12:17:00Z" w16du:dateUtc="2025-08-21T10:17:00Z"/>
                <w:rFonts w:ascii="Arial" w:hAnsi="Arial" w:cs="Arial"/>
                <w:bCs/>
                <w:szCs w:val="22"/>
                <w:rPrChange w:id="1983" w:author="Marek Karłowski" w:date="2025-08-21T12:18:00Z" w16du:dateUtc="2025-08-21T10:18:00Z">
                  <w:rPr>
                    <w:ins w:id="1984" w:author="Marek Karłowski" w:date="2025-08-21T12:17:00Z" w16du:dateUtc="2025-08-21T10:17:00Z"/>
                    <w:rFonts w:cs="Arial"/>
                    <w:bCs/>
                    <w:szCs w:val="22"/>
                  </w:rPr>
                </w:rPrChange>
              </w:rPr>
            </w:pPr>
            <w:ins w:id="1985" w:author="Marek Karłowski" w:date="2025-08-21T12:18:00Z" w16du:dateUtc="2025-08-21T10:18:00Z">
              <w:r w:rsidRPr="002244EB">
                <w:rPr>
                  <w:rFonts w:ascii="Arial" w:hAnsi="Arial" w:cs="Arial"/>
                  <w:bCs/>
                  <w:szCs w:val="22"/>
                </w:rPr>
                <w:t>Gmina Zakliczyn</w:t>
              </w:r>
            </w:ins>
          </w:p>
        </w:tc>
        <w:tc>
          <w:tcPr>
            <w:tcW w:w="1958" w:type="dxa"/>
            <w:tcBorders>
              <w:left w:val="single" w:sz="4" w:space="0" w:color="auto"/>
            </w:tcBorders>
          </w:tcPr>
          <w:p w14:paraId="089F12A6" w14:textId="67E2E393" w:rsidR="00C66D84" w:rsidRPr="00C66D84" w:rsidRDefault="00C66D84" w:rsidP="00C66D84">
            <w:pPr>
              <w:spacing w:line="240" w:lineRule="auto"/>
              <w:jc w:val="right"/>
              <w:cnfStyle w:val="000000100000" w:firstRow="0" w:lastRow="0" w:firstColumn="0" w:lastColumn="0" w:oddVBand="0" w:evenVBand="0" w:oddHBand="1" w:evenHBand="0" w:firstRowFirstColumn="0" w:firstRowLastColumn="0" w:lastRowFirstColumn="0" w:lastRowLastColumn="0"/>
              <w:rPr>
                <w:ins w:id="1986" w:author="Marek Karłowski" w:date="2025-08-21T12:17:00Z" w16du:dateUtc="2025-08-21T10:17:00Z"/>
                <w:rFonts w:ascii="Arial" w:hAnsi="Arial" w:cs="Arial"/>
                <w:bCs/>
                <w:szCs w:val="22"/>
                <w:rPrChange w:id="1987" w:author="Marek Karłowski" w:date="2025-08-21T12:18:00Z" w16du:dateUtc="2025-08-21T10:18:00Z">
                  <w:rPr>
                    <w:ins w:id="1988" w:author="Marek Karłowski" w:date="2025-08-21T12:17:00Z" w16du:dateUtc="2025-08-21T10:17:00Z"/>
                    <w:rFonts w:cs="Arial"/>
                    <w:bCs/>
                    <w:szCs w:val="22"/>
                  </w:rPr>
                </w:rPrChange>
              </w:rPr>
            </w:pPr>
            <w:ins w:id="1989" w:author="Marek Karłowski" w:date="2025-08-21T12:19:00Z" w16du:dateUtc="2025-08-21T10:19:00Z">
              <w:r w:rsidRPr="00C66D84">
                <w:rPr>
                  <w:rFonts w:ascii="Arial" w:hAnsi="Arial" w:cs="Arial"/>
                  <w:bCs/>
                  <w:szCs w:val="22"/>
                </w:rPr>
                <w:t>177 567,00</w:t>
              </w:r>
            </w:ins>
          </w:p>
        </w:tc>
      </w:tr>
      <w:bookmarkEnd w:id="1905"/>
      <w:bookmarkEnd w:id="1906"/>
    </w:tbl>
    <w:p w14:paraId="042CE9EE" w14:textId="77777777" w:rsidR="00750F4A" w:rsidRDefault="00750F4A" w:rsidP="004072B6">
      <w:pPr>
        <w:rPr>
          <w:rFonts w:asciiTheme="majorHAnsi" w:hAnsiTheme="majorHAnsi" w:cstheme="majorHAnsi"/>
        </w:rPr>
      </w:pPr>
    </w:p>
    <w:p w14:paraId="0CFDFB4F" w14:textId="77777777" w:rsidR="005115BB" w:rsidRDefault="005115BB" w:rsidP="00C63921">
      <w:pPr>
        <w:jc w:val="center"/>
        <w:rPr>
          <w:rFonts w:asciiTheme="majorHAnsi" w:hAnsiTheme="majorHAnsi" w:cstheme="majorHAnsi"/>
          <w:b/>
          <w:bCs/>
        </w:rPr>
        <w:sectPr w:rsidR="005115BB" w:rsidSect="00EA2809">
          <w:pgSz w:w="11909" w:h="16834"/>
          <w:pgMar w:top="1440" w:right="1419" w:bottom="1440" w:left="1440" w:header="720" w:footer="445" w:gutter="0"/>
          <w:cols w:space="708"/>
          <w:docGrid w:linePitch="326"/>
        </w:sectPr>
      </w:pPr>
    </w:p>
    <w:p w14:paraId="4EBF0B0E" w14:textId="204DD8A6" w:rsidR="00DB4BB9" w:rsidRDefault="00C63921" w:rsidP="007470C0">
      <w:pPr>
        <w:rPr>
          <w:rFonts w:cs="Arial"/>
          <w:b/>
          <w:bCs/>
        </w:rPr>
      </w:pPr>
      <w:r w:rsidRPr="00C26EC4">
        <w:rPr>
          <w:rFonts w:cs="Arial"/>
          <w:b/>
          <w:bCs/>
        </w:rPr>
        <w:t>Lista projektów wchodzących w skład przedsięwzięcia zintegrowanego nr 1</w:t>
      </w:r>
    </w:p>
    <w:tbl>
      <w:tblPr>
        <w:tblStyle w:val="Styl5"/>
        <w:tblW w:w="5000" w:type="pct"/>
        <w:tblLayout w:type="fixed"/>
        <w:tblLook w:val="04A0" w:firstRow="1" w:lastRow="0" w:firstColumn="1" w:lastColumn="0" w:noHBand="0" w:noVBand="1"/>
      </w:tblPr>
      <w:tblGrid>
        <w:gridCol w:w="1801"/>
        <w:gridCol w:w="1693"/>
        <w:gridCol w:w="1746"/>
        <w:gridCol w:w="1793"/>
        <w:gridCol w:w="1467"/>
        <w:gridCol w:w="1417"/>
        <w:gridCol w:w="1807"/>
        <w:gridCol w:w="2220"/>
        <w:tblGridChange w:id="1990">
          <w:tblGrid>
            <w:gridCol w:w="1801"/>
            <w:gridCol w:w="1693"/>
            <w:gridCol w:w="1746"/>
            <w:gridCol w:w="1793"/>
            <w:gridCol w:w="1467"/>
            <w:gridCol w:w="1417"/>
            <w:gridCol w:w="1807"/>
            <w:gridCol w:w="2220"/>
          </w:tblGrid>
        </w:tblGridChange>
      </w:tblGrid>
      <w:tr w:rsidR="00BD697B" w:rsidRPr="000243ED" w14:paraId="133AE318" w14:textId="77777777" w:rsidTr="002244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6" w:type="pct"/>
          </w:tcPr>
          <w:p w14:paraId="31C5399A" w14:textId="77777777" w:rsidR="00D025A2" w:rsidRPr="000243ED" w:rsidRDefault="00D025A2" w:rsidP="00E66451">
            <w:pPr>
              <w:spacing w:line="240" w:lineRule="auto"/>
              <w:jc w:val="left"/>
              <w:rPr>
                <w:rFonts w:ascii="Arial" w:hAnsi="Arial" w:cs="Arial"/>
                <w:color w:val="auto"/>
                <w:sz w:val="18"/>
                <w:szCs w:val="18"/>
              </w:rPr>
            </w:pPr>
            <w:bookmarkStart w:id="1991" w:name="_Hlk204582758"/>
            <w:r w:rsidRPr="000243ED">
              <w:rPr>
                <w:rFonts w:ascii="Arial" w:hAnsi="Arial" w:cs="Arial"/>
                <w:color w:val="auto"/>
                <w:sz w:val="18"/>
                <w:szCs w:val="18"/>
              </w:rPr>
              <w:t>Tytuł projektu</w:t>
            </w:r>
          </w:p>
        </w:tc>
        <w:tc>
          <w:tcPr>
            <w:tcW w:w="607" w:type="pct"/>
          </w:tcPr>
          <w:p w14:paraId="763F9D63" w14:textId="7C321B38" w:rsidR="00D025A2" w:rsidRPr="000243ED"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0243ED">
              <w:rPr>
                <w:rFonts w:ascii="Arial" w:hAnsi="Arial" w:cs="Arial"/>
                <w:color w:val="auto"/>
                <w:sz w:val="18"/>
                <w:szCs w:val="18"/>
              </w:rPr>
              <w:t>Nazwa</w:t>
            </w:r>
            <w:r w:rsidR="00E20516" w:rsidRPr="000243ED">
              <w:rPr>
                <w:rFonts w:ascii="Arial" w:hAnsi="Arial" w:cs="Arial"/>
                <w:color w:val="auto"/>
                <w:sz w:val="18"/>
                <w:szCs w:val="18"/>
              </w:rPr>
              <w:t xml:space="preserve"> beneficjenta/ beneficjantów/ partnerów </w:t>
            </w:r>
          </w:p>
        </w:tc>
        <w:tc>
          <w:tcPr>
            <w:tcW w:w="626" w:type="pct"/>
          </w:tcPr>
          <w:p w14:paraId="0185D402" w14:textId="77777777" w:rsidR="00D025A2" w:rsidRPr="000243ED"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243ED">
              <w:rPr>
                <w:rFonts w:ascii="Arial" w:hAnsi="Arial" w:cs="Arial"/>
                <w:color w:val="auto"/>
                <w:sz w:val="18"/>
                <w:szCs w:val="18"/>
              </w:rPr>
              <w:t>Planowany zakres projektu – najważniejsze elementy projektu</w:t>
            </w:r>
          </w:p>
        </w:tc>
        <w:tc>
          <w:tcPr>
            <w:tcW w:w="643" w:type="pct"/>
          </w:tcPr>
          <w:p w14:paraId="0622F9B7" w14:textId="77777777" w:rsidR="00D025A2" w:rsidRPr="000243ED"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243ED">
              <w:rPr>
                <w:rFonts w:ascii="Arial" w:hAnsi="Arial" w:cs="Arial"/>
                <w:color w:val="auto"/>
                <w:sz w:val="18"/>
                <w:szCs w:val="18"/>
              </w:rPr>
              <w:t>Wskazanie zgodności projektu z programem</w:t>
            </w:r>
          </w:p>
        </w:tc>
        <w:tc>
          <w:tcPr>
            <w:tcW w:w="526" w:type="pct"/>
          </w:tcPr>
          <w:p w14:paraId="06D2A2AC" w14:textId="77777777" w:rsidR="00D025A2" w:rsidRPr="000243ED"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243ED">
              <w:rPr>
                <w:rFonts w:ascii="Arial" w:hAnsi="Arial" w:cs="Arial"/>
                <w:color w:val="auto"/>
                <w:sz w:val="18"/>
                <w:szCs w:val="18"/>
              </w:rPr>
              <w:t>Planowane źródło finansowania</w:t>
            </w:r>
          </w:p>
        </w:tc>
        <w:tc>
          <w:tcPr>
            <w:tcW w:w="508" w:type="pct"/>
          </w:tcPr>
          <w:p w14:paraId="59B76081" w14:textId="77777777" w:rsidR="00D025A2" w:rsidRPr="000243ED"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243ED">
              <w:rPr>
                <w:rFonts w:ascii="Arial" w:hAnsi="Arial" w:cs="Arial"/>
                <w:color w:val="auto"/>
                <w:sz w:val="18"/>
                <w:szCs w:val="18"/>
              </w:rPr>
              <w:t>Maksymalna wartość wkładu UE (EUR)</w:t>
            </w:r>
          </w:p>
        </w:tc>
        <w:tc>
          <w:tcPr>
            <w:tcW w:w="648" w:type="pct"/>
          </w:tcPr>
          <w:p w14:paraId="6AFE2263" w14:textId="77777777" w:rsidR="00D025A2" w:rsidRPr="000243ED"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243ED">
              <w:rPr>
                <w:rFonts w:ascii="Arial" w:hAnsi="Arial" w:cs="Arial"/>
                <w:color w:val="auto"/>
                <w:sz w:val="18"/>
                <w:szCs w:val="18"/>
              </w:rPr>
              <w:t>Planowany maksymalny okres realizacji i termin złożenia wniosku o dofinansowanie</w:t>
            </w:r>
          </w:p>
        </w:tc>
        <w:tc>
          <w:tcPr>
            <w:tcW w:w="796" w:type="pct"/>
          </w:tcPr>
          <w:p w14:paraId="327A271A" w14:textId="77777777" w:rsidR="00D025A2" w:rsidRPr="000243ED"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243ED">
              <w:rPr>
                <w:rFonts w:ascii="Arial" w:hAnsi="Arial" w:cs="Arial"/>
                <w:color w:val="auto"/>
                <w:sz w:val="18"/>
                <w:szCs w:val="18"/>
              </w:rPr>
              <w:t>Powiązanie z innymi projektami/ wskazanie konkretnych cech zintegrowania projektu (ZIT)</w:t>
            </w:r>
          </w:p>
        </w:tc>
      </w:tr>
      <w:tr w:rsidR="00D025A2" w:rsidRPr="000243ED" w14:paraId="216569B4" w14:textId="77777777" w:rsidTr="00F8702B">
        <w:tc>
          <w:tcPr>
            <w:cnfStyle w:val="001000000000" w:firstRow="0" w:lastRow="0" w:firstColumn="1" w:lastColumn="0" w:oddVBand="0" w:evenVBand="0" w:oddHBand="0" w:evenHBand="0" w:firstRowFirstColumn="0" w:firstRowLastColumn="0" w:lastRowFirstColumn="0" w:lastRowLastColumn="0"/>
            <w:tcW w:w="646" w:type="pct"/>
            <w:shd w:val="clear" w:color="auto" w:fill="auto"/>
          </w:tcPr>
          <w:p w14:paraId="5526D09B" w14:textId="7CF53DB4" w:rsidR="00D025A2" w:rsidRPr="000243ED" w:rsidRDefault="00D025A2" w:rsidP="00E66451">
            <w:pPr>
              <w:spacing w:line="240" w:lineRule="auto"/>
              <w:jc w:val="left"/>
              <w:rPr>
                <w:rFonts w:ascii="Arial" w:hAnsi="Arial" w:cs="Arial"/>
                <w:b/>
                <w:bCs/>
                <w:sz w:val="18"/>
                <w:szCs w:val="18"/>
              </w:rPr>
            </w:pPr>
            <w:r w:rsidRPr="000243ED">
              <w:rPr>
                <w:rFonts w:ascii="Arial" w:hAnsi="Arial" w:cs="Arial"/>
                <w:b/>
                <w:bCs/>
                <w:sz w:val="18"/>
                <w:szCs w:val="18"/>
              </w:rPr>
              <w:t xml:space="preserve">1.1. </w:t>
            </w:r>
            <w:r w:rsidR="00E20516" w:rsidRPr="000243ED">
              <w:rPr>
                <w:rFonts w:ascii="Arial" w:hAnsi="Arial" w:cs="Arial"/>
                <w:b/>
                <w:bCs/>
                <w:sz w:val="18"/>
                <w:szCs w:val="18"/>
              </w:rPr>
              <w:t>Modernizacja systemów zaopatrzenia w wodę na terenie gminy Ciężkowice</w:t>
            </w:r>
          </w:p>
        </w:tc>
        <w:tc>
          <w:tcPr>
            <w:tcW w:w="607" w:type="pct"/>
          </w:tcPr>
          <w:p w14:paraId="4D1DAFB0" w14:textId="77777777"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Gmina Ciężkowice</w:t>
            </w:r>
          </w:p>
        </w:tc>
        <w:tc>
          <w:tcPr>
            <w:tcW w:w="626" w:type="pct"/>
          </w:tcPr>
          <w:p w14:paraId="544A1CEA" w14:textId="74ABC108" w:rsidR="009D03D8" w:rsidRPr="000243ED" w:rsidRDefault="009D03D8" w:rsidP="009D03D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Modernizacja/ dostosowanie/ istniejących sieci wodociągowych do możliwości dystrybucji wody z ujęcia wody w Ciężkowicach, w tym:</w:t>
            </w:r>
          </w:p>
          <w:p w14:paraId="3A441DBE" w14:textId="4F6AD784" w:rsidR="009D03D8" w:rsidRPr="000243ED" w:rsidRDefault="00F76D09" w:rsidP="009D03D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 m</w:t>
            </w:r>
            <w:r w:rsidR="009D03D8" w:rsidRPr="000243ED">
              <w:rPr>
                <w:rFonts w:ascii="Arial" w:hAnsi="Arial" w:cs="Arial"/>
                <w:sz w:val="18"/>
                <w:szCs w:val="18"/>
              </w:rPr>
              <w:t>odernizacja hydroforni wody</w:t>
            </w:r>
            <w:r w:rsidRPr="000243ED">
              <w:rPr>
                <w:rFonts w:ascii="Arial" w:hAnsi="Arial" w:cs="Arial"/>
                <w:sz w:val="18"/>
                <w:szCs w:val="18"/>
              </w:rPr>
              <w:t>,</w:t>
            </w:r>
          </w:p>
          <w:p w14:paraId="6235C89B" w14:textId="1F9025DF" w:rsidR="009D03D8" w:rsidRPr="000243ED" w:rsidRDefault="00F76D09" w:rsidP="009D03D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 m</w:t>
            </w:r>
            <w:r w:rsidR="009D03D8" w:rsidRPr="000243ED">
              <w:rPr>
                <w:rFonts w:ascii="Arial" w:hAnsi="Arial" w:cs="Arial"/>
                <w:sz w:val="18"/>
                <w:szCs w:val="18"/>
              </w:rPr>
              <w:t>odernizacja hydraulicznych układów zasilających i dystrybuujących wodę</w:t>
            </w:r>
            <w:r w:rsidRPr="000243ED">
              <w:rPr>
                <w:rFonts w:ascii="Arial" w:hAnsi="Arial" w:cs="Arial"/>
                <w:sz w:val="18"/>
                <w:szCs w:val="18"/>
              </w:rPr>
              <w:t>,</w:t>
            </w:r>
          </w:p>
          <w:p w14:paraId="06E9C390" w14:textId="32DD5A85" w:rsidR="009D03D8" w:rsidRPr="000243ED" w:rsidRDefault="00F76D09" w:rsidP="009D03D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 r</w:t>
            </w:r>
            <w:r w:rsidR="009D03D8" w:rsidRPr="000243ED">
              <w:rPr>
                <w:rFonts w:ascii="Arial" w:hAnsi="Arial" w:cs="Arial"/>
                <w:sz w:val="18"/>
                <w:szCs w:val="18"/>
              </w:rPr>
              <w:t>egulacja poziomu ciśnienia wody w sieciach wodociągowych.</w:t>
            </w:r>
          </w:p>
        </w:tc>
        <w:tc>
          <w:tcPr>
            <w:tcW w:w="643" w:type="pct"/>
          </w:tcPr>
          <w:p w14:paraId="5CB0928F" w14:textId="413E8C4B" w:rsidR="0066228E" w:rsidRPr="000243ED" w:rsidRDefault="0066228E"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Działanie FEMP.02.24 Rozwijanie systemu gospodarki wodno-ściekowej – ZIT.</w:t>
            </w:r>
          </w:p>
          <w:p w14:paraId="6C07CCB6" w14:textId="754E3186" w:rsidR="00E20516" w:rsidRPr="000243ED" w:rsidRDefault="00E20516"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Typ</w:t>
            </w:r>
            <w:r w:rsidR="0030776D" w:rsidRPr="000243ED">
              <w:rPr>
                <w:rFonts w:ascii="Arial" w:hAnsi="Arial" w:cs="Arial"/>
                <w:sz w:val="18"/>
                <w:szCs w:val="18"/>
              </w:rPr>
              <w:t xml:space="preserve"> projektu</w:t>
            </w:r>
            <w:r w:rsidRPr="000243ED">
              <w:rPr>
                <w:rFonts w:ascii="Arial" w:hAnsi="Arial" w:cs="Arial"/>
                <w:sz w:val="18"/>
                <w:szCs w:val="18"/>
              </w:rPr>
              <w:t xml:space="preserve"> B</w:t>
            </w:r>
            <w:r w:rsidR="0030776D" w:rsidRPr="000243ED">
              <w:rPr>
                <w:rFonts w:ascii="Arial" w:hAnsi="Arial" w:cs="Arial"/>
                <w:sz w:val="18"/>
                <w:szCs w:val="18"/>
              </w:rPr>
              <w:t>.</w:t>
            </w:r>
            <w:r w:rsidRPr="000243ED">
              <w:rPr>
                <w:rFonts w:ascii="Arial" w:hAnsi="Arial" w:cs="Arial"/>
                <w:sz w:val="18"/>
                <w:szCs w:val="18"/>
              </w:rPr>
              <w:t xml:space="preserve"> Zwiększenie efektywności systemów zaopatrzenia w wodę i optymalizacja zużycia wody</w:t>
            </w:r>
            <w:r w:rsidR="00BD697B" w:rsidRPr="000243ED">
              <w:rPr>
                <w:rFonts w:ascii="Arial" w:hAnsi="Arial" w:cs="Arial"/>
                <w:sz w:val="18"/>
                <w:szCs w:val="18"/>
              </w:rPr>
              <w:t>.</w:t>
            </w:r>
          </w:p>
          <w:p w14:paraId="0F395F92" w14:textId="2BEA2E5C" w:rsidR="00D025A2" w:rsidRPr="000243ED" w:rsidRDefault="00BD697B"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Projekt będzie spełniał wszystkie warunki wskazane w programie, linii demarkacyjnej i dokumentach programowych.</w:t>
            </w:r>
          </w:p>
        </w:tc>
        <w:tc>
          <w:tcPr>
            <w:tcW w:w="526" w:type="pct"/>
          </w:tcPr>
          <w:p w14:paraId="09DB9AE4" w14:textId="77777777"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FEM</w:t>
            </w:r>
          </w:p>
          <w:p w14:paraId="635087BE" w14:textId="46E27E23"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Cel szczegółowy 2(v) wspieranie dostępu do wody oraz zrównoważonej gospodarki wodnej.</w:t>
            </w:r>
          </w:p>
        </w:tc>
        <w:tc>
          <w:tcPr>
            <w:tcW w:w="508" w:type="pct"/>
          </w:tcPr>
          <w:p w14:paraId="39994FC2" w14:textId="619DA166" w:rsidR="00EA05F0" w:rsidRDefault="00EA05F0" w:rsidP="00E66451">
            <w:pPr>
              <w:spacing w:line="240" w:lineRule="auto"/>
              <w:jc w:val="left"/>
              <w:cnfStyle w:val="000000000000" w:firstRow="0" w:lastRow="0" w:firstColumn="0" w:lastColumn="0" w:oddVBand="0" w:evenVBand="0" w:oddHBand="0" w:evenHBand="0" w:firstRowFirstColumn="0" w:firstRowLastColumn="0" w:lastRowFirstColumn="0" w:lastRowLastColumn="0"/>
              <w:rPr>
                <w:ins w:id="1992" w:author="Marek Karłowski" w:date="2025-08-21T10:45:00Z" w16du:dateUtc="2025-08-21T08:45:00Z"/>
                <w:rFonts w:ascii="Arial" w:hAnsi="Arial" w:cs="Arial"/>
                <w:sz w:val="18"/>
                <w:szCs w:val="18"/>
              </w:rPr>
            </w:pPr>
            <w:ins w:id="1993" w:author="Marek Karłowski" w:date="2025-08-21T10:46:00Z" w16du:dateUtc="2025-08-21T08:46:00Z">
              <w:r w:rsidRPr="00EA05F0">
                <w:rPr>
                  <w:rFonts w:ascii="Arial" w:hAnsi="Arial" w:cs="Arial"/>
                  <w:sz w:val="18"/>
                  <w:szCs w:val="18"/>
                </w:rPr>
                <w:t>1 393 947,17</w:t>
              </w:r>
            </w:ins>
          </w:p>
          <w:p w14:paraId="237464AF" w14:textId="219704A1"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1994" w:author="Marek Karłowski" w:date="2025-08-21T10:45:00Z" w16du:dateUtc="2025-08-21T08:45:00Z">
              <w:r w:rsidRPr="000243ED" w:rsidDel="00EA05F0">
                <w:rPr>
                  <w:rFonts w:ascii="Arial" w:hAnsi="Arial" w:cs="Arial"/>
                  <w:sz w:val="18"/>
                  <w:szCs w:val="18"/>
                </w:rPr>
                <w:delText>1 452 758,00</w:delText>
              </w:r>
            </w:del>
          </w:p>
        </w:tc>
        <w:tc>
          <w:tcPr>
            <w:tcW w:w="648" w:type="pct"/>
          </w:tcPr>
          <w:p w14:paraId="43474D30" w14:textId="3B4C0258"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Okres realizacji: 202</w:t>
            </w:r>
            <w:r w:rsidR="0015206F" w:rsidRPr="000243ED">
              <w:rPr>
                <w:rFonts w:ascii="Arial" w:hAnsi="Arial" w:cs="Arial"/>
                <w:sz w:val="18"/>
                <w:szCs w:val="18"/>
              </w:rPr>
              <w:t>5</w:t>
            </w:r>
            <w:r w:rsidRPr="000243ED">
              <w:rPr>
                <w:rFonts w:ascii="Arial" w:hAnsi="Arial" w:cs="Arial"/>
                <w:sz w:val="18"/>
                <w:szCs w:val="18"/>
              </w:rPr>
              <w:t>-202</w:t>
            </w:r>
            <w:r w:rsidR="0015206F" w:rsidRPr="000243ED">
              <w:rPr>
                <w:rFonts w:ascii="Arial" w:hAnsi="Arial" w:cs="Arial"/>
                <w:sz w:val="18"/>
                <w:szCs w:val="18"/>
              </w:rPr>
              <w:t>7</w:t>
            </w:r>
            <w:r w:rsidRPr="000243ED">
              <w:rPr>
                <w:rFonts w:ascii="Arial" w:hAnsi="Arial" w:cs="Arial"/>
                <w:sz w:val="18"/>
                <w:szCs w:val="18"/>
              </w:rPr>
              <w:t xml:space="preserve"> </w:t>
            </w:r>
          </w:p>
          <w:p w14:paraId="21690C72" w14:textId="5FF09753" w:rsidR="00D025A2" w:rsidRPr="000243ED" w:rsidRDefault="00E73CA0" w:rsidP="00E66451">
            <w:pPr>
              <w:pStyle w:val="Tekstkomentarza"/>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Planowany termin gotowości do złożenia wniosku o dofinansowanie:</w:t>
            </w:r>
            <w:r w:rsidR="002244EB" w:rsidRPr="000243ED">
              <w:rPr>
                <w:rFonts w:ascii="Arial" w:hAnsi="Arial" w:cs="Arial"/>
                <w:sz w:val="18"/>
                <w:szCs w:val="18"/>
              </w:rPr>
              <w:t xml:space="preserve"> </w:t>
            </w:r>
            <w:r w:rsidRPr="000243ED">
              <w:rPr>
                <w:rFonts w:ascii="Arial" w:hAnsi="Arial" w:cs="Arial"/>
                <w:sz w:val="18"/>
                <w:szCs w:val="18"/>
              </w:rPr>
              <w:t xml:space="preserve">I kwartał </w:t>
            </w:r>
            <w:r w:rsidR="002244EB" w:rsidRPr="000243ED">
              <w:rPr>
                <w:rFonts w:ascii="Arial" w:hAnsi="Arial" w:cs="Arial"/>
                <w:sz w:val="18"/>
                <w:szCs w:val="18"/>
              </w:rPr>
              <w:t> </w:t>
            </w:r>
            <w:r w:rsidRPr="000243ED">
              <w:rPr>
                <w:rFonts w:ascii="Arial" w:hAnsi="Arial" w:cs="Arial"/>
                <w:sz w:val="18"/>
                <w:szCs w:val="18"/>
              </w:rPr>
              <w:t>202</w:t>
            </w:r>
            <w:r w:rsidR="00910CE0" w:rsidRPr="000243ED">
              <w:rPr>
                <w:rFonts w:ascii="Arial" w:hAnsi="Arial" w:cs="Arial"/>
                <w:sz w:val="18"/>
                <w:szCs w:val="18"/>
              </w:rPr>
              <w:t>5</w:t>
            </w:r>
          </w:p>
        </w:tc>
        <w:tc>
          <w:tcPr>
            <w:tcW w:w="796" w:type="pct"/>
          </w:tcPr>
          <w:p w14:paraId="560F3B5E" w14:textId="475B77F8" w:rsidR="00493784"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 xml:space="preserve">Realizacja ukierunkowana na rozwiązanie problemów środowiskowych występujących w ujęciu zlewni </w:t>
            </w:r>
            <w:r w:rsidR="00493784" w:rsidRPr="000243ED">
              <w:rPr>
                <w:rFonts w:ascii="Arial" w:hAnsi="Arial" w:cs="Arial"/>
                <w:sz w:val="18"/>
                <w:szCs w:val="18"/>
              </w:rPr>
              <w:t>PLRW200004214769 Paleśnianka</w:t>
            </w:r>
            <w:r w:rsidR="00875FF9" w:rsidRPr="000243ED">
              <w:rPr>
                <w:rFonts w:ascii="Arial" w:hAnsi="Arial" w:cs="Arial"/>
                <w:sz w:val="18"/>
                <w:szCs w:val="18"/>
              </w:rPr>
              <w:t xml:space="preserve"> (m. in. teren gmin: Cię</w:t>
            </w:r>
            <w:r w:rsidR="000B3EB5" w:rsidRPr="000243ED">
              <w:rPr>
                <w:rFonts w:ascii="Arial" w:hAnsi="Arial" w:cs="Arial"/>
                <w:sz w:val="18"/>
                <w:szCs w:val="18"/>
              </w:rPr>
              <w:t>ż</w:t>
            </w:r>
            <w:r w:rsidR="00875FF9" w:rsidRPr="000243ED">
              <w:rPr>
                <w:rFonts w:ascii="Arial" w:hAnsi="Arial" w:cs="Arial"/>
                <w:sz w:val="18"/>
                <w:szCs w:val="18"/>
              </w:rPr>
              <w:t>kowice, Zakliczyn), będącej dopływem Dunajca</w:t>
            </w:r>
            <w:r w:rsidR="00493784" w:rsidRPr="000243ED">
              <w:rPr>
                <w:rFonts w:ascii="Arial" w:hAnsi="Arial" w:cs="Arial"/>
                <w:sz w:val="18"/>
                <w:szCs w:val="18"/>
              </w:rPr>
              <w:t xml:space="preserve"> oraz </w:t>
            </w:r>
            <w:r w:rsidR="00875FF9" w:rsidRPr="000243ED">
              <w:rPr>
                <w:rFonts w:ascii="Arial" w:hAnsi="Arial" w:cs="Arial"/>
                <w:sz w:val="18"/>
                <w:szCs w:val="18"/>
              </w:rPr>
              <w:t>PLRW2000042148549 Jastrzębianka</w:t>
            </w:r>
            <w:r w:rsidR="000B3EB5" w:rsidRPr="000243ED">
              <w:rPr>
                <w:rFonts w:ascii="Arial" w:hAnsi="Arial" w:cs="Arial"/>
                <w:sz w:val="18"/>
                <w:szCs w:val="18"/>
              </w:rPr>
              <w:t xml:space="preserve"> (gmina Ciężkowice)</w:t>
            </w:r>
            <w:r w:rsidR="00875FF9" w:rsidRPr="000243ED">
              <w:rPr>
                <w:rFonts w:ascii="Arial" w:hAnsi="Arial" w:cs="Arial"/>
                <w:sz w:val="18"/>
                <w:szCs w:val="18"/>
              </w:rPr>
              <w:t>, będącej dopływem Białej (płynie m. in. przez Ciężkowice, Tuchów, Tarnów).</w:t>
            </w:r>
          </w:p>
        </w:tc>
      </w:tr>
      <w:bookmarkEnd w:id="1991"/>
      <w:tr w:rsidR="00F8702B" w:rsidRPr="000243ED" w14:paraId="1759557C" w14:textId="77777777" w:rsidTr="00F87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pct"/>
            <w:shd w:val="clear" w:color="auto" w:fill="auto"/>
          </w:tcPr>
          <w:p w14:paraId="4A94EF17" w14:textId="3F9BB5A2" w:rsidR="00D025A2" w:rsidRPr="000243ED" w:rsidRDefault="00D025A2" w:rsidP="00E66451">
            <w:pPr>
              <w:spacing w:line="240" w:lineRule="auto"/>
              <w:jc w:val="left"/>
              <w:rPr>
                <w:rFonts w:ascii="Arial" w:hAnsi="Arial" w:cs="Arial"/>
                <w:b/>
                <w:bCs/>
                <w:sz w:val="18"/>
                <w:szCs w:val="18"/>
              </w:rPr>
            </w:pPr>
            <w:r w:rsidRPr="000243ED">
              <w:rPr>
                <w:rFonts w:ascii="Arial" w:hAnsi="Arial" w:cs="Arial"/>
                <w:b/>
                <w:bCs/>
                <w:sz w:val="18"/>
                <w:szCs w:val="18"/>
              </w:rPr>
              <w:t xml:space="preserve">1.2. </w:t>
            </w:r>
            <w:r w:rsidR="00667BB4" w:rsidRPr="00667BB4">
              <w:rPr>
                <w:rFonts w:ascii="Arial" w:hAnsi="Arial" w:cs="Arial"/>
                <w:b/>
                <w:bCs/>
                <w:sz w:val="18"/>
                <w:szCs w:val="18"/>
              </w:rPr>
              <w:t>Rozwój i modernizacja sieci wodno-kanalizacyjnej na terenie gminy Lisia Gór</w:t>
            </w:r>
            <w:ins w:id="1995" w:author="Marek Karłowski" w:date="2025-08-21T10:00:00Z" w16du:dateUtc="2025-08-21T08:00:00Z">
              <w:r w:rsidR="00F3242F">
                <w:rPr>
                  <w:rFonts w:ascii="Arial" w:hAnsi="Arial" w:cs="Arial"/>
                  <w:b/>
                  <w:bCs/>
                  <w:sz w:val="18"/>
                  <w:szCs w:val="18"/>
                </w:rPr>
                <w:t>a</w:t>
              </w:r>
            </w:ins>
          </w:p>
        </w:tc>
        <w:tc>
          <w:tcPr>
            <w:tcW w:w="607" w:type="pct"/>
            <w:shd w:val="clear" w:color="auto" w:fill="auto"/>
          </w:tcPr>
          <w:p w14:paraId="4EA510E2" w14:textId="52AD620A"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Gmina Lisia Góra</w:t>
            </w:r>
          </w:p>
        </w:tc>
        <w:tc>
          <w:tcPr>
            <w:tcW w:w="626" w:type="pct"/>
            <w:shd w:val="clear" w:color="auto" w:fill="auto"/>
          </w:tcPr>
          <w:p w14:paraId="2D858B8A" w14:textId="54E82E28"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Rozbudowa</w:t>
            </w:r>
            <w:r w:rsidR="00667BB4">
              <w:rPr>
                <w:rFonts w:ascii="Arial" w:hAnsi="Arial" w:cs="Arial"/>
                <w:sz w:val="18"/>
                <w:szCs w:val="18"/>
              </w:rPr>
              <w:t xml:space="preserve"> i modernizacja</w:t>
            </w:r>
            <w:r w:rsidRPr="000243ED">
              <w:rPr>
                <w:rFonts w:ascii="Arial" w:hAnsi="Arial" w:cs="Arial"/>
                <w:sz w:val="18"/>
                <w:szCs w:val="18"/>
              </w:rPr>
              <w:t xml:space="preserve"> sieci </w:t>
            </w:r>
            <w:r w:rsidR="00667BB4">
              <w:rPr>
                <w:rFonts w:ascii="Arial" w:hAnsi="Arial" w:cs="Arial"/>
                <w:sz w:val="18"/>
                <w:szCs w:val="18"/>
              </w:rPr>
              <w:t>wodno-</w:t>
            </w:r>
            <w:r w:rsidRPr="000243ED">
              <w:rPr>
                <w:rFonts w:ascii="Arial" w:hAnsi="Arial" w:cs="Arial"/>
                <w:sz w:val="18"/>
                <w:szCs w:val="18"/>
              </w:rPr>
              <w:t>kanalizacyjnej na terenie gminy</w:t>
            </w:r>
            <w:r w:rsidR="00E73CA0" w:rsidRPr="000243ED">
              <w:rPr>
                <w:rFonts w:ascii="Arial" w:hAnsi="Arial" w:cs="Arial"/>
                <w:sz w:val="18"/>
                <w:szCs w:val="18"/>
              </w:rPr>
              <w:t xml:space="preserve"> Lisia Góra. </w:t>
            </w:r>
          </w:p>
        </w:tc>
        <w:tc>
          <w:tcPr>
            <w:tcW w:w="643" w:type="pct"/>
            <w:shd w:val="clear" w:color="auto" w:fill="auto"/>
          </w:tcPr>
          <w:p w14:paraId="30ACB3E6" w14:textId="4257974D" w:rsidR="0066228E" w:rsidRPr="000243ED"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Działanie FEMP.02.24 Rozwijanie systemu gospodarki wodno-ściekowej – ZIT.</w:t>
            </w:r>
          </w:p>
          <w:p w14:paraId="7746F403" w14:textId="27B606F1" w:rsidR="00D025A2" w:rsidRPr="000243ED"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Typ</w:t>
            </w:r>
            <w:r w:rsidR="0030776D" w:rsidRPr="000243ED">
              <w:rPr>
                <w:rFonts w:ascii="Arial" w:hAnsi="Arial" w:cs="Arial"/>
                <w:sz w:val="18"/>
                <w:szCs w:val="18"/>
              </w:rPr>
              <w:t xml:space="preserve"> projektu</w:t>
            </w:r>
            <w:r w:rsidRPr="000243ED">
              <w:rPr>
                <w:rFonts w:ascii="Arial" w:hAnsi="Arial" w:cs="Arial"/>
                <w:sz w:val="18"/>
                <w:szCs w:val="18"/>
              </w:rPr>
              <w:t xml:space="preserve"> A. </w:t>
            </w:r>
            <w:r w:rsidR="00D025A2" w:rsidRPr="000243ED">
              <w:rPr>
                <w:rFonts w:ascii="Arial" w:hAnsi="Arial" w:cs="Arial"/>
                <w:sz w:val="18"/>
                <w:szCs w:val="18"/>
              </w:rPr>
              <w:t>Rozwój infrastruktury wodno-kanalizacyjnej oraz oczyszczania ścieków komunalnych, w tym budowa lub przebudowa oczyszczalni ścieków oraz rozwój systemów wodociągowych.</w:t>
            </w:r>
          </w:p>
          <w:p w14:paraId="380057E8" w14:textId="00393E12" w:rsidR="00E73CA0" w:rsidRPr="000243ED" w:rsidRDefault="00E73CA0"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Wielkość aglomeracji 2-10tys. RLM</w:t>
            </w:r>
          </w:p>
          <w:p w14:paraId="7077DE85" w14:textId="77777777" w:rsidR="003A0057" w:rsidRPr="000243ED" w:rsidRDefault="003A0057"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Uchwała Nr XXI/275/2021 Rady Gminy Lisia Góra z dnia 21 stycznia 2021 r. w sprawie wyznaczenia aglomeracji LISIA GÓRA -ZACHÓD (RLM 8512).</w:t>
            </w:r>
          </w:p>
          <w:p w14:paraId="780C10D8" w14:textId="3B55C9BC" w:rsidR="00BD697B" w:rsidRPr="000243ED" w:rsidRDefault="00BD697B"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Projekt będzie spełniał wszystkie warunki wskazane w programie, linii demarkacyjnej i dokumentach programowych.</w:t>
            </w:r>
          </w:p>
        </w:tc>
        <w:tc>
          <w:tcPr>
            <w:tcW w:w="526" w:type="pct"/>
            <w:shd w:val="clear" w:color="auto" w:fill="auto"/>
          </w:tcPr>
          <w:p w14:paraId="323FC862" w14:textId="7DD67A1B"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 xml:space="preserve">FEM </w:t>
            </w:r>
          </w:p>
          <w:p w14:paraId="50D5831C" w14:textId="761F2C13"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Cel szczegółowy 2(v) wspieranie dostępu do wody oraz zrównoważonej gospodarki wodnej.</w:t>
            </w:r>
          </w:p>
        </w:tc>
        <w:tc>
          <w:tcPr>
            <w:tcW w:w="508" w:type="pct"/>
            <w:shd w:val="clear" w:color="auto" w:fill="auto"/>
          </w:tcPr>
          <w:p w14:paraId="2A13A064" w14:textId="69F7B1EB" w:rsidR="00D025A2" w:rsidRPr="000243ED" w:rsidRDefault="00F3242F"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ins w:id="1996" w:author="Marek Karłowski" w:date="2025-08-21T10:03:00Z" w16du:dateUtc="2025-08-21T08:03:00Z">
              <w:r>
                <w:rPr>
                  <w:rFonts w:ascii="Arial" w:hAnsi="Arial" w:cs="Arial"/>
                  <w:sz w:val="18"/>
                  <w:szCs w:val="18"/>
                </w:rPr>
                <w:t>961 326,33</w:t>
              </w:r>
            </w:ins>
            <w:del w:id="1997" w:author="Marek Karłowski" w:date="2025-08-21T10:03:00Z" w16du:dateUtc="2025-08-21T08:03:00Z">
              <w:r w:rsidR="00D025A2" w:rsidRPr="000243ED" w:rsidDel="00F3242F">
                <w:rPr>
                  <w:rFonts w:ascii="Arial" w:hAnsi="Arial" w:cs="Arial"/>
                  <w:sz w:val="18"/>
                  <w:szCs w:val="18"/>
                </w:rPr>
                <w:delText>1 670 000,00</w:delText>
              </w:r>
            </w:del>
          </w:p>
        </w:tc>
        <w:tc>
          <w:tcPr>
            <w:tcW w:w="648" w:type="pct"/>
            <w:shd w:val="clear" w:color="auto" w:fill="auto"/>
          </w:tcPr>
          <w:p w14:paraId="4DFCF74A" w14:textId="31A2E8E9"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Okres realizacji: 202</w:t>
            </w:r>
            <w:r w:rsidR="00F3092E" w:rsidRPr="000243ED">
              <w:rPr>
                <w:rFonts w:ascii="Arial" w:hAnsi="Arial" w:cs="Arial"/>
                <w:sz w:val="18"/>
                <w:szCs w:val="18"/>
              </w:rPr>
              <w:t>5</w:t>
            </w:r>
            <w:r w:rsidRPr="000243ED">
              <w:rPr>
                <w:rFonts w:ascii="Arial" w:hAnsi="Arial" w:cs="Arial"/>
                <w:sz w:val="18"/>
                <w:szCs w:val="18"/>
              </w:rPr>
              <w:t>-202</w:t>
            </w:r>
            <w:r w:rsidR="00910CE0" w:rsidRPr="000243ED">
              <w:rPr>
                <w:rFonts w:ascii="Arial" w:hAnsi="Arial" w:cs="Arial"/>
                <w:sz w:val="18"/>
                <w:szCs w:val="18"/>
              </w:rPr>
              <w:t>7</w:t>
            </w:r>
          </w:p>
          <w:p w14:paraId="7CA7BF5A" w14:textId="5321BA6B" w:rsidR="00D025A2" w:rsidRPr="000243ED" w:rsidRDefault="00EA4B95"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Planowany termin gotowości do złożenia wniosku o dofinansowanie</w:t>
            </w:r>
            <w:r w:rsidR="00F3092E" w:rsidRPr="000243ED">
              <w:rPr>
                <w:rFonts w:ascii="Arial" w:hAnsi="Arial" w:cs="Arial"/>
                <w:sz w:val="18"/>
                <w:szCs w:val="18"/>
              </w:rPr>
              <w:t xml:space="preserve">: </w:t>
            </w:r>
            <w:r w:rsidR="00910CE0" w:rsidRPr="000243ED">
              <w:rPr>
                <w:rFonts w:ascii="Arial" w:hAnsi="Arial" w:cs="Arial"/>
                <w:sz w:val="18"/>
                <w:szCs w:val="18"/>
              </w:rPr>
              <w:br/>
            </w:r>
            <w:r w:rsidR="00F3092E" w:rsidRPr="000243ED">
              <w:rPr>
                <w:rFonts w:ascii="Arial" w:hAnsi="Arial" w:cs="Arial"/>
                <w:sz w:val="18"/>
                <w:szCs w:val="18"/>
              </w:rPr>
              <w:t>I kwartał 202</w:t>
            </w:r>
            <w:r w:rsidR="00910CE0" w:rsidRPr="000243ED">
              <w:rPr>
                <w:rFonts w:ascii="Arial" w:hAnsi="Arial" w:cs="Arial"/>
                <w:sz w:val="18"/>
                <w:szCs w:val="18"/>
              </w:rPr>
              <w:t>5</w:t>
            </w:r>
          </w:p>
        </w:tc>
        <w:tc>
          <w:tcPr>
            <w:tcW w:w="796" w:type="pct"/>
            <w:shd w:val="clear" w:color="auto" w:fill="auto"/>
          </w:tcPr>
          <w:p w14:paraId="4A64C7FF" w14:textId="3C35C6FA" w:rsidR="000B3EB5"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 xml:space="preserve">Realizacja ukierunkowana na rozwiązanie problemów środowiskowych występujących w ujęciu zlewni </w:t>
            </w:r>
            <w:r w:rsidR="000B3EB5" w:rsidRPr="000243ED">
              <w:rPr>
                <w:rFonts w:ascii="Arial" w:hAnsi="Arial" w:cs="Arial"/>
                <w:sz w:val="18"/>
                <w:szCs w:val="18"/>
              </w:rPr>
              <w:t>PLRW200010218769 Grabinka (teren gmin m. in.: Dąbrowa Tarnowska, Lisia Góra, Skrzyszów, Tarnów i miasto Tarnów).</w:t>
            </w:r>
          </w:p>
        </w:tc>
      </w:tr>
      <w:tr w:rsidR="00F3242F" w:rsidRPr="000243ED" w14:paraId="51184123" w14:textId="77777777" w:rsidTr="003D3340">
        <w:tblPrEx>
          <w:tblW w:w="5000" w:type="pct"/>
          <w:tblLayout w:type="fixed"/>
          <w:tblPrExChange w:id="1998" w:author="Marek Karłowski" w:date="2025-08-26T18:40:00Z" w16du:dateUtc="2025-08-26T16:40:00Z">
            <w:tblPrEx>
              <w:tblW w:w="5000" w:type="pct"/>
              <w:tblLayout w:type="fixed"/>
            </w:tblPrEx>
          </w:tblPrExChange>
        </w:tblPrEx>
        <w:trPr>
          <w:ins w:id="1999" w:author="Marek Karłowski" w:date="2025-08-21T10:00:00Z"/>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2000" w:author="Marek Karłowski" w:date="2025-08-26T18:40:00Z" w16du:dateUtc="2025-08-26T16:40:00Z">
              <w:tcPr>
                <w:tcW w:w="646" w:type="pct"/>
              </w:tcPr>
            </w:tcPrChange>
          </w:tcPr>
          <w:p w14:paraId="6E1B897E" w14:textId="168F2FA4" w:rsidR="00F3242F" w:rsidRPr="000243ED" w:rsidRDefault="00F3242F">
            <w:pPr>
              <w:spacing w:line="240" w:lineRule="auto"/>
              <w:jc w:val="left"/>
              <w:rPr>
                <w:ins w:id="2001" w:author="Marek Karłowski" w:date="2025-08-21T10:00:00Z" w16du:dateUtc="2025-08-21T08:00:00Z"/>
                <w:rFonts w:cs="Arial"/>
                <w:b/>
                <w:bCs/>
                <w:sz w:val="18"/>
                <w:szCs w:val="18"/>
              </w:rPr>
              <w:pPrChange w:id="2002" w:author="Marek Karłowski" w:date="2025-08-21T10:01:00Z" w16du:dateUtc="2025-08-21T08:01:00Z">
                <w:pPr>
                  <w:spacing w:line="240" w:lineRule="auto"/>
                </w:pPr>
              </w:pPrChange>
            </w:pPr>
            <w:ins w:id="2003" w:author="Marek Karłowski" w:date="2025-08-21T10:01:00Z" w16du:dateUtc="2025-08-21T08:01:00Z">
              <w:r w:rsidRPr="000243ED">
                <w:rPr>
                  <w:rFonts w:ascii="Arial" w:hAnsi="Arial" w:cs="Arial"/>
                  <w:b/>
                  <w:bCs/>
                  <w:sz w:val="18"/>
                  <w:szCs w:val="18"/>
                </w:rPr>
                <w:t>1.</w:t>
              </w:r>
            </w:ins>
            <w:ins w:id="2004" w:author="Marek Karłowski" w:date="2025-08-21T10:02:00Z" w16du:dateUtc="2025-08-21T08:02:00Z">
              <w:r>
                <w:rPr>
                  <w:rFonts w:ascii="Arial" w:hAnsi="Arial" w:cs="Arial"/>
                  <w:b/>
                  <w:bCs/>
                  <w:sz w:val="18"/>
                  <w:szCs w:val="18"/>
                </w:rPr>
                <w:t>3</w:t>
              </w:r>
            </w:ins>
            <w:ins w:id="2005" w:author="Marek Karłowski" w:date="2025-08-21T10:01:00Z" w16du:dateUtc="2025-08-21T08:01:00Z">
              <w:r w:rsidRPr="000243ED">
                <w:rPr>
                  <w:rFonts w:ascii="Arial" w:hAnsi="Arial" w:cs="Arial"/>
                  <w:b/>
                  <w:bCs/>
                  <w:sz w:val="18"/>
                  <w:szCs w:val="18"/>
                </w:rPr>
                <w:t xml:space="preserve">. </w:t>
              </w:r>
              <w:r w:rsidRPr="00667BB4">
                <w:rPr>
                  <w:rFonts w:ascii="Arial" w:hAnsi="Arial" w:cs="Arial"/>
                  <w:b/>
                  <w:bCs/>
                  <w:sz w:val="18"/>
                  <w:szCs w:val="18"/>
                </w:rPr>
                <w:t>Rozwój i modernizacja sieci wodno-kanalizacyjnej na terenie gminy Lisia Gór</w:t>
              </w:r>
              <w:r>
                <w:rPr>
                  <w:rFonts w:ascii="Arial" w:hAnsi="Arial" w:cs="Arial"/>
                  <w:b/>
                  <w:bCs/>
                  <w:sz w:val="18"/>
                  <w:szCs w:val="18"/>
                </w:rPr>
                <w:t>a</w:t>
              </w:r>
            </w:ins>
            <w:ins w:id="2006" w:author="Marek Karłowski" w:date="2025-08-21T10:02:00Z" w16du:dateUtc="2025-08-21T08:02:00Z">
              <w:r>
                <w:rPr>
                  <w:rFonts w:ascii="Arial" w:hAnsi="Arial" w:cs="Arial"/>
                  <w:b/>
                  <w:bCs/>
                  <w:sz w:val="18"/>
                  <w:szCs w:val="18"/>
                </w:rPr>
                <w:t xml:space="preserve"> II etap</w:t>
              </w:r>
            </w:ins>
          </w:p>
        </w:tc>
        <w:tc>
          <w:tcPr>
            <w:tcW w:w="0" w:type="pct"/>
            <w:tcPrChange w:id="2007" w:author="Marek Karłowski" w:date="2025-08-26T18:40:00Z" w16du:dateUtc="2025-08-26T16:40:00Z">
              <w:tcPr>
                <w:tcW w:w="607" w:type="pct"/>
              </w:tcPr>
            </w:tcPrChange>
          </w:tcPr>
          <w:p w14:paraId="31769465" w14:textId="3EC52D06" w:rsidR="00F3242F" w:rsidRPr="000243ED" w:rsidRDefault="00F3242F">
            <w:pPr>
              <w:spacing w:line="240" w:lineRule="auto"/>
              <w:jc w:val="left"/>
              <w:cnfStyle w:val="000000000000" w:firstRow="0" w:lastRow="0" w:firstColumn="0" w:lastColumn="0" w:oddVBand="0" w:evenVBand="0" w:oddHBand="0" w:evenHBand="0" w:firstRowFirstColumn="0" w:firstRowLastColumn="0" w:lastRowFirstColumn="0" w:lastRowLastColumn="0"/>
              <w:rPr>
                <w:ins w:id="2008" w:author="Marek Karłowski" w:date="2025-08-21T10:00:00Z" w16du:dateUtc="2025-08-21T08:00:00Z"/>
                <w:rFonts w:cs="Arial"/>
                <w:sz w:val="18"/>
                <w:szCs w:val="18"/>
              </w:rPr>
              <w:pPrChange w:id="2009" w:author="Marek Karłowski" w:date="2025-08-21T10:01:00Z" w16du:dateUtc="2025-08-21T08:01:00Z">
                <w:pPr>
                  <w:spacing w:line="240" w:lineRule="auto"/>
                  <w:cnfStyle w:val="000000000000" w:firstRow="0" w:lastRow="0" w:firstColumn="0" w:lastColumn="0" w:oddVBand="0" w:evenVBand="0" w:oddHBand="0" w:evenHBand="0" w:firstRowFirstColumn="0" w:firstRowLastColumn="0" w:lastRowFirstColumn="0" w:lastRowLastColumn="0"/>
                </w:pPr>
              </w:pPrChange>
            </w:pPr>
            <w:ins w:id="2010" w:author="Marek Karłowski" w:date="2025-08-21T10:01:00Z" w16du:dateUtc="2025-08-21T08:01:00Z">
              <w:r w:rsidRPr="000243ED">
                <w:rPr>
                  <w:rFonts w:ascii="Arial" w:hAnsi="Arial" w:cs="Arial"/>
                  <w:sz w:val="18"/>
                  <w:szCs w:val="18"/>
                </w:rPr>
                <w:t>Gmina Lisia Góra</w:t>
              </w:r>
            </w:ins>
          </w:p>
        </w:tc>
        <w:tc>
          <w:tcPr>
            <w:tcW w:w="0" w:type="pct"/>
            <w:tcPrChange w:id="2011" w:author="Marek Karłowski" w:date="2025-08-26T18:40:00Z" w16du:dateUtc="2025-08-26T16:40:00Z">
              <w:tcPr>
                <w:tcW w:w="626" w:type="pct"/>
              </w:tcPr>
            </w:tcPrChange>
          </w:tcPr>
          <w:p w14:paraId="2D27B6A4" w14:textId="69A68EB1" w:rsidR="00F3242F" w:rsidRPr="000243ED" w:rsidRDefault="00F3242F">
            <w:pPr>
              <w:spacing w:line="240" w:lineRule="auto"/>
              <w:jc w:val="left"/>
              <w:cnfStyle w:val="000000000000" w:firstRow="0" w:lastRow="0" w:firstColumn="0" w:lastColumn="0" w:oddVBand="0" w:evenVBand="0" w:oddHBand="0" w:evenHBand="0" w:firstRowFirstColumn="0" w:firstRowLastColumn="0" w:lastRowFirstColumn="0" w:lastRowLastColumn="0"/>
              <w:rPr>
                <w:ins w:id="2012" w:author="Marek Karłowski" w:date="2025-08-21T10:00:00Z" w16du:dateUtc="2025-08-21T08:00:00Z"/>
                <w:rFonts w:cs="Arial"/>
                <w:sz w:val="18"/>
                <w:szCs w:val="18"/>
              </w:rPr>
              <w:pPrChange w:id="2013" w:author="Marek Karłowski" w:date="2025-08-21T10:01:00Z" w16du:dateUtc="2025-08-21T08:01:00Z">
                <w:pPr>
                  <w:spacing w:line="240" w:lineRule="auto"/>
                  <w:cnfStyle w:val="000000000000" w:firstRow="0" w:lastRow="0" w:firstColumn="0" w:lastColumn="0" w:oddVBand="0" w:evenVBand="0" w:oddHBand="0" w:evenHBand="0" w:firstRowFirstColumn="0" w:firstRowLastColumn="0" w:lastRowFirstColumn="0" w:lastRowLastColumn="0"/>
                </w:pPr>
              </w:pPrChange>
            </w:pPr>
            <w:ins w:id="2014" w:author="Marek Karłowski" w:date="2025-08-21T10:01:00Z" w16du:dateUtc="2025-08-21T08:01:00Z">
              <w:r w:rsidRPr="000243ED">
                <w:rPr>
                  <w:rFonts w:ascii="Arial" w:hAnsi="Arial" w:cs="Arial"/>
                  <w:sz w:val="18"/>
                  <w:szCs w:val="18"/>
                </w:rPr>
                <w:t>Rozbudowa</w:t>
              </w:r>
              <w:r>
                <w:rPr>
                  <w:rFonts w:ascii="Arial" w:hAnsi="Arial" w:cs="Arial"/>
                  <w:sz w:val="18"/>
                  <w:szCs w:val="18"/>
                </w:rPr>
                <w:t xml:space="preserve"> i modernizacja</w:t>
              </w:r>
              <w:r w:rsidRPr="000243ED">
                <w:rPr>
                  <w:rFonts w:ascii="Arial" w:hAnsi="Arial" w:cs="Arial"/>
                  <w:sz w:val="18"/>
                  <w:szCs w:val="18"/>
                </w:rPr>
                <w:t xml:space="preserve"> sieci </w:t>
              </w:r>
              <w:r>
                <w:rPr>
                  <w:rFonts w:ascii="Arial" w:hAnsi="Arial" w:cs="Arial"/>
                  <w:sz w:val="18"/>
                  <w:szCs w:val="18"/>
                </w:rPr>
                <w:t>wodno-</w:t>
              </w:r>
              <w:r w:rsidRPr="000243ED">
                <w:rPr>
                  <w:rFonts w:ascii="Arial" w:hAnsi="Arial" w:cs="Arial"/>
                  <w:sz w:val="18"/>
                  <w:szCs w:val="18"/>
                </w:rPr>
                <w:t xml:space="preserve">kanalizacyjnej na terenie gminy Lisia Góra. </w:t>
              </w:r>
            </w:ins>
          </w:p>
        </w:tc>
        <w:tc>
          <w:tcPr>
            <w:tcW w:w="0" w:type="pct"/>
            <w:tcPrChange w:id="2015" w:author="Marek Karłowski" w:date="2025-08-26T18:40:00Z" w16du:dateUtc="2025-08-26T16:40:00Z">
              <w:tcPr>
                <w:tcW w:w="643" w:type="pct"/>
              </w:tcPr>
            </w:tcPrChange>
          </w:tcPr>
          <w:p w14:paraId="35BCFEAF" w14:textId="77777777" w:rsidR="00F3242F" w:rsidRPr="000243ED" w:rsidRDefault="00F3242F" w:rsidP="00F3242F">
            <w:pPr>
              <w:spacing w:line="240" w:lineRule="auto"/>
              <w:jc w:val="left"/>
              <w:cnfStyle w:val="000000000000" w:firstRow="0" w:lastRow="0" w:firstColumn="0" w:lastColumn="0" w:oddVBand="0" w:evenVBand="0" w:oddHBand="0" w:evenHBand="0" w:firstRowFirstColumn="0" w:firstRowLastColumn="0" w:lastRowFirstColumn="0" w:lastRowLastColumn="0"/>
              <w:rPr>
                <w:ins w:id="2016" w:author="Marek Karłowski" w:date="2025-08-21T10:01:00Z" w16du:dateUtc="2025-08-21T08:01:00Z"/>
                <w:rFonts w:ascii="Arial" w:hAnsi="Arial" w:cs="Arial"/>
                <w:sz w:val="18"/>
                <w:szCs w:val="18"/>
              </w:rPr>
            </w:pPr>
            <w:ins w:id="2017" w:author="Marek Karłowski" w:date="2025-08-21T10:01:00Z" w16du:dateUtc="2025-08-21T08:01:00Z">
              <w:r w:rsidRPr="000243ED">
                <w:rPr>
                  <w:rFonts w:ascii="Arial" w:hAnsi="Arial" w:cs="Arial"/>
                  <w:sz w:val="18"/>
                  <w:szCs w:val="18"/>
                </w:rPr>
                <w:t>Działanie FEMP.02.24 Rozwijanie systemu gospodarki wodno-ściekowej – ZIT.</w:t>
              </w:r>
            </w:ins>
          </w:p>
          <w:p w14:paraId="2E834602" w14:textId="77777777" w:rsidR="00F3242F" w:rsidRPr="000243ED" w:rsidRDefault="00F3242F" w:rsidP="00F3242F">
            <w:pPr>
              <w:spacing w:line="240" w:lineRule="auto"/>
              <w:jc w:val="left"/>
              <w:cnfStyle w:val="000000000000" w:firstRow="0" w:lastRow="0" w:firstColumn="0" w:lastColumn="0" w:oddVBand="0" w:evenVBand="0" w:oddHBand="0" w:evenHBand="0" w:firstRowFirstColumn="0" w:firstRowLastColumn="0" w:lastRowFirstColumn="0" w:lastRowLastColumn="0"/>
              <w:rPr>
                <w:ins w:id="2018" w:author="Marek Karłowski" w:date="2025-08-21T10:01:00Z" w16du:dateUtc="2025-08-21T08:01:00Z"/>
                <w:rFonts w:ascii="Arial" w:hAnsi="Arial" w:cs="Arial"/>
                <w:sz w:val="18"/>
                <w:szCs w:val="18"/>
              </w:rPr>
            </w:pPr>
            <w:ins w:id="2019" w:author="Marek Karłowski" w:date="2025-08-21T10:01:00Z" w16du:dateUtc="2025-08-21T08:01:00Z">
              <w:r w:rsidRPr="000243ED">
                <w:rPr>
                  <w:rFonts w:ascii="Arial" w:hAnsi="Arial" w:cs="Arial"/>
                  <w:sz w:val="18"/>
                  <w:szCs w:val="18"/>
                </w:rPr>
                <w:t>Typ projektu A. Rozwój infrastruktury wodno-kanalizacyjnej oraz oczyszczania ścieków komunalnych, w tym budowa lub przebudowa oczyszczalni ścieków oraz rozwój systemów wodociągowych.</w:t>
              </w:r>
            </w:ins>
          </w:p>
          <w:p w14:paraId="7D218AAC" w14:textId="77777777" w:rsidR="00F3242F" w:rsidRPr="000243ED" w:rsidRDefault="00F3242F" w:rsidP="00F3242F">
            <w:pPr>
              <w:spacing w:line="240" w:lineRule="auto"/>
              <w:jc w:val="left"/>
              <w:cnfStyle w:val="000000000000" w:firstRow="0" w:lastRow="0" w:firstColumn="0" w:lastColumn="0" w:oddVBand="0" w:evenVBand="0" w:oddHBand="0" w:evenHBand="0" w:firstRowFirstColumn="0" w:firstRowLastColumn="0" w:lastRowFirstColumn="0" w:lastRowLastColumn="0"/>
              <w:rPr>
                <w:ins w:id="2020" w:author="Marek Karłowski" w:date="2025-08-21T10:01:00Z" w16du:dateUtc="2025-08-21T08:01:00Z"/>
                <w:rFonts w:ascii="Arial" w:hAnsi="Arial" w:cs="Arial"/>
                <w:sz w:val="18"/>
                <w:szCs w:val="18"/>
              </w:rPr>
            </w:pPr>
            <w:ins w:id="2021" w:author="Marek Karłowski" w:date="2025-08-21T10:01:00Z" w16du:dateUtc="2025-08-21T08:01:00Z">
              <w:r w:rsidRPr="000243ED">
                <w:rPr>
                  <w:rFonts w:ascii="Arial" w:hAnsi="Arial" w:cs="Arial"/>
                  <w:sz w:val="18"/>
                  <w:szCs w:val="18"/>
                </w:rPr>
                <w:t>Wielkość aglomeracji 2-10tys. RLM</w:t>
              </w:r>
            </w:ins>
          </w:p>
          <w:p w14:paraId="0AD1E16C" w14:textId="77777777" w:rsidR="00F3242F" w:rsidRPr="000243ED" w:rsidRDefault="00F3242F" w:rsidP="00F3242F">
            <w:pPr>
              <w:spacing w:line="240" w:lineRule="auto"/>
              <w:jc w:val="left"/>
              <w:cnfStyle w:val="000000000000" w:firstRow="0" w:lastRow="0" w:firstColumn="0" w:lastColumn="0" w:oddVBand="0" w:evenVBand="0" w:oddHBand="0" w:evenHBand="0" w:firstRowFirstColumn="0" w:firstRowLastColumn="0" w:lastRowFirstColumn="0" w:lastRowLastColumn="0"/>
              <w:rPr>
                <w:ins w:id="2022" w:author="Marek Karłowski" w:date="2025-08-21T10:01:00Z" w16du:dateUtc="2025-08-21T08:01:00Z"/>
                <w:rFonts w:ascii="Arial" w:hAnsi="Arial" w:cs="Arial"/>
                <w:sz w:val="18"/>
                <w:szCs w:val="18"/>
              </w:rPr>
            </w:pPr>
            <w:ins w:id="2023" w:author="Marek Karłowski" w:date="2025-08-21T10:01:00Z" w16du:dateUtc="2025-08-21T08:01:00Z">
              <w:r w:rsidRPr="000243ED">
                <w:rPr>
                  <w:rFonts w:ascii="Arial" w:hAnsi="Arial" w:cs="Arial"/>
                  <w:sz w:val="18"/>
                  <w:szCs w:val="18"/>
                </w:rPr>
                <w:t>Uchwała Nr XXI/275/2021 Rady Gminy Lisia Góra z dnia 21 stycznia 2021 r. w sprawie wyznaczenia aglomeracji LISIA GÓRA -ZACHÓD (RLM 8512).</w:t>
              </w:r>
            </w:ins>
          </w:p>
          <w:p w14:paraId="67968426" w14:textId="30C1A64E" w:rsidR="00F3242F" w:rsidRPr="000243ED" w:rsidRDefault="00F3242F">
            <w:pPr>
              <w:spacing w:line="240" w:lineRule="auto"/>
              <w:jc w:val="left"/>
              <w:cnfStyle w:val="000000000000" w:firstRow="0" w:lastRow="0" w:firstColumn="0" w:lastColumn="0" w:oddVBand="0" w:evenVBand="0" w:oddHBand="0" w:evenHBand="0" w:firstRowFirstColumn="0" w:firstRowLastColumn="0" w:lastRowFirstColumn="0" w:lastRowLastColumn="0"/>
              <w:rPr>
                <w:ins w:id="2024" w:author="Marek Karłowski" w:date="2025-08-21T10:00:00Z" w16du:dateUtc="2025-08-21T08:00:00Z"/>
                <w:rFonts w:cs="Arial"/>
                <w:sz w:val="18"/>
                <w:szCs w:val="18"/>
              </w:rPr>
              <w:pPrChange w:id="2025" w:author="Marek Karłowski" w:date="2025-08-21T10:01:00Z" w16du:dateUtc="2025-08-21T08:01:00Z">
                <w:pPr>
                  <w:spacing w:line="240" w:lineRule="auto"/>
                  <w:cnfStyle w:val="000000000000" w:firstRow="0" w:lastRow="0" w:firstColumn="0" w:lastColumn="0" w:oddVBand="0" w:evenVBand="0" w:oddHBand="0" w:evenHBand="0" w:firstRowFirstColumn="0" w:firstRowLastColumn="0" w:lastRowFirstColumn="0" w:lastRowLastColumn="0"/>
                </w:pPr>
              </w:pPrChange>
            </w:pPr>
            <w:ins w:id="2026" w:author="Marek Karłowski" w:date="2025-08-21T10:01:00Z" w16du:dateUtc="2025-08-21T08:01:00Z">
              <w:r w:rsidRPr="000243ED">
                <w:rPr>
                  <w:rFonts w:ascii="Arial" w:hAnsi="Arial" w:cs="Arial"/>
                  <w:sz w:val="18"/>
                  <w:szCs w:val="18"/>
                </w:rPr>
                <w:t>Projekt będzie spełniał wszystkie warunki wskazane w programie, linii demarkacyjnej i dokumentach programowych.</w:t>
              </w:r>
            </w:ins>
          </w:p>
        </w:tc>
        <w:tc>
          <w:tcPr>
            <w:tcW w:w="0" w:type="pct"/>
            <w:tcPrChange w:id="2027" w:author="Marek Karłowski" w:date="2025-08-26T18:40:00Z" w16du:dateUtc="2025-08-26T16:40:00Z">
              <w:tcPr>
                <w:tcW w:w="526" w:type="pct"/>
              </w:tcPr>
            </w:tcPrChange>
          </w:tcPr>
          <w:p w14:paraId="1015CF69" w14:textId="77777777" w:rsidR="00F3242F" w:rsidRPr="000243ED" w:rsidRDefault="00F3242F" w:rsidP="00F3242F">
            <w:pPr>
              <w:spacing w:line="240" w:lineRule="auto"/>
              <w:jc w:val="left"/>
              <w:cnfStyle w:val="000000000000" w:firstRow="0" w:lastRow="0" w:firstColumn="0" w:lastColumn="0" w:oddVBand="0" w:evenVBand="0" w:oddHBand="0" w:evenHBand="0" w:firstRowFirstColumn="0" w:firstRowLastColumn="0" w:lastRowFirstColumn="0" w:lastRowLastColumn="0"/>
              <w:rPr>
                <w:ins w:id="2028" w:author="Marek Karłowski" w:date="2025-08-21T10:01:00Z" w16du:dateUtc="2025-08-21T08:01:00Z"/>
                <w:rFonts w:ascii="Arial" w:hAnsi="Arial" w:cs="Arial"/>
                <w:sz w:val="18"/>
                <w:szCs w:val="18"/>
              </w:rPr>
            </w:pPr>
            <w:ins w:id="2029" w:author="Marek Karłowski" w:date="2025-08-21T10:01:00Z" w16du:dateUtc="2025-08-21T08:01:00Z">
              <w:r w:rsidRPr="000243ED">
                <w:rPr>
                  <w:rFonts w:ascii="Arial" w:hAnsi="Arial" w:cs="Arial"/>
                  <w:sz w:val="18"/>
                  <w:szCs w:val="18"/>
                </w:rPr>
                <w:t xml:space="preserve">FEM </w:t>
              </w:r>
            </w:ins>
          </w:p>
          <w:p w14:paraId="14588617" w14:textId="2FC2B727" w:rsidR="00F3242F" w:rsidRPr="000243ED" w:rsidRDefault="00F3242F">
            <w:pPr>
              <w:spacing w:line="240" w:lineRule="auto"/>
              <w:jc w:val="left"/>
              <w:cnfStyle w:val="000000000000" w:firstRow="0" w:lastRow="0" w:firstColumn="0" w:lastColumn="0" w:oddVBand="0" w:evenVBand="0" w:oddHBand="0" w:evenHBand="0" w:firstRowFirstColumn="0" w:firstRowLastColumn="0" w:lastRowFirstColumn="0" w:lastRowLastColumn="0"/>
              <w:rPr>
                <w:ins w:id="2030" w:author="Marek Karłowski" w:date="2025-08-21T10:00:00Z" w16du:dateUtc="2025-08-21T08:00:00Z"/>
                <w:rFonts w:cs="Arial"/>
                <w:sz w:val="18"/>
                <w:szCs w:val="18"/>
              </w:rPr>
              <w:pPrChange w:id="2031" w:author="Marek Karłowski" w:date="2025-08-21T10:01:00Z" w16du:dateUtc="2025-08-21T08:01:00Z">
                <w:pPr>
                  <w:spacing w:line="240" w:lineRule="auto"/>
                  <w:cnfStyle w:val="000000000000" w:firstRow="0" w:lastRow="0" w:firstColumn="0" w:lastColumn="0" w:oddVBand="0" w:evenVBand="0" w:oddHBand="0" w:evenHBand="0" w:firstRowFirstColumn="0" w:firstRowLastColumn="0" w:lastRowFirstColumn="0" w:lastRowLastColumn="0"/>
                </w:pPr>
              </w:pPrChange>
            </w:pPr>
            <w:ins w:id="2032" w:author="Marek Karłowski" w:date="2025-08-21T10:01:00Z" w16du:dateUtc="2025-08-21T08:01:00Z">
              <w:r w:rsidRPr="000243ED">
                <w:rPr>
                  <w:rFonts w:ascii="Arial" w:hAnsi="Arial" w:cs="Arial"/>
                  <w:sz w:val="18"/>
                  <w:szCs w:val="18"/>
                </w:rPr>
                <w:t>Cel szczegółowy 2(v) wspieranie dostępu do wody oraz zrównoważonej gospodarki wodnej.</w:t>
              </w:r>
            </w:ins>
          </w:p>
        </w:tc>
        <w:tc>
          <w:tcPr>
            <w:tcW w:w="0" w:type="pct"/>
            <w:tcPrChange w:id="2033" w:author="Marek Karłowski" w:date="2025-08-26T18:40:00Z" w16du:dateUtc="2025-08-26T16:40:00Z">
              <w:tcPr>
                <w:tcW w:w="508" w:type="pct"/>
              </w:tcPr>
            </w:tcPrChange>
          </w:tcPr>
          <w:p w14:paraId="231CE37E" w14:textId="0705E801" w:rsidR="00F3242F" w:rsidRPr="000243ED" w:rsidRDefault="00F3242F">
            <w:pPr>
              <w:spacing w:line="240" w:lineRule="auto"/>
              <w:jc w:val="left"/>
              <w:cnfStyle w:val="000000000000" w:firstRow="0" w:lastRow="0" w:firstColumn="0" w:lastColumn="0" w:oddVBand="0" w:evenVBand="0" w:oddHBand="0" w:evenHBand="0" w:firstRowFirstColumn="0" w:firstRowLastColumn="0" w:lastRowFirstColumn="0" w:lastRowLastColumn="0"/>
              <w:rPr>
                <w:ins w:id="2034" w:author="Marek Karłowski" w:date="2025-08-21T10:00:00Z" w16du:dateUtc="2025-08-21T08:00:00Z"/>
                <w:rFonts w:cs="Arial"/>
                <w:sz w:val="18"/>
                <w:szCs w:val="18"/>
              </w:rPr>
              <w:pPrChange w:id="2035" w:author="Marek Karłowski" w:date="2025-08-21T10:01:00Z" w16du:dateUtc="2025-08-21T08:01:00Z">
                <w:pPr>
                  <w:spacing w:line="240" w:lineRule="auto"/>
                  <w:cnfStyle w:val="000000000000" w:firstRow="0" w:lastRow="0" w:firstColumn="0" w:lastColumn="0" w:oddVBand="0" w:evenVBand="0" w:oddHBand="0" w:evenHBand="0" w:firstRowFirstColumn="0" w:firstRowLastColumn="0" w:lastRowFirstColumn="0" w:lastRowLastColumn="0"/>
                </w:pPr>
              </w:pPrChange>
            </w:pPr>
            <w:ins w:id="2036" w:author="Marek Karłowski" w:date="2025-08-21T10:02:00Z" w16du:dateUtc="2025-08-21T08:02:00Z">
              <w:r>
                <w:rPr>
                  <w:rFonts w:ascii="Arial" w:hAnsi="Arial" w:cs="Arial"/>
                  <w:sz w:val="18"/>
                  <w:szCs w:val="18"/>
                </w:rPr>
                <w:t>708 673,67</w:t>
              </w:r>
            </w:ins>
          </w:p>
        </w:tc>
        <w:tc>
          <w:tcPr>
            <w:tcW w:w="0" w:type="pct"/>
            <w:tcPrChange w:id="2037" w:author="Marek Karłowski" w:date="2025-08-26T18:40:00Z" w16du:dateUtc="2025-08-26T16:40:00Z">
              <w:tcPr>
                <w:tcW w:w="648" w:type="pct"/>
              </w:tcPr>
            </w:tcPrChange>
          </w:tcPr>
          <w:p w14:paraId="7EB3F4C0" w14:textId="77777777" w:rsidR="00F3242F" w:rsidRPr="000243ED" w:rsidRDefault="00F3242F" w:rsidP="00F3242F">
            <w:pPr>
              <w:spacing w:line="240" w:lineRule="auto"/>
              <w:jc w:val="left"/>
              <w:cnfStyle w:val="000000000000" w:firstRow="0" w:lastRow="0" w:firstColumn="0" w:lastColumn="0" w:oddVBand="0" w:evenVBand="0" w:oddHBand="0" w:evenHBand="0" w:firstRowFirstColumn="0" w:firstRowLastColumn="0" w:lastRowFirstColumn="0" w:lastRowLastColumn="0"/>
              <w:rPr>
                <w:ins w:id="2038" w:author="Marek Karłowski" w:date="2025-08-21T10:01:00Z" w16du:dateUtc="2025-08-21T08:01:00Z"/>
                <w:rFonts w:ascii="Arial" w:hAnsi="Arial" w:cs="Arial"/>
                <w:sz w:val="18"/>
                <w:szCs w:val="18"/>
              </w:rPr>
            </w:pPr>
            <w:ins w:id="2039" w:author="Marek Karłowski" w:date="2025-08-21T10:01:00Z" w16du:dateUtc="2025-08-21T08:01:00Z">
              <w:r w:rsidRPr="000243ED">
                <w:rPr>
                  <w:rFonts w:ascii="Arial" w:hAnsi="Arial" w:cs="Arial"/>
                  <w:sz w:val="18"/>
                  <w:szCs w:val="18"/>
                </w:rPr>
                <w:t>Okres realizacji: 2025-2027</w:t>
              </w:r>
            </w:ins>
          </w:p>
          <w:p w14:paraId="26502906" w14:textId="58C17843" w:rsidR="00F3242F" w:rsidRPr="000243ED" w:rsidRDefault="00F3242F">
            <w:pPr>
              <w:spacing w:line="240" w:lineRule="auto"/>
              <w:jc w:val="left"/>
              <w:cnfStyle w:val="000000000000" w:firstRow="0" w:lastRow="0" w:firstColumn="0" w:lastColumn="0" w:oddVBand="0" w:evenVBand="0" w:oddHBand="0" w:evenHBand="0" w:firstRowFirstColumn="0" w:firstRowLastColumn="0" w:lastRowFirstColumn="0" w:lastRowLastColumn="0"/>
              <w:rPr>
                <w:ins w:id="2040" w:author="Marek Karłowski" w:date="2025-08-21T10:00:00Z" w16du:dateUtc="2025-08-21T08:00:00Z"/>
                <w:rFonts w:cs="Arial"/>
                <w:sz w:val="18"/>
                <w:szCs w:val="18"/>
              </w:rPr>
              <w:pPrChange w:id="2041" w:author="Marek Karłowski" w:date="2025-08-21T10:01:00Z" w16du:dateUtc="2025-08-21T08:01:00Z">
                <w:pPr>
                  <w:spacing w:line="240" w:lineRule="auto"/>
                  <w:cnfStyle w:val="000000000000" w:firstRow="0" w:lastRow="0" w:firstColumn="0" w:lastColumn="0" w:oddVBand="0" w:evenVBand="0" w:oddHBand="0" w:evenHBand="0" w:firstRowFirstColumn="0" w:firstRowLastColumn="0" w:lastRowFirstColumn="0" w:lastRowLastColumn="0"/>
                </w:pPr>
              </w:pPrChange>
            </w:pPr>
            <w:ins w:id="2042" w:author="Marek Karłowski" w:date="2025-08-21T10:01:00Z" w16du:dateUtc="2025-08-21T08:01:00Z">
              <w:r w:rsidRPr="000243ED">
                <w:rPr>
                  <w:rFonts w:ascii="Arial" w:hAnsi="Arial" w:cs="Arial"/>
                  <w:sz w:val="18"/>
                  <w:szCs w:val="18"/>
                </w:rPr>
                <w:t xml:space="preserve">Planowany termin gotowości do złożenia wniosku o dofinansowanie: </w:t>
              </w:r>
              <w:r w:rsidRPr="000243ED">
                <w:rPr>
                  <w:rFonts w:ascii="Arial" w:hAnsi="Arial" w:cs="Arial"/>
                  <w:sz w:val="18"/>
                  <w:szCs w:val="18"/>
                </w:rPr>
                <w:br/>
                <w:t>I kwartał 2025</w:t>
              </w:r>
            </w:ins>
          </w:p>
        </w:tc>
        <w:tc>
          <w:tcPr>
            <w:tcW w:w="0" w:type="pct"/>
            <w:tcPrChange w:id="2043" w:author="Marek Karłowski" w:date="2025-08-26T18:40:00Z" w16du:dateUtc="2025-08-26T16:40:00Z">
              <w:tcPr>
                <w:tcW w:w="796" w:type="pct"/>
              </w:tcPr>
            </w:tcPrChange>
          </w:tcPr>
          <w:p w14:paraId="6C429342" w14:textId="112F8EC4" w:rsidR="00F3242F" w:rsidRPr="000243ED" w:rsidRDefault="00F3242F">
            <w:pPr>
              <w:spacing w:line="240" w:lineRule="auto"/>
              <w:jc w:val="left"/>
              <w:cnfStyle w:val="000000000000" w:firstRow="0" w:lastRow="0" w:firstColumn="0" w:lastColumn="0" w:oddVBand="0" w:evenVBand="0" w:oddHBand="0" w:evenHBand="0" w:firstRowFirstColumn="0" w:firstRowLastColumn="0" w:lastRowFirstColumn="0" w:lastRowLastColumn="0"/>
              <w:rPr>
                <w:ins w:id="2044" w:author="Marek Karłowski" w:date="2025-08-21T10:00:00Z" w16du:dateUtc="2025-08-21T08:00:00Z"/>
                <w:rFonts w:cs="Arial"/>
                <w:sz w:val="18"/>
                <w:szCs w:val="18"/>
              </w:rPr>
              <w:pPrChange w:id="2045" w:author="Marek Karłowski" w:date="2025-08-21T10:01:00Z" w16du:dateUtc="2025-08-21T08:01:00Z">
                <w:pPr>
                  <w:spacing w:line="240" w:lineRule="auto"/>
                  <w:cnfStyle w:val="000000000000" w:firstRow="0" w:lastRow="0" w:firstColumn="0" w:lastColumn="0" w:oddVBand="0" w:evenVBand="0" w:oddHBand="0" w:evenHBand="0" w:firstRowFirstColumn="0" w:firstRowLastColumn="0" w:lastRowFirstColumn="0" w:lastRowLastColumn="0"/>
                </w:pPr>
              </w:pPrChange>
            </w:pPr>
            <w:ins w:id="2046" w:author="Marek Karłowski" w:date="2025-08-21T10:01:00Z" w16du:dateUtc="2025-08-21T08:01:00Z">
              <w:r w:rsidRPr="000243ED">
                <w:rPr>
                  <w:rFonts w:ascii="Arial" w:hAnsi="Arial" w:cs="Arial"/>
                  <w:sz w:val="18"/>
                  <w:szCs w:val="18"/>
                </w:rPr>
                <w:t>Realizacja ukierunkowana na rozwiązanie problemów środowiskowych występujących w ujęciu zlewni PLRW200010218769 Grabinka (teren gmin m. in.: Dąbrowa Tarnowska, Lisia Góra, Skrzyszów, Tarnów i miasto Tarnów).</w:t>
              </w:r>
            </w:ins>
          </w:p>
        </w:tc>
      </w:tr>
      <w:tr w:rsidR="00AC22F2" w:rsidRPr="000243ED" w14:paraId="0CD90177" w14:textId="77777777" w:rsidTr="00F8702B">
        <w:trPr>
          <w:cnfStyle w:val="000000010000" w:firstRow="0" w:lastRow="0" w:firstColumn="0" w:lastColumn="0" w:oddVBand="0" w:evenVBand="0" w:oddHBand="0" w:evenHBand="1" w:firstRowFirstColumn="0" w:firstRowLastColumn="0" w:lastRowFirstColumn="0" w:lastRowLastColumn="0"/>
          <w:ins w:id="2047" w:author="Marek Karłowski" w:date="2025-08-21T10:12:00Z"/>
        </w:trPr>
        <w:tc>
          <w:tcPr>
            <w:cnfStyle w:val="001000000000" w:firstRow="0" w:lastRow="0" w:firstColumn="1" w:lastColumn="0" w:oddVBand="0" w:evenVBand="0" w:oddHBand="0" w:evenHBand="0" w:firstRowFirstColumn="0" w:firstRowLastColumn="0" w:lastRowFirstColumn="0" w:lastRowLastColumn="0"/>
            <w:tcW w:w="646" w:type="pct"/>
          </w:tcPr>
          <w:p w14:paraId="20FC9AE1" w14:textId="348CEAF4" w:rsidR="00AC22F2" w:rsidRPr="003D3340" w:rsidRDefault="00AC22F2">
            <w:pPr>
              <w:spacing w:line="240" w:lineRule="auto"/>
              <w:jc w:val="left"/>
              <w:rPr>
                <w:ins w:id="2048" w:author="Marek Karłowski" w:date="2025-08-21T10:12:00Z" w16du:dateUtc="2025-08-21T08:12:00Z"/>
                <w:rFonts w:ascii="Arial" w:hAnsi="Arial" w:cs="Arial"/>
                <w:b/>
                <w:bCs/>
                <w:sz w:val="18"/>
                <w:szCs w:val="18"/>
                <w:rPrChange w:id="2049" w:author="Marek Karłowski" w:date="2025-08-26T18:40:00Z" w16du:dateUtc="2025-08-26T16:40:00Z">
                  <w:rPr>
                    <w:ins w:id="2050" w:author="Marek Karłowski" w:date="2025-08-21T10:12:00Z" w16du:dateUtc="2025-08-21T08:12:00Z"/>
                    <w:rFonts w:cs="Arial"/>
                    <w:b/>
                    <w:bCs/>
                    <w:sz w:val="18"/>
                    <w:szCs w:val="18"/>
                  </w:rPr>
                </w:rPrChange>
              </w:rPr>
              <w:pPrChange w:id="2051" w:author="Marek Karłowski" w:date="2025-08-21T10:12:00Z" w16du:dateUtc="2025-08-21T08:12:00Z">
                <w:pPr>
                  <w:spacing w:line="240" w:lineRule="auto"/>
                </w:pPr>
              </w:pPrChange>
            </w:pPr>
            <w:ins w:id="2052" w:author="Marek Karłowski" w:date="2025-08-21T10:12:00Z" w16du:dateUtc="2025-08-21T08:12:00Z">
              <w:r w:rsidRPr="003D3340">
                <w:rPr>
                  <w:rFonts w:cs="Arial"/>
                  <w:b/>
                  <w:bCs/>
                  <w:sz w:val="18"/>
                  <w:szCs w:val="18"/>
                </w:rPr>
                <w:t>1.4. Modernizacja infrastruktury wodociągowej i zwiększenie efektywności systemów zaopatrzenia w wodę w gminie Gromnik</w:t>
              </w:r>
            </w:ins>
          </w:p>
        </w:tc>
        <w:tc>
          <w:tcPr>
            <w:tcW w:w="607" w:type="pct"/>
          </w:tcPr>
          <w:p w14:paraId="15CE6A54" w14:textId="0ECB75C9"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53" w:author="Marek Karłowski" w:date="2025-08-21T10:12:00Z" w16du:dateUtc="2025-08-21T08:12:00Z"/>
                <w:rFonts w:ascii="Arial" w:hAnsi="Arial" w:cs="Arial"/>
                <w:sz w:val="18"/>
                <w:szCs w:val="18"/>
                <w:rPrChange w:id="2054" w:author="Marek Karłowski" w:date="2025-08-26T18:40:00Z" w16du:dateUtc="2025-08-26T16:40:00Z">
                  <w:rPr>
                    <w:ins w:id="2055" w:author="Marek Karłowski" w:date="2025-08-21T10:12:00Z" w16du:dateUtc="2025-08-21T08:12:00Z"/>
                    <w:rFonts w:cs="Arial"/>
                    <w:sz w:val="18"/>
                    <w:szCs w:val="18"/>
                  </w:rPr>
                </w:rPrChange>
              </w:rPr>
              <w:pPrChange w:id="2056" w:author="Marek Karłowski" w:date="2025-08-21T10:14:00Z" w16du:dateUtc="2025-08-21T08:14:00Z">
                <w:pPr>
                  <w:spacing w:line="240" w:lineRule="auto"/>
                  <w:cnfStyle w:val="000000010000" w:firstRow="0" w:lastRow="0" w:firstColumn="0" w:lastColumn="0" w:oddVBand="0" w:evenVBand="0" w:oddHBand="0" w:evenHBand="1" w:firstRowFirstColumn="0" w:firstRowLastColumn="0" w:lastRowFirstColumn="0" w:lastRowLastColumn="0"/>
                </w:pPr>
              </w:pPrChange>
            </w:pPr>
            <w:ins w:id="2057" w:author="Marek Karłowski" w:date="2025-08-21T10:12:00Z" w16du:dateUtc="2025-08-21T08:12:00Z">
              <w:r w:rsidRPr="003D3340">
                <w:rPr>
                  <w:rFonts w:cs="Arial"/>
                  <w:sz w:val="18"/>
                  <w:szCs w:val="18"/>
                </w:rPr>
                <w:t>Gmina Gromnik</w:t>
              </w:r>
            </w:ins>
          </w:p>
        </w:tc>
        <w:tc>
          <w:tcPr>
            <w:tcW w:w="626" w:type="pct"/>
          </w:tcPr>
          <w:p w14:paraId="2EAF150A" w14:textId="77777777"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58" w:author="Marek Karłowski" w:date="2025-08-21T10:14:00Z" w16du:dateUtc="2025-08-21T08:14:00Z"/>
                <w:rFonts w:ascii="Arial" w:hAnsi="Arial" w:cs="Arial"/>
                <w:sz w:val="18"/>
                <w:szCs w:val="18"/>
              </w:rPr>
              <w:pPrChange w:id="2059" w:author="Marek Karłowski" w:date="2025-08-21T10:14:00Z" w16du:dateUtc="2025-08-21T08:14:00Z">
                <w:pPr>
                  <w:spacing w:line="240" w:lineRule="auto"/>
                  <w:cnfStyle w:val="000000010000" w:firstRow="0" w:lastRow="0" w:firstColumn="0" w:lastColumn="0" w:oddVBand="0" w:evenVBand="0" w:oddHBand="0" w:evenHBand="1" w:firstRowFirstColumn="0" w:firstRowLastColumn="0" w:lastRowFirstColumn="0" w:lastRowLastColumn="0"/>
                </w:pPr>
              </w:pPrChange>
            </w:pPr>
            <w:ins w:id="2060" w:author="Marek Karłowski" w:date="2025-08-21T10:14:00Z" w16du:dateUtc="2025-08-21T08:14:00Z">
              <w:r w:rsidRPr="003D3340">
                <w:rPr>
                  <w:rFonts w:ascii="Arial" w:hAnsi="Arial" w:cs="Arial"/>
                  <w:sz w:val="18"/>
                  <w:szCs w:val="18"/>
                </w:rPr>
                <w:t>Modernizacja istniejącej sieci wodociągowej.</w:t>
              </w:r>
            </w:ins>
          </w:p>
          <w:p w14:paraId="0DC6DB75" w14:textId="77777777"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61" w:author="Marek Karłowski" w:date="2025-08-21T10:14:00Z" w16du:dateUtc="2025-08-21T08:14:00Z"/>
                <w:rFonts w:ascii="Arial" w:hAnsi="Arial" w:cs="Arial"/>
                <w:sz w:val="18"/>
                <w:szCs w:val="18"/>
              </w:rPr>
              <w:pPrChange w:id="2062" w:author="Marek Karłowski" w:date="2025-08-21T10:14:00Z" w16du:dateUtc="2025-08-21T08:14:00Z">
                <w:pPr>
                  <w:spacing w:line="240" w:lineRule="auto"/>
                  <w:cnfStyle w:val="000000010000" w:firstRow="0" w:lastRow="0" w:firstColumn="0" w:lastColumn="0" w:oddVBand="0" w:evenVBand="0" w:oddHBand="0" w:evenHBand="1" w:firstRowFirstColumn="0" w:firstRowLastColumn="0" w:lastRowFirstColumn="0" w:lastRowLastColumn="0"/>
                </w:pPr>
              </w:pPrChange>
            </w:pPr>
            <w:ins w:id="2063" w:author="Marek Karłowski" w:date="2025-08-21T10:14:00Z" w16du:dateUtc="2025-08-21T08:14:00Z">
              <w:r w:rsidRPr="003D3340">
                <w:rPr>
                  <w:rFonts w:ascii="Arial" w:hAnsi="Arial" w:cs="Arial"/>
                  <w:sz w:val="18"/>
                  <w:szCs w:val="18"/>
                </w:rPr>
                <w:t>Zwiększenie efektywności dostaw wody poprzez budowę, rozbudowę magazynu wody i modernizację systemu ujęcia wody.</w:t>
              </w:r>
            </w:ins>
          </w:p>
          <w:p w14:paraId="20DDD22D" w14:textId="77777777"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64" w:author="Marek Karłowski" w:date="2025-08-21T10:14:00Z" w16du:dateUtc="2025-08-21T08:14:00Z"/>
                <w:rFonts w:ascii="Arial" w:hAnsi="Arial" w:cs="Arial"/>
                <w:sz w:val="18"/>
                <w:szCs w:val="18"/>
              </w:rPr>
              <w:pPrChange w:id="2065" w:author="Marek Karłowski" w:date="2025-08-21T10:14:00Z" w16du:dateUtc="2025-08-21T08:14:00Z">
                <w:pPr>
                  <w:spacing w:line="240" w:lineRule="auto"/>
                  <w:cnfStyle w:val="000000010000" w:firstRow="0" w:lastRow="0" w:firstColumn="0" w:lastColumn="0" w:oddVBand="0" w:evenVBand="0" w:oddHBand="0" w:evenHBand="1" w:firstRowFirstColumn="0" w:firstRowLastColumn="0" w:lastRowFirstColumn="0" w:lastRowLastColumn="0"/>
                </w:pPr>
              </w:pPrChange>
            </w:pPr>
            <w:ins w:id="2066" w:author="Marek Karłowski" w:date="2025-08-21T10:14:00Z" w16du:dateUtc="2025-08-21T08:14:00Z">
              <w:r w:rsidRPr="003D3340">
                <w:rPr>
                  <w:rFonts w:ascii="Arial" w:hAnsi="Arial" w:cs="Arial"/>
                  <w:sz w:val="18"/>
                  <w:szCs w:val="18"/>
                </w:rPr>
                <w:t>Rozbudowa inteligentnego systemu zarządzania i monitorowania siecią wodociągową.</w:t>
              </w:r>
            </w:ins>
          </w:p>
          <w:p w14:paraId="2AD1E206" w14:textId="78D4C470"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67" w:author="Marek Karłowski" w:date="2025-08-21T10:12:00Z" w16du:dateUtc="2025-08-21T08:12:00Z"/>
                <w:rFonts w:ascii="Arial" w:hAnsi="Arial" w:cs="Arial"/>
                <w:sz w:val="18"/>
                <w:szCs w:val="18"/>
                <w:rPrChange w:id="2068" w:author="Marek Karłowski" w:date="2025-08-26T18:40:00Z" w16du:dateUtc="2025-08-26T16:40:00Z">
                  <w:rPr>
                    <w:ins w:id="2069" w:author="Marek Karłowski" w:date="2025-08-21T10:12:00Z" w16du:dateUtc="2025-08-21T08:12:00Z"/>
                    <w:rFonts w:cs="Arial"/>
                    <w:sz w:val="18"/>
                    <w:szCs w:val="18"/>
                  </w:rPr>
                </w:rPrChange>
              </w:rPr>
              <w:pPrChange w:id="2070" w:author="Marek Karłowski" w:date="2025-08-21T10:14:00Z" w16du:dateUtc="2025-08-21T08:14:00Z">
                <w:pPr>
                  <w:spacing w:line="240" w:lineRule="auto"/>
                  <w:cnfStyle w:val="000000010000" w:firstRow="0" w:lastRow="0" w:firstColumn="0" w:lastColumn="0" w:oddVBand="0" w:evenVBand="0" w:oddHBand="0" w:evenHBand="1" w:firstRowFirstColumn="0" w:firstRowLastColumn="0" w:lastRowFirstColumn="0" w:lastRowLastColumn="0"/>
                </w:pPr>
              </w:pPrChange>
            </w:pPr>
            <w:ins w:id="2071" w:author="Marek Karłowski" w:date="2025-08-21T10:14:00Z" w16du:dateUtc="2025-08-21T08:14:00Z">
              <w:r w:rsidRPr="003D3340">
                <w:rPr>
                  <w:rFonts w:ascii="Arial" w:hAnsi="Arial" w:cs="Arial"/>
                  <w:sz w:val="18"/>
                  <w:szCs w:val="18"/>
                </w:rPr>
                <w:t>Wykorzystanie odnawialnych źródeł energii.</w:t>
              </w:r>
            </w:ins>
          </w:p>
        </w:tc>
        <w:tc>
          <w:tcPr>
            <w:tcW w:w="643" w:type="pct"/>
          </w:tcPr>
          <w:p w14:paraId="3FD824FE" w14:textId="77777777" w:rsidR="00AC22F2" w:rsidRPr="003D3340" w:rsidRDefault="00AC22F2" w:rsidP="00AC22F2">
            <w:pPr>
              <w:spacing w:line="240" w:lineRule="auto"/>
              <w:jc w:val="left"/>
              <w:cnfStyle w:val="000000010000" w:firstRow="0" w:lastRow="0" w:firstColumn="0" w:lastColumn="0" w:oddVBand="0" w:evenVBand="0" w:oddHBand="0" w:evenHBand="1" w:firstRowFirstColumn="0" w:firstRowLastColumn="0" w:lastRowFirstColumn="0" w:lastRowLastColumn="0"/>
              <w:rPr>
                <w:ins w:id="2072" w:author="Marek Karłowski" w:date="2025-08-21T10:13:00Z" w16du:dateUtc="2025-08-21T08:13:00Z"/>
                <w:rFonts w:ascii="Arial" w:hAnsi="Arial" w:cs="Arial"/>
                <w:sz w:val="18"/>
                <w:szCs w:val="18"/>
              </w:rPr>
            </w:pPr>
            <w:ins w:id="2073" w:author="Marek Karłowski" w:date="2025-08-21T10:13:00Z" w16du:dateUtc="2025-08-21T08:13:00Z">
              <w:r w:rsidRPr="003D3340">
                <w:rPr>
                  <w:rFonts w:ascii="Arial" w:hAnsi="Arial" w:cs="Arial"/>
                  <w:sz w:val="18"/>
                  <w:szCs w:val="18"/>
                </w:rPr>
                <w:t>Działanie FEMP.02.24 Rozwijanie systemu gospodarki wodno-ściekowej – ZIT.</w:t>
              </w:r>
            </w:ins>
          </w:p>
          <w:p w14:paraId="62100A06" w14:textId="77777777" w:rsidR="00AC22F2" w:rsidRPr="003D3340" w:rsidRDefault="00AC22F2" w:rsidP="00AC22F2">
            <w:pPr>
              <w:spacing w:line="240" w:lineRule="auto"/>
              <w:jc w:val="left"/>
              <w:cnfStyle w:val="000000010000" w:firstRow="0" w:lastRow="0" w:firstColumn="0" w:lastColumn="0" w:oddVBand="0" w:evenVBand="0" w:oddHBand="0" w:evenHBand="1" w:firstRowFirstColumn="0" w:firstRowLastColumn="0" w:lastRowFirstColumn="0" w:lastRowLastColumn="0"/>
              <w:rPr>
                <w:ins w:id="2074" w:author="Marek Karłowski" w:date="2025-08-21T10:13:00Z" w16du:dateUtc="2025-08-21T08:13:00Z"/>
                <w:rFonts w:ascii="Arial" w:hAnsi="Arial" w:cs="Arial"/>
                <w:sz w:val="18"/>
                <w:szCs w:val="18"/>
              </w:rPr>
            </w:pPr>
            <w:ins w:id="2075" w:author="Marek Karłowski" w:date="2025-08-21T10:13:00Z" w16du:dateUtc="2025-08-21T08:13:00Z">
              <w:r w:rsidRPr="003D3340">
                <w:rPr>
                  <w:rFonts w:ascii="Arial" w:hAnsi="Arial" w:cs="Arial"/>
                  <w:sz w:val="18"/>
                  <w:szCs w:val="18"/>
                </w:rPr>
                <w:t>Typ projektu B. Zwiększenie efektywności systemów zaopatrzenia w wodę i optymalizacja zużycia wody.</w:t>
              </w:r>
            </w:ins>
          </w:p>
          <w:p w14:paraId="50D8BAEC" w14:textId="1C5D7BA6"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76" w:author="Marek Karłowski" w:date="2025-08-21T10:12:00Z" w16du:dateUtc="2025-08-21T08:12:00Z"/>
                <w:rFonts w:ascii="Arial" w:hAnsi="Arial" w:cs="Arial"/>
                <w:sz w:val="18"/>
                <w:szCs w:val="18"/>
                <w:rPrChange w:id="2077" w:author="Marek Karłowski" w:date="2025-08-26T18:40:00Z" w16du:dateUtc="2025-08-26T16:40:00Z">
                  <w:rPr>
                    <w:ins w:id="2078" w:author="Marek Karłowski" w:date="2025-08-21T10:12:00Z" w16du:dateUtc="2025-08-21T08:12:00Z"/>
                    <w:rFonts w:cs="Arial"/>
                    <w:sz w:val="18"/>
                    <w:szCs w:val="18"/>
                  </w:rPr>
                </w:rPrChange>
              </w:rPr>
              <w:pPrChange w:id="2079" w:author="Marek Karłowski" w:date="2025-08-21T10:12:00Z" w16du:dateUtc="2025-08-21T08:12:00Z">
                <w:pPr>
                  <w:spacing w:line="240" w:lineRule="auto"/>
                  <w:cnfStyle w:val="000000010000" w:firstRow="0" w:lastRow="0" w:firstColumn="0" w:lastColumn="0" w:oddVBand="0" w:evenVBand="0" w:oddHBand="0" w:evenHBand="1" w:firstRowFirstColumn="0" w:firstRowLastColumn="0" w:lastRowFirstColumn="0" w:lastRowLastColumn="0"/>
                </w:pPr>
              </w:pPrChange>
            </w:pPr>
            <w:ins w:id="2080" w:author="Marek Karłowski" w:date="2025-08-21T10:13:00Z" w16du:dateUtc="2025-08-21T08:13:00Z">
              <w:r w:rsidRPr="003D3340">
                <w:rPr>
                  <w:rFonts w:ascii="Arial" w:hAnsi="Arial" w:cs="Arial"/>
                  <w:sz w:val="18"/>
                  <w:szCs w:val="18"/>
                </w:rPr>
                <w:t>Projekt będzie spełniał wszystkie warunki wskazane w programie, linii demarkacyjnej i dokumentach programowych.</w:t>
              </w:r>
            </w:ins>
          </w:p>
        </w:tc>
        <w:tc>
          <w:tcPr>
            <w:tcW w:w="526" w:type="pct"/>
          </w:tcPr>
          <w:p w14:paraId="7E2EFC5F" w14:textId="77777777" w:rsidR="00AC22F2" w:rsidRPr="003D3340" w:rsidRDefault="00AC22F2" w:rsidP="00AC22F2">
            <w:pPr>
              <w:spacing w:line="240" w:lineRule="auto"/>
              <w:jc w:val="left"/>
              <w:cnfStyle w:val="000000010000" w:firstRow="0" w:lastRow="0" w:firstColumn="0" w:lastColumn="0" w:oddVBand="0" w:evenVBand="0" w:oddHBand="0" w:evenHBand="1" w:firstRowFirstColumn="0" w:firstRowLastColumn="0" w:lastRowFirstColumn="0" w:lastRowLastColumn="0"/>
              <w:rPr>
                <w:ins w:id="2081" w:author="Marek Karłowski" w:date="2025-08-21T10:13:00Z" w16du:dateUtc="2025-08-21T08:13:00Z"/>
                <w:rFonts w:ascii="Arial" w:hAnsi="Arial" w:cs="Arial"/>
                <w:sz w:val="18"/>
                <w:szCs w:val="18"/>
              </w:rPr>
            </w:pPr>
            <w:ins w:id="2082" w:author="Marek Karłowski" w:date="2025-08-21T10:13:00Z" w16du:dateUtc="2025-08-21T08:13:00Z">
              <w:r w:rsidRPr="003D3340">
                <w:rPr>
                  <w:rFonts w:ascii="Arial" w:hAnsi="Arial" w:cs="Arial"/>
                  <w:sz w:val="18"/>
                  <w:szCs w:val="18"/>
                </w:rPr>
                <w:t xml:space="preserve">FEM </w:t>
              </w:r>
            </w:ins>
          </w:p>
          <w:p w14:paraId="2587D929" w14:textId="6B94B41B"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83" w:author="Marek Karłowski" w:date="2025-08-21T10:12:00Z" w16du:dateUtc="2025-08-21T08:12:00Z"/>
                <w:rFonts w:ascii="Arial" w:hAnsi="Arial" w:cs="Arial"/>
                <w:sz w:val="18"/>
                <w:szCs w:val="18"/>
                <w:rPrChange w:id="2084" w:author="Marek Karłowski" w:date="2025-08-26T18:40:00Z" w16du:dateUtc="2025-08-26T16:40:00Z">
                  <w:rPr>
                    <w:ins w:id="2085" w:author="Marek Karłowski" w:date="2025-08-21T10:12:00Z" w16du:dateUtc="2025-08-21T08:12:00Z"/>
                    <w:rFonts w:cs="Arial"/>
                    <w:sz w:val="18"/>
                    <w:szCs w:val="18"/>
                  </w:rPr>
                </w:rPrChange>
              </w:rPr>
              <w:pPrChange w:id="2086" w:author="Marek Karłowski" w:date="2025-08-21T10:12:00Z" w16du:dateUtc="2025-08-21T08:12:00Z">
                <w:pPr>
                  <w:spacing w:line="240" w:lineRule="auto"/>
                  <w:cnfStyle w:val="000000010000" w:firstRow="0" w:lastRow="0" w:firstColumn="0" w:lastColumn="0" w:oddVBand="0" w:evenVBand="0" w:oddHBand="0" w:evenHBand="1" w:firstRowFirstColumn="0" w:firstRowLastColumn="0" w:lastRowFirstColumn="0" w:lastRowLastColumn="0"/>
                </w:pPr>
              </w:pPrChange>
            </w:pPr>
            <w:ins w:id="2087" w:author="Marek Karłowski" w:date="2025-08-21T10:13:00Z" w16du:dateUtc="2025-08-21T08:13:00Z">
              <w:r w:rsidRPr="003D3340">
                <w:rPr>
                  <w:rFonts w:ascii="Arial" w:hAnsi="Arial" w:cs="Arial"/>
                  <w:sz w:val="18"/>
                  <w:szCs w:val="18"/>
                </w:rPr>
                <w:t>Cel szczegółowy 2(v) wspieranie dostępu do wody oraz zrównoważonej gospodarki wodnej.</w:t>
              </w:r>
            </w:ins>
          </w:p>
        </w:tc>
        <w:tc>
          <w:tcPr>
            <w:tcW w:w="508" w:type="pct"/>
          </w:tcPr>
          <w:p w14:paraId="67A2C32C" w14:textId="16B9CAB8"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88" w:author="Marek Karłowski" w:date="2025-08-21T10:12:00Z" w16du:dateUtc="2025-08-21T08:12:00Z"/>
                <w:rFonts w:ascii="Arial" w:hAnsi="Arial" w:cs="Arial"/>
                <w:sz w:val="18"/>
                <w:szCs w:val="18"/>
                <w:rPrChange w:id="2089" w:author="Marek Karłowski" w:date="2025-08-26T18:40:00Z" w16du:dateUtc="2025-08-26T16:40:00Z">
                  <w:rPr>
                    <w:ins w:id="2090" w:author="Marek Karłowski" w:date="2025-08-21T10:12:00Z" w16du:dateUtc="2025-08-21T08:12:00Z"/>
                    <w:rFonts w:cs="Arial"/>
                    <w:sz w:val="18"/>
                    <w:szCs w:val="18"/>
                  </w:rPr>
                </w:rPrChange>
              </w:rPr>
              <w:pPrChange w:id="2091" w:author="Marek Karłowski" w:date="2025-08-21T10:12:00Z" w16du:dateUtc="2025-08-21T08:12:00Z">
                <w:pPr>
                  <w:spacing w:line="240" w:lineRule="auto"/>
                  <w:cnfStyle w:val="000000010000" w:firstRow="0" w:lastRow="0" w:firstColumn="0" w:lastColumn="0" w:oddVBand="0" w:evenVBand="0" w:oddHBand="0" w:evenHBand="1" w:firstRowFirstColumn="0" w:firstRowLastColumn="0" w:lastRowFirstColumn="0" w:lastRowLastColumn="0"/>
                </w:pPr>
              </w:pPrChange>
            </w:pPr>
            <w:ins w:id="2092" w:author="Marek Karłowski" w:date="2025-08-21T10:14:00Z" w16du:dateUtc="2025-08-21T08:14:00Z">
              <w:r w:rsidRPr="003D3340">
                <w:rPr>
                  <w:rFonts w:ascii="Arial" w:hAnsi="Arial" w:cs="Arial"/>
                  <w:sz w:val="18"/>
                  <w:szCs w:val="18"/>
                </w:rPr>
                <w:t>1 600 144,00</w:t>
              </w:r>
            </w:ins>
          </w:p>
        </w:tc>
        <w:tc>
          <w:tcPr>
            <w:tcW w:w="648" w:type="pct"/>
          </w:tcPr>
          <w:p w14:paraId="51A80424" w14:textId="77777777" w:rsidR="00AC22F2" w:rsidRPr="003D3340" w:rsidRDefault="00AC22F2" w:rsidP="00AC22F2">
            <w:pPr>
              <w:spacing w:line="240" w:lineRule="auto"/>
              <w:jc w:val="left"/>
              <w:cnfStyle w:val="000000010000" w:firstRow="0" w:lastRow="0" w:firstColumn="0" w:lastColumn="0" w:oddVBand="0" w:evenVBand="0" w:oddHBand="0" w:evenHBand="1" w:firstRowFirstColumn="0" w:firstRowLastColumn="0" w:lastRowFirstColumn="0" w:lastRowLastColumn="0"/>
              <w:rPr>
                <w:ins w:id="2093" w:author="Marek Karłowski" w:date="2025-08-21T10:15:00Z" w16du:dateUtc="2025-08-21T08:15:00Z"/>
                <w:rFonts w:ascii="Arial" w:hAnsi="Arial" w:cs="Arial"/>
                <w:sz w:val="18"/>
                <w:szCs w:val="18"/>
              </w:rPr>
            </w:pPr>
            <w:ins w:id="2094" w:author="Marek Karłowski" w:date="2025-08-21T10:15:00Z" w16du:dateUtc="2025-08-21T08:15:00Z">
              <w:r w:rsidRPr="003D3340">
                <w:rPr>
                  <w:rFonts w:ascii="Arial" w:hAnsi="Arial" w:cs="Arial"/>
                  <w:sz w:val="18"/>
                  <w:szCs w:val="18"/>
                </w:rPr>
                <w:t xml:space="preserve">Okres realizacji: 2025-2027 </w:t>
              </w:r>
            </w:ins>
          </w:p>
          <w:p w14:paraId="6A26618C" w14:textId="008CA1DF"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095" w:author="Marek Karłowski" w:date="2025-08-21T10:12:00Z" w16du:dateUtc="2025-08-21T08:12:00Z"/>
                <w:rFonts w:ascii="Arial" w:hAnsi="Arial" w:cs="Arial"/>
                <w:sz w:val="18"/>
                <w:szCs w:val="18"/>
                <w:rPrChange w:id="2096" w:author="Marek Karłowski" w:date="2025-08-26T18:40:00Z" w16du:dateUtc="2025-08-26T16:40:00Z">
                  <w:rPr>
                    <w:ins w:id="2097" w:author="Marek Karłowski" w:date="2025-08-21T10:12:00Z" w16du:dateUtc="2025-08-21T08:12:00Z"/>
                    <w:rFonts w:cs="Arial"/>
                    <w:sz w:val="18"/>
                    <w:szCs w:val="18"/>
                  </w:rPr>
                </w:rPrChange>
              </w:rPr>
              <w:pPrChange w:id="2098" w:author="Marek Karłowski" w:date="2025-08-21T10:12:00Z" w16du:dateUtc="2025-08-21T08:12:00Z">
                <w:pPr>
                  <w:spacing w:line="240" w:lineRule="auto"/>
                  <w:cnfStyle w:val="000000010000" w:firstRow="0" w:lastRow="0" w:firstColumn="0" w:lastColumn="0" w:oddVBand="0" w:evenVBand="0" w:oddHBand="0" w:evenHBand="1" w:firstRowFirstColumn="0" w:firstRowLastColumn="0" w:lastRowFirstColumn="0" w:lastRowLastColumn="0"/>
                </w:pPr>
              </w:pPrChange>
            </w:pPr>
            <w:ins w:id="2099" w:author="Marek Karłowski" w:date="2025-08-21T10:15:00Z" w16du:dateUtc="2025-08-21T08:15:00Z">
              <w:r w:rsidRPr="003D3340">
                <w:rPr>
                  <w:rFonts w:ascii="Arial" w:hAnsi="Arial" w:cs="Arial"/>
                  <w:sz w:val="18"/>
                  <w:szCs w:val="18"/>
                </w:rPr>
                <w:t>Planowany termin gotowości do złożenia wniosku o dofinansowanie: IV kwartał  2025</w:t>
              </w:r>
            </w:ins>
          </w:p>
        </w:tc>
        <w:tc>
          <w:tcPr>
            <w:tcW w:w="796" w:type="pct"/>
          </w:tcPr>
          <w:p w14:paraId="5D792DA5" w14:textId="40630DB4" w:rsidR="00AC22F2" w:rsidRPr="003D3340" w:rsidRDefault="00AC22F2">
            <w:pPr>
              <w:spacing w:line="240" w:lineRule="auto"/>
              <w:jc w:val="left"/>
              <w:cnfStyle w:val="000000010000" w:firstRow="0" w:lastRow="0" w:firstColumn="0" w:lastColumn="0" w:oddVBand="0" w:evenVBand="0" w:oddHBand="0" w:evenHBand="1" w:firstRowFirstColumn="0" w:firstRowLastColumn="0" w:lastRowFirstColumn="0" w:lastRowLastColumn="0"/>
              <w:rPr>
                <w:ins w:id="2100" w:author="Marek Karłowski" w:date="2025-08-21T10:12:00Z" w16du:dateUtc="2025-08-21T08:12:00Z"/>
                <w:rFonts w:ascii="Arial" w:hAnsi="Arial" w:cs="Arial"/>
                <w:sz w:val="18"/>
                <w:szCs w:val="18"/>
                <w:rPrChange w:id="2101" w:author="Marek Karłowski" w:date="2025-08-26T18:40:00Z" w16du:dateUtc="2025-08-26T16:40:00Z">
                  <w:rPr>
                    <w:ins w:id="2102" w:author="Marek Karłowski" w:date="2025-08-21T10:12:00Z" w16du:dateUtc="2025-08-21T08:12:00Z"/>
                    <w:rFonts w:cs="Arial"/>
                    <w:sz w:val="18"/>
                    <w:szCs w:val="18"/>
                  </w:rPr>
                </w:rPrChange>
              </w:rPr>
              <w:pPrChange w:id="2103" w:author="Marek Karłowski" w:date="2025-08-21T10:25:00Z" w16du:dateUtc="2025-08-21T08:25:00Z">
                <w:pPr>
                  <w:spacing w:line="240" w:lineRule="auto"/>
                  <w:cnfStyle w:val="000000010000" w:firstRow="0" w:lastRow="0" w:firstColumn="0" w:lastColumn="0" w:oddVBand="0" w:evenVBand="0" w:oddHBand="0" w:evenHBand="1" w:firstRowFirstColumn="0" w:firstRowLastColumn="0" w:lastRowFirstColumn="0" w:lastRowLastColumn="0"/>
                </w:pPr>
              </w:pPrChange>
            </w:pPr>
            <w:ins w:id="2104" w:author="Marek Karłowski" w:date="2025-08-21T10:15:00Z" w16du:dateUtc="2025-08-21T08:15:00Z">
              <w:r w:rsidRPr="003D3340">
                <w:rPr>
                  <w:rFonts w:ascii="Arial" w:hAnsi="Arial" w:cs="Arial"/>
                  <w:sz w:val="18"/>
                  <w:szCs w:val="18"/>
                </w:rPr>
                <w:t xml:space="preserve">Realizacja ukierunkowana na rozwiązanie problemów środowiskowych występujących w ujęciu zlewni </w:t>
              </w:r>
            </w:ins>
            <w:ins w:id="2105" w:author="Marek Karłowski" w:date="2025-08-21T10:28:00Z" w16du:dateUtc="2025-08-21T08:28:00Z">
              <w:r w:rsidR="0084630E" w:rsidRPr="003D3340">
                <w:rPr>
                  <w:rFonts w:ascii="Arial" w:hAnsi="Arial" w:cs="Arial"/>
                  <w:sz w:val="18"/>
                  <w:szCs w:val="18"/>
                </w:rPr>
                <w:t>PL</w:t>
              </w:r>
            </w:ins>
            <w:ins w:id="2106" w:author="Marek Karłowski" w:date="2025-08-21T10:24:00Z" w16du:dateUtc="2025-08-21T08:24:00Z">
              <w:r w:rsidR="0084630E" w:rsidRPr="003D3340">
                <w:rPr>
                  <w:rFonts w:ascii="Arial" w:hAnsi="Arial" w:cs="Arial"/>
                  <w:sz w:val="18"/>
                  <w:szCs w:val="18"/>
                </w:rPr>
                <w:t>RW200005214779</w:t>
              </w:r>
            </w:ins>
            <w:ins w:id="2107" w:author="Marek Karłowski" w:date="2025-08-21T10:25:00Z" w16du:dateUtc="2025-08-21T08:25:00Z">
              <w:r w:rsidR="0084630E" w:rsidRPr="003D3340">
                <w:rPr>
                  <w:rFonts w:ascii="Arial" w:hAnsi="Arial" w:cs="Arial"/>
                  <w:sz w:val="18"/>
                  <w:szCs w:val="18"/>
                </w:rPr>
                <w:t xml:space="preserve"> </w:t>
              </w:r>
            </w:ins>
            <w:ins w:id="2108" w:author="Marek Karłowski" w:date="2025-08-21T10:24:00Z" w16du:dateUtc="2025-08-21T08:24:00Z">
              <w:r w:rsidR="0084630E" w:rsidRPr="003D3340">
                <w:rPr>
                  <w:rFonts w:ascii="Arial" w:hAnsi="Arial" w:cs="Arial"/>
                  <w:sz w:val="18"/>
                  <w:szCs w:val="18"/>
                </w:rPr>
                <w:t>Dunajec od zb. Rożnów do Więckówki</w:t>
              </w:r>
            </w:ins>
            <w:ins w:id="2109" w:author="Marek Karłowski" w:date="2025-08-21T10:27:00Z" w16du:dateUtc="2025-08-21T08:27:00Z">
              <w:r w:rsidR="0084630E" w:rsidRPr="003D3340">
                <w:rPr>
                  <w:rFonts w:ascii="Arial" w:hAnsi="Arial" w:cs="Arial"/>
                  <w:sz w:val="18"/>
                  <w:szCs w:val="18"/>
                </w:rPr>
                <w:t xml:space="preserve">, </w:t>
              </w:r>
            </w:ins>
            <w:ins w:id="2110" w:author="Marek Karłowski" w:date="2025-08-21T10:28:00Z" w16du:dateUtc="2025-08-21T08:28:00Z">
              <w:r w:rsidR="0084630E" w:rsidRPr="003D3340">
                <w:rPr>
                  <w:rFonts w:ascii="Arial" w:hAnsi="Arial" w:cs="Arial"/>
                  <w:sz w:val="18"/>
                  <w:szCs w:val="18"/>
                </w:rPr>
                <w:t>PLRW2000072148579 Biała od Binczarówki do Rostówki, PLRW2000042148569 Rzepianka, PLRW2000042148549 Jastrzębianka, PLRW2000042147729, Brzozowianka, PLRW200004214858 Rostówka</w:t>
              </w:r>
            </w:ins>
            <w:ins w:id="2111" w:author="Marek Karłowski" w:date="2025-08-21T10:25:00Z" w16du:dateUtc="2025-08-21T08:25:00Z">
              <w:r w:rsidR="0084630E" w:rsidRPr="003D3340">
                <w:rPr>
                  <w:rFonts w:ascii="Arial" w:hAnsi="Arial" w:cs="Arial"/>
                  <w:sz w:val="18"/>
                  <w:szCs w:val="18"/>
                </w:rPr>
                <w:t xml:space="preserve"> </w:t>
              </w:r>
            </w:ins>
          </w:p>
        </w:tc>
      </w:tr>
      <w:tr w:rsidR="00E73CA0" w:rsidRPr="000243ED" w:rsidDel="00F47F02" w14:paraId="7209B0F7" w14:textId="0A1BD674" w:rsidTr="00F8702B">
        <w:trPr>
          <w:del w:id="2112" w:author="Marek Karłowski" w:date="2025-08-21T10:04:00Z"/>
        </w:trPr>
        <w:tc>
          <w:tcPr>
            <w:cnfStyle w:val="001000000000" w:firstRow="0" w:lastRow="0" w:firstColumn="1" w:lastColumn="0" w:oddVBand="0" w:evenVBand="0" w:oddHBand="0" w:evenHBand="0" w:firstRowFirstColumn="0" w:firstRowLastColumn="0" w:lastRowFirstColumn="0" w:lastRowLastColumn="0"/>
            <w:tcW w:w="646" w:type="pct"/>
            <w:shd w:val="clear" w:color="auto" w:fill="auto"/>
          </w:tcPr>
          <w:p w14:paraId="6D849522" w14:textId="648FA661" w:rsidR="00E73CA0" w:rsidRPr="000243ED" w:rsidDel="00F47F02" w:rsidRDefault="00E73CA0" w:rsidP="00E66451">
            <w:pPr>
              <w:spacing w:line="240" w:lineRule="auto"/>
              <w:jc w:val="left"/>
              <w:rPr>
                <w:del w:id="2113" w:author="Marek Karłowski" w:date="2025-08-21T10:04:00Z" w16du:dateUtc="2025-08-21T08:04:00Z"/>
                <w:rFonts w:ascii="Arial" w:hAnsi="Arial" w:cs="Arial"/>
                <w:b/>
                <w:bCs/>
                <w:sz w:val="18"/>
                <w:szCs w:val="18"/>
              </w:rPr>
            </w:pPr>
            <w:del w:id="2114" w:author="Marek Karłowski" w:date="2025-08-21T10:04:00Z" w16du:dateUtc="2025-08-21T08:04:00Z">
              <w:r w:rsidRPr="000243ED" w:rsidDel="00F47F02">
                <w:rPr>
                  <w:rFonts w:ascii="Arial" w:hAnsi="Arial" w:cs="Arial"/>
                  <w:b/>
                  <w:bCs/>
                  <w:sz w:val="18"/>
                  <w:szCs w:val="18"/>
                </w:rPr>
                <w:delText>1.3. Budowa kanalizacji sanitarnej na terenie Gminy Radłów.</w:delText>
              </w:r>
            </w:del>
          </w:p>
        </w:tc>
        <w:tc>
          <w:tcPr>
            <w:tcW w:w="607" w:type="pct"/>
          </w:tcPr>
          <w:p w14:paraId="125A3DD4" w14:textId="64DA9218"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15" w:author="Marek Karłowski" w:date="2025-08-21T10:04:00Z" w16du:dateUtc="2025-08-21T08:04:00Z"/>
                <w:rFonts w:ascii="Arial" w:hAnsi="Arial" w:cs="Arial"/>
                <w:sz w:val="18"/>
                <w:szCs w:val="18"/>
              </w:rPr>
            </w:pPr>
            <w:del w:id="2116" w:author="Marek Karłowski" w:date="2025-08-21T10:04:00Z" w16du:dateUtc="2025-08-21T08:04:00Z">
              <w:r w:rsidRPr="000243ED" w:rsidDel="00F47F02">
                <w:rPr>
                  <w:rFonts w:ascii="Arial" w:hAnsi="Arial" w:cs="Arial"/>
                  <w:sz w:val="18"/>
                  <w:szCs w:val="18"/>
                </w:rPr>
                <w:delText>Gmina Radłów</w:delText>
              </w:r>
            </w:del>
          </w:p>
        </w:tc>
        <w:tc>
          <w:tcPr>
            <w:tcW w:w="626" w:type="pct"/>
          </w:tcPr>
          <w:p w14:paraId="2B02A6E3" w14:textId="5FBB6599"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17" w:author="Marek Karłowski" w:date="2025-08-21T10:04:00Z" w16du:dateUtc="2025-08-21T08:04:00Z"/>
                <w:rFonts w:ascii="Arial" w:hAnsi="Arial" w:cs="Arial"/>
                <w:sz w:val="18"/>
                <w:szCs w:val="18"/>
              </w:rPr>
            </w:pPr>
            <w:del w:id="2118" w:author="Marek Karłowski" w:date="2025-08-21T10:04:00Z" w16du:dateUtc="2025-08-21T08:04:00Z">
              <w:r w:rsidRPr="000243ED" w:rsidDel="00F47F02">
                <w:rPr>
                  <w:rFonts w:ascii="Arial" w:hAnsi="Arial" w:cs="Arial"/>
                  <w:sz w:val="18"/>
                  <w:szCs w:val="18"/>
                </w:rPr>
                <w:delText>Rozbudowa sieci wodno-kanalizacyjnej na terenie gminy Radłów.</w:delText>
              </w:r>
            </w:del>
          </w:p>
        </w:tc>
        <w:tc>
          <w:tcPr>
            <w:tcW w:w="643" w:type="pct"/>
          </w:tcPr>
          <w:p w14:paraId="1DFFB7E2" w14:textId="27AF7E02"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19" w:author="Marek Karłowski" w:date="2025-08-21T10:04:00Z" w16du:dateUtc="2025-08-21T08:04:00Z"/>
                <w:rFonts w:ascii="Arial" w:hAnsi="Arial" w:cs="Arial"/>
                <w:sz w:val="18"/>
                <w:szCs w:val="18"/>
              </w:rPr>
            </w:pPr>
            <w:del w:id="2120" w:author="Marek Karłowski" w:date="2025-08-21T10:04:00Z" w16du:dateUtc="2025-08-21T08:04:00Z">
              <w:r w:rsidRPr="000243ED" w:rsidDel="00F47F02">
                <w:rPr>
                  <w:rFonts w:ascii="Arial" w:hAnsi="Arial" w:cs="Arial"/>
                  <w:sz w:val="18"/>
                  <w:szCs w:val="18"/>
                </w:rPr>
                <w:delText>Działanie FEMP.02.24 Rozwijanie systemu gospodarki wodno-ściekowej – ZIT.</w:delText>
              </w:r>
            </w:del>
          </w:p>
          <w:p w14:paraId="763E1245" w14:textId="22CA1D88"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21" w:author="Marek Karłowski" w:date="2025-08-21T10:04:00Z" w16du:dateUtc="2025-08-21T08:04:00Z"/>
                <w:rFonts w:ascii="Arial" w:hAnsi="Arial" w:cs="Arial"/>
                <w:sz w:val="18"/>
                <w:szCs w:val="18"/>
              </w:rPr>
            </w:pPr>
            <w:del w:id="2122" w:author="Marek Karłowski" w:date="2025-08-21T10:04:00Z" w16du:dateUtc="2025-08-21T08:04:00Z">
              <w:r w:rsidRPr="000243ED" w:rsidDel="00F47F02">
                <w:rPr>
                  <w:rFonts w:ascii="Arial" w:hAnsi="Arial" w:cs="Arial"/>
                  <w:sz w:val="18"/>
                  <w:szCs w:val="18"/>
                </w:rPr>
                <w:delText>Typ</w:delText>
              </w:r>
              <w:r w:rsidR="0030776D" w:rsidRPr="000243ED" w:rsidDel="00F47F02">
                <w:rPr>
                  <w:rFonts w:ascii="Arial" w:hAnsi="Arial" w:cs="Arial"/>
                  <w:sz w:val="18"/>
                  <w:szCs w:val="18"/>
                </w:rPr>
                <w:delText xml:space="preserve"> projektu</w:delText>
              </w:r>
              <w:r w:rsidRPr="000243ED" w:rsidDel="00F47F02">
                <w:rPr>
                  <w:rFonts w:ascii="Arial" w:hAnsi="Arial" w:cs="Arial"/>
                  <w:sz w:val="18"/>
                  <w:szCs w:val="18"/>
                </w:rPr>
                <w:delText xml:space="preserve"> A. Rozwój infrastruktury wodno-kanalizacyjnej oraz oczyszczania ścieków komunalnych, w tym budowa lub przebudowa oczyszczalni ścieków oraz rozwój systemów wodociągowych.</w:delText>
              </w:r>
            </w:del>
          </w:p>
          <w:p w14:paraId="7EA21228" w14:textId="0C38E246"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23" w:author="Marek Karłowski" w:date="2025-08-21T10:04:00Z" w16du:dateUtc="2025-08-21T08:04:00Z"/>
                <w:rFonts w:ascii="Arial" w:hAnsi="Arial" w:cs="Arial"/>
                <w:sz w:val="18"/>
                <w:szCs w:val="18"/>
              </w:rPr>
            </w:pPr>
            <w:del w:id="2124" w:author="Marek Karłowski" w:date="2025-08-21T10:04:00Z" w16du:dateUtc="2025-08-21T08:04:00Z">
              <w:r w:rsidRPr="000243ED" w:rsidDel="00F47F02">
                <w:rPr>
                  <w:rFonts w:ascii="Arial" w:hAnsi="Arial" w:cs="Arial"/>
                  <w:sz w:val="18"/>
                  <w:szCs w:val="18"/>
                </w:rPr>
                <w:delText>Wielkość aglomeracji 2-10tys. RLM</w:delText>
              </w:r>
            </w:del>
          </w:p>
          <w:p w14:paraId="33441351" w14:textId="3DC250B2"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25" w:author="Marek Karłowski" w:date="2025-08-21T10:04:00Z" w16du:dateUtc="2025-08-21T08:04:00Z"/>
                <w:rFonts w:ascii="Arial" w:hAnsi="Arial" w:cs="Arial"/>
                <w:sz w:val="18"/>
                <w:szCs w:val="18"/>
              </w:rPr>
            </w:pPr>
            <w:del w:id="2126" w:author="Marek Karłowski" w:date="2025-08-21T10:04:00Z" w16du:dateUtc="2025-08-21T08:04:00Z">
              <w:r w:rsidRPr="000243ED" w:rsidDel="00F47F02">
                <w:rPr>
                  <w:rFonts w:ascii="Arial" w:hAnsi="Arial" w:cs="Arial"/>
                  <w:sz w:val="18"/>
                  <w:szCs w:val="18"/>
                </w:rPr>
                <w:delText>Uchwała Nr XXVII/235/2020 Rady Miejskiej w Radłowie z dnia 30 grudnia 2020 r. w sprawie wyznaczenia obszaru i</w:delText>
              </w:r>
              <w:r w:rsidR="002244EB" w:rsidRPr="000243ED" w:rsidDel="00F47F02">
                <w:rPr>
                  <w:rFonts w:ascii="Arial" w:hAnsi="Arial" w:cs="Arial"/>
                  <w:sz w:val="18"/>
                  <w:szCs w:val="18"/>
                </w:rPr>
                <w:delText xml:space="preserve"> </w:delText>
              </w:r>
              <w:r w:rsidRPr="000243ED" w:rsidDel="00F47F02">
                <w:rPr>
                  <w:rFonts w:ascii="Arial" w:hAnsi="Arial" w:cs="Arial"/>
                  <w:sz w:val="18"/>
                  <w:szCs w:val="18"/>
                </w:rPr>
                <w:delText>granic aglomeracji Radłów.</w:delText>
              </w:r>
            </w:del>
          </w:p>
          <w:p w14:paraId="1FC92723" w14:textId="75ED07F8" w:rsidR="00BD697B" w:rsidRPr="000243ED" w:rsidDel="00F47F02" w:rsidRDefault="00BD697B"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27" w:author="Marek Karłowski" w:date="2025-08-21T10:04:00Z" w16du:dateUtc="2025-08-21T08:04:00Z"/>
                <w:rFonts w:ascii="Arial" w:hAnsi="Arial" w:cs="Arial"/>
                <w:sz w:val="18"/>
                <w:szCs w:val="18"/>
              </w:rPr>
            </w:pPr>
            <w:del w:id="2128" w:author="Marek Karłowski" w:date="2025-08-21T10:04:00Z" w16du:dateUtc="2025-08-21T08:04:00Z">
              <w:r w:rsidRPr="000243ED" w:rsidDel="00F47F02">
                <w:rPr>
                  <w:rFonts w:ascii="Arial" w:hAnsi="Arial" w:cs="Arial"/>
                  <w:sz w:val="18"/>
                  <w:szCs w:val="18"/>
                </w:rPr>
                <w:delText>Projekt będzie spełniał wszystkie warunki wskazane w programie, linii demarkacyjnej i dokumentach programowych.</w:delText>
              </w:r>
            </w:del>
          </w:p>
        </w:tc>
        <w:tc>
          <w:tcPr>
            <w:tcW w:w="526" w:type="pct"/>
          </w:tcPr>
          <w:p w14:paraId="7F2920EA" w14:textId="39801CA3"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29" w:author="Marek Karłowski" w:date="2025-08-21T10:04:00Z" w16du:dateUtc="2025-08-21T08:04:00Z"/>
                <w:rFonts w:ascii="Arial" w:hAnsi="Arial" w:cs="Arial"/>
                <w:sz w:val="18"/>
                <w:szCs w:val="18"/>
              </w:rPr>
            </w:pPr>
            <w:del w:id="2130" w:author="Marek Karłowski" w:date="2025-08-21T10:04:00Z" w16du:dateUtc="2025-08-21T08:04:00Z">
              <w:r w:rsidRPr="000243ED" w:rsidDel="00F47F02">
                <w:rPr>
                  <w:rFonts w:ascii="Arial" w:hAnsi="Arial" w:cs="Arial"/>
                  <w:sz w:val="18"/>
                  <w:szCs w:val="18"/>
                </w:rPr>
                <w:delText xml:space="preserve">FEM </w:delText>
              </w:r>
            </w:del>
          </w:p>
          <w:p w14:paraId="02EF26EF" w14:textId="1E34D3F5"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31" w:author="Marek Karłowski" w:date="2025-08-21T10:04:00Z" w16du:dateUtc="2025-08-21T08:04:00Z"/>
                <w:rFonts w:ascii="Arial" w:hAnsi="Arial" w:cs="Arial"/>
                <w:sz w:val="18"/>
                <w:szCs w:val="18"/>
              </w:rPr>
            </w:pPr>
            <w:del w:id="2132" w:author="Marek Karłowski" w:date="2025-08-21T10:04:00Z" w16du:dateUtc="2025-08-21T08:04:00Z">
              <w:r w:rsidRPr="000243ED" w:rsidDel="00F47F02">
                <w:rPr>
                  <w:rFonts w:ascii="Arial" w:hAnsi="Arial" w:cs="Arial"/>
                  <w:sz w:val="18"/>
                  <w:szCs w:val="18"/>
                </w:rPr>
                <w:delText>Cel szczegółowy 2(v) wspieranie dostępu do wody oraz zrównoważonej gospodarki wodnej.</w:delText>
              </w:r>
            </w:del>
          </w:p>
        </w:tc>
        <w:tc>
          <w:tcPr>
            <w:tcW w:w="508" w:type="pct"/>
          </w:tcPr>
          <w:p w14:paraId="2BB561A9" w14:textId="7ABE2E6D"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33" w:author="Marek Karłowski" w:date="2025-08-21T10:04:00Z" w16du:dateUtc="2025-08-21T08:04:00Z"/>
                <w:rFonts w:ascii="Arial" w:hAnsi="Arial" w:cs="Arial"/>
                <w:sz w:val="18"/>
                <w:szCs w:val="18"/>
              </w:rPr>
            </w:pPr>
            <w:del w:id="2134" w:author="Marek Karłowski" w:date="2025-08-21T10:04:00Z" w16du:dateUtc="2025-08-21T08:04:00Z">
              <w:r w:rsidRPr="000243ED" w:rsidDel="00F47F02">
                <w:rPr>
                  <w:rFonts w:ascii="Arial" w:hAnsi="Arial" w:cs="Arial"/>
                  <w:sz w:val="18"/>
                  <w:szCs w:val="18"/>
                </w:rPr>
                <w:delText>1 241 638,00</w:delText>
              </w:r>
            </w:del>
          </w:p>
        </w:tc>
        <w:tc>
          <w:tcPr>
            <w:tcW w:w="648" w:type="pct"/>
          </w:tcPr>
          <w:p w14:paraId="6D08D1D6" w14:textId="68800BCE" w:rsidR="00910CE0" w:rsidRPr="000243ED" w:rsidDel="00F47F02"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del w:id="2135" w:author="Marek Karłowski" w:date="2025-08-21T10:04:00Z" w16du:dateUtc="2025-08-21T08:04:00Z"/>
                <w:rFonts w:ascii="Arial" w:hAnsi="Arial" w:cs="Arial"/>
                <w:sz w:val="18"/>
                <w:szCs w:val="18"/>
              </w:rPr>
            </w:pPr>
            <w:del w:id="2136" w:author="Marek Karłowski" w:date="2025-08-21T10:04:00Z" w16du:dateUtc="2025-08-21T08:04:00Z">
              <w:r w:rsidRPr="000243ED" w:rsidDel="00F47F02">
                <w:rPr>
                  <w:rFonts w:ascii="Arial" w:hAnsi="Arial" w:cs="Arial"/>
                  <w:sz w:val="18"/>
                  <w:szCs w:val="18"/>
                </w:rPr>
                <w:delText xml:space="preserve">Okres realizacji: 2025-2027 </w:delText>
              </w:r>
            </w:del>
          </w:p>
          <w:p w14:paraId="68706B22" w14:textId="42D7A44F" w:rsidR="00E73CA0" w:rsidRPr="000243ED" w:rsidDel="00F47F02"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del w:id="2137" w:author="Marek Karłowski" w:date="2025-08-21T10:04:00Z" w16du:dateUtc="2025-08-21T08:04:00Z"/>
                <w:rFonts w:ascii="Arial" w:hAnsi="Arial" w:cs="Arial"/>
                <w:sz w:val="18"/>
                <w:szCs w:val="18"/>
              </w:rPr>
            </w:pPr>
            <w:del w:id="2138" w:author="Marek Karłowski" w:date="2025-08-21T10:04:00Z" w16du:dateUtc="2025-08-21T08:04:00Z">
              <w:r w:rsidRPr="000243ED" w:rsidDel="00F47F02">
                <w:rPr>
                  <w:rFonts w:ascii="Arial" w:hAnsi="Arial" w:cs="Arial"/>
                  <w:sz w:val="18"/>
                  <w:szCs w:val="18"/>
                </w:rPr>
                <w:delText>Planowany termin gotowości do złożenia wniosku o dofinansowanie: I kwartał 2025</w:delText>
              </w:r>
            </w:del>
          </w:p>
        </w:tc>
        <w:tc>
          <w:tcPr>
            <w:tcW w:w="796" w:type="pct"/>
          </w:tcPr>
          <w:p w14:paraId="3BCAE6EC" w14:textId="2ABF5B3C" w:rsidR="00E73CA0" w:rsidRPr="000243ED" w:rsidDel="00F47F02"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del w:id="2139" w:author="Marek Karłowski" w:date="2025-08-21T10:04:00Z" w16du:dateUtc="2025-08-21T08:04:00Z"/>
                <w:rFonts w:ascii="Arial" w:hAnsi="Arial" w:cs="Arial"/>
                <w:sz w:val="18"/>
                <w:szCs w:val="18"/>
              </w:rPr>
            </w:pPr>
            <w:del w:id="2140" w:author="Marek Karłowski" w:date="2025-08-21T10:04:00Z" w16du:dateUtc="2025-08-21T08:04:00Z">
              <w:r w:rsidRPr="000243ED" w:rsidDel="00F47F02">
                <w:rPr>
                  <w:rFonts w:ascii="Arial" w:hAnsi="Arial" w:cs="Arial"/>
                  <w:sz w:val="18"/>
                  <w:szCs w:val="18"/>
                </w:rPr>
                <w:delText>Realizacja ukierunkowana na rozwiązanie problemów środowiskowych występujących w ujęciu zlewni PLRW20001121499. Dunajec od Więckówki do ujścia (gminy Wojnicz, Wierzchosławice, Radłów, Żabno).</w:delText>
              </w:r>
            </w:del>
          </w:p>
        </w:tc>
      </w:tr>
      <w:tr w:rsidR="00F8702B" w:rsidRPr="000243ED" w:rsidDel="00F47F02" w14:paraId="1C2C9610" w14:textId="234EFA6D" w:rsidTr="00F8702B">
        <w:trPr>
          <w:cnfStyle w:val="000000010000" w:firstRow="0" w:lastRow="0" w:firstColumn="0" w:lastColumn="0" w:oddVBand="0" w:evenVBand="0" w:oddHBand="0" w:evenHBand="1" w:firstRowFirstColumn="0" w:firstRowLastColumn="0" w:lastRowFirstColumn="0" w:lastRowLastColumn="0"/>
          <w:del w:id="2141" w:author="Marek Karłowski" w:date="2025-08-21T10:04:00Z"/>
        </w:trPr>
        <w:tc>
          <w:tcPr>
            <w:cnfStyle w:val="001000000000" w:firstRow="0" w:lastRow="0" w:firstColumn="1" w:lastColumn="0" w:oddVBand="0" w:evenVBand="0" w:oddHBand="0" w:evenHBand="0" w:firstRowFirstColumn="0" w:firstRowLastColumn="0" w:lastRowFirstColumn="0" w:lastRowLastColumn="0"/>
            <w:tcW w:w="646" w:type="pct"/>
            <w:shd w:val="clear" w:color="auto" w:fill="auto"/>
          </w:tcPr>
          <w:p w14:paraId="59313356" w14:textId="644C4CFC" w:rsidR="00D025A2" w:rsidRPr="000243ED" w:rsidDel="00F47F02" w:rsidRDefault="00D025A2" w:rsidP="00E66451">
            <w:pPr>
              <w:spacing w:line="240" w:lineRule="auto"/>
              <w:jc w:val="left"/>
              <w:rPr>
                <w:del w:id="2142" w:author="Marek Karłowski" w:date="2025-08-21T10:04:00Z" w16du:dateUtc="2025-08-21T08:04:00Z"/>
                <w:rFonts w:ascii="Arial" w:hAnsi="Arial" w:cs="Arial"/>
                <w:b/>
                <w:bCs/>
                <w:sz w:val="18"/>
                <w:szCs w:val="18"/>
              </w:rPr>
            </w:pPr>
            <w:del w:id="2143" w:author="Marek Karłowski" w:date="2025-08-21T10:04:00Z" w16du:dateUtc="2025-08-21T08:04:00Z">
              <w:r w:rsidRPr="000243ED" w:rsidDel="00F47F02">
                <w:rPr>
                  <w:rFonts w:ascii="Arial" w:hAnsi="Arial" w:cs="Arial"/>
                  <w:b/>
                  <w:bCs/>
                  <w:sz w:val="18"/>
                  <w:szCs w:val="18"/>
                </w:rPr>
                <w:delText>1.</w:delText>
              </w:r>
              <w:r w:rsidR="00E73CA0" w:rsidRPr="000243ED" w:rsidDel="00F47F02">
                <w:rPr>
                  <w:rFonts w:ascii="Arial" w:hAnsi="Arial" w:cs="Arial"/>
                  <w:b/>
                  <w:bCs/>
                  <w:sz w:val="18"/>
                  <w:szCs w:val="18"/>
                </w:rPr>
                <w:delText>4</w:delText>
              </w:r>
              <w:r w:rsidRPr="000243ED" w:rsidDel="00F47F02">
                <w:rPr>
                  <w:rFonts w:ascii="Arial" w:hAnsi="Arial" w:cs="Arial"/>
                  <w:b/>
                  <w:bCs/>
                  <w:sz w:val="18"/>
                  <w:szCs w:val="18"/>
                </w:rPr>
                <w:delText>. Rozwój i modernizacja sieci wodno-kanalizacyjnej na terenie gminy Rzepiennik Strzyżewski</w:delText>
              </w:r>
            </w:del>
          </w:p>
        </w:tc>
        <w:tc>
          <w:tcPr>
            <w:tcW w:w="607" w:type="pct"/>
            <w:shd w:val="clear" w:color="auto" w:fill="auto"/>
          </w:tcPr>
          <w:p w14:paraId="4F8B5A69" w14:textId="49152E06" w:rsidR="00D025A2" w:rsidRPr="000243ED" w:rsidDel="00F47F02"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44" w:author="Marek Karłowski" w:date="2025-08-21T10:04:00Z" w16du:dateUtc="2025-08-21T08:04:00Z"/>
                <w:rFonts w:ascii="Arial" w:hAnsi="Arial" w:cs="Arial"/>
                <w:sz w:val="18"/>
                <w:szCs w:val="18"/>
              </w:rPr>
            </w:pPr>
            <w:del w:id="2145" w:author="Marek Karłowski" w:date="2025-08-21T10:04:00Z" w16du:dateUtc="2025-08-21T08:04:00Z">
              <w:r w:rsidRPr="000243ED" w:rsidDel="00F47F02">
                <w:rPr>
                  <w:rFonts w:ascii="Arial" w:hAnsi="Arial" w:cs="Arial"/>
                  <w:sz w:val="18"/>
                  <w:szCs w:val="18"/>
                </w:rPr>
                <w:delText>Gmina Rzepiennik Strzyżewski</w:delText>
              </w:r>
            </w:del>
          </w:p>
        </w:tc>
        <w:tc>
          <w:tcPr>
            <w:tcW w:w="626" w:type="pct"/>
            <w:shd w:val="clear" w:color="auto" w:fill="auto"/>
          </w:tcPr>
          <w:p w14:paraId="301844C3" w14:textId="4F461972" w:rsidR="00D025A2" w:rsidRPr="000243ED" w:rsidDel="00F47F02"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46" w:author="Marek Karłowski" w:date="2025-08-21T10:04:00Z" w16du:dateUtc="2025-08-21T08:04:00Z"/>
                <w:rFonts w:ascii="Arial" w:hAnsi="Arial" w:cs="Arial"/>
                <w:sz w:val="18"/>
                <w:szCs w:val="18"/>
              </w:rPr>
            </w:pPr>
            <w:del w:id="2147" w:author="Marek Karłowski" w:date="2025-08-21T10:04:00Z" w16du:dateUtc="2025-08-21T08:04:00Z">
              <w:r w:rsidRPr="000243ED" w:rsidDel="00F47F02">
                <w:rPr>
                  <w:rFonts w:ascii="Arial" w:hAnsi="Arial" w:cs="Arial"/>
                  <w:sz w:val="18"/>
                  <w:szCs w:val="18"/>
                </w:rPr>
                <w:delText xml:space="preserve">Projekt obejmuje działania w zakresie rozwoju i modernizacji sieci wodno-kanalizacyjnej. </w:delText>
              </w:r>
            </w:del>
          </w:p>
        </w:tc>
        <w:tc>
          <w:tcPr>
            <w:tcW w:w="643" w:type="pct"/>
            <w:shd w:val="clear" w:color="auto" w:fill="auto"/>
          </w:tcPr>
          <w:p w14:paraId="7A0099FE" w14:textId="0D6D5217" w:rsidR="0066228E" w:rsidRPr="000243ED" w:rsidDel="00F47F02"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48" w:author="Marek Karłowski" w:date="2025-08-21T10:04:00Z" w16du:dateUtc="2025-08-21T08:04:00Z"/>
                <w:rFonts w:ascii="Arial" w:hAnsi="Arial" w:cs="Arial"/>
                <w:sz w:val="18"/>
                <w:szCs w:val="18"/>
              </w:rPr>
            </w:pPr>
            <w:del w:id="2149" w:author="Marek Karłowski" w:date="2025-08-21T10:04:00Z" w16du:dateUtc="2025-08-21T08:04:00Z">
              <w:r w:rsidRPr="000243ED" w:rsidDel="00F47F02">
                <w:rPr>
                  <w:rFonts w:ascii="Arial" w:hAnsi="Arial" w:cs="Arial"/>
                  <w:sz w:val="18"/>
                  <w:szCs w:val="18"/>
                </w:rPr>
                <w:delText>Działanie FEMP.02.24 Rozwijanie systemu gospodarki wodno-ściekowej – ZIT.</w:delText>
              </w:r>
            </w:del>
          </w:p>
          <w:p w14:paraId="2E12C5C8" w14:textId="51281723" w:rsidR="00D025A2" w:rsidRPr="000243ED" w:rsidDel="00F47F02"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50" w:author="Marek Karłowski" w:date="2025-08-21T10:04:00Z" w16du:dateUtc="2025-08-21T08:04:00Z"/>
                <w:rFonts w:ascii="Arial" w:hAnsi="Arial" w:cs="Arial"/>
                <w:sz w:val="18"/>
                <w:szCs w:val="18"/>
              </w:rPr>
            </w:pPr>
            <w:del w:id="2151" w:author="Marek Karłowski" w:date="2025-08-21T10:04:00Z" w16du:dateUtc="2025-08-21T08:04:00Z">
              <w:r w:rsidRPr="000243ED" w:rsidDel="00F47F02">
                <w:rPr>
                  <w:rFonts w:ascii="Arial" w:hAnsi="Arial" w:cs="Arial"/>
                  <w:sz w:val="18"/>
                  <w:szCs w:val="18"/>
                </w:rPr>
                <w:delText>Typ</w:delText>
              </w:r>
              <w:r w:rsidR="0030776D" w:rsidRPr="000243ED" w:rsidDel="00F47F02">
                <w:rPr>
                  <w:rFonts w:ascii="Arial" w:hAnsi="Arial" w:cs="Arial"/>
                  <w:sz w:val="18"/>
                  <w:szCs w:val="18"/>
                </w:rPr>
                <w:delText xml:space="preserve"> projektu</w:delText>
              </w:r>
              <w:r w:rsidRPr="000243ED" w:rsidDel="00F47F02">
                <w:rPr>
                  <w:rFonts w:ascii="Arial" w:hAnsi="Arial" w:cs="Arial"/>
                  <w:sz w:val="18"/>
                  <w:szCs w:val="18"/>
                </w:rPr>
                <w:delText xml:space="preserve"> A. </w:delText>
              </w:r>
              <w:r w:rsidR="00D025A2" w:rsidRPr="000243ED" w:rsidDel="00F47F02">
                <w:rPr>
                  <w:rFonts w:ascii="Arial" w:hAnsi="Arial" w:cs="Arial"/>
                  <w:sz w:val="18"/>
                  <w:szCs w:val="18"/>
                </w:rPr>
                <w:delText>Rozwój infrastruktury wodno-kanalizacyjnej oraz oczyszczania ścieków komunalnych, w tym budowa lub przebudowa oczyszczalni ścieków oraz rozwój systemów wodociągowych.</w:delText>
              </w:r>
            </w:del>
          </w:p>
          <w:p w14:paraId="03A57C2A" w14:textId="19ABAC6B" w:rsidR="00D025A2" w:rsidRPr="000243ED" w:rsidDel="00F47F02"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52" w:author="Marek Karłowski" w:date="2025-08-21T10:04:00Z" w16du:dateUtc="2025-08-21T08:04:00Z"/>
                <w:rStyle w:val="cf01"/>
                <w:rFonts w:ascii="Arial" w:hAnsi="Arial" w:cs="Arial"/>
              </w:rPr>
            </w:pPr>
            <w:del w:id="2153" w:author="Marek Karłowski" w:date="2025-08-21T10:04:00Z" w16du:dateUtc="2025-08-21T08:04:00Z">
              <w:r w:rsidRPr="000243ED" w:rsidDel="00F47F02">
                <w:rPr>
                  <w:rFonts w:ascii="Arial" w:hAnsi="Arial" w:cs="Arial"/>
                  <w:sz w:val="18"/>
                  <w:szCs w:val="18"/>
                </w:rPr>
                <w:delText>Wielkość aglomeracji 2-10tys. RLM</w:delText>
              </w:r>
            </w:del>
          </w:p>
          <w:p w14:paraId="4F157A4A" w14:textId="72B6FA50" w:rsidR="003A0057" w:rsidRPr="000243ED" w:rsidDel="00F47F02" w:rsidRDefault="00E07257"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54" w:author="Marek Karłowski" w:date="2025-08-21T10:04:00Z" w16du:dateUtc="2025-08-21T08:04:00Z"/>
                <w:rFonts w:ascii="Arial" w:hAnsi="Arial" w:cs="Arial"/>
                <w:sz w:val="18"/>
                <w:szCs w:val="18"/>
              </w:rPr>
            </w:pPr>
            <w:del w:id="2155" w:author="Marek Karłowski" w:date="2025-08-21T10:04:00Z" w16du:dateUtc="2025-08-21T08:04:00Z">
              <w:r w:rsidRPr="000243ED" w:rsidDel="00F47F02">
                <w:rPr>
                  <w:rFonts w:ascii="Arial" w:hAnsi="Arial" w:cs="Arial"/>
                  <w:sz w:val="18"/>
                  <w:szCs w:val="18"/>
                </w:rPr>
                <w:delText>Uchwała Nr XXXVIII/226/2020 Rady Gminy Szerzyny z dnia 29 grudnia 2020 r. w sprawie wyznaczenia aglomeracji Szerzyny.</w:delText>
              </w:r>
            </w:del>
          </w:p>
          <w:p w14:paraId="213A5470" w14:textId="52B6A656" w:rsidR="00BD697B" w:rsidRPr="000243ED" w:rsidDel="00F47F02" w:rsidRDefault="00BD697B"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56" w:author="Marek Karłowski" w:date="2025-08-21T10:04:00Z" w16du:dateUtc="2025-08-21T08:04:00Z"/>
                <w:rFonts w:ascii="Arial" w:hAnsi="Arial" w:cs="Arial"/>
                <w:sz w:val="18"/>
                <w:szCs w:val="18"/>
              </w:rPr>
            </w:pPr>
            <w:del w:id="2157" w:author="Marek Karłowski" w:date="2025-08-21T10:04:00Z" w16du:dateUtc="2025-08-21T08:04:00Z">
              <w:r w:rsidRPr="000243ED" w:rsidDel="00F47F02">
                <w:rPr>
                  <w:rFonts w:ascii="Arial" w:hAnsi="Arial" w:cs="Arial"/>
                  <w:sz w:val="18"/>
                  <w:szCs w:val="18"/>
                </w:rPr>
                <w:delText>Projekt będzie spełniał wszystkie warunki wskazane w programie, linii demarkacyjnej i dokumentach programowych.</w:delText>
              </w:r>
            </w:del>
          </w:p>
        </w:tc>
        <w:tc>
          <w:tcPr>
            <w:tcW w:w="526" w:type="pct"/>
            <w:shd w:val="clear" w:color="auto" w:fill="auto"/>
          </w:tcPr>
          <w:p w14:paraId="55C60ACD" w14:textId="6826450B" w:rsidR="00D025A2" w:rsidRPr="000243ED" w:rsidDel="00F47F02"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58" w:author="Marek Karłowski" w:date="2025-08-21T10:04:00Z" w16du:dateUtc="2025-08-21T08:04:00Z"/>
                <w:rFonts w:ascii="Arial" w:hAnsi="Arial" w:cs="Arial"/>
                <w:sz w:val="18"/>
                <w:szCs w:val="18"/>
              </w:rPr>
            </w:pPr>
            <w:del w:id="2159" w:author="Marek Karłowski" w:date="2025-08-21T10:04:00Z" w16du:dateUtc="2025-08-21T08:04:00Z">
              <w:r w:rsidRPr="000243ED" w:rsidDel="00F47F02">
                <w:rPr>
                  <w:rFonts w:ascii="Arial" w:hAnsi="Arial" w:cs="Arial"/>
                  <w:sz w:val="18"/>
                  <w:szCs w:val="18"/>
                </w:rPr>
                <w:delText>FEM</w:delText>
              </w:r>
            </w:del>
          </w:p>
          <w:p w14:paraId="29994A91" w14:textId="19A123E6" w:rsidR="003A0057" w:rsidRPr="000243ED" w:rsidDel="00F47F02"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60" w:author="Marek Karłowski" w:date="2025-08-21T10:04:00Z" w16du:dateUtc="2025-08-21T08:04:00Z"/>
                <w:rFonts w:ascii="Arial" w:hAnsi="Arial" w:cs="Arial"/>
                <w:sz w:val="18"/>
                <w:szCs w:val="18"/>
              </w:rPr>
            </w:pPr>
            <w:del w:id="2161" w:author="Marek Karłowski" w:date="2025-08-21T10:04:00Z" w16du:dateUtc="2025-08-21T08:04:00Z">
              <w:r w:rsidRPr="000243ED" w:rsidDel="00F47F02">
                <w:rPr>
                  <w:rFonts w:ascii="Arial" w:hAnsi="Arial" w:cs="Arial"/>
                  <w:sz w:val="18"/>
                  <w:szCs w:val="18"/>
                </w:rPr>
                <w:delText>Cel szczegółowy 2(v) wspieranie dostępu do wody oraz zrównoważonej gospodarki wodnej.</w:delText>
              </w:r>
            </w:del>
          </w:p>
        </w:tc>
        <w:tc>
          <w:tcPr>
            <w:tcW w:w="508" w:type="pct"/>
            <w:shd w:val="clear" w:color="auto" w:fill="auto"/>
          </w:tcPr>
          <w:p w14:paraId="78CE6C52" w14:textId="2F7DD81D" w:rsidR="00D025A2" w:rsidRPr="000243ED" w:rsidDel="00F47F02"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62" w:author="Marek Karłowski" w:date="2025-08-21T10:04:00Z" w16du:dateUtc="2025-08-21T08:04:00Z"/>
                <w:rFonts w:ascii="Arial" w:hAnsi="Arial" w:cs="Arial"/>
                <w:sz w:val="18"/>
                <w:szCs w:val="18"/>
              </w:rPr>
            </w:pPr>
            <w:del w:id="2163" w:author="Marek Karłowski" w:date="2025-08-21T10:04:00Z" w16du:dateUtc="2025-08-21T08:04:00Z">
              <w:r w:rsidRPr="000243ED" w:rsidDel="00F47F02">
                <w:rPr>
                  <w:rFonts w:ascii="Arial" w:hAnsi="Arial" w:cs="Arial"/>
                  <w:sz w:val="18"/>
                  <w:szCs w:val="18"/>
                </w:rPr>
                <w:delText>105 000,00</w:delText>
              </w:r>
            </w:del>
          </w:p>
        </w:tc>
        <w:tc>
          <w:tcPr>
            <w:tcW w:w="648" w:type="pct"/>
            <w:shd w:val="clear" w:color="auto" w:fill="auto"/>
          </w:tcPr>
          <w:p w14:paraId="36AAA93D" w14:textId="55D98FE5" w:rsidR="00910CE0" w:rsidRPr="000243ED" w:rsidDel="00F47F02" w:rsidRDefault="00910CE0" w:rsidP="00910CE0">
            <w:pPr>
              <w:spacing w:line="240" w:lineRule="auto"/>
              <w:jc w:val="left"/>
              <w:cnfStyle w:val="000000010000" w:firstRow="0" w:lastRow="0" w:firstColumn="0" w:lastColumn="0" w:oddVBand="0" w:evenVBand="0" w:oddHBand="0" w:evenHBand="1" w:firstRowFirstColumn="0" w:firstRowLastColumn="0" w:lastRowFirstColumn="0" w:lastRowLastColumn="0"/>
              <w:rPr>
                <w:del w:id="2164" w:author="Marek Karłowski" w:date="2025-08-21T10:04:00Z" w16du:dateUtc="2025-08-21T08:04:00Z"/>
                <w:rFonts w:ascii="Arial" w:hAnsi="Arial" w:cs="Arial"/>
                <w:sz w:val="18"/>
                <w:szCs w:val="18"/>
              </w:rPr>
            </w:pPr>
            <w:del w:id="2165" w:author="Marek Karłowski" w:date="2025-08-21T10:04:00Z" w16du:dateUtc="2025-08-21T08:04:00Z">
              <w:r w:rsidRPr="000243ED" w:rsidDel="00F47F02">
                <w:rPr>
                  <w:rFonts w:ascii="Arial" w:hAnsi="Arial" w:cs="Arial"/>
                  <w:sz w:val="18"/>
                  <w:szCs w:val="18"/>
                </w:rPr>
                <w:delText xml:space="preserve">Okres realizacji: 2025-2027 </w:delText>
              </w:r>
            </w:del>
          </w:p>
          <w:p w14:paraId="0882CD8A" w14:textId="333627BC" w:rsidR="00D025A2" w:rsidRPr="000243ED" w:rsidDel="00F47F02" w:rsidRDefault="00910CE0" w:rsidP="00910CE0">
            <w:pPr>
              <w:spacing w:line="240" w:lineRule="auto"/>
              <w:jc w:val="left"/>
              <w:cnfStyle w:val="000000010000" w:firstRow="0" w:lastRow="0" w:firstColumn="0" w:lastColumn="0" w:oddVBand="0" w:evenVBand="0" w:oddHBand="0" w:evenHBand="1" w:firstRowFirstColumn="0" w:firstRowLastColumn="0" w:lastRowFirstColumn="0" w:lastRowLastColumn="0"/>
              <w:rPr>
                <w:del w:id="2166" w:author="Marek Karłowski" w:date="2025-08-21T10:04:00Z" w16du:dateUtc="2025-08-21T08:04:00Z"/>
                <w:rFonts w:ascii="Arial" w:hAnsi="Arial" w:cs="Arial"/>
                <w:sz w:val="18"/>
                <w:szCs w:val="18"/>
              </w:rPr>
            </w:pPr>
            <w:del w:id="2167" w:author="Marek Karłowski" w:date="2025-08-21T10:04:00Z" w16du:dateUtc="2025-08-21T08:04:00Z">
              <w:r w:rsidRPr="000243ED" w:rsidDel="00F47F02">
                <w:rPr>
                  <w:rFonts w:ascii="Arial" w:hAnsi="Arial" w:cs="Arial"/>
                  <w:sz w:val="18"/>
                  <w:szCs w:val="18"/>
                </w:rPr>
                <w:delText>Planowany termin gotowości do złożenia wniosku o dofinansowanie: I kwartał 2025</w:delText>
              </w:r>
            </w:del>
          </w:p>
        </w:tc>
        <w:tc>
          <w:tcPr>
            <w:tcW w:w="796" w:type="pct"/>
            <w:shd w:val="clear" w:color="auto" w:fill="auto"/>
          </w:tcPr>
          <w:p w14:paraId="1D13D059" w14:textId="1D49625B" w:rsidR="00D025A2" w:rsidRPr="000243ED" w:rsidDel="00F47F02"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del w:id="2168" w:author="Marek Karłowski" w:date="2025-08-21T10:04:00Z" w16du:dateUtc="2025-08-21T08:04:00Z"/>
                <w:rFonts w:ascii="Arial" w:hAnsi="Arial" w:cs="Arial"/>
                <w:sz w:val="18"/>
                <w:szCs w:val="18"/>
              </w:rPr>
            </w:pPr>
            <w:bookmarkStart w:id="2169" w:name="_Hlk163641710"/>
            <w:del w:id="2170" w:author="Marek Karłowski" w:date="2025-08-21T10:04:00Z" w16du:dateUtc="2025-08-21T08:04:00Z">
              <w:r w:rsidRPr="000243ED" w:rsidDel="00F47F02">
                <w:rPr>
                  <w:rFonts w:ascii="Arial" w:hAnsi="Arial" w:cs="Arial"/>
                  <w:sz w:val="18"/>
                  <w:szCs w:val="18"/>
                </w:rPr>
                <w:delText>Realizacja ukierunkowana na rozwiązanie problemów środowiskowych występujących w ujęciu zlewni</w:delText>
              </w:r>
              <w:r w:rsidR="008E4A90" w:rsidRPr="000243ED" w:rsidDel="00F47F02">
                <w:rPr>
                  <w:rFonts w:ascii="Arial" w:hAnsi="Arial" w:cs="Arial"/>
                  <w:sz w:val="18"/>
                  <w:szCs w:val="18"/>
                </w:rPr>
                <w:delText xml:space="preserve"> PLRW2000072148579 Biała od Binczarówki do Rostówki (gminy Ciężkowice, Rzepiennik Strzyżewski, Tuchów), PLRW2000042148569 Rzepianka (gminy Ciężkowice, Rzepiennik Strzyżewski, Tuchów), PLRW2000042148552 Ostruszanka (gminy Ciężkowice, Rzepiennik Strzyżewski)</w:delText>
              </w:r>
              <w:r w:rsidR="00440469" w:rsidRPr="000243ED" w:rsidDel="00F47F02">
                <w:rPr>
                  <w:rFonts w:ascii="Arial" w:hAnsi="Arial" w:cs="Arial"/>
                  <w:sz w:val="18"/>
                  <w:szCs w:val="18"/>
                </w:rPr>
                <w:delText xml:space="preserve">, PLRW200004214858 Rostówka (Ryglice, Rzepiennik Strzyżewski, Tuchów) </w:delText>
              </w:r>
              <w:bookmarkEnd w:id="2169"/>
            </w:del>
          </w:p>
        </w:tc>
      </w:tr>
      <w:tr w:rsidR="00BD697B" w:rsidRPr="000243ED" w14:paraId="5D6F2005" w14:textId="77777777" w:rsidTr="00F8702B">
        <w:tc>
          <w:tcPr>
            <w:cnfStyle w:val="001000000000" w:firstRow="0" w:lastRow="0" w:firstColumn="1" w:lastColumn="0" w:oddVBand="0" w:evenVBand="0" w:oddHBand="0" w:evenHBand="0" w:firstRowFirstColumn="0" w:firstRowLastColumn="0" w:lastRowFirstColumn="0" w:lastRowLastColumn="0"/>
            <w:tcW w:w="646" w:type="pct"/>
            <w:shd w:val="clear" w:color="auto" w:fill="auto"/>
          </w:tcPr>
          <w:p w14:paraId="49CC7091" w14:textId="732C4777" w:rsidR="00D025A2" w:rsidRPr="000243ED" w:rsidRDefault="00D025A2" w:rsidP="00E66451">
            <w:pPr>
              <w:spacing w:line="240" w:lineRule="auto"/>
              <w:jc w:val="left"/>
              <w:rPr>
                <w:rFonts w:ascii="Arial" w:hAnsi="Arial" w:cs="Arial"/>
                <w:b/>
                <w:bCs/>
                <w:sz w:val="18"/>
                <w:szCs w:val="18"/>
              </w:rPr>
            </w:pPr>
            <w:r w:rsidRPr="000243ED">
              <w:rPr>
                <w:rFonts w:ascii="Arial" w:hAnsi="Arial" w:cs="Arial"/>
                <w:b/>
                <w:bCs/>
                <w:sz w:val="18"/>
                <w:szCs w:val="18"/>
              </w:rPr>
              <w:t xml:space="preserve">1.5. </w:t>
            </w:r>
            <w:r w:rsidR="00E73CA0" w:rsidRPr="000243ED">
              <w:rPr>
                <w:rFonts w:ascii="Arial" w:hAnsi="Arial" w:cs="Arial"/>
                <w:b/>
                <w:bCs/>
                <w:sz w:val="18"/>
                <w:szCs w:val="18"/>
              </w:rPr>
              <w:t>Modernizacja</w:t>
            </w:r>
            <w:r w:rsidR="00E81287" w:rsidRPr="000243ED">
              <w:rPr>
                <w:rFonts w:ascii="Arial" w:hAnsi="Arial" w:cs="Arial"/>
                <w:b/>
                <w:bCs/>
                <w:sz w:val="18"/>
                <w:szCs w:val="18"/>
              </w:rPr>
              <w:t xml:space="preserve"> i rozwój</w:t>
            </w:r>
            <w:r w:rsidR="00E73CA0" w:rsidRPr="000243ED">
              <w:rPr>
                <w:rFonts w:ascii="Arial" w:hAnsi="Arial" w:cs="Arial"/>
                <w:b/>
                <w:bCs/>
                <w:sz w:val="18"/>
                <w:szCs w:val="18"/>
              </w:rPr>
              <w:t xml:space="preserve"> systemów zaopatrzenia w wodę na terenie gminy terenie gminy Wierzchosławice</w:t>
            </w:r>
          </w:p>
        </w:tc>
        <w:tc>
          <w:tcPr>
            <w:tcW w:w="607" w:type="pct"/>
          </w:tcPr>
          <w:p w14:paraId="4307450A" w14:textId="77777777"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 xml:space="preserve">Gmina Wierzchosławice </w:t>
            </w:r>
          </w:p>
        </w:tc>
        <w:tc>
          <w:tcPr>
            <w:tcW w:w="626" w:type="pct"/>
          </w:tcPr>
          <w:p w14:paraId="08F06CB9" w14:textId="041402D1" w:rsidR="00D025A2" w:rsidRPr="000243ED"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Modernizacja</w:t>
            </w:r>
            <w:r w:rsidR="00E81287" w:rsidRPr="000243ED">
              <w:rPr>
                <w:rFonts w:ascii="Arial" w:hAnsi="Arial" w:cs="Arial"/>
                <w:sz w:val="18"/>
                <w:szCs w:val="18"/>
              </w:rPr>
              <w:t xml:space="preserve"> i rozwój</w:t>
            </w:r>
            <w:r w:rsidRPr="000243ED">
              <w:rPr>
                <w:rFonts w:ascii="Arial" w:hAnsi="Arial" w:cs="Arial"/>
                <w:sz w:val="18"/>
                <w:szCs w:val="18"/>
              </w:rPr>
              <w:t xml:space="preserve"> infrastruktury systemów zaopatrzenia w wodę w gminie Wierzchosławice. </w:t>
            </w:r>
          </w:p>
        </w:tc>
        <w:tc>
          <w:tcPr>
            <w:tcW w:w="643" w:type="pct"/>
          </w:tcPr>
          <w:p w14:paraId="43D345ED" w14:textId="77777777" w:rsidR="0066228E" w:rsidRPr="000243ED" w:rsidRDefault="0066228E"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Działanie FEMP.02.24 Rozwijanie systemu gospodarki wodno-ściekowej – ZIT.</w:t>
            </w:r>
          </w:p>
          <w:p w14:paraId="48EBA185" w14:textId="35576FC7" w:rsidR="00E73CA0" w:rsidRPr="000243ED"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Typ</w:t>
            </w:r>
            <w:r w:rsidR="0030776D" w:rsidRPr="000243ED">
              <w:rPr>
                <w:rFonts w:ascii="Arial" w:hAnsi="Arial" w:cs="Arial"/>
                <w:sz w:val="18"/>
                <w:szCs w:val="18"/>
              </w:rPr>
              <w:t xml:space="preserve"> projektu</w:t>
            </w:r>
            <w:r w:rsidRPr="000243ED">
              <w:rPr>
                <w:rFonts w:ascii="Arial" w:hAnsi="Arial" w:cs="Arial"/>
                <w:sz w:val="18"/>
                <w:szCs w:val="18"/>
              </w:rPr>
              <w:t xml:space="preserve"> B</w:t>
            </w:r>
            <w:r w:rsidR="0030776D" w:rsidRPr="000243ED">
              <w:rPr>
                <w:rFonts w:ascii="Arial" w:hAnsi="Arial" w:cs="Arial"/>
                <w:sz w:val="18"/>
                <w:szCs w:val="18"/>
              </w:rPr>
              <w:t>.</w:t>
            </w:r>
            <w:r w:rsidRPr="000243ED">
              <w:rPr>
                <w:rFonts w:ascii="Arial" w:hAnsi="Arial" w:cs="Arial"/>
                <w:sz w:val="18"/>
                <w:szCs w:val="18"/>
              </w:rPr>
              <w:t xml:space="preserve"> Zwiększenie efektywności systemów zaopatrzenia w wodę i optymalizacja zużycia wody</w:t>
            </w:r>
            <w:r w:rsidR="00BD697B" w:rsidRPr="000243ED">
              <w:rPr>
                <w:rFonts w:ascii="Arial" w:hAnsi="Arial" w:cs="Arial"/>
                <w:sz w:val="18"/>
                <w:szCs w:val="18"/>
              </w:rPr>
              <w:t>.</w:t>
            </w:r>
          </w:p>
          <w:p w14:paraId="12BAE39A" w14:textId="1E973E2B" w:rsidR="003A0057" w:rsidRPr="000243ED" w:rsidRDefault="00BD697B"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Projekt będzie spełniał wszystkie warunki wskazane w programie, linii demarkacyjnej i dokumentach programowych.</w:t>
            </w:r>
          </w:p>
        </w:tc>
        <w:tc>
          <w:tcPr>
            <w:tcW w:w="526" w:type="pct"/>
          </w:tcPr>
          <w:p w14:paraId="26BA3E0C" w14:textId="7C8C53D5"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 xml:space="preserve">FEM </w:t>
            </w:r>
          </w:p>
          <w:p w14:paraId="51EB278D" w14:textId="6FE96D9C" w:rsidR="003A0057"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Cel szczegółowy 2(v) wspieranie dostępu do wody oraz zrównoważonej gospodarki wodnej.</w:t>
            </w:r>
          </w:p>
        </w:tc>
        <w:tc>
          <w:tcPr>
            <w:tcW w:w="508" w:type="pct"/>
          </w:tcPr>
          <w:p w14:paraId="45593A38" w14:textId="77777777"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402 046,00</w:t>
            </w:r>
          </w:p>
        </w:tc>
        <w:tc>
          <w:tcPr>
            <w:tcW w:w="648" w:type="pct"/>
          </w:tcPr>
          <w:p w14:paraId="22708B59" w14:textId="77777777" w:rsidR="00910CE0" w:rsidRPr="000243ED"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 xml:space="preserve">Okres realizacji: 2025-2027 </w:t>
            </w:r>
          </w:p>
          <w:p w14:paraId="2FDA8407" w14:textId="39CEC440" w:rsidR="00D025A2" w:rsidRPr="000243ED"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Planowany termin gotowości do złożenia wniosku o dofinansowanie: I kwartał 2025</w:t>
            </w:r>
          </w:p>
        </w:tc>
        <w:tc>
          <w:tcPr>
            <w:tcW w:w="796" w:type="pct"/>
          </w:tcPr>
          <w:p w14:paraId="6D07C074" w14:textId="5FD2ECAE" w:rsidR="00D025A2" w:rsidRPr="000243ED"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243ED">
              <w:rPr>
                <w:rFonts w:ascii="Arial" w:hAnsi="Arial" w:cs="Arial"/>
                <w:sz w:val="18"/>
                <w:szCs w:val="18"/>
              </w:rPr>
              <w:t xml:space="preserve">Realizacja ukierunkowana na rozwiązanie problemów środowiskowych występujących w ujęciu zlewni </w:t>
            </w:r>
            <w:r w:rsidR="008A3F6C" w:rsidRPr="000243ED">
              <w:rPr>
                <w:rFonts w:ascii="Arial" w:hAnsi="Arial" w:cs="Arial"/>
                <w:sz w:val="18"/>
                <w:szCs w:val="18"/>
              </w:rPr>
              <w:t>PLRW20001121499. Dunajec od Więckówki do ujścia (gminy Wojnicz, Wierzchosławice, Radłów, Żabno).</w:t>
            </w:r>
          </w:p>
        </w:tc>
      </w:tr>
      <w:tr w:rsidR="00F8702B" w:rsidRPr="000243ED" w14:paraId="2D998A04" w14:textId="77777777" w:rsidTr="00F87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pct"/>
            <w:shd w:val="clear" w:color="auto" w:fill="auto"/>
          </w:tcPr>
          <w:p w14:paraId="0B2C3FA7" w14:textId="3122948B" w:rsidR="00D025A2" w:rsidRPr="000243ED" w:rsidRDefault="00D025A2" w:rsidP="00E66451">
            <w:pPr>
              <w:spacing w:line="240" w:lineRule="auto"/>
              <w:jc w:val="left"/>
              <w:rPr>
                <w:rFonts w:ascii="Arial" w:hAnsi="Arial" w:cs="Arial"/>
                <w:b/>
                <w:bCs/>
                <w:sz w:val="18"/>
                <w:szCs w:val="18"/>
              </w:rPr>
            </w:pPr>
            <w:r w:rsidRPr="000243ED">
              <w:rPr>
                <w:rFonts w:ascii="Arial" w:hAnsi="Arial" w:cs="Arial"/>
                <w:b/>
                <w:bCs/>
                <w:sz w:val="18"/>
                <w:szCs w:val="18"/>
              </w:rPr>
              <w:t>1.</w:t>
            </w:r>
            <w:r w:rsidR="00CD11E1" w:rsidRPr="000243ED">
              <w:rPr>
                <w:rFonts w:ascii="Arial" w:hAnsi="Arial" w:cs="Arial"/>
                <w:b/>
                <w:bCs/>
                <w:sz w:val="18"/>
                <w:szCs w:val="18"/>
              </w:rPr>
              <w:t>6</w:t>
            </w:r>
            <w:r w:rsidRPr="000243ED">
              <w:rPr>
                <w:rFonts w:ascii="Arial" w:hAnsi="Arial" w:cs="Arial"/>
                <w:b/>
                <w:bCs/>
                <w:sz w:val="18"/>
                <w:szCs w:val="18"/>
              </w:rPr>
              <w:t xml:space="preserve">. </w:t>
            </w:r>
            <w:r w:rsidR="00844A06" w:rsidRPr="000243ED">
              <w:rPr>
                <w:rFonts w:ascii="Arial" w:hAnsi="Arial" w:cs="Arial"/>
                <w:b/>
                <w:bCs/>
                <w:sz w:val="18"/>
                <w:szCs w:val="18"/>
              </w:rPr>
              <w:t>Budowa sieci wodociągowej na terenie gminy Zakliczyn</w:t>
            </w:r>
          </w:p>
        </w:tc>
        <w:tc>
          <w:tcPr>
            <w:tcW w:w="607" w:type="pct"/>
            <w:shd w:val="clear" w:color="auto" w:fill="auto"/>
          </w:tcPr>
          <w:p w14:paraId="3B92A95C" w14:textId="77777777"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 xml:space="preserve">Gmina Zakliczyn </w:t>
            </w:r>
          </w:p>
        </w:tc>
        <w:tc>
          <w:tcPr>
            <w:tcW w:w="626" w:type="pct"/>
            <w:shd w:val="clear" w:color="auto" w:fill="auto"/>
          </w:tcPr>
          <w:p w14:paraId="0477F109" w14:textId="008767EB"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 xml:space="preserve">Rozwój sieci </w:t>
            </w:r>
            <w:r w:rsidR="00844A06" w:rsidRPr="000243ED">
              <w:rPr>
                <w:rFonts w:ascii="Arial" w:hAnsi="Arial" w:cs="Arial"/>
                <w:sz w:val="18"/>
                <w:szCs w:val="18"/>
              </w:rPr>
              <w:t>wodociągowej</w:t>
            </w:r>
            <w:r w:rsidRPr="000243ED">
              <w:rPr>
                <w:rFonts w:ascii="Arial" w:hAnsi="Arial" w:cs="Arial"/>
                <w:sz w:val="18"/>
                <w:szCs w:val="18"/>
              </w:rPr>
              <w:t xml:space="preserve"> na terenie </w:t>
            </w:r>
            <w:r w:rsidR="00D95110" w:rsidRPr="000243ED">
              <w:rPr>
                <w:rFonts w:ascii="Arial" w:hAnsi="Arial" w:cs="Arial"/>
                <w:sz w:val="18"/>
                <w:szCs w:val="18"/>
              </w:rPr>
              <w:t>g</w:t>
            </w:r>
            <w:r w:rsidRPr="000243ED">
              <w:rPr>
                <w:rFonts w:ascii="Arial" w:hAnsi="Arial" w:cs="Arial"/>
                <w:sz w:val="18"/>
                <w:szCs w:val="18"/>
              </w:rPr>
              <w:t>miny Zakliczyn.</w:t>
            </w:r>
          </w:p>
        </w:tc>
        <w:tc>
          <w:tcPr>
            <w:tcW w:w="643" w:type="pct"/>
            <w:shd w:val="clear" w:color="auto" w:fill="auto"/>
          </w:tcPr>
          <w:p w14:paraId="1B2E5F94" w14:textId="0B710765" w:rsidR="0066228E" w:rsidRPr="000243ED"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Działanie FEMP.02.24 Rozwijanie systemu gospodarki wodno-ściekowej – ZIT</w:t>
            </w:r>
            <w:r w:rsidR="000243ED">
              <w:rPr>
                <w:rFonts w:ascii="Arial" w:hAnsi="Arial" w:cs="Arial"/>
                <w:sz w:val="18"/>
                <w:szCs w:val="18"/>
              </w:rPr>
              <w:t>.</w:t>
            </w:r>
          </w:p>
          <w:p w14:paraId="0866AC1B" w14:textId="6DAFFD80" w:rsidR="00D025A2" w:rsidRPr="000243ED"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Typ</w:t>
            </w:r>
            <w:r w:rsidR="0030776D" w:rsidRPr="000243ED">
              <w:rPr>
                <w:rFonts w:ascii="Arial" w:hAnsi="Arial" w:cs="Arial"/>
                <w:sz w:val="18"/>
                <w:szCs w:val="18"/>
              </w:rPr>
              <w:t xml:space="preserve"> projektu</w:t>
            </w:r>
            <w:r w:rsidRPr="000243ED">
              <w:rPr>
                <w:rFonts w:ascii="Arial" w:hAnsi="Arial" w:cs="Arial"/>
                <w:sz w:val="18"/>
                <w:szCs w:val="18"/>
              </w:rPr>
              <w:t xml:space="preserve"> A. </w:t>
            </w:r>
            <w:r w:rsidR="00D025A2" w:rsidRPr="000243ED">
              <w:rPr>
                <w:rFonts w:ascii="Arial" w:hAnsi="Arial" w:cs="Arial"/>
                <w:sz w:val="18"/>
                <w:szCs w:val="18"/>
              </w:rPr>
              <w:t>Rozwój infrastruktury wodno-kanalizacyjnej oraz oczyszczania ścieków komunalnych, w tym budowa lub przebudowa oczyszczalni ścieków oraz rozwój systemów wodociągowych.</w:t>
            </w:r>
          </w:p>
          <w:p w14:paraId="487F1702" w14:textId="4BCA23EA" w:rsidR="0087198A" w:rsidRPr="000243ED" w:rsidRDefault="0087198A"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Wielkość aglomeracji 2-10tys. RLM</w:t>
            </w:r>
          </w:p>
          <w:p w14:paraId="41AA380D" w14:textId="77777777" w:rsidR="0087198A" w:rsidRPr="000243ED" w:rsidRDefault="0087198A"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Uchwała Nr XXIX/219/2020 Rady Miejskiej w Zakliczynie z dnia 30 listopada 2020 r. w sprawie wyznaczenia aglomeracji Zakliczyn.</w:t>
            </w:r>
          </w:p>
          <w:p w14:paraId="65E5465F" w14:textId="2B38C121" w:rsidR="00BD697B" w:rsidRPr="000243ED" w:rsidRDefault="00BD697B"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Projekt będzie spełniał wszystkie warunki wskazane w programie, linii demarkacyjnej i dokumentach programowych.</w:t>
            </w:r>
          </w:p>
        </w:tc>
        <w:tc>
          <w:tcPr>
            <w:tcW w:w="526" w:type="pct"/>
            <w:shd w:val="clear" w:color="auto" w:fill="auto"/>
          </w:tcPr>
          <w:p w14:paraId="27C99E0E" w14:textId="3A559609"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 xml:space="preserve">FEM </w:t>
            </w:r>
          </w:p>
          <w:p w14:paraId="7CC13601" w14:textId="0A356A76" w:rsidR="003A0057"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Cel szczegółowy 2(v) wspieranie dostępu do wody oraz zrównoważonej gospodarki wodnej.</w:t>
            </w:r>
          </w:p>
        </w:tc>
        <w:tc>
          <w:tcPr>
            <w:tcW w:w="508" w:type="pct"/>
            <w:shd w:val="clear" w:color="auto" w:fill="auto"/>
          </w:tcPr>
          <w:p w14:paraId="2BEABE79" w14:textId="21C167B9" w:rsidR="005F093C" w:rsidRDefault="005F093C" w:rsidP="00E66451">
            <w:pPr>
              <w:spacing w:line="240" w:lineRule="auto"/>
              <w:jc w:val="left"/>
              <w:cnfStyle w:val="000000010000" w:firstRow="0" w:lastRow="0" w:firstColumn="0" w:lastColumn="0" w:oddVBand="0" w:evenVBand="0" w:oddHBand="0" w:evenHBand="1" w:firstRowFirstColumn="0" w:firstRowLastColumn="0" w:lastRowFirstColumn="0" w:lastRowLastColumn="0"/>
              <w:rPr>
                <w:ins w:id="2171" w:author="Marek Karłowski" w:date="2025-08-21T12:15:00Z" w16du:dateUtc="2025-08-21T10:15:00Z"/>
                <w:rFonts w:ascii="Arial" w:hAnsi="Arial" w:cs="Arial"/>
                <w:sz w:val="18"/>
                <w:szCs w:val="18"/>
              </w:rPr>
            </w:pPr>
            <w:ins w:id="2172" w:author="Marek Karłowski" w:date="2025-08-21T12:15:00Z" w16du:dateUtc="2025-08-21T10:15:00Z">
              <w:r w:rsidRPr="005F093C">
                <w:rPr>
                  <w:rFonts w:ascii="Arial" w:hAnsi="Arial" w:cs="Arial"/>
                  <w:sz w:val="18"/>
                  <w:szCs w:val="18"/>
                </w:rPr>
                <w:t>1 443 130,00</w:t>
              </w:r>
            </w:ins>
          </w:p>
          <w:p w14:paraId="1B41CA0A" w14:textId="559ABA52" w:rsidR="00D025A2" w:rsidRPr="000243ED" w:rsidRDefault="005115BB"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del w:id="2173" w:author="Marek Karłowski" w:date="2025-08-21T12:15:00Z" w16du:dateUtc="2025-08-21T10:15:00Z">
              <w:r w:rsidRPr="000243ED" w:rsidDel="005F093C">
                <w:rPr>
                  <w:rFonts w:ascii="Arial" w:hAnsi="Arial" w:cs="Arial"/>
                  <w:sz w:val="18"/>
                  <w:szCs w:val="18"/>
                </w:rPr>
                <w:delText>1 390 793,00</w:delText>
              </w:r>
            </w:del>
          </w:p>
        </w:tc>
        <w:tc>
          <w:tcPr>
            <w:tcW w:w="648" w:type="pct"/>
            <w:shd w:val="clear" w:color="auto" w:fill="auto"/>
          </w:tcPr>
          <w:p w14:paraId="1762FEB6" w14:textId="77777777" w:rsidR="00910CE0" w:rsidRPr="000243ED" w:rsidRDefault="00910CE0" w:rsidP="00910CE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 xml:space="preserve">Okres realizacji: 2025-2027 </w:t>
            </w:r>
          </w:p>
          <w:p w14:paraId="39DA21BE" w14:textId="3E41F042" w:rsidR="00D025A2" w:rsidRPr="000243ED" w:rsidRDefault="00910CE0" w:rsidP="00910CE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Planowany termin gotowości do złożenia wniosku o dofinansowanie: I kwartał 2025</w:t>
            </w:r>
          </w:p>
        </w:tc>
        <w:tc>
          <w:tcPr>
            <w:tcW w:w="796" w:type="pct"/>
            <w:shd w:val="clear" w:color="auto" w:fill="auto"/>
          </w:tcPr>
          <w:p w14:paraId="004D393D" w14:textId="608836C8" w:rsidR="00D025A2" w:rsidRPr="000243ED"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243ED">
              <w:rPr>
                <w:rFonts w:ascii="Arial" w:hAnsi="Arial" w:cs="Arial"/>
                <w:sz w:val="18"/>
                <w:szCs w:val="18"/>
              </w:rPr>
              <w:t xml:space="preserve">Realizacja ukierunkowana na rozwiązanie problemów środowiskowych występujących w ujęciu zlewni </w:t>
            </w:r>
            <w:r w:rsidR="008A3F6C" w:rsidRPr="000243ED">
              <w:rPr>
                <w:rFonts w:ascii="Arial" w:hAnsi="Arial" w:cs="Arial"/>
                <w:sz w:val="18"/>
                <w:szCs w:val="18"/>
              </w:rPr>
              <w:t>PLRW200004214769 Paleśnianka (m. in. teren gmin: Ciężkowice, Zakliczyn), będącej dopływem Dunajca, PLRW200005214779 Dunajec od zb. Rożnów do Więckówki</w:t>
            </w:r>
            <w:r w:rsidR="00DE4E43" w:rsidRPr="000243ED">
              <w:rPr>
                <w:rFonts w:ascii="Arial" w:hAnsi="Arial" w:cs="Arial"/>
                <w:sz w:val="18"/>
                <w:szCs w:val="18"/>
              </w:rPr>
              <w:t xml:space="preserve"> (gminy Zakliczyn, Wojnicz).</w:t>
            </w:r>
          </w:p>
        </w:tc>
      </w:tr>
      <w:tr w:rsidR="005F093C" w:rsidRPr="000243ED" w14:paraId="292C9F47" w14:textId="77777777" w:rsidTr="003D3340">
        <w:tblPrEx>
          <w:tblW w:w="5000" w:type="pct"/>
          <w:tblLayout w:type="fixed"/>
          <w:tblPrExChange w:id="2174" w:author="Marek Karłowski" w:date="2025-08-26T18:40:00Z" w16du:dateUtc="2025-08-26T16:40:00Z">
            <w:tblPrEx>
              <w:tblW w:w="5000" w:type="pct"/>
              <w:tblLayout w:type="fixed"/>
            </w:tblPrEx>
          </w:tblPrExChange>
        </w:tblPrEx>
        <w:trPr>
          <w:ins w:id="2175" w:author="Marek Karłowski" w:date="2025-08-21T12:14:00Z"/>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2176" w:author="Marek Karłowski" w:date="2025-08-26T18:40:00Z" w16du:dateUtc="2025-08-26T16:40:00Z">
              <w:tcPr>
                <w:tcW w:w="646" w:type="pct"/>
              </w:tcPr>
            </w:tcPrChange>
          </w:tcPr>
          <w:p w14:paraId="188D9DA0" w14:textId="2D1A274E" w:rsidR="005F093C" w:rsidRPr="005F093C" w:rsidRDefault="005F093C">
            <w:pPr>
              <w:spacing w:line="240" w:lineRule="auto"/>
              <w:jc w:val="left"/>
              <w:rPr>
                <w:ins w:id="2177" w:author="Marek Karłowski" w:date="2025-08-21T12:14:00Z" w16du:dateUtc="2025-08-21T10:14:00Z"/>
                <w:rFonts w:ascii="Arial" w:hAnsi="Arial" w:cs="Arial"/>
                <w:b/>
                <w:bCs/>
                <w:sz w:val="18"/>
                <w:szCs w:val="18"/>
                <w:rPrChange w:id="2178" w:author="Marek Karłowski" w:date="2025-08-21T12:14:00Z" w16du:dateUtc="2025-08-21T10:14:00Z">
                  <w:rPr>
                    <w:ins w:id="2179" w:author="Marek Karłowski" w:date="2025-08-21T12:14:00Z" w16du:dateUtc="2025-08-21T10:14:00Z"/>
                    <w:rFonts w:cs="Arial"/>
                    <w:b/>
                    <w:bCs/>
                    <w:sz w:val="18"/>
                    <w:szCs w:val="18"/>
                  </w:rPr>
                </w:rPrChange>
              </w:rPr>
              <w:pPrChange w:id="2180" w:author="Marek Karłowski" w:date="2025-08-21T12:14:00Z" w16du:dateUtc="2025-08-21T10:14:00Z">
                <w:pPr>
                  <w:spacing w:line="240" w:lineRule="auto"/>
                </w:pPr>
              </w:pPrChange>
            </w:pPr>
            <w:ins w:id="2181" w:author="Marek Karłowski" w:date="2025-08-21T12:14:00Z" w16du:dateUtc="2025-08-21T10:14:00Z">
              <w:r w:rsidRPr="000243ED">
                <w:rPr>
                  <w:rFonts w:ascii="Arial" w:hAnsi="Arial" w:cs="Arial"/>
                  <w:b/>
                  <w:bCs/>
                  <w:sz w:val="18"/>
                  <w:szCs w:val="18"/>
                </w:rPr>
                <w:t>1.</w:t>
              </w:r>
            </w:ins>
            <w:ins w:id="2182" w:author="Marek Karłowski" w:date="2025-08-21T12:16:00Z" w16du:dateUtc="2025-08-21T10:16:00Z">
              <w:r>
                <w:rPr>
                  <w:rFonts w:ascii="Arial" w:hAnsi="Arial" w:cs="Arial"/>
                  <w:b/>
                  <w:bCs/>
                  <w:sz w:val="18"/>
                  <w:szCs w:val="18"/>
                </w:rPr>
                <w:t>7</w:t>
              </w:r>
            </w:ins>
            <w:ins w:id="2183" w:author="Marek Karłowski" w:date="2025-08-21T12:14:00Z" w16du:dateUtc="2025-08-21T10:14:00Z">
              <w:r w:rsidRPr="000243ED">
                <w:rPr>
                  <w:rFonts w:ascii="Arial" w:hAnsi="Arial" w:cs="Arial"/>
                  <w:b/>
                  <w:bCs/>
                  <w:sz w:val="18"/>
                  <w:szCs w:val="18"/>
                </w:rPr>
                <w:t>. Budowa sieci wodociągowej na terenie gminy Zakliczyn</w:t>
              </w:r>
            </w:ins>
            <w:ins w:id="2184" w:author="Marek Karłowski" w:date="2025-08-21T12:16:00Z" w16du:dateUtc="2025-08-21T10:16:00Z">
              <w:r w:rsidR="00C66D84">
                <w:rPr>
                  <w:rFonts w:ascii="Arial" w:hAnsi="Arial" w:cs="Arial"/>
                  <w:b/>
                  <w:bCs/>
                  <w:sz w:val="18"/>
                  <w:szCs w:val="18"/>
                </w:rPr>
                <w:t xml:space="preserve"> – etap II</w:t>
              </w:r>
            </w:ins>
          </w:p>
        </w:tc>
        <w:tc>
          <w:tcPr>
            <w:tcW w:w="0" w:type="pct"/>
            <w:tcPrChange w:id="2185" w:author="Marek Karłowski" w:date="2025-08-26T18:40:00Z" w16du:dateUtc="2025-08-26T16:40:00Z">
              <w:tcPr>
                <w:tcW w:w="607" w:type="pct"/>
              </w:tcPr>
            </w:tcPrChange>
          </w:tcPr>
          <w:p w14:paraId="0BE4CCC8" w14:textId="0CFEF0F7" w:rsidR="005F093C" w:rsidRPr="005F093C" w:rsidRDefault="005F093C">
            <w:pPr>
              <w:spacing w:line="240" w:lineRule="auto"/>
              <w:jc w:val="left"/>
              <w:cnfStyle w:val="000000000000" w:firstRow="0" w:lastRow="0" w:firstColumn="0" w:lastColumn="0" w:oddVBand="0" w:evenVBand="0" w:oddHBand="0" w:evenHBand="0" w:firstRowFirstColumn="0" w:firstRowLastColumn="0" w:lastRowFirstColumn="0" w:lastRowLastColumn="0"/>
              <w:rPr>
                <w:ins w:id="2186" w:author="Marek Karłowski" w:date="2025-08-21T12:14:00Z" w16du:dateUtc="2025-08-21T10:14:00Z"/>
                <w:rFonts w:ascii="Arial" w:hAnsi="Arial" w:cs="Arial"/>
                <w:sz w:val="18"/>
                <w:szCs w:val="18"/>
                <w:rPrChange w:id="2187" w:author="Marek Karłowski" w:date="2025-08-21T12:14:00Z" w16du:dateUtc="2025-08-21T10:14:00Z">
                  <w:rPr>
                    <w:ins w:id="2188" w:author="Marek Karłowski" w:date="2025-08-21T12:14:00Z" w16du:dateUtc="2025-08-21T10:14:00Z"/>
                    <w:rFonts w:cs="Arial"/>
                    <w:sz w:val="18"/>
                    <w:szCs w:val="18"/>
                  </w:rPr>
                </w:rPrChange>
              </w:rPr>
              <w:pPrChange w:id="2189" w:author="Marek Karłowski" w:date="2025-08-21T12:14:00Z" w16du:dateUtc="2025-08-21T10:14:00Z">
                <w:pPr>
                  <w:spacing w:line="240" w:lineRule="auto"/>
                  <w:cnfStyle w:val="000000000000" w:firstRow="0" w:lastRow="0" w:firstColumn="0" w:lastColumn="0" w:oddVBand="0" w:evenVBand="0" w:oddHBand="0" w:evenHBand="0" w:firstRowFirstColumn="0" w:firstRowLastColumn="0" w:lastRowFirstColumn="0" w:lastRowLastColumn="0"/>
                </w:pPr>
              </w:pPrChange>
            </w:pPr>
            <w:ins w:id="2190" w:author="Marek Karłowski" w:date="2025-08-21T12:14:00Z" w16du:dateUtc="2025-08-21T10:14:00Z">
              <w:r w:rsidRPr="000243ED">
                <w:rPr>
                  <w:rFonts w:ascii="Arial" w:hAnsi="Arial" w:cs="Arial"/>
                  <w:sz w:val="18"/>
                  <w:szCs w:val="18"/>
                </w:rPr>
                <w:t xml:space="preserve">Gmina Zakliczyn </w:t>
              </w:r>
            </w:ins>
          </w:p>
        </w:tc>
        <w:tc>
          <w:tcPr>
            <w:tcW w:w="0" w:type="pct"/>
            <w:tcPrChange w:id="2191" w:author="Marek Karłowski" w:date="2025-08-26T18:40:00Z" w16du:dateUtc="2025-08-26T16:40:00Z">
              <w:tcPr>
                <w:tcW w:w="626" w:type="pct"/>
              </w:tcPr>
            </w:tcPrChange>
          </w:tcPr>
          <w:p w14:paraId="6390DD56" w14:textId="2B6EE6E8" w:rsidR="005F093C" w:rsidRPr="005F093C" w:rsidRDefault="005F093C">
            <w:pPr>
              <w:spacing w:line="240" w:lineRule="auto"/>
              <w:jc w:val="left"/>
              <w:cnfStyle w:val="000000000000" w:firstRow="0" w:lastRow="0" w:firstColumn="0" w:lastColumn="0" w:oddVBand="0" w:evenVBand="0" w:oddHBand="0" w:evenHBand="0" w:firstRowFirstColumn="0" w:firstRowLastColumn="0" w:lastRowFirstColumn="0" w:lastRowLastColumn="0"/>
              <w:rPr>
                <w:ins w:id="2192" w:author="Marek Karłowski" w:date="2025-08-21T12:14:00Z" w16du:dateUtc="2025-08-21T10:14:00Z"/>
                <w:rFonts w:ascii="Arial" w:hAnsi="Arial" w:cs="Arial"/>
                <w:sz w:val="18"/>
                <w:szCs w:val="18"/>
                <w:rPrChange w:id="2193" w:author="Marek Karłowski" w:date="2025-08-21T12:14:00Z" w16du:dateUtc="2025-08-21T10:14:00Z">
                  <w:rPr>
                    <w:ins w:id="2194" w:author="Marek Karłowski" w:date="2025-08-21T12:14:00Z" w16du:dateUtc="2025-08-21T10:14:00Z"/>
                    <w:rFonts w:cs="Arial"/>
                    <w:sz w:val="18"/>
                    <w:szCs w:val="18"/>
                  </w:rPr>
                </w:rPrChange>
              </w:rPr>
              <w:pPrChange w:id="2195" w:author="Marek Karłowski" w:date="2025-08-21T12:14:00Z" w16du:dateUtc="2025-08-21T10:14:00Z">
                <w:pPr>
                  <w:spacing w:line="240" w:lineRule="auto"/>
                  <w:cnfStyle w:val="000000000000" w:firstRow="0" w:lastRow="0" w:firstColumn="0" w:lastColumn="0" w:oddVBand="0" w:evenVBand="0" w:oddHBand="0" w:evenHBand="0" w:firstRowFirstColumn="0" w:firstRowLastColumn="0" w:lastRowFirstColumn="0" w:lastRowLastColumn="0"/>
                </w:pPr>
              </w:pPrChange>
            </w:pPr>
            <w:ins w:id="2196" w:author="Marek Karłowski" w:date="2025-08-21T12:14:00Z" w16du:dateUtc="2025-08-21T10:14:00Z">
              <w:r w:rsidRPr="000243ED">
                <w:rPr>
                  <w:rFonts w:ascii="Arial" w:hAnsi="Arial" w:cs="Arial"/>
                  <w:sz w:val="18"/>
                  <w:szCs w:val="18"/>
                </w:rPr>
                <w:t>Rozwój sieci wodociągowej na terenie gminy Zakliczyn.</w:t>
              </w:r>
            </w:ins>
          </w:p>
        </w:tc>
        <w:tc>
          <w:tcPr>
            <w:tcW w:w="0" w:type="pct"/>
            <w:tcPrChange w:id="2197" w:author="Marek Karłowski" w:date="2025-08-26T18:40:00Z" w16du:dateUtc="2025-08-26T16:40:00Z">
              <w:tcPr>
                <w:tcW w:w="643" w:type="pct"/>
              </w:tcPr>
            </w:tcPrChange>
          </w:tcPr>
          <w:p w14:paraId="589D2E71" w14:textId="77777777" w:rsidR="005F093C" w:rsidRPr="000243ED" w:rsidRDefault="005F093C" w:rsidP="005F093C">
            <w:pPr>
              <w:spacing w:line="240" w:lineRule="auto"/>
              <w:jc w:val="left"/>
              <w:cnfStyle w:val="000000000000" w:firstRow="0" w:lastRow="0" w:firstColumn="0" w:lastColumn="0" w:oddVBand="0" w:evenVBand="0" w:oddHBand="0" w:evenHBand="0" w:firstRowFirstColumn="0" w:firstRowLastColumn="0" w:lastRowFirstColumn="0" w:lastRowLastColumn="0"/>
              <w:rPr>
                <w:ins w:id="2198" w:author="Marek Karłowski" w:date="2025-08-21T12:14:00Z" w16du:dateUtc="2025-08-21T10:14:00Z"/>
                <w:rFonts w:ascii="Arial" w:hAnsi="Arial" w:cs="Arial"/>
                <w:sz w:val="18"/>
                <w:szCs w:val="18"/>
              </w:rPr>
            </w:pPr>
            <w:ins w:id="2199" w:author="Marek Karłowski" w:date="2025-08-21T12:14:00Z" w16du:dateUtc="2025-08-21T10:14:00Z">
              <w:r w:rsidRPr="000243ED">
                <w:rPr>
                  <w:rFonts w:ascii="Arial" w:hAnsi="Arial" w:cs="Arial"/>
                  <w:sz w:val="18"/>
                  <w:szCs w:val="18"/>
                </w:rPr>
                <w:t>Działanie FEMP.02.24 Rozwijanie systemu gospodarki wodno-ściekowej – ZIT</w:t>
              </w:r>
              <w:r>
                <w:rPr>
                  <w:rFonts w:ascii="Arial" w:hAnsi="Arial" w:cs="Arial"/>
                  <w:sz w:val="18"/>
                  <w:szCs w:val="18"/>
                </w:rPr>
                <w:t>.</w:t>
              </w:r>
            </w:ins>
          </w:p>
          <w:p w14:paraId="210B8EED" w14:textId="77777777" w:rsidR="005F093C" w:rsidRPr="000243ED" w:rsidRDefault="005F093C" w:rsidP="005F093C">
            <w:pPr>
              <w:spacing w:line="240" w:lineRule="auto"/>
              <w:jc w:val="left"/>
              <w:cnfStyle w:val="000000000000" w:firstRow="0" w:lastRow="0" w:firstColumn="0" w:lastColumn="0" w:oddVBand="0" w:evenVBand="0" w:oddHBand="0" w:evenHBand="0" w:firstRowFirstColumn="0" w:firstRowLastColumn="0" w:lastRowFirstColumn="0" w:lastRowLastColumn="0"/>
              <w:rPr>
                <w:ins w:id="2200" w:author="Marek Karłowski" w:date="2025-08-21T12:14:00Z" w16du:dateUtc="2025-08-21T10:14:00Z"/>
                <w:rFonts w:ascii="Arial" w:hAnsi="Arial" w:cs="Arial"/>
                <w:sz w:val="18"/>
                <w:szCs w:val="18"/>
              </w:rPr>
            </w:pPr>
            <w:ins w:id="2201" w:author="Marek Karłowski" w:date="2025-08-21T12:14:00Z" w16du:dateUtc="2025-08-21T10:14:00Z">
              <w:r w:rsidRPr="000243ED">
                <w:rPr>
                  <w:rFonts w:ascii="Arial" w:hAnsi="Arial" w:cs="Arial"/>
                  <w:sz w:val="18"/>
                  <w:szCs w:val="18"/>
                </w:rPr>
                <w:t>Typ projektu A. Rozwój infrastruktury wodno-kanalizacyjnej oraz oczyszczania ścieków komunalnych, w tym budowa lub przebudowa oczyszczalni ścieków oraz rozwój systemów wodociągowych.</w:t>
              </w:r>
            </w:ins>
          </w:p>
          <w:p w14:paraId="5376E6D3" w14:textId="77777777" w:rsidR="005F093C" w:rsidRPr="000243ED" w:rsidRDefault="005F093C" w:rsidP="005F093C">
            <w:pPr>
              <w:spacing w:line="240" w:lineRule="auto"/>
              <w:jc w:val="left"/>
              <w:cnfStyle w:val="000000000000" w:firstRow="0" w:lastRow="0" w:firstColumn="0" w:lastColumn="0" w:oddVBand="0" w:evenVBand="0" w:oddHBand="0" w:evenHBand="0" w:firstRowFirstColumn="0" w:firstRowLastColumn="0" w:lastRowFirstColumn="0" w:lastRowLastColumn="0"/>
              <w:rPr>
                <w:ins w:id="2202" w:author="Marek Karłowski" w:date="2025-08-21T12:14:00Z" w16du:dateUtc="2025-08-21T10:14:00Z"/>
                <w:rFonts w:ascii="Arial" w:hAnsi="Arial" w:cs="Arial"/>
                <w:sz w:val="18"/>
                <w:szCs w:val="18"/>
              </w:rPr>
            </w:pPr>
            <w:ins w:id="2203" w:author="Marek Karłowski" w:date="2025-08-21T12:14:00Z" w16du:dateUtc="2025-08-21T10:14:00Z">
              <w:r w:rsidRPr="000243ED">
                <w:rPr>
                  <w:rFonts w:ascii="Arial" w:hAnsi="Arial" w:cs="Arial"/>
                  <w:sz w:val="18"/>
                  <w:szCs w:val="18"/>
                </w:rPr>
                <w:t>Wielkość aglomeracji 2-10tys. RLM</w:t>
              </w:r>
            </w:ins>
          </w:p>
          <w:p w14:paraId="1382067F" w14:textId="77777777" w:rsidR="005F093C" w:rsidRPr="000243ED" w:rsidRDefault="005F093C" w:rsidP="005F093C">
            <w:pPr>
              <w:spacing w:line="240" w:lineRule="auto"/>
              <w:jc w:val="left"/>
              <w:cnfStyle w:val="000000000000" w:firstRow="0" w:lastRow="0" w:firstColumn="0" w:lastColumn="0" w:oddVBand="0" w:evenVBand="0" w:oddHBand="0" w:evenHBand="0" w:firstRowFirstColumn="0" w:firstRowLastColumn="0" w:lastRowFirstColumn="0" w:lastRowLastColumn="0"/>
              <w:rPr>
                <w:ins w:id="2204" w:author="Marek Karłowski" w:date="2025-08-21T12:14:00Z" w16du:dateUtc="2025-08-21T10:14:00Z"/>
                <w:rFonts w:ascii="Arial" w:hAnsi="Arial" w:cs="Arial"/>
                <w:sz w:val="18"/>
                <w:szCs w:val="18"/>
              </w:rPr>
            </w:pPr>
            <w:ins w:id="2205" w:author="Marek Karłowski" w:date="2025-08-21T12:14:00Z" w16du:dateUtc="2025-08-21T10:14:00Z">
              <w:r w:rsidRPr="000243ED">
                <w:rPr>
                  <w:rFonts w:ascii="Arial" w:hAnsi="Arial" w:cs="Arial"/>
                  <w:sz w:val="18"/>
                  <w:szCs w:val="18"/>
                </w:rPr>
                <w:t>Uchwała Nr XXIX/219/2020 Rady Miejskiej w Zakliczynie z dnia 30 listopada 2020 r. w sprawie wyznaczenia aglomeracji Zakliczyn.</w:t>
              </w:r>
            </w:ins>
          </w:p>
          <w:p w14:paraId="47880D6D" w14:textId="7E3FE171" w:rsidR="005F093C" w:rsidRPr="005F093C" w:rsidRDefault="005F093C">
            <w:pPr>
              <w:spacing w:line="240" w:lineRule="auto"/>
              <w:jc w:val="left"/>
              <w:cnfStyle w:val="000000000000" w:firstRow="0" w:lastRow="0" w:firstColumn="0" w:lastColumn="0" w:oddVBand="0" w:evenVBand="0" w:oddHBand="0" w:evenHBand="0" w:firstRowFirstColumn="0" w:firstRowLastColumn="0" w:lastRowFirstColumn="0" w:lastRowLastColumn="0"/>
              <w:rPr>
                <w:ins w:id="2206" w:author="Marek Karłowski" w:date="2025-08-21T12:14:00Z" w16du:dateUtc="2025-08-21T10:14:00Z"/>
                <w:rFonts w:ascii="Arial" w:hAnsi="Arial" w:cs="Arial"/>
                <w:sz w:val="18"/>
                <w:szCs w:val="18"/>
                <w:rPrChange w:id="2207" w:author="Marek Karłowski" w:date="2025-08-21T12:14:00Z" w16du:dateUtc="2025-08-21T10:14:00Z">
                  <w:rPr>
                    <w:ins w:id="2208" w:author="Marek Karłowski" w:date="2025-08-21T12:14:00Z" w16du:dateUtc="2025-08-21T10:14:00Z"/>
                    <w:rFonts w:cs="Arial"/>
                    <w:sz w:val="18"/>
                    <w:szCs w:val="18"/>
                  </w:rPr>
                </w:rPrChange>
              </w:rPr>
              <w:pPrChange w:id="2209" w:author="Marek Karłowski" w:date="2025-08-21T12:14:00Z" w16du:dateUtc="2025-08-21T10:14:00Z">
                <w:pPr>
                  <w:spacing w:line="240" w:lineRule="auto"/>
                  <w:cnfStyle w:val="000000000000" w:firstRow="0" w:lastRow="0" w:firstColumn="0" w:lastColumn="0" w:oddVBand="0" w:evenVBand="0" w:oddHBand="0" w:evenHBand="0" w:firstRowFirstColumn="0" w:firstRowLastColumn="0" w:lastRowFirstColumn="0" w:lastRowLastColumn="0"/>
                </w:pPr>
              </w:pPrChange>
            </w:pPr>
            <w:ins w:id="2210" w:author="Marek Karłowski" w:date="2025-08-21T12:14:00Z" w16du:dateUtc="2025-08-21T10:14:00Z">
              <w:r w:rsidRPr="000243ED">
                <w:rPr>
                  <w:rFonts w:ascii="Arial" w:hAnsi="Arial" w:cs="Arial"/>
                  <w:sz w:val="18"/>
                  <w:szCs w:val="18"/>
                </w:rPr>
                <w:t>Projekt będzie spełniał wszystkie warunki wskazane w programie, linii demarkacyjnej i dokumentach programowych.</w:t>
              </w:r>
            </w:ins>
          </w:p>
        </w:tc>
        <w:tc>
          <w:tcPr>
            <w:tcW w:w="0" w:type="pct"/>
            <w:tcPrChange w:id="2211" w:author="Marek Karłowski" w:date="2025-08-26T18:40:00Z" w16du:dateUtc="2025-08-26T16:40:00Z">
              <w:tcPr>
                <w:tcW w:w="526" w:type="pct"/>
              </w:tcPr>
            </w:tcPrChange>
          </w:tcPr>
          <w:p w14:paraId="73B8ABCD" w14:textId="77777777" w:rsidR="005F093C" w:rsidRPr="000243ED" w:rsidRDefault="005F093C" w:rsidP="005F093C">
            <w:pPr>
              <w:spacing w:line="240" w:lineRule="auto"/>
              <w:jc w:val="left"/>
              <w:cnfStyle w:val="000000000000" w:firstRow="0" w:lastRow="0" w:firstColumn="0" w:lastColumn="0" w:oddVBand="0" w:evenVBand="0" w:oddHBand="0" w:evenHBand="0" w:firstRowFirstColumn="0" w:firstRowLastColumn="0" w:lastRowFirstColumn="0" w:lastRowLastColumn="0"/>
              <w:rPr>
                <w:ins w:id="2212" w:author="Marek Karłowski" w:date="2025-08-21T12:14:00Z" w16du:dateUtc="2025-08-21T10:14:00Z"/>
                <w:rFonts w:ascii="Arial" w:hAnsi="Arial" w:cs="Arial"/>
                <w:sz w:val="18"/>
                <w:szCs w:val="18"/>
              </w:rPr>
            </w:pPr>
            <w:ins w:id="2213" w:author="Marek Karłowski" w:date="2025-08-21T12:14:00Z" w16du:dateUtc="2025-08-21T10:14:00Z">
              <w:r w:rsidRPr="000243ED">
                <w:rPr>
                  <w:rFonts w:ascii="Arial" w:hAnsi="Arial" w:cs="Arial"/>
                  <w:sz w:val="18"/>
                  <w:szCs w:val="18"/>
                </w:rPr>
                <w:t xml:space="preserve">FEM </w:t>
              </w:r>
            </w:ins>
          </w:p>
          <w:p w14:paraId="4977D8A0" w14:textId="0EA3CC24" w:rsidR="005F093C" w:rsidRPr="005F093C" w:rsidRDefault="005F093C">
            <w:pPr>
              <w:spacing w:line="240" w:lineRule="auto"/>
              <w:jc w:val="left"/>
              <w:cnfStyle w:val="000000000000" w:firstRow="0" w:lastRow="0" w:firstColumn="0" w:lastColumn="0" w:oddVBand="0" w:evenVBand="0" w:oddHBand="0" w:evenHBand="0" w:firstRowFirstColumn="0" w:firstRowLastColumn="0" w:lastRowFirstColumn="0" w:lastRowLastColumn="0"/>
              <w:rPr>
                <w:ins w:id="2214" w:author="Marek Karłowski" w:date="2025-08-21T12:14:00Z" w16du:dateUtc="2025-08-21T10:14:00Z"/>
                <w:rFonts w:ascii="Arial" w:hAnsi="Arial" w:cs="Arial"/>
                <w:sz w:val="18"/>
                <w:szCs w:val="18"/>
                <w:rPrChange w:id="2215" w:author="Marek Karłowski" w:date="2025-08-21T12:14:00Z" w16du:dateUtc="2025-08-21T10:14:00Z">
                  <w:rPr>
                    <w:ins w:id="2216" w:author="Marek Karłowski" w:date="2025-08-21T12:14:00Z" w16du:dateUtc="2025-08-21T10:14:00Z"/>
                    <w:rFonts w:cs="Arial"/>
                    <w:sz w:val="18"/>
                    <w:szCs w:val="18"/>
                  </w:rPr>
                </w:rPrChange>
              </w:rPr>
              <w:pPrChange w:id="2217" w:author="Marek Karłowski" w:date="2025-08-21T12:14:00Z" w16du:dateUtc="2025-08-21T10:14:00Z">
                <w:pPr>
                  <w:spacing w:line="240" w:lineRule="auto"/>
                  <w:cnfStyle w:val="000000000000" w:firstRow="0" w:lastRow="0" w:firstColumn="0" w:lastColumn="0" w:oddVBand="0" w:evenVBand="0" w:oddHBand="0" w:evenHBand="0" w:firstRowFirstColumn="0" w:firstRowLastColumn="0" w:lastRowFirstColumn="0" w:lastRowLastColumn="0"/>
                </w:pPr>
              </w:pPrChange>
            </w:pPr>
            <w:ins w:id="2218" w:author="Marek Karłowski" w:date="2025-08-21T12:14:00Z" w16du:dateUtc="2025-08-21T10:14:00Z">
              <w:r w:rsidRPr="000243ED">
                <w:rPr>
                  <w:rFonts w:ascii="Arial" w:hAnsi="Arial" w:cs="Arial"/>
                  <w:sz w:val="18"/>
                  <w:szCs w:val="18"/>
                </w:rPr>
                <w:t>Cel szczegółowy 2(v) wspieranie dostępu do wody oraz zrównoważonej gospodarki wodnej.</w:t>
              </w:r>
            </w:ins>
          </w:p>
        </w:tc>
        <w:tc>
          <w:tcPr>
            <w:tcW w:w="0" w:type="pct"/>
            <w:tcPrChange w:id="2219" w:author="Marek Karłowski" w:date="2025-08-26T18:40:00Z" w16du:dateUtc="2025-08-26T16:40:00Z">
              <w:tcPr>
                <w:tcW w:w="508" w:type="pct"/>
              </w:tcPr>
            </w:tcPrChange>
          </w:tcPr>
          <w:p w14:paraId="15BE5DA6" w14:textId="0D5D0F28" w:rsidR="005F093C" w:rsidRPr="005F093C" w:rsidRDefault="005F093C">
            <w:pPr>
              <w:spacing w:line="240" w:lineRule="auto"/>
              <w:jc w:val="left"/>
              <w:cnfStyle w:val="000000000000" w:firstRow="0" w:lastRow="0" w:firstColumn="0" w:lastColumn="0" w:oddVBand="0" w:evenVBand="0" w:oddHBand="0" w:evenHBand="0" w:firstRowFirstColumn="0" w:firstRowLastColumn="0" w:lastRowFirstColumn="0" w:lastRowLastColumn="0"/>
              <w:rPr>
                <w:ins w:id="2220" w:author="Marek Karłowski" w:date="2025-08-21T12:14:00Z" w16du:dateUtc="2025-08-21T10:14:00Z"/>
                <w:rFonts w:ascii="Arial" w:hAnsi="Arial" w:cs="Arial"/>
                <w:sz w:val="18"/>
                <w:szCs w:val="18"/>
                <w:rPrChange w:id="2221" w:author="Marek Karłowski" w:date="2025-08-21T12:14:00Z" w16du:dateUtc="2025-08-21T10:14:00Z">
                  <w:rPr>
                    <w:ins w:id="2222" w:author="Marek Karłowski" w:date="2025-08-21T12:14:00Z" w16du:dateUtc="2025-08-21T10:14:00Z"/>
                    <w:rFonts w:cs="Arial"/>
                    <w:sz w:val="18"/>
                    <w:szCs w:val="18"/>
                  </w:rPr>
                </w:rPrChange>
              </w:rPr>
              <w:pPrChange w:id="2223" w:author="Marek Karłowski" w:date="2025-08-21T12:14:00Z" w16du:dateUtc="2025-08-21T10:14:00Z">
                <w:pPr>
                  <w:spacing w:line="240" w:lineRule="auto"/>
                  <w:cnfStyle w:val="000000000000" w:firstRow="0" w:lastRow="0" w:firstColumn="0" w:lastColumn="0" w:oddVBand="0" w:evenVBand="0" w:oddHBand="0" w:evenHBand="0" w:firstRowFirstColumn="0" w:firstRowLastColumn="0" w:lastRowFirstColumn="0" w:lastRowLastColumn="0"/>
                </w:pPr>
              </w:pPrChange>
            </w:pPr>
            <w:ins w:id="2224" w:author="Marek Karłowski" w:date="2025-08-21T12:16:00Z" w16du:dateUtc="2025-08-21T10:16:00Z">
              <w:r w:rsidRPr="005F093C">
                <w:rPr>
                  <w:rFonts w:ascii="Arial" w:hAnsi="Arial" w:cs="Arial"/>
                  <w:sz w:val="18"/>
                  <w:szCs w:val="18"/>
                </w:rPr>
                <w:t>177 567,00</w:t>
              </w:r>
            </w:ins>
          </w:p>
        </w:tc>
        <w:tc>
          <w:tcPr>
            <w:tcW w:w="0" w:type="pct"/>
            <w:tcPrChange w:id="2225" w:author="Marek Karłowski" w:date="2025-08-26T18:40:00Z" w16du:dateUtc="2025-08-26T16:40:00Z">
              <w:tcPr>
                <w:tcW w:w="648" w:type="pct"/>
              </w:tcPr>
            </w:tcPrChange>
          </w:tcPr>
          <w:p w14:paraId="3F6DC96A" w14:textId="77777777" w:rsidR="005F093C" w:rsidRPr="000243ED" w:rsidRDefault="005F093C" w:rsidP="005F093C">
            <w:pPr>
              <w:spacing w:line="240" w:lineRule="auto"/>
              <w:jc w:val="left"/>
              <w:cnfStyle w:val="000000000000" w:firstRow="0" w:lastRow="0" w:firstColumn="0" w:lastColumn="0" w:oddVBand="0" w:evenVBand="0" w:oddHBand="0" w:evenHBand="0" w:firstRowFirstColumn="0" w:firstRowLastColumn="0" w:lastRowFirstColumn="0" w:lastRowLastColumn="0"/>
              <w:rPr>
                <w:ins w:id="2226" w:author="Marek Karłowski" w:date="2025-08-21T12:14:00Z" w16du:dateUtc="2025-08-21T10:14:00Z"/>
                <w:rFonts w:ascii="Arial" w:hAnsi="Arial" w:cs="Arial"/>
                <w:sz w:val="18"/>
                <w:szCs w:val="18"/>
              </w:rPr>
            </w:pPr>
            <w:ins w:id="2227" w:author="Marek Karłowski" w:date="2025-08-21T12:14:00Z" w16du:dateUtc="2025-08-21T10:14:00Z">
              <w:r w:rsidRPr="000243ED">
                <w:rPr>
                  <w:rFonts w:ascii="Arial" w:hAnsi="Arial" w:cs="Arial"/>
                  <w:sz w:val="18"/>
                  <w:szCs w:val="18"/>
                </w:rPr>
                <w:t xml:space="preserve">Okres realizacji: 2025-2027 </w:t>
              </w:r>
            </w:ins>
          </w:p>
          <w:p w14:paraId="431B75E2" w14:textId="71D4C4A4" w:rsidR="005F093C" w:rsidRPr="005F093C" w:rsidRDefault="005F093C">
            <w:pPr>
              <w:spacing w:line="240" w:lineRule="auto"/>
              <w:jc w:val="left"/>
              <w:cnfStyle w:val="000000000000" w:firstRow="0" w:lastRow="0" w:firstColumn="0" w:lastColumn="0" w:oddVBand="0" w:evenVBand="0" w:oddHBand="0" w:evenHBand="0" w:firstRowFirstColumn="0" w:firstRowLastColumn="0" w:lastRowFirstColumn="0" w:lastRowLastColumn="0"/>
              <w:rPr>
                <w:ins w:id="2228" w:author="Marek Karłowski" w:date="2025-08-21T12:14:00Z" w16du:dateUtc="2025-08-21T10:14:00Z"/>
                <w:rFonts w:ascii="Arial" w:hAnsi="Arial" w:cs="Arial"/>
                <w:sz w:val="18"/>
                <w:szCs w:val="18"/>
                <w:rPrChange w:id="2229" w:author="Marek Karłowski" w:date="2025-08-21T12:14:00Z" w16du:dateUtc="2025-08-21T10:14:00Z">
                  <w:rPr>
                    <w:ins w:id="2230" w:author="Marek Karłowski" w:date="2025-08-21T12:14:00Z" w16du:dateUtc="2025-08-21T10:14:00Z"/>
                    <w:rFonts w:cs="Arial"/>
                    <w:sz w:val="18"/>
                    <w:szCs w:val="18"/>
                  </w:rPr>
                </w:rPrChange>
              </w:rPr>
              <w:pPrChange w:id="2231" w:author="Marek Karłowski" w:date="2025-08-21T12:14:00Z" w16du:dateUtc="2025-08-21T10:14:00Z">
                <w:pPr>
                  <w:spacing w:line="240" w:lineRule="auto"/>
                  <w:cnfStyle w:val="000000000000" w:firstRow="0" w:lastRow="0" w:firstColumn="0" w:lastColumn="0" w:oddVBand="0" w:evenVBand="0" w:oddHBand="0" w:evenHBand="0" w:firstRowFirstColumn="0" w:firstRowLastColumn="0" w:lastRowFirstColumn="0" w:lastRowLastColumn="0"/>
                </w:pPr>
              </w:pPrChange>
            </w:pPr>
            <w:ins w:id="2232" w:author="Marek Karłowski" w:date="2025-08-21T12:14:00Z" w16du:dateUtc="2025-08-21T10:14:00Z">
              <w:r w:rsidRPr="000243ED">
                <w:rPr>
                  <w:rFonts w:ascii="Arial" w:hAnsi="Arial" w:cs="Arial"/>
                  <w:sz w:val="18"/>
                  <w:szCs w:val="18"/>
                </w:rPr>
                <w:t>Planowany termin gotowości do złożenia wniosku o dofinansowanie: I kwartał 2025</w:t>
              </w:r>
            </w:ins>
          </w:p>
        </w:tc>
        <w:tc>
          <w:tcPr>
            <w:tcW w:w="0" w:type="pct"/>
            <w:tcPrChange w:id="2233" w:author="Marek Karłowski" w:date="2025-08-26T18:40:00Z" w16du:dateUtc="2025-08-26T16:40:00Z">
              <w:tcPr>
                <w:tcW w:w="796" w:type="pct"/>
              </w:tcPr>
            </w:tcPrChange>
          </w:tcPr>
          <w:p w14:paraId="0F862B02" w14:textId="0A88BF51" w:rsidR="005F093C" w:rsidRPr="005F093C" w:rsidRDefault="005F093C">
            <w:pPr>
              <w:spacing w:line="240" w:lineRule="auto"/>
              <w:jc w:val="left"/>
              <w:cnfStyle w:val="000000000000" w:firstRow="0" w:lastRow="0" w:firstColumn="0" w:lastColumn="0" w:oddVBand="0" w:evenVBand="0" w:oddHBand="0" w:evenHBand="0" w:firstRowFirstColumn="0" w:firstRowLastColumn="0" w:lastRowFirstColumn="0" w:lastRowLastColumn="0"/>
              <w:rPr>
                <w:ins w:id="2234" w:author="Marek Karłowski" w:date="2025-08-21T12:14:00Z" w16du:dateUtc="2025-08-21T10:14:00Z"/>
                <w:rFonts w:ascii="Arial" w:hAnsi="Arial" w:cs="Arial"/>
                <w:sz w:val="18"/>
                <w:szCs w:val="18"/>
                <w:rPrChange w:id="2235" w:author="Marek Karłowski" w:date="2025-08-21T12:14:00Z" w16du:dateUtc="2025-08-21T10:14:00Z">
                  <w:rPr>
                    <w:ins w:id="2236" w:author="Marek Karłowski" w:date="2025-08-21T12:14:00Z" w16du:dateUtc="2025-08-21T10:14:00Z"/>
                    <w:rFonts w:cs="Arial"/>
                    <w:sz w:val="18"/>
                    <w:szCs w:val="18"/>
                  </w:rPr>
                </w:rPrChange>
              </w:rPr>
              <w:pPrChange w:id="2237" w:author="Marek Karłowski" w:date="2025-08-21T12:14:00Z" w16du:dateUtc="2025-08-21T10:14:00Z">
                <w:pPr>
                  <w:spacing w:line="240" w:lineRule="auto"/>
                  <w:cnfStyle w:val="000000000000" w:firstRow="0" w:lastRow="0" w:firstColumn="0" w:lastColumn="0" w:oddVBand="0" w:evenVBand="0" w:oddHBand="0" w:evenHBand="0" w:firstRowFirstColumn="0" w:firstRowLastColumn="0" w:lastRowFirstColumn="0" w:lastRowLastColumn="0"/>
                </w:pPr>
              </w:pPrChange>
            </w:pPr>
            <w:ins w:id="2238" w:author="Marek Karłowski" w:date="2025-08-21T12:14:00Z" w16du:dateUtc="2025-08-21T10:14:00Z">
              <w:r w:rsidRPr="000243ED">
                <w:rPr>
                  <w:rFonts w:ascii="Arial" w:hAnsi="Arial" w:cs="Arial"/>
                  <w:sz w:val="18"/>
                  <w:szCs w:val="18"/>
                </w:rPr>
                <w:t>Realizacja ukierunkowana na rozwiązanie problemów środowiskowych występujących w ujęciu zlewni PLRW200004214769 Paleśnianka (m. in. teren gmin: Ciężkowice, Zakliczyn), będącej dopływem Dunajca, PLRW200005214779 Dunajec od zb. Rożnów do Więckówki (gminy Zakliczyn, Wojnicz).</w:t>
              </w:r>
            </w:ins>
          </w:p>
        </w:tc>
      </w:tr>
    </w:tbl>
    <w:p w14:paraId="6191CF29" w14:textId="77777777" w:rsidR="00D025A2" w:rsidRDefault="00D025A2" w:rsidP="00BD697B">
      <w:pPr>
        <w:rPr>
          <w:rFonts w:asciiTheme="majorHAnsi" w:hAnsiTheme="majorHAnsi" w:cstheme="majorHAnsi"/>
          <w:b/>
          <w:bCs/>
        </w:rPr>
      </w:pPr>
    </w:p>
    <w:p w14:paraId="069EC8EA" w14:textId="77777777" w:rsidR="00287109" w:rsidRDefault="00287109" w:rsidP="00287109">
      <w:pPr>
        <w:rPr>
          <w:rFonts w:asciiTheme="majorHAnsi" w:hAnsiTheme="majorHAnsi" w:cstheme="majorHAnsi"/>
          <w:b/>
          <w:bCs/>
        </w:rPr>
        <w:sectPr w:rsidR="00287109" w:rsidSect="00EA2809">
          <w:pgSz w:w="16834" w:h="11909" w:orient="landscape"/>
          <w:pgMar w:top="1418" w:right="1440" w:bottom="1440" w:left="1440" w:header="720" w:footer="442" w:gutter="0"/>
          <w:cols w:space="708"/>
          <w:docGrid w:linePitch="326"/>
        </w:sectPr>
      </w:pPr>
    </w:p>
    <w:p w14:paraId="2BE1D6BB" w14:textId="24921590" w:rsidR="00905E21" w:rsidRPr="00C62E2F" w:rsidRDefault="009E2FF0" w:rsidP="00905E21">
      <w:pPr>
        <w:pStyle w:val="wyroznienie"/>
        <w:jc w:val="left"/>
        <w:rPr>
          <w:color w:val="auto"/>
        </w:rPr>
      </w:pPr>
      <w:r w:rsidRPr="00C62E2F">
        <w:rPr>
          <w:color w:val="auto"/>
        </w:rPr>
        <w:t>Pr</w:t>
      </w:r>
      <w:r w:rsidR="00BD05E3">
        <w:rPr>
          <w:color w:val="auto"/>
        </w:rPr>
        <w:t>zedsięwzięcie zintegrowane</w:t>
      </w:r>
      <w:r w:rsidRPr="00C62E2F">
        <w:rPr>
          <w:color w:val="auto"/>
        </w:rPr>
        <w:t xml:space="preserve"> nr </w:t>
      </w:r>
      <w:bookmarkStart w:id="2239" w:name="_Hlk207017351"/>
      <w:r w:rsidRPr="00C62E2F">
        <w:rPr>
          <w:color w:val="auto"/>
        </w:rPr>
        <w:t xml:space="preserve">2. </w:t>
      </w:r>
      <w:r w:rsidR="00140681" w:rsidRPr="00C62E2F">
        <w:rPr>
          <w:color w:val="auto"/>
        </w:rPr>
        <w:t>Modernizacja systemu gospodarki odpadami Aglomeracji Tarnowskiej</w:t>
      </w:r>
      <w:bookmarkEnd w:id="2239"/>
    </w:p>
    <w:p w14:paraId="47B66B4C" w14:textId="77777777" w:rsidR="00905E21" w:rsidRPr="00A40D15" w:rsidRDefault="00905E21" w:rsidP="00905E21">
      <w:pPr>
        <w:rPr>
          <w:rFonts w:cs="Arial"/>
          <w:b/>
          <w:bCs/>
          <w:szCs w:val="22"/>
        </w:rPr>
      </w:pPr>
      <w:r w:rsidRPr="00A40D15">
        <w:rPr>
          <w:rFonts w:cs="Arial"/>
          <w:b/>
          <w:bCs/>
          <w:szCs w:val="22"/>
        </w:rPr>
        <w:t>Spójność z FEM</w:t>
      </w:r>
    </w:p>
    <w:p w14:paraId="6BF6B53A" w14:textId="77777777" w:rsidR="00905E21" w:rsidRPr="00905E21" w:rsidRDefault="00905E21" w:rsidP="00905E21">
      <w:pPr>
        <w:rPr>
          <w:rFonts w:cs="Arial"/>
        </w:rPr>
      </w:pPr>
      <w:r w:rsidRPr="00905E21">
        <w:rPr>
          <w:rFonts w:cs="Arial"/>
        </w:rPr>
        <w:t>Priorytet 2. Fundusze europejskie dla środowiska.</w:t>
      </w:r>
    </w:p>
    <w:p w14:paraId="72935D11" w14:textId="413B961C" w:rsidR="00905E21" w:rsidRPr="00905E21" w:rsidRDefault="00905E21" w:rsidP="00905E21">
      <w:pPr>
        <w:rPr>
          <w:rFonts w:cs="Arial"/>
        </w:rPr>
      </w:pPr>
      <w:r w:rsidRPr="00905E21">
        <w:rPr>
          <w:rFonts w:cs="Arial"/>
        </w:rPr>
        <w:t>Cel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w:t>
      </w:r>
      <w:r>
        <w:rPr>
          <w:rFonts w:cs="Arial"/>
        </w:rPr>
        <w:t> </w:t>
      </w:r>
      <w:r w:rsidRPr="00905E21">
        <w:rPr>
          <w:rFonts w:cs="Arial"/>
        </w:rPr>
        <w:t>zarządzania ryzykiem, oraz zrównoważonej mobilności miejskiej (CP 2).</w:t>
      </w:r>
    </w:p>
    <w:p w14:paraId="1A663DB4" w14:textId="77777777" w:rsidR="00905E21" w:rsidRPr="00905E21" w:rsidRDefault="00905E21" w:rsidP="00905E21">
      <w:pPr>
        <w:rPr>
          <w:rFonts w:cs="Arial"/>
        </w:rPr>
      </w:pPr>
      <w:r w:rsidRPr="00905E21">
        <w:rPr>
          <w:rFonts w:cs="Arial"/>
        </w:rPr>
        <w:t>Cel szczegółowy 2(vi) wspieranie transformacji w kierunku gospodarki o obiegu zamkniętym i gospodarki zasobooszczędnej.</w:t>
      </w:r>
    </w:p>
    <w:p w14:paraId="5F59E4DA" w14:textId="77777777" w:rsidR="00905E21" w:rsidRPr="00905E21" w:rsidRDefault="00905E21" w:rsidP="00905E21">
      <w:pPr>
        <w:rPr>
          <w:rFonts w:cs="Arial"/>
        </w:rPr>
      </w:pPr>
      <w:r w:rsidRPr="00905E21">
        <w:rPr>
          <w:rFonts w:cs="Arial"/>
        </w:rPr>
        <w:t>Wspierane będą następujące typy operacji / projektów:</w:t>
      </w:r>
    </w:p>
    <w:p w14:paraId="4FAB33C5" w14:textId="77777777" w:rsidR="00905E21" w:rsidRDefault="00905E21" w:rsidP="00905E21">
      <w:pPr>
        <w:pStyle w:val="Akapitzlist"/>
        <w:numPr>
          <w:ilvl w:val="0"/>
          <w:numId w:val="99"/>
        </w:numPr>
        <w:rPr>
          <w:rFonts w:cs="Arial"/>
        </w:rPr>
      </w:pPr>
      <w:r w:rsidRPr="00905E21">
        <w:rPr>
          <w:rFonts w:cs="Arial"/>
        </w:rPr>
        <w:t>Typ projektu A. Budowa, rozbudowa, przebudowa punktów selektywnego zbierania odpadów komunalnych,</w:t>
      </w:r>
    </w:p>
    <w:p w14:paraId="3C3F304E" w14:textId="31456E74" w:rsidR="00905E21" w:rsidRPr="00905E21" w:rsidRDefault="00905E21" w:rsidP="00905E21">
      <w:pPr>
        <w:pStyle w:val="Akapitzlist"/>
        <w:numPr>
          <w:ilvl w:val="0"/>
          <w:numId w:val="99"/>
        </w:numPr>
        <w:rPr>
          <w:rFonts w:cs="Arial"/>
        </w:rPr>
      </w:pPr>
      <w:r w:rsidRPr="00905E21">
        <w:rPr>
          <w:rFonts w:cs="Arial"/>
        </w:rPr>
        <w:t>Typ projektu B. Budowa, rozbudowa, przebudowa instalacji do odzysku i recyklingu odpadów komunalnych.</w:t>
      </w:r>
    </w:p>
    <w:p w14:paraId="5F2CF72D" w14:textId="77777777" w:rsidR="00905E21" w:rsidRPr="00A40D15" w:rsidRDefault="00905E21" w:rsidP="00905E21">
      <w:pPr>
        <w:rPr>
          <w:rFonts w:cs="Arial"/>
          <w:b/>
          <w:szCs w:val="22"/>
        </w:rPr>
      </w:pPr>
      <w:r w:rsidRPr="00A40D15">
        <w:rPr>
          <w:rFonts w:cs="Arial"/>
          <w:b/>
          <w:szCs w:val="22"/>
        </w:rPr>
        <w:t>Wspólne cele projektu ułatwiające rozwój terytorialny</w:t>
      </w:r>
    </w:p>
    <w:p w14:paraId="5B136731" w14:textId="465D0A1C" w:rsidR="00905E21" w:rsidRPr="00A40D15" w:rsidRDefault="00466B5E" w:rsidP="00905E21">
      <w:pPr>
        <w:rPr>
          <w:rFonts w:cs="Arial"/>
          <w:bCs/>
          <w:szCs w:val="22"/>
        </w:rPr>
      </w:pPr>
      <w:r w:rsidRPr="00466B5E">
        <w:rPr>
          <w:rFonts w:cs="Arial"/>
          <w:bCs/>
          <w:szCs w:val="22"/>
        </w:rPr>
        <w:t>Cel 1. Ochrona środowiska oraz adaptacja do zmian klimatu.</w:t>
      </w:r>
    </w:p>
    <w:p w14:paraId="126AA795" w14:textId="77777777" w:rsidR="00905E21" w:rsidRPr="00A40D15" w:rsidRDefault="00905E21" w:rsidP="00905E21">
      <w:pPr>
        <w:rPr>
          <w:rFonts w:cs="Arial"/>
          <w:b/>
          <w:bCs/>
        </w:rPr>
      </w:pPr>
      <w:r w:rsidRPr="00A40D15">
        <w:rPr>
          <w:rFonts w:cs="Arial"/>
          <w:b/>
          <w:bCs/>
        </w:rPr>
        <w:t>Wskaźniki rezultatu</w:t>
      </w:r>
    </w:p>
    <w:p w14:paraId="20ABBE5F" w14:textId="349761A4" w:rsidR="00905E21" w:rsidRPr="00A40D15" w:rsidRDefault="00466B5E" w:rsidP="00905E21">
      <w:pPr>
        <w:rPr>
          <w:rFonts w:cs="Arial"/>
        </w:rPr>
      </w:pPr>
      <w:r w:rsidRPr="00466B5E">
        <w:rPr>
          <w:rFonts w:cs="Arial"/>
        </w:rPr>
        <w:t>Odpady zbierane selektywnie</w:t>
      </w:r>
      <w:r>
        <w:rPr>
          <w:rFonts w:cs="Arial"/>
        </w:rPr>
        <w:t>.</w:t>
      </w:r>
    </w:p>
    <w:p w14:paraId="77B301AC" w14:textId="77777777" w:rsidR="00905E21" w:rsidRPr="00A40D15" w:rsidRDefault="00905E21" w:rsidP="00905E21">
      <w:pPr>
        <w:rPr>
          <w:rFonts w:cs="Arial"/>
          <w:b/>
          <w:bCs/>
        </w:rPr>
      </w:pPr>
      <w:r w:rsidRPr="00A40D15">
        <w:rPr>
          <w:rFonts w:cs="Arial"/>
          <w:b/>
          <w:bCs/>
        </w:rPr>
        <w:t>Wskaźniki produktu</w:t>
      </w:r>
    </w:p>
    <w:p w14:paraId="3CAF49D6" w14:textId="1F2A9349" w:rsidR="00466B5E" w:rsidRPr="00466B5E" w:rsidRDefault="00466B5E" w:rsidP="00466B5E">
      <w:pPr>
        <w:rPr>
          <w:rFonts w:cs="Arial"/>
        </w:rPr>
      </w:pPr>
      <w:r w:rsidRPr="00466B5E">
        <w:rPr>
          <w:rFonts w:cs="Arial"/>
        </w:rPr>
        <w:t>Inwestycje w obiekty do selektywnego zbierania odpadów,</w:t>
      </w:r>
    </w:p>
    <w:p w14:paraId="2BB0754E" w14:textId="0DD4F1ED" w:rsidR="00466B5E" w:rsidRPr="00466B5E" w:rsidRDefault="00466B5E" w:rsidP="00466B5E">
      <w:pPr>
        <w:rPr>
          <w:rFonts w:cs="Arial"/>
        </w:rPr>
      </w:pPr>
      <w:r w:rsidRPr="00466B5E">
        <w:rPr>
          <w:rFonts w:cs="Arial"/>
        </w:rPr>
        <w:t>Ludność objęta projektami w ramach strategii zintegrowanego rozwoju terytorialnego,</w:t>
      </w:r>
    </w:p>
    <w:p w14:paraId="29542869" w14:textId="2C83078A" w:rsidR="00905E21" w:rsidRPr="00A40D15" w:rsidRDefault="00466B5E" w:rsidP="00466B5E">
      <w:pPr>
        <w:rPr>
          <w:rFonts w:cs="Arial"/>
        </w:rPr>
      </w:pPr>
      <w:r w:rsidRPr="00466B5E">
        <w:rPr>
          <w:rFonts w:cs="Arial"/>
        </w:rPr>
        <w:t>Wspierane strategie zintegrowanego rozwoju terytorialnego</w:t>
      </w:r>
      <w:r>
        <w:rPr>
          <w:rFonts w:cs="Arial"/>
        </w:rPr>
        <w:t>.</w:t>
      </w:r>
    </w:p>
    <w:p w14:paraId="1C9F009D" w14:textId="77777777" w:rsidR="00905E21" w:rsidRPr="00A40D15" w:rsidRDefault="00905E21" w:rsidP="00905E21">
      <w:pPr>
        <w:rPr>
          <w:rFonts w:cs="Arial"/>
          <w:b/>
          <w:szCs w:val="22"/>
        </w:rPr>
      </w:pPr>
      <w:r w:rsidRPr="00A40D15">
        <w:rPr>
          <w:rFonts w:cs="Arial"/>
          <w:b/>
          <w:szCs w:val="22"/>
        </w:rPr>
        <w:t>Obszar projektu zintegrowanego</w:t>
      </w:r>
    </w:p>
    <w:p w14:paraId="1AE750EB" w14:textId="3B4A7D69" w:rsidR="00905E21" w:rsidRPr="00A40D15" w:rsidRDefault="00466B5E" w:rsidP="00466B5E">
      <w:pPr>
        <w:rPr>
          <w:rFonts w:cs="Arial"/>
        </w:rPr>
      </w:pPr>
      <w:r w:rsidRPr="00466B5E">
        <w:rPr>
          <w:rFonts w:cs="Arial"/>
        </w:rPr>
        <w:t>Gmina Miasta Tarnowa</w:t>
      </w:r>
      <w:r>
        <w:rPr>
          <w:rFonts w:cs="Arial"/>
        </w:rPr>
        <w:t xml:space="preserve">, </w:t>
      </w:r>
      <w:r w:rsidRPr="00466B5E">
        <w:rPr>
          <w:rFonts w:cs="Arial"/>
        </w:rPr>
        <w:t>Gmina Ryglice</w:t>
      </w:r>
      <w:r>
        <w:rPr>
          <w:rFonts w:cs="Arial"/>
        </w:rPr>
        <w:t xml:space="preserve">, </w:t>
      </w:r>
      <w:r w:rsidRPr="00466B5E">
        <w:rPr>
          <w:rFonts w:cs="Arial"/>
        </w:rPr>
        <w:t>Gmina Rzepiennik Strzyżewski</w:t>
      </w:r>
      <w:r>
        <w:rPr>
          <w:rFonts w:cs="Arial"/>
        </w:rPr>
        <w:t xml:space="preserve">, </w:t>
      </w:r>
      <w:r w:rsidRPr="00466B5E">
        <w:rPr>
          <w:rFonts w:cs="Arial"/>
        </w:rPr>
        <w:t>Gmina Szerzyny</w:t>
      </w:r>
      <w:r>
        <w:rPr>
          <w:rFonts w:cs="Arial"/>
        </w:rPr>
        <w:t xml:space="preserve">, </w:t>
      </w:r>
      <w:r w:rsidRPr="00466B5E">
        <w:rPr>
          <w:rFonts w:cs="Arial"/>
        </w:rPr>
        <w:t>Gmina Tuchów</w:t>
      </w:r>
      <w:r>
        <w:rPr>
          <w:rFonts w:cs="Arial"/>
        </w:rPr>
        <w:t xml:space="preserve">, </w:t>
      </w:r>
      <w:r w:rsidRPr="00466B5E">
        <w:rPr>
          <w:rFonts w:cs="Arial"/>
        </w:rPr>
        <w:t>Gmina Wojnicz</w:t>
      </w:r>
      <w:r>
        <w:rPr>
          <w:rFonts w:cs="Arial"/>
        </w:rPr>
        <w:t xml:space="preserve">, </w:t>
      </w:r>
      <w:r w:rsidRPr="00466B5E">
        <w:rPr>
          <w:rFonts w:cs="Arial"/>
        </w:rPr>
        <w:t>Gmina Żabno</w:t>
      </w:r>
    </w:p>
    <w:p w14:paraId="45186B59" w14:textId="77777777" w:rsidR="00466B5E" w:rsidRDefault="00466B5E">
      <w:pPr>
        <w:spacing w:before="0" w:after="0" w:line="276" w:lineRule="auto"/>
        <w:rPr>
          <w:rFonts w:cs="Arial"/>
        </w:rPr>
      </w:pPr>
      <w:r>
        <w:rPr>
          <w:rFonts w:cs="Arial"/>
        </w:rPr>
        <w:br w:type="page"/>
      </w:r>
    </w:p>
    <w:p w14:paraId="3717FE98" w14:textId="2BC4C8F2" w:rsidR="00905E21" w:rsidRPr="00A40D15" w:rsidRDefault="00905E21" w:rsidP="00905E21">
      <w:pPr>
        <w:spacing w:before="0" w:after="0"/>
        <w:rPr>
          <w:rFonts w:cs="Arial"/>
        </w:rPr>
      </w:pPr>
      <w:bookmarkStart w:id="2240" w:name="_Toc178518580"/>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8</w:t>
      </w:r>
      <w:r w:rsidRPr="00A40D15">
        <w:rPr>
          <w:rFonts w:cs="Arial"/>
        </w:rPr>
        <w:fldChar w:fldCharType="end"/>
      </w:r>
      <w:r w:rsidRPr="00A40D15">
        <w:rPr>
          <w:rFonts w:cs="Arial"/>
        </w:rPr>
        <w:t xml:space="preserve">. </w:t>
      </w:r>
      <w:r w:rsidR="00466B5E">
        <w:rPr>
          <w:rFonts w:cs="Arial"/>
        </w:rPr>
        <w:t>Obszar projektu zintegrowanego nr 2</w:t>
      </w:r>
      <w:bookmarkEnd w:id="2240"/>
    </w:p>
    <w:p w14:paraId="2E8EE20A" w14:textId="7201D0AE" w:rsidR="00905E21" w:rsidRPr="00A40D15" w:rsidRDefault="00466B5E" w:rsidP="00905E21">
      <w:pPr>
        <w:rPr>
          <w:rFonts w:cs="Arial"/>
        </w:rPr>
      </w:pPr>
      <w:r w:rsidRPr="00E81287">
        <w:rPr>
          <w:rFonts w:cs="Arial"/>
          <w:noProof/>
        </w:rPr>
        <w:drawing>
          <wp:inline distT="0" distB="0" distL="0" distR="0" wp14:anchorId="4AAF9DB8" wp14:editId="7FDEB4CC">
            <wp:extent cx="2752725" cy="3898504"/>
            <wp:effectExtent l="0" t="0" r="0" b="6985"/>
            <wp:docPr id="1427488607" name="Obraz 1" descr="Kolorem zielonym na mapie oznaczono gminy, gdzie realizowane będą projekty w ramach przedsięwzięcia zintegrowanego n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88607" name="Obraz 1" descr="Kolorem zielonym na mapie oznaczono gminy, gdzie realizowane będą projekty w ramach przedsięwzięcia zintegrowanego nr 2"/>
                    <pic:cNvPicPr/>
                  </pic:nvPicPr>
                  <pic:blipFill>
                    <a:blip r:embed="rId45"/>
                    <a:stretch>
                      <a:fillRect/>
                    </a:stretch>
                  </pic:blipFill>
                  <pic:spPr>
                    <a:xfrm>
                      <a:off x="0" y="0"/>
                      <a:ext cx="2758988" cy="3907375"/>
                    </a:xfrm>
                    <a:prstGeom prst="rect">
                      <a:avLst/>
                    </a:prstGeom>
                  </pic:spPr>
                </pic:pic>
              </a:graphicData>
            </a:graphic>
          </wp:inline>
        </w:drawing>
      </w:r>
    </w:p>
    <w:p w14:paraId="3A8264C9" w14:textId="77777777" w:rsidR="00905E21" w:rsidRPr="00A40D15" w:rsidRDefault="00905E21" w:rsidP="00905E21">
      <w:pPr>
        <w:pStyle w:val="Legenda"/>
        <w:rPr>
          <w:rFonts w:cs="Arial"/>
        </w:rPr>
      </w:pPr>
      <w:r w:rsidRPr="00A40D15">
        <w:rPr>
          <w:rFonts w:cs="Arial"/>
        </w:rPr>
        <w:t>Źródło: opracowanie własne</w:t>
      </w:r>
    </w:p>
    <w:p w14:paraId="376153FA" w14:textId="0496A607" w:rsidR="00905E21" w:rsidRPr="00A40D15" w:rsidRDefault="00905E21" w:rsidP="00905E21">
      <w:pPr>
        <w:rPr>
          <w:rFonts w:cs="Arial"/>
          <w:b/>
          <w:bCs/>
        </w:rPr>
      </w:pPr>
      <w:r w:rsidRPr="00A40D15">
        <w:rPr>
          <w:rFonts w:cs="Arial"/>
          <w:b/>
          <w:bCs/>
        </w:rPr>
        <w:t>Wskazanie i uzasadnienie realizacji celu Strategii ZIT przez przedsięwzięcie (wiązkę projektów) ze wskazaniem podejścia zintegrowanego (ZIT/)</w:t>
      </w:r>
    </w:p>
    <w:p w14:paraId="38F66F5A" w14:textId="1858166D" w:rsidR="007470C0" w:rsidRPr="007470C0" w:rsidRDefault="007470C0" w:rsidP="007470C0">
      <w:pPr>
        <w:rPr>
          <w:rFonts w:cs="Arial"/>
        </w:rPr>
      </w:pPr>
      <w:r w:rsidRPr="007470C0">
        <w:rPr>
          <w:rFonts w:cs="Arial"/>
        </w:rPr>
        <w:t>Zgodnie z założeniami Europejskiego Zielonego Ładu do 2050 roku Europa ma stać się pierwszym neutralnym dla klimatu kontynentem. Aby to osiągnąć, konieczne jest włączenie się wszystkich państw członkowskich we wdrożenie założeń Europejskiego Zielonego Ładu, w tym przede wszystkim przejście na gospodarkę cyrkularną. Zielony Ład dotyka bardzo wielu sektorów życia: energetyki, sektora wydobywczego, budownictwa, transportu i</w:t>
      </w:r>
      <w:r>
        <w:rPr>
          <w:rFonts w:cs="Arial"/>
        </w:rPr>
        <w:t> </w:t>
      </w:r>
      <w:r w:rsidRPr="007470C0">
        <w:rPr>
          <w:rFonts w:cs="Arial"/>
        </w:rPr>
        <w:t>mobilności, odpadów i gospodarki cyrkularnej, rolnictwa, zarządzania wodą.</w:t>
      </w:r>
    </w:p>
    <w:p w14:paraId="611AB1BD" w14:textId="5AED38FD" w:rsidR="007470C0" w:rsidRPr="007470C0" w:rsidRDefault="007470C0" w:rsidP="007470C0">
      <w:pPr>
        <w:rPr>
          <w:rFonts w:cs="Arial"/>
        </w:rPr>
      </w:pPr>
      <w:r w:rsidRPr="007470C0">
        <w:rPr>
          <w:rFonts w:cs="Arial"/>
        </w:rPr>
        <w:t>W przyjętej przez Radę Ministrów w 2019 roku Polityce ekologicznej państwa 2030 ustanowiono jako jeden z celów gospodarkę odpadami w kierunki gospodarki o obiegu zamkniętym. Wskazano przy tym, iż transformacja w kierunku gospodarki o obiegu zamkniętym (GOZ) wymaga podjęcia działań na wszystkich etapach cyklu życia, zaczynając od projektowania produktów, przez pozyskanie surowca, przetwórstwo, produkcję, konsumpcję, zbieranie odpadów aż po ich zagospodarowanie. W tym kontekście członkowie Stowarzyszenia Aglomeracja Tarnowska dążyć będą do usprawnienia gospodarki odpadami komunalnymi. Kluczowe będzie dążenie do zwiększania jakości odzyskiwanych odpadów, co docelowo sprzyjać będzie zwiększaniu poziomu odzysku i recyklingu odpadów do 60% w</w:t>
      </w:r>
      <w:r>
        <w:rPr>
          <w:rFonts w:cs="Arial"/>
        </w:rPr>
        <w:t> </w:t>
      </w:r>
      <w:r w:rsidRPr="007470C0">
        <w:rPr>
          <w:rFonts w:cs="Arial"/>
        </w:rPr>
        <w:t>2030 r. w odniesieniu do ogółu odpadów komunalnych. Na obszarze SAT w 2023 r. poziom odzysku i recyklingu wynosił około 35%. Rola samorządów gminnych w zakresie kształtowania gospodarki o obiegu zamkniętym jest ograniczona, gdyż jednostki samorządowe nie mają zasadniczego wpływu na procesy produkcyjne i działalność gospodarczą. Niemniej ważnym kierunkiem działania będzie usprawnienie systemu gospodarki odpadami komunalnymi, którą wspierać będą działania edukacyjne prowadzone w odniesieniu do użytkowników gospodarki odpadami. Poprawa funkcjonalności i jakości systemu gospodarki odpadami zwiększać będzie społeczną akceptację rozwiązań systemowych i budować będzie wizerunek rejonu uporządkowanego i czystego.</w:t>
      </w:r>
    </w:p>
    <w:p w14:paraId="48AA9225" w14:textId="5BF343E5" w:rsidR="007470C0" w:rsidRPr="00A40D15" w:rsidRDefault="007470C0" w:rsidP="00905E21">
      <w:pPr>
        <w:rPr>
          <w:rFonts w:cs="Arial"/>
        </w:rPr>
      </w:pPr>
      <w:r w:rsidRPr="007470C0">
        <w:rPr>
          <w:rFonts w:cs="Arial"/>
        </w:rPr>
        <w:t>Gminy z obszaru SAT realizować będą wspólne działania z zakresu gospodarki odpadami, które ukierunkowane będą na zwiększenie poziomu recyclingu i odzysku odpadów komunalnych. Powstanie wspólna infrastruktura systemu gospodarki odpadami (m.</w:t>
      </w:r>
      <w:r>
        <w:rPr>
          <w:rFonts w:cs="Arial"/>
        </w:rPr>
        <w:t> </w:t>
      </w:r>
      <w:r w:rsidRPr="007470C0">
        <w:rPr>
          <w:rFonts w:cs="Arial"/>
        </w:rPr>
        <w:t>in.</w:t>
      </w:r>
      <w:r>
        <w:rPr>
          <w:rFonts w:cs="Arial"/>
        </w:rPr>
        <w:t> </w:t>
      </w:r>
      <w:r w:rsidRPr="007470C0">
        <w:rPr>
          <w:rFonts w:cs="Arial"/>
        </w:rPr>
        <w:t>sortowania odpadów) oraz wzmocnione i zmodernizowane zostaną lokalne punkty odbioru i selekcji odpadów (PSZOK), rozwijając przy tym jakość i efektywność całego systemu gospodarki odpadami na terenie Aglomeracji Tarnowskiej. Zakłada się realizację przedsięwzięć w infrastrukturę PSZOK w gminach, w których widoczne są deficyty rozwiązań w zakresie funkcjonalności systemu gospodarki odpadami (widoczny jest wzrost masy odpadów zbieranych selektywnie, wysoki poziom odpadów zmieszanych, wzrost ogółem masy produkowanych opadów).</w:t>
      </w:r>
    </w:p>
    <w:p w14:paraId="6D7B2847" w14:textId="477C9271" w:rsidR="00905E21" w:rsidRPr="007470C0" w:rsidRDefault="00905E21" w:rsidP="007470C0">
      <w:pPr>
        <w:pStyle w:val="Legenda"/>
        <w:rPr>
          <w:rFonts w:cs="Arial"/>
        </w:rPr>
      </w:pPr>
      <w:bookmarkStart w:id="2241" w:name="_Toc178944206"/>
      <w:r w:rsidRPr="00A40D15">
        <w:rPr>
          <w:rFonts w:cs="Arial"/>
        </w:rPr>
        <w:t xml:space="preserve">Tabela </w:t>
      </w:r>
      <w:r w:rsidRPr="00A40D15">
        <w:rPr>
          <w:rFonts w:cs="Arial"/>
        </w:rPr>
        <w:fldChar w:fldCharType="begin"/>
      </w:r>
      <w:r w:rsidRPr="00A40D15">
        <w:rPr>
          <w:rFonts w:cs="Arial"/>
        </w:rPr>
        <w:instrText xml:space="preserve"> SEQ Tabela \* ARABIC </w:instrText>
      </w:r>
      <w:r w:rsidRPr="00A40D15">
        <w:rPr>
          <w:rFonts w:cs="Arial"/>
        </w:rPr>
        <w:fldChar w:fldCharType="separate"/>
      </w:r>
      <w:r w:rsidR="00F94595">
        <w:rPr>
          <w:rFonts w:cs="Arial"/>
          <w:noProof/>
        </w:rPr>
        <w:t>34</w:t>
      </w:r>
      <w:r w:rsidRPr="00A40D15">
        <w:rPr>
          <w:rFonts w:cs="Arial"/>
        </w:rPr>
        <w:fldChar w:fldCharType="end"/>
      </w:r>
      <w:r w:rsidRPr="00A40D15">
        <w:rPr>
          <w:rFonts w:cs="Arial"/>
        </w:rPr>
        <w:t xml:space="preserve">. Projekty tworzące przedsięwzięcie zintegrowane nr </w:t>
      </w:r>
      <w:r w:rsidR="007470C0">
        <w:rPr>
          <w:rFonts w:cs="Arial"/>
        </w:rPr>
        <w:t>2</w:t>
      </w:r>
      <w:bookmarkEnd w:id="2241"/>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4394"/>
        <w:gridCol w:w="1985"/>
        <w:gridCol w:w="1958"/>
      </w:tblGrid>
      <w:tr w:rsidR="00905E21" w:rsidRPr="007470C0" w14:paraId="45D9FA7C" w14:textId="77777777" w:rsidTr="00F8702B">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100" w:firstRow="0" w:lastRow="0" w:firstColumn="1" w:lastColumn="0" w:oddVBand="0" w:evenVBand="0" w:oddHBand="0" w:evenHBand="0" w:firstRowFirstColumn="1" w:firstRowLastColumn="0" w:lastRowFirstColumn="0" w:lastRowLastColumn="0"/>
            <w:tcW w:w="704" w:type="dxa"/>
            <w:tcBorders>
              <w:right w:val="single" w:sz="4" w:space="0" w:color="auto"/>
            </w:tcBorders>
            <w:shd w:val="clear" w:color="auto" w:fill="93C947" w:themeFill="text2"/>
            <w:vAlign w:val="center"/>
          </w:tcPr>
          <w:p w14:paraId="40A3BEAF" w14:textId="77777777" w:rsidR="00905E21" w:rsidRPr="007470C0" w:rsidRDefault="00905E21" w:rsidP="007470C0">
            <w:pPr>
              <w:spacing w:line="276" w:lineRule="auto"/>
              <w:jc w:val="left"/>
              <w:rPr>
                <w:rFonts w:ascii="Arial" w:hAnsi="Arial" w:cs="Arial"/>
                <w:b/>
                <w:i w:val="0"/>
                <w:iCs w:val="0"/>
                <w:sz w:val="22"/>
                <w:szCs w:val="22"/>
              </w:rPr>
            </w:pPr>
            <w:bookmarkStart w:id="2242" w:name="_Hlk139919257"/>
            <w:r w:rsidRPr="007470C0">
              <w:rPr>
                <w:rFonts w:ascii="Arial" w:hAnsi="Arial" w:cs="Arial"/>
                <w:b/>
                <w:i w:val="0"/>
                <w:iCs w:val="0"/>
                <w:sz w:val="22"/>
                <w:szCs w:val="22"/>
              </w:rPr>
              <w:t>Lp.</w:t>
            </w:r>
          </w:p>
        </w:tc>
        <w:tc>
          <w:tcPr>
            <w:tcW w:w="4394" w:type="dxa"/>
            <w:tcBorders>
              <w:left w:val="single" w:sz="4" w:space="0" w:color="auto"/>
              <w:right w:val="single" w:sz="4" w:space="0" w:color="auto"/>
            </w:tcBorders>
            <w:shd w:val="clear" w:color="auto" w:fill="93C947" w:themeFill="text2"/>
            <w:vAlign w:val="center"/>
          </w:tcPr>
          <w:p w14:paraId="64D71F41" w14:textId="77777777" w:rsidR="00905E21" w:rsidRPr="007470C0" w:rsidRDefault="00905E21" w:rsidP="007470C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470C0">
              <w:rPr>
                <w:rFonts w:ascii="Arial" w:hAnsi="Arial" w:cs="Arial"/>
                <w:b/>
                <w:i w:val="0"/>
                <w:iCs w:val="0"/>
                <w:sz w:val="22"/>
                <w:szCs w:val="22"/>
              </w:rPr>
              <w:t>Tytuł projektu</w:t>
            </w:r>
          </w:p>
        </w:tc>
        <w:tc>
          <w:tcPr>
            <w:tcW w:w="1985" w:type="dxa"/>
            <w:tcBorders>
              <w:left w:val="single" w:sz="4" w:space="0" w:color="auto"/>
              <w:right w:val="single" w:sz="4" w:space="0" w:color="auto"/>
            </w:tcBorders>
            <w:shd w:val="clear" w:color="auto" w:fill="93C947" w:themeFill="text2"/>
            <w:vAlign w:val="center"/>
          </w:tcPr>
          <w:p w14:paraId="2BD6FF18" w14:textId="77777777" w:rsidR="00905E21" w:rsidRPr="007470C0" w:rsidRDefault="00905E21" w:rsidP="007470C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470C0">
              <w:rPr>
                <w:rFonts w:ascii="Arial" w:hAnsi="Arial" w:cs="Arial"/>
                <w:b/>
                <w:i w:val="0"/>
                <w:iCs w:val="0"/>
                <w:sz w:val="22"/>
                <w:szCs w:val="22"/>
              </w:rPr>
              <w:t>Nazwa beneficjanta</w:t>
            </w:r>
          </w:p>
        </w:tc>
        <w:tc>
          <w:tcPr>
            <w:tcW w:w="1958" w:type="dxa"/>
            <w:tcBorders>
              <w:left w:val="single" w:sz="4" w:space="0" w:color="auto"/>
            </w:tcBorders>
            <w:shd w:val="clear" w:color="auto" w:fill="93C947" w:themeFill="text2"/>
            <w:vAlign w:val="center"/>
          </w:tcPr>
          <w:p w14:paraId="72050692" w14:textId="77777777" w:rsidR="00905E21" w:rsidRPr="007470C0" w:rsidRDefault="00905E21" w:rsidP="007470C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470C0">
              <w:rPr>
                <w:rFonts w:ascii="Arial" w:hAnsi="Arial" w:cs="Arial"/>
                <w:b/>
                <w:i w:val="0"/>
                <w:iCs w:val="0"/>
                <w:sz w:val="22"/>
                <w:szCs w:val="22"/>
              </w:rPr>
              <w:t>Max. kwota dofinasowania (EUR)</w:t>
            </w:r>
          </w:p>
        </w:tc>
      </w:tr>
      <w:tr w:rsidR="00905E21" w:rsidRPr="007470C0" w14:paraId="7C2FC2ED"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66B532B" w14:textId="77777777" w:rsidR="00905E21" w:rsidRPr="007470C0" w:rsidRDefault="00905E21" w:rsidP="00182A07">
            <w:pPr>
              <w:spacing w:line="276" w:lineRule="auto"/>
              <w:jc w:val="left"/>
              <w:rPr>
                <w:rFonts w:ascii="Arial" w:hAnsi="Arial" w:cs="Arial"/>
                <w:bCs/>
                <w:i w:val="0"/>
                <w:iCs w:val="0"/>
                <w:sz w:val="22"/>
                <w:szCs w:val="22"/>
              </w:rPr>
            </w:pPr>
            <w:bookmarkStart w:id="2243" w:name="_Hlk178196220"/>
            <w:r w:rsidRPr="007470C0">
              <w:rPr>
                <w:rFonts w:ascii="Arial" w:hAnsi="Arial" w:cs="Arial"/>
                <w:bCs/>
                <w:i w:val="0"/>
                <w:iCs w:val="0"/>
                <w:sz w:val="22"/>
                <w:szCs w:val="22"/>
              </w:rPr>
              <w:t>2.1.</w:t>
            </w:r>
          </w:p>
        </w:tc>
        <w:tc>
          <w:tcPr>
            <w:tcW w:w="4394" w:type="dxa"/>
            <w:tcBorders>
              <w:left w:val="single" w:sz="4" w:space="0" w:color="auto"/>
              <w:right w:val="single" w:sz="4" w:space="0" w:color="auto"/>
            </w:tcBorders>
            <w:shd w:val="clear" w:color="auto" w:fill="auto"/>
          </w:tcPr>
          <w:p w14:paraId="79926A0A" w14:textId="3BAD7485" w:rsidR="00981E55" w:rsidRDefault="00981E55" w:rsidP="00182A07">
            <w:pPr>
              <w:spacing w:line="276" w:lineRule="auto"/>
              <w:cnfStyle w:val="000000100000" w:firstRow="0" w:lastRow="0" w:firstColumn="0" w:lastColumn="0" w:oddVBand="0" w:evenVBand="0" w:oddHBand="1" w:evenHBand="0" w:firstRowFirstColumn="0" w:firstRowLastColumn="0" w:lastRowFirstColumn="0" w:lastRowLastColumn="0"/>
              <w:rPr>
                <w:ins w:id="2244" w:author="Marek Karłowski" w:date="2025-08-25T12:29:00Z" w16du:dateUtc="2025-08-25T10:29:00Z"/>
                <w:rFonts w:ascii="Arial" w:hAnsi="Arial" w:cs="Arial"/>
                <w:bCs/>
                <w:szCs w:val="22"/>
              </w:rPr>
            </w:pPr>
            <w:ins w:id="2245" w:author="Marek Karłowski" w:date="2025-08-25T12:29:00Z" w16du:dateUtc="2025-08-25T10:29:00Z">
              <w:r>
                <w:rPr>
                  <w:rFonts w:ascii="Arial" w:hAnsi="Arial" w:cs="Arial"/>
                  <w:bCs/>
                  <w:szCs w:val="22"/>
                </w:rPr>
                <w:t>Budowa Sortowni Odpa</w:t>
              </w:r>
            </w:ins>
            <w:ins w:id="2246" w:author="Marek Karłowski" w:date="2025-08-25T12:30:00Z" w16du:dateUtc="2025-08-25T10:30:00Z">
              <w:r>
                <w:rPr>
                  <w:rFonts w:ascii="Arial" w:hAnsi="Arial" w:cs="Arial"/>
                  <w:bCs/>
                  <w:szCs w:val="22"/>
                </w:rPr>
                <w:t>dów Komunalnych zbieranych w sposób selektywny – Centrum Recyklingu w Tarnowie</w:t>
              </w:r>
            </w:ins>
          </w:p>
          <w:p w14:paraId="6E627694" w14:textId="1C4AB870" w:rsidR="00905E21" w:rsidRPr="007470C0"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2247" w:author="Marek Karłowski" w:date="2025-08-25T12:29:00Z" w16du:dateUtc="2025-08-25T10:29:00Z">
              <w:r w:rsidRPr="007470C0" w:rsidDel="00981E55">
                <w:rPr>
                  <w:rFonts w:ascii="Arial" w:hAnsi="Arial" w:cs="Arial"/>
                  <w:bCs/>
                  <w:szCs w:val="22"/>
                </w:rPr>
                <w:delText xml:space="preserve">Usprawnienie procesu zagospodarowania odpadów </w:delText>
              </w:r>
            </w:del>
            <w:del w:id="2248" w:author="Marek Karłowski" w:date="2025-08-21T10:34:00Z" w16du:dateUtc="2025-08-21T08:34:00Z">
              <w:r w:rsidRPr="007470C0" w:rsidDel="00506EFE">
                <w:rPr>
                  <w:rFonts w:ascii="Arial" w:hAnsi="Arial" w:cs="Arial"/>
                  <w:bCs/>
                  <w:szCs w:val="22"/>
                </w:rPr>
                <w:delText>biodegradowalnych (odpady zielone oraz odpady kuchenne)</w:delText>
              </w:r>
            </w:del>
          </w:p>
        </w:tc>
        <w:tc>
          <w:tcPr>
            <w:tcW w:w="1985" w:type="dxa"/>
            <w:tcBorders>
              <w:left w:val="single" w:sz="4" w:space="0" w:color="auto"/>
              <w:right w:val="single" w:sz="4" w:space="0" w:color="auto"/>
            </w:tcBorders>
            <w:shd w:val="clear" w:color="auto" w:fill="auto"/>
          </w:tcPr>
          <w:p w14:paraId="526C036D" w14:textId="77777777" w:rsidR="00905E21" w:rsidRPr="007470C0"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Miejskie Przedsiębiorstwo Gospodarki Komunalnej w Tarnowie</w:t>
            </w:r>
          </w:p>
        </w:tc>
        <w:tc>
          <w:tcPr>
            <w:tcW w:w="1958" w:type="dxa"/>
            <w:tcBorders>
              <w:left w:val="single" w:sz="4" w:space="0" w:color="auto"/>
            </w:tcBorders>
            <w:shd w:val="clear" w:color="auto" w:fill="auto"/>
          </w:tcPr>
          <w:p w14:paraId="14CC4996" w14:textId="5CBB54D8" w:rsidR="00905E21" w:rsidRPr="007470C0" w:rsidRDefault="00EA05F0" w:rsidP="007470C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ins w:id="2249" w:author="Marek Karłowski" w:date="2025-08-21T10:45:00Z" w16du:dateUtc="2025-08-21T08:45:00Z">
              <w:r w:rsidRPr="00EA05F0">
                <w:rPr>
                  <w:rFonts w:ascii="Arial" w:hAnsi="Arial" w:cs="Arial"/>
                  <w:bCs/>
                  <w:szCs w:val="22"/>
                </w:rPr>
                <w:t xml:space="preserve">7 689 608,90 </w:t>
              </w:r>
            </w:ins>
            <w:del w:id="2250" w:author="Marek Karłowski" w:date="2025-08-21T10:34:00Z" w16du:dateUtc="2025-08-21T08:34:00Z">
              <w:r w:rsidR="00905E21" w:rsidRPr="007470C0" w:rsidDel="00506EFE">
                <w:rPr>
                  <w:rFonts w:ascii="Arial" w:hAnsi="Arial" w:cs="Arial"/>
                  <w:bCs/>
                  <w:szCs w:val="22"/>
                </w:rPr>
                <w:delText>2 420 000,00</w:delText>
              </w:r>
            </w:del>
          </w:p>
        </w:tc>
      </w:tr>
      <w:tr w:rsidR="00905E21" w:rsidRPr="007470C0" w:rsidDel="00506EFE" w14:paraId="39E4BFE0" w14:textId="64B446A4" w:rsidTr="00182A07">
        <w:trPr>
          <w:trHeight w:val="520"/>
          <w:del w:id="2251" w:author="Marek Karłowski" w:date="2025-08-21T10:35:00Z"/>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4F55EA38" w14:textId="70CB2A23" w:rsidR="00905E21" w:rsidRPr="007470C0" w:rsidDel="00506EFE" w:rsidRDefault="00905E21" w:rsidP="00182A07">
            <w:pPr>
              <w:spacing w:line="276" w:lineRule="auto"/>
              <w:jc w:val="left"/>
              <w:rPr>
                <w:del w:id="2252" w:author="Marek Karłowski" w:date="2025-08-21T10:35:00Z" w16du:dateUtc="2025-08-21T08:35:00Z"/>
                <w:rFonts w:ascii="Arial" w:hAnsi="Arial" w:cs="Arial"/>
                <w:bCs/>
                <w:i w:val="0"/>
                <w:iCs w:val="0"/>
                <w:sz w:val="22"/>
                <w:szCs w:val="22"/>
              </w:rPr>
            </w:pPr>
            <w:del w:id="2253" w:author="Marek Karłowski" w:date="2025-08-21T10:35:00Z" w16du:dateUtc="2025-08-21T08:35:00Z">
              <w:r w:rsidRPr="007470C0" w:rsidDel="00506EFE">
                <w:rPr>
                  <w:rFonts w:ascii="Arial" w:hAnsi="Arial" w:cs="Arial"/>
                  <w:bCs/>
                  <w:i w:val="0"/>
                  <w:iCs w:val="0"/>
                  <w:sz w:val="22"/>
                  <w:szCs w:val="22"/>
                </w:rPr>
                <w:delText>2.2.</w:delText>
              </w:r>
            </w:del>
          </w:p>
        </w:tc>
        <w:tc>
          <w:tcPr>
            <w:tcW w:w="4394" w:type="dxa"/>
            <w:tcBorders>
              <w:left w:val="single" w:sz="4" w:space="0" w:color="auto"/>
              <w:right w:val="single" w:sz="4" w:space="0" w:color="auto"/>
            </w:tcBorders>
          </w:tcPr>
          <w:p w14:paraId="2E074461" w14:textId="087F3539" w:rsidR="00905E21" w:rsidRPr="007470C0" w:rsidDel="00506EFE" w:rsidRDefault="00905E21" w:rsidP="00182A07">
            <w:pPr>
              <w:spacing w:line="276" w:lineRule="auto"/>
              <w:cnfStyle w:val="000000000000" w:firstRow="0" w:lastRow="0" w:firstColumn="0" w:lastColumn="0" w:oddVBand="0" w:evenVBand="0" w:oddHBand="0" w:evenHBand="0" w:firstRowFirstColumn="0" w:firstRowLastColumn="0" w:lastRowFirstColumn="0" w:lastRowLastColumn="0"/>
              <w:rPr>
                <w:del w:id="2254" w:author="Marek Karłowski" w:date="2025-08-21T10:35:00Z" w16du:dateUtc="2025-08-21T08:35:00Z"/>
                <w:rFonts w:ascii="Arial" w:hAnsi="Arial" w:cs="Arial"/>
                <w:bCs/>
                <w:szCs w:val="22"/>
              </w:rPr>
            </w:pPr>
            <w:del w:id="2255" w:author="Marek Karłowski" w:date="2025-08-21T10:35:00Z" w16du:dateUtc="2025-08-21T08:35:00Z">
              <w:r w:rsidRPr="007470C0" w:rsidDel="00506EFE">
                <w:rPr>
                  <w:rFonts w:ascii="Arial" w:hAnsi="Arial" w:cs="Arial"/>
                  <w:bCs/>
                  <w:szCs w:val="22"/>
                </w:rPr>
                <w:delText>Optymalizacja procesu zagospodarowania wyodrębnionej frakcji BIO ze strumienia zmieszanych odpadów komunalnych</w:delText>
              </w:r>
            </w:del>
          </w:p>
        </w:tc>
        <w:tc>
          <w:tcPr>
            <w:tcW w:w="1985" w:type="dxa"/>
            <w:tcBorders>
              <w:left w:val="single" w:sz="4" w:space="0" w:color="auto"/>
              <w:right w:val="single" w:sz="4" w:space="0" w:color="auto"/>
            </w:tcBorders>
          </w:tcPr>
          <w:p w14:paraId="67D71580" w14:textId="3BF8091D" w:rsidR="00905E21" w:rsidRPr="007470C0" w:rsidDel="00506EFE" w:rsidRDefault="00905E21" w:rsidP="00182A07">
            <w:pPr>
              <w:spacing w:line="276" w:lineRule="auto"/>
              <w:cnfStyle w:val="000000000000" w:firstRow="0" w:lastRow="0" w:firstColumn="0" w:lastColumn="0" w:oddVBand="0" w:evenVBand="0" w:oddHBand="0" w:evenHBand="0" w:firstRowFirstColumn="0" w:firstRowLastColumn="0" w:lastRowFirstColumn="0" w:lastRowLastColumn="0"/>
              <w:rPr>
                <w:del w:id="2256" w:author="Marek Karłowski" w:date="2025-08-21T10:35:00Z" w16du:dateUtc="2025-08-21T08:35:00Z"/>
                <w:rFonts w:ascii="Arial" w:hAnsi="Arial" w:cs="Arial"/>
                <w:bCs/>
                <w:szCs w:val="22"/>
              </w:rPr>
            </w:pPr>
            <w:del w:id="2257" w:author="Marek Karłowski" w:date="2025-08-21T10:35:00Z" w16du:dateUtc="2025-08-21T08:35:00Z">
              <w:r w:rsidRPr="007470C0" w:rsidDel="00506EFE">
                <w:rPr>
                  <w:rFonts w:ascii="Arial" w:hAnsi="Arial" w:cs="Arial"/>
                  <w:bCs/>
                  <w:szCs w:val="22"/>
                </w:rPr>
                <w:delText>Miejskie Przedsiębiorstwo Gospodarki Komunalnej w Tarnowie</w:delText>
              </w:r>
            </w:del>
          </w:p>
        </w:tc>
        <w:tc>
          <w:tcPr>
            <w:tcW w:w="1958" w:type="dxa"/>
            <w:tcBorders>
              <w:left w:val="single" w:sz="4" w:space="0" w:color="auto"/>
            </w:tcBorders>
          </w:tcPr>
          <w:p w14:paraId="4160CEA7" w14:textId="6A414300" w:rsidR="00905E21" w:rsidRPr="007470C0" w:rsidDel="00506EFE" w:rsidRDefault="00905E21" w:rsidP="007470C0">
            <w:pPr>
              <w:spacing w:line="276" w:lineRule="auto"/>
              <w:jc w:val="right"/>
              <w:cnfStyle w:val="000000000000" w:firstRow="0" w:lastRow="0" w:firstColumn="0" w:lastColumn="0" w:oddVBand="0" w:evenVBand="0" w:oddHBand="0" w:evenHBand="0" w:firstRowFirstColumn="0" w:firstRowLastColumn="0" w:lastRowFirstColumn="0" w:lastRowLastColumn="0"/>
              <w:rPr>
                <w:del w:id="2258" w:author="Marek Karłowski" w:date="2025-08-21T10:35:00Z" w16du:dateUtc="2025-08-21T08:35:00Z"/>
                <w:rFonts w:ascii="Arial" w:hAnsi="Arial" w:cs="Arial"/>
                <w:bCs/>
                <w:szCs w:val="22"/>
              </w:rPr>
            </w:pPr>
            <w:del w:id="2259" w:author="Marek Karłowski" w:date="2025-08-21T10:35:00Z" w16du:dateUtc="2025-08-21T08:35:00Z">
              <w:r w:rsidRPr="007470C0" w:rsidDel="00506EFE">
                <w:rPr>
                  <w:rFonts w:ascii="Arial" w:hAnsi="Arial" w:cs="Arial"/>
                  <w:bCs/>
                  <w:szCs w:val="22"/>
                </w:rPr>
                <w:delText>2 790 000,00</w:delText>
              </w:r>
            </w:del>
          </w:p>
        </w:tc>
      </w:tr>
      <w:tr w:rsidR="00905E21" w:rsidRPr="007470C0" w:rsidDel="00506EFE" w14:paraId="546B0EA9" w14:textId="7D9132FD" w:rsidTr="00182A07">
        <w:trPr>
          <w:cnfStyle w:val="000000100000" w:firstRow="0" w:lastRow="0" w:firstColumn="0" w:lastColumn="0" w:oddVBand="0" w:evenVBand="0" w:oddHBand="1" w:evenHBand="0" w:firstRowFirstColumn="0" w:firstRowLastColumn="0" w:lastRowFirstColumn="0" w:lastRowLastColumn="0"/>
          <w:trHeight w:val="520"/>
          <w:del w:id="2260" w:author="Marek Karłowski" w:date="2025-08-21T10:35:00Z"/>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7A1BABC" w14:textId="6CD0FEDD" w:rsidR="00905E21" w:rsidRPr="007470C0" w:rsidDel="00506EFE" w:rsidRDefault="00905E21" w:rsidP="00182A07">
            <w:pPr>
              <w:spacing w:line="276" w:lineRule="auto"/>
              <w:jc w:val="left"/>
              <w:rPr>
                <w:del w:id="2261" w:author="Marek Karłowski" w:date="2025-08-21T10:35:00Z" w16du:dateUtc="2025-08-21T08:35:00Z"/>
                <w:rFonts w:ascii="Arial" w:hAnsi="Arial" w:cs="Arial"/>
                <w:bCs/>
                <w:i w:val="0"/>
                <w:iCs w:val="0"/>
                <w:sz w:val="22"/>
                <w:szCs w:val="22"/>
              </w:rPr>
            </w:pPr>
            <w:del w:id="2262" w:author="Marek Karłowski" w:date="2025-08-21T10:35:00Z" w16du:dateUtc="2025-08-21T08:35:00Z">
              <w:r w:rsidRPr="007470C0" w:rsidDel="00506EFE">
                <w:rPr>
                  <w:rFonts w:ascii="Arial" w:hAnsi="Arial" w:cs="Arial"/>
                  <w:bCs/>
                  <w:i w:val="0"/>
                  <w:iCs w:val="0"/>
                  <w:sz w:val="22"/>
                  <w:szCs w:val="22"/>
                </w:rPr>
                <w:delText>2.3.</w:delText>
              </w:r>
            </w:del>
          </w:p>
        </w:tc>
        <w:tc>
          <w:tcPr>
            <w:tcW w:w="4394" w:type="dxa"/>
            <w:tcBorders>
              <w:left w:val="single" w:sz="4" w:space="0" w:color="auto"/>
              <w:right w:val="single" w:sz="4" w:space="0" w:color="auto"/>
            </w:tcBorders>
            <w:shd w:val="clear" w:color="auto" w:fill="auto"/>
          </w:tcPr>
          <w:p w14:paraId="32858747" w14:textId="0E4B7FAE" w:rsidR="00905E21" w:rsidRPr="007470C0" w:rsidDel="00506EFE"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del w:id="2263" w:author="Marek Karłowski" w:date="2025-08-21T10:35:00Z" w16du:dateUtc="2025-08-21T08:35:00Z"/>
                <w:rFonts w:ascii="Arial" w:hAnsi="Arial" w:cs="Arial"/>
                <w:bCs/>
                <w:szCs w:val="22"/>
              </w:rPr>
            </w:pPr>
            <w:del w:id="2264" w:author="Marek Karłowski" w:date="2025-08-21T10:35:00Z" w16du:dateUtc="2025-08-21T08:35:00Z">
              <w:r w:rsidRPr="007470C0" w:rsidDel="00506EFE">
                <w:rPr>
                  <w:rFonts w:ascii="Arial" w:hAnsi="Arial" w:cs="Arial"/>
                  <w:bCs/>
                  <w:szCs w:val="22"/>
                </w:rPr>
                <w:delText>Budowa hali do sortowania selektywnie zebranych odpadów</w:delText>
              </w:r>
            </w:del>
          </w:p>
        </w:tc>
        <w:tc>
          <w:tcPr>
            <w:tcW w:w="1985" w:type="dxa"/>
            <w:tcBorders>
              <w:left w:val="single" w:sz="4" w:space="0" w:color="auto"/>
              <w:right w:val="single" w:sz="4" w:space="0" w:color="auto"/>
            </w:tcBorders>
            <w:shd w:val="clear" w:color="auto" w:fill="auto"/>
          </w:tcPr>
          <w:p w14:paraId="47A3857C" w14:textId="73AA5414" w:rsidR="00905E21" w:rsidRPr="007470C0" w:rsidDel="00506EFE"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del w:id="2265" w:author="Marek Karłowski" w:date="2025-08-21T10:35:00Z" w16du:dateUtc="2025-08-21T08:35:00Z"/>
                <w:rFonts w:ascii="Arial" w:hAnsi="Arial" w:cs="Arial"/>
                <w:bCs/>
                <w:szCs w:val="22"/>
              </w:rPr>
            </w:pPr>
            <w:del w:id="2266" w:author="Marek Karłowski" w:date="2025-08-21T10:35:00Z" w16du:dateUtc="2025-08-21T08:35:00Z">
              <w:r w:rsidRPr="007470C0" w:rsidDel="00506EFE">
                <w:rPr>
                  <w:rFonts w:ascii="Arial" w:hAnsi="Arial" w:cs="Arial"/>
                  <w:bCs/>
                  <w:szCs w:val="22"/>
                </w:rPr>
                <w:delText>Miejskie Przedsiębiorstwo Gospodarki Komunalnej w Tarnowie</w:delText>
              </w:r>
            </w:del>
          </w:p>
        </w:tc>
        <w:tc>
          <w:tcPr>
            <w:tcW w:w="1958" w:type="dxa"/>
            <w:tcBorders>
              <w:left w:val="single" w:sz="4" w:space="0" w:color="auto"/>
            </w:tcBorders>
            <w:shd w:val="clear" w:color="auto" w:fill="auto"/>
          </w:tcPr>
          <w:p w14:paraId="6744C5F4" w14:textId="088BFDB8" w:rsidR="00905E21" w:rsidRPr="007470C0" w:rsidDel="00506EFE" w:rsidRDefault="00905E21" w:rsidP="007470C0">
            <w:pPr>
              <w:spacing w:line="276" w:lineRule="auto"/>
              <w:jc w:val="right"/>
              <w:cnfStyle w:val="000000100000" w:firstRow="0" w:lastRow="0" w:firstColumn="0" w:lastColumn="0" w:oddVBand="0" w:evenVBand="0" w:oddHBand="1" w:evenHBand="0" w:firstRowFirstColumn="0" w:firstRowLastColumn="0" w:lastRowFirstColumn="0" w:lastRowLastColumn="0"/>
              <w:rPr>
                <w:del w:id="2267" w:author="Marek Karłowski" w:date="2025-08-21T10:35:00Z" w16du:dateUtc="2025-08-21T08:35:00Z"/>
                <w:rFonts w:ascii="Arial" w:hAnsi="Arial" w:cs="Arial"/>
                <w:bCs/>
                <w:szCs w:val="22"/>
              </w:rPr>
            </w:pPr>
            <w:del w:id="2268" w:author="Marek Karłowski" w:date="2025-08-21T10:35:00Z" w16du:dateUtc="2025-08-21T08:35:00Z">
              <w:r w:rsidRPr="007470C0" w:rsidDel="00506EFE">
                <w:rPr>
                  <w:rFonts w:ascii="Arial" w:hAnsi="Arial" w:cs="Arial"/>
                  <w:bCs/>
                  <w:szCs w:val="22"/>
                </w:rPr>
                <w:delText>2 790 000,00</w:delText>
              </w:r>
            </w:del>
          </w:p>
        </w:tc>
      </w:tr>
      <w:bookmarkEnd w:id="2243"/>
      <w:tr w:rsidR="00905E21" w:rsidRPr="007470C0" w14:paraId="23F201ED"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2A1E4E40" w14:textId="452C9F51" w:rsidR="00905E21" w:rsidRPr="007470C0" w:rsidRDefault="00905E21" w:rsidP="00182A07">
            <w:pPr>
              <w:spacing w:line="276" w:lineRule="auto"/>
              <w:jc w:val="left"/>
              <w:rPr>
                <w:rFonts w:ascii="Arial" w:hAnsi="Arial" w:cs="Arial"/>
                <w:bCs/>
                <w:i w:val="0"/>
                <w:iCs w:val="0"/>
                <w:sz w:val="22"/>
                <w:szCs w:val="22"/>
              </w:rPr>
            </w:pPr>
            <w:r w:rsidRPr="007470C0">
              <w:rPr>
                <w:rFonts w:ascii="Arial" w:hAnsi="Arial" w:cs="Arial"/>
                <w:bCs/>
                <w:i w:val="0"/>
                <w:iCs w:val="0"/>
                <w:sz w:val="22"/>
                <w:szCs w:val="22"/>
              </w:rPr>
              <w:t>2.</w:t>
            </w:r>
            <w:ins w:id="2269" w:author="Marek Karłowski" w:date="2025-08-21T10:38:00Z" w16du:dateUtc="2025-08-21T08:38:00Z">
              <w:r w:rsidR="002929F9">
                <w:rPr>
                  <w:rFonts w:ascii="Arial" w:hAnsi="Arial" w:cs="Arial"/>
                  <w:bCs/>
                  <w:i w:val="0"/>
                  <w:iCs w:val="0"/>
                  <w:sz w:val="22"/>
                  <w:szCs w:val="22"/>
                </w:rPr>
                <w:t>2</w:t>
              </w:r>
            </w:ins>
            <w:del w:id="2270" w:author="Marek Karłowski" w:date="2025-08-21T10:38:00Z" w16du:dateUtc="2025-08-21T08:38:00Z">
              <w:r w:rsidRPr="007470C0" w:rsidDel="002929F9">
                <w:rPr>
                  <w:rFonts w:ascii="Arial" w:hAnsi="Arial" w:cs="Arial"/>
                  <w:bCs/>
                  <w:i w:val="0"/>
                  <w:iCs w:val="0"/>
                  <w:sz w:val="22"/>
                  <w:szCs w:val="22"/>
                </w:rPr>
                <w:delText>4</w:delText>
              </w:r>
            </w:del>
            <w:r w:rsidRPr="007470C0">
              <w:rPr>
                <w:rFonts w:ascii="Arial" w:hAnsi="Arial" w:cs="Arial"/>
                <w:bCs/>
                <w:i w:val="0"/>
                <w:iCs w:val="0"/>
                <w:sz w:val="22"/>
                <w:szCs w:val="22"/>
              </w:rPr>
              <w:t>.</w:t>
            </w:r>
          </w:p>
        </w:tc>
        <w:tc>
          <w:tcPr>
            <w:tcW w:w="4394" w:type="dxa"/>
            <w:tcBorders>
              <w:left w:val="single" w:sz="4" w:space="0" w:color="auto"/>
              <w:right w:val="single" w:sz="4" w:space="0" w:color="auto"/>
            </w:tcBorders>
          </w:tcPr>
          <w:p w14:paraId="67ACB375" w14:textId="77777777" w:rsidR="00905E21" w:rsidRPr="007470C0" w:rsidRDefault="00905E21"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470C0">
              <w:rPr>
                <w:rFonts w:ascii="Arial" w:hAnsi="Arial" w:cs="Arial"/>
                <w:bCs/>
                <w:szCs w:val="22"/>
              </w:rPr>
              <w:t>Wspieranie gospodarki odpadami na terenie Gminy Ryglice</w:t>
            </w:r>
          </w:p>
        </w:tc>
        <w:tc>
          <w:tcPr>
            <w:tcW w:w="1985" w:type="dxa"/>
            <w:tcBorders>
              <w:left w:val="single" w:sz="4" w:space="0" w:color="auto"/>
              <w:right w:val="single" w:sz="4" w:space="0" w:color="auto"/>
            </w:tcBorders>
          </w:tcPr>
          <w:p w14:paraId="676D70E9" w14:textId="77777777" w:rsidR="00905E21" w:rsidRPr="007470C0" w:rsidRDefault="00905E21"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470C0">
              <w:rPr>
                <w:rFonts w:ascii="Arial" w:hAnsi="Arial" w:cs="Arial"/>
                <w:bCs/>
                <w:szCs w:val="22"/>
              </w:rPr>
              <w:t xml:space="preserve">Gmina Ryglice </w:t>
            </w:r>
          </w:p>
        </w:tc>
        <w:tc>
          <w:tcPr>
            <w:tcW w:w="1958" w:type="dxa"/>
            <w:tcBorders>
              <w:left w:val="single" w:sz="4" w:space="0" w:color="auto"/>
            </w:tcBorders>
          </w:tcPr>
          <w:p w14:paraId="6C917994" w14:textId="77777777" w:rsidR="00905E21" w:rsidRPr="007470C0" w:rsidRDefault="00905E21" w:rsidP="007470C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470C0">
              <w:rPr>
                <w:rFonts w:ascii="Arial" w:hAnsi="Arial" w:cs="Arial"/>
                <w:bCs/>
                <w:szCs w:val="22"/>
              </w:rPr>
              <w:t>385 714,00</w:t>
            </w:r>
          </w:p>
        </w:tc>
      </w:tr>
      <w:tr w:rsidR="00905E21" w:rsidRPr="007470C0" w14:paraId="07DCE19A"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640AEF3" w14:textId="5E5C438B" w:rsidR="00905E21" w:rsidRPr="007470C0" w:rsidRDefault="00905E21" w:rsidP="00182A07">
            <w:pPr>
              <w:spacing w:line="276" w:lineRule="auto"/>
              <w:jc w:val="left"/>
              <w:rPr>
                <w:rFonts w:ascii="Arial" w:hAnsi="Arial" w:cs="Arial"/>
                <w:bCs/>
                <w:i w:val="0"/>
                <w:iCs w:val="0"/>
                <w:sz w:val="22"/>
                <w:szCs w:val="22"/>
              </w:rPr>
            </w:pPr>
            <w:r w:rsidRPr="007470C0">
              <w:rPr>
                <w:rFonts w:ascii="Arial" w:hAnsi="Arial" w:cs="Arial"/>
                <w:bCs/>
                <w:i w:val="0"/>
                <w:iCs w:val="0"/>
                <w:sz w:val="22"/>
                <w:szCs w:val="22"/>
              </w:rPr>
              <w:t>2.</w:t>
            </w:r>
            <w:ins w:id="2271" w:author="Marek Karłowski" w:date="2025-08-21T10:38:00Z" w16du:dateUtc="2025-08-21T08:38:00Z">
              <w:r w:rsidR="002929F9">
                <w:rPr>
                  <w:rFonts w:ascii="Arial" w:hAnsi="Arial" w:cs="Arial"/>
                  <w:bCs/>
                  <w:i w:val="0"/>
                  <w:iCs w:val="0"/>
                  <w:sz w:val="22"/>
                  <w:szCs w:val="22"/>
                </w:rPr>
                <w:t>3</w:t>
              </w:r>
            </w:ins>
            <w:del w:id="2272" w:author="Marek Karłowski" w:date="2025-08-21T10:38:00Z" w16du:dateUtc="2025-08-21T08:38:00Z">
              <w:r w:rsidRPr="007470C0" w:rsidDel="002929F9">
                <w:rPr>
                  <w:rFonts w:ascii="Arial" w:hAnsi="Arial" w:cs="Arial"/>
                  <w:bCs/>
                  <w:i w:val="0"/>
                  <w:iCs w:val="0"/>
                  <w:sz w:val="22"/>
                  <w:szCs w:val="22"/>
                </w:rPr>
                <w:delText>5</w:delText>
              </w:r>
            </w:del>
            <w:r w:rsidRPr="007470C0">
              <w:rPr>
                <w:rFonts w:ascii="Arial" w:hAnsi="Arial" w:cs="Arial"/>
                <w:bCs/>
                <w:i w:val="0"/>
                <w:iCs w:val="0"/>
                <w:sz w:val="22"/>
                <w:szCs w:val="22"/>
              </w:rPr>
              <w:t>.</w:t>
            </w:r>
          </w:p>
        </w:tc>
        <w:tc>
          <w:tcPr>
            <w:tcW w:w="4394" w:type="dxa"/>
            <w:tcBorders>
              <w:left w:val="single" w:sz="4" w:space="0" w:color="auto"/>
              <w:right w:val="single" w:sz="4" w:space="0" w:color="auto"/>
            </w:tcBorders>
            <w:shd w:val="clear" w:color="auto" w:fill="auto"/>
          </w:tcPr>
          <w:p w14:paraId="4A846F8D" w14:textId="77777777" w:rsidR="00905E21" w:rsidRPr="007470C0"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Polepszenie funkcjonowania systemu gospodarowania odpadami na terenie gminy Rzepiennik Strzyżewski poprzez rozbudowę istniejącego PSZOK</w:t>
            </w:r>
          </w:p>
        </w:tc>
        <w:tc>
          <w:tcPr>
            <w:tcW w:w="1985" w:type="dxa"/>
            <w:tcBorders>
              <w:left w:val="single" w:sz="4" w:space="0" w:color="auto"/>
              <w:right w:val="single" w:sz="4" w:space="0" w:color="auto"/>
            </w:tcBorders>
            <w:shd w:val="clear" w:color="auto" w:fill="auto"/>
          </w:tcPr>
          <w:p w14:paraId="55B854CE" w14:textId="77777777" w:rsidR="00905E21" w:rsidRPr="007470C0"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 xml:space="preserve">Gmina Rzepiennik Strzyżewski </w:t>
            </w:r>
          </w:p>
        </w:tc>
        <w:tc>
          <w:tcPr>
            <w:tcW w:w="1958" w:type="dxa"/>
            <w:tcBorders>
              <w:left w:val="single" w:sz="4" w:space="0" w:color="auto"/>
            </w:tcBorders>
            <w:shd w:val="clear" w:color="auto" w:fill="auto"/>
          </w:tcPr>
          <w:p w14:paraId="1B9A41D9" w14:textId="1D4FA85E" w:rsidR="00905E21" w:rsidRPr="007470C0" w:rsidRDefault="00905E21" w:rsidP="007470C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218</w:t>
            </w:r>
            <w:r w:rsidR="007470C0" w:rsidRPr="007470C0">
              <w:rPr>
                <w:rFonts w:ascii="Arial" w:hAnsi="Arial" w:cs="Arial"/>
                <w:bCs/>
                <w:szCs w:val="22"/>
              </w:rPr>
              <w:t> </w:t>
            </w:r>
            <w:r w:rsidRPr="007470C0">
              <w:rPr>
                <w:rFonts w:ascii="Arial" w:hAnsi="Arial" w:cs="Arial"/>
                <w:bCs/>
                <w:szCs w:val="22"/>
              </w:rPr>
              <w:t>166,00</w:t>
            </w:r>
          </w:p>
        </w:tc>
      </w:tr>
      <w:tr w:rsidR="00905E21" w:rsidRPr="007470C0" w14:paraId="3DA84FCC"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3FC77429" w14:textId="08069894" w:rsidR="00905E21" w:rsidRPr="007470C0" w:rsidRDefault="00905E21" w:rsidP="00182A07">
            <w:pPr>
              <w:spacing w:line="276" w:lineRule="auto"/>
              <w:jc w:val="left"/>
              <w:rPr>
                <w:rFonts w:ascii="Arial" w:hAnsi="Arial" w:cs="Arial"/>
                <w:bCs/>
                <w:i w:val="0"/>
                <w:iCs w:val="0"/>
                <w:sz w:val="22"/>
                <w:szCs w:val="22"/>
              </w:rPr>
            </w:pPr>
            <w:r w:rsidRPr="007470C0">
              <w:rPr>
                <w:rFonts w:ascii="Arial" w:hAnsi="Arial" w:cs="Arial"/>
                <w:bCs/>
                <w:i w:val="0"/>
                <w:iCs w:val="0"/>
                <w:sz w:val="22"/>
                <w:szCs w:val="22"/>
              </w:rPr>
              <w:t>2.</w:t>
            </w:r>
            <w:ins w:id="2273" w:author="Marek Karłowski" w:date="2025-08-21T10:38:00Z" w16du:dateUtc="2025-08-21T08:38:00Z">
              <w:r w:rsidR="002929F9">
                <w:rPr>
                  <w:rFonts w:ascii="Arial" w:hAnsi="Arial" w:cs="Arial"/>
                  <w:bCs/>
                  <w:i w:val="0"/>
                  <w:iCs w:val="0"/>
                  <w:sz w:val="22"/>
                  <w:szCs w:val="22"/>
                </w:rPr>
                <w:t>4</w:t>
              </w:r>
            </w:ins>
            <w:del w:id="2274" w:author="Marek Karłowski" w:date="2025-08-21T10:38:00Z" w16du:dateUtc="2025-08-21T08:38:00Z">
              <w:r w:rsidRPr="007470C0" w:rsidDel="002929F9">
                <w:rPr>
                  <w:rFonts w:ascii="Arial" w:hAnsi="Arial" w:cs="Arial"/>
                  <w:bCs/>
                  <w:i w:val="0"/>
                  <w:iCs w:val="0"/>
                  <w:sz w:val="22"/>
                  <w:szCs w:val="22"/>
                </w:rPr>
                <w:delText>6</w:delText>
              </w:r>
            </w:del>
            <w:r w:rsidRPr="007470C0">
              <w:rPr>
                <w:rFonts w:ascii="Arial" w:hAnsi="Arial" w:cs="Arial"/>
                <w:bCs/>
                <w:i w:val="0"/>
                <w:iCs w:val="0"/>
                <w:sz w:val="22"/>
                <w:szCs w:val="22"/>
              </w:rPr>
              <w:t>.</w:t>
            </w:r>
          </w:p>
        </w:tc>
        <w:tc>
          <w:tcPr>
            <w:tcW w:w="4394" w:type="dxa"/>
            <w:tcBorders>
              <w:left w:val="single" w:sz="4" w:space="0" w:color="auto"/>
              <w:right w:val="single" w:sz="4" w:space="0" w:color="auto"/>
            </w:tcBorders>
          </w:tcPr>
          <w:p w14:paraId="61C030F8" w14:textId="77777777" w:rsidR="00905E21" w:rsidRPr="007470C0" w:rsidRDefault="00905E21"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470C0">
              <w:rPr>
                <w:rFonts w:ascii="Arial" w:hAnsi="Arial" w:cs="Arial"/>
                <w:bCs/>
                <w:szCs w:val="22"/>
              </w:rPr>
              <w:t xml:space="preserve">Rozbudowa punktu selektywnej zbiórki odpadów w Szerzynach </w:t>
            </w:r>
          </w:p>
        </w:tc>
        <w:tc>
          <w:tcPr>
            <w:tcW w:w="1985" w:type="dxa"/>
            <w:tcBorders>
              <w:left w:val="single" w:sz="4" w:space="0" w:color="auto"/>
              <w:right w:val="single" w:sz="4" w:space="0" w:color="auto"/>
            </w:tcBorders>
          </w:tcPr>
          <w:p w14:paraId="25237F66" w14:textId="77777777" w:rsidR="00905E21" w:rsidRPr="007470C0" w:rsidRDefault="00905E21"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470C0">
              <w:rPr>
                <w:rFonts w:ascii="Arial" w:hAnsi="Arial" w:cs="Arial"/>
                <w:bCs/>
                <w:szCs w:val="22"/>
              </w:rPr>
              <w:t xml:space="preserve">Gmina Szerzyny </w:t>
            </w:r>
          </w:p>
        </w:tc>
        <w:tc>
          <w:tcPr>
            <w:tcW w:w="1958" w:type="dxa"/>
            <w:tcBorders>
              <w:left w:val="single" w:sz="4" w:space="0" w:color="auto"/>
            </w:tcBorders>
          </w:tcPr>
          <w:p w14:paraId="5DDB35B5" w14:textId="77777777" w:rsidR="00905E21" w:rsidRPr="007470C0" w:rsidRDefault="00905E21" w:rsidP="007470C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470C0">
              <w:rPr>
                <w:rFonts w:ascii="Arial" w:hAnsi="Arial" w:cs="Arial"/>
                <w:bCs/>
                <w:szCs w:val="22"/>
              </w:rPr>
              <w:t>385 714,00</w:t>
            </w:r>
          </w:p>
        </w:tc>
      </w:tr>
      <w:tr w:rsidR="00905E21" w:rsidRPr="007470C0" w14:paraId="717DCA3E"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D0A264A" w14:textId="68DC7865" w:rsidR="00905E21" w:rsidRPr="007470C0" w:rsidRDefault="00905E21" w:rsidP="00182A07">
            <w:pPr>
              <w:spacing w:line="276" w:lineRule="auto"/>
              <w:jc w:val="left"/>
              <w:rPr>
                <w:rFonts w:ascii="Arial" w:hAnsi="Arial" w:cs="Arial"/>
                <w:bCs/>
                <w:i w:val="0"/>
                <w:iCs w:val="0"/>
                <w:sz w:val="22"/>
                <w:szCs w:val="22"/>
              </w:rPr>
            </w:pPr>
            <w:r w:rsidRPr="007470C0">
              <w:rPr>
                <w:rFonts w:ascii="Arial" w:hAnsi="Arial" w:cs="Arial"/>
                <w:bCs/>
                <w:i w:val="0"/>
                <w:iCs w:val="0"/>
                <w:sz w:val="22"/>
                <w:szCs w:val="22"/>
              </w:rPr>
              <w:t>2.</w:t>
            </w:r>
            <w:ins w:id="2275" w:author="Marek Karłowski" w:date="2025-08-21T10:38:00Z" w16du:dateUtc="2025-08-21T08:38:00Z">
              <w:r w:rsidR="002929F9">
                <w:rPr>
                  <w:rFonts w:ascii="Arial" w:hAnsi="Arial" w:cs="Arial"/>
                  <w:bCs/>
                  <w:i w:val="0"/>
                  <w:iCs w:val="0"/>
                  <w:sz w:val="22"/>
                  <w:szCs w:val="22"/>
                </w:rPr>
                <w:t>5</w:t>
              </w:r>
            </w:ins>
            <w:del w:id="2276" w:author="Marek Karłowski" w:date="2025-08-21T10:38:00Z" w16du:dateUtc="2025-08-21T08:38:00Z">
              <w:r w:rsidRPr="007470C0" w:rsidDel="002929F9">
                <w:rPr>
                  <w:rFonts w:ascii="Arial" w:hAnsi="Arial" w:cs="Arial"/>
                  <w:bCs/>
                  <w:i w:val="0"/>
                  <w:iCs w:val="0"/>
                  <w:sz w:val="22"/>
                  <w:szCs w:val="22"/>
                </w:rPr>
                <w:delText>7</w:delText>
              </w:r>
            </w:del>
            <w:r w:rsidRPr="007470C0">
              <w:rPr>
                <w:rFonts w:ascii="Arial" w:hAnsi="Arial" w:cs="Arial"/>
                <w:bCs/>
                <w:i w:val="0"/>
                <w:iCs w:val="0"/>
                <w:sz w:val="22"/>
                <w:szCs w:val="22"/>
              </w:rPr>
              <w:t>.</w:t>
            </w:r>
          </w:p>
        </w:tc>
        <w:tc>
          <w:tcPr>
            <w:tcW w:w="4394" w:type="dxa"/>
            <w:tcBorders>
              <w:left w:val="single" w:sz="4" w:space="0" w:color="auto"/>
              <w:right w:val="single" w:sz="4" w:space="0" w:color="auto"/>
            </w:tcBorders>
            <w:shd w:val="clear" w:color="auto" w:fill="auto"/>
          </w:tcPr>
          <w:p w14:paraId="096BD547" w14:textId="77777777" w:rsidR="00905E21" w:rsidRPr="007470C0"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Budowa punktu selektywnej zbiórki odpadów komunalnych w Tuchowie</w:t>
            </w:r>
          </w:p>
        </w:tc>
        <w:tc>
          <w:tcPr>
            <w:tcW w:w="1985" w:type="dxa"/>
            <w:tcBorders>
              <w:left w:val="single" w:sz="4" w:space="0" w:color="auto"/>
              <w:right w:val="single" w:sz="4" w:space="0" w:color="auto"/>
            </w:tcBorders>
            <w:shd w:val="clear" w:color="auto" w:fill="auto"/>
          </w:tcPr>
          <w:p w14:paraId="08E1C9F5" w14:textId="77777777" w:rsidR="00905E21" w:rsidRPr="007470C0"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Gmina Tuchów</w:t>
            </w:r>
          </w:p>
        </w:tc>
        <w:tc>
          <w:tcPr>
            <w:tcW w:w="1958" w:type="dxa"/>
            <w:tcBorders>
              <w:left w:val="single" w:sz="4" w:space="0" w:color="auto"/>
            </w:tcBorders>
            <w:shd w:val="clear" w:color="auto" w:fill="auto"/>
          </w:tcPr>
          <w:p w14:paraId="590D6237" w14:textId="642FDF9C" w:rsidR="00905E21" w:rsidRPr="007470C0" w:rsidRDefault="002929F9" w:rsidP="007470C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ins w:id="2277" w:author="Marek Karłowski" w:date="2025-08-21T10:39:00Z" w16du:dateUtc="2025-08-21T08:39:00Z">
              <w:r w:rsidRPr="002929F9">
                <w:rPr>
                  <w:rFonts w:ascii="Arial" w:hAnsi="Arial" w:cs="Arial"/>
                  <w:bCs/>
                  <w:szCs w:val="22"/>
                </w:rPr>
                <w:t xml:space="preserve">1 860 714,00 </w:t>
              </w:r>
            </w:ins>
            <w:del w:id="2278" w:author="Marek Karłowski" w:date="2025-08-21T10:39:00Z" w16du:dateUtc="2025-08-21T08:39:00Z">
              <w:r w:rsidR="00905E21" w:rsidRPr="007470C0" w:rsidDel="002929F9">
                <w:rPr>
                  <w:rFonts w:ascii="Arial" w:hAnsi="Arial" w:cs="Arial"/>
                  <w:bCs/>
                  <w:szCs w:val="22"/>
                </w:rPr>
                <w:delText>385 714,00</w:delText>
              </w:r>
            </w:del>
          </w:p>
        </w:tc>
      </w:tr>
      <w:tr w:rsidR="00905E21" w:rsidRPr="007470C0" w14:paraId="21BA5817"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01C4ACCE" w14:textId="36AA978F" w:rsidR="00905E21" w:rsidRPr="007470C0" w:rsidRDefault="00905E21" w:rsidP="00182A07">
            <w:pPr>
              <w:spacing w:line="276" w:lineRule="auto"/>
              <w:jc w:val="left"/>
              <w:rPr>
                <w:rFonts w:ascii="Arial" w:hAnsi="Arial" w:cs="Arial"/>
                <w:bCs/>
                <w:i w:val="0"/>
                <w:iCs w:val="0"/>
                <w:sz w:val="22"/>
                <w:szCs w:val="22"/>
              </w:rPr>
            </w:pPr>
            <w:r w:rsidRPr="007470C0">
              <w:rPr>
                <w:rFonts w:ascii="Arial" w:hAnsi="Arial" w:cs="Arial"/>
                <w:bCs/>
                <w:i w:val="0"/>
                <w:iCs w:val="0"/>
                <w:sz w:val="22"/>
                <w:szCs w:val="22"/>
              </w:rPr>
              <w:t>2.</w:t>
            </w:r>
            <w:ins w:id="2279" w:author="Marek Karłowski" w:date="2025-08-21T10:38:00Z" w16du:dateUtc="2025-08-21T08:38:00Z">
              <w:r w:rsidR="002929F9">
                <w:rPr>
                  <w:rFonts w:ascii="Arial" w:hAnsi="Arial" w:cs="Arial"/>
                  <w:bCs/>
                  <w:i w:val="0"/>
                  <w:iCs w:val="0"/>
                  <w:sz w:val="22"/>
                  <w:szCs w:val="22"/>
                </w:rPr>
                <w:t>6</w:t>
              </w:r>
            </w:ins>
            <w:del w:id="2280" w:author="Marek Karłowski" w:date="2025-08-21T10:38:00Z" w16du:dateUtc="2025-08-21T08:38:00Z">
              <w:r w:rsidRPr="007470C0" w:rsidDel="002929F9">
                <w:rPr>
                  <w:rFonts w:ascii="Arial" w:hAnsi="Arial" w:cs="Arial"/>
                  <w:bCs/>
                  <w:i w:val="0"/>
                  <w:iCs w:val="0"/>
                  <w:sz w:val="22"/>
                  <w:szCs w:val="22"/>
                </w:rPr>
                <w:delText>8</w:delText>
              </w:r>
            </w:del>
            <w:r w:rsidRPr="007470C0">
              <w:rPr>
                <w:rFonts w:ascii="Arial" w:hAnsi="Arial" w:cs="Arial"/>
                <w:bCs/>
                <w:i w:val="0"/>
                <w:iCs w:val="0"/>
                <w:sz w:val="22"/>
                <w:szCs w:val="22"/>
              </w:rPr>
              <w:t>.</w:t>
            </w:r>
          </w:p>
        </w:tc>
        <w:tc>
          <w:tcPr>
            <w:tcW w:w="4394" w:type="dxa"/>
            <w:tcBorders>
              <w:left w:val="single" w:sz="4" w:space="0" w:color="auto"/>
              <w:right w:val="single" w:sz="4" w:space="0" w:color="auto"/>
            </w:tcBorders>
          </w:tcPr>
          <w:p w14:paraId="71260D1C" w14:textId="77777777" w:rsidR="00905E21" w:rsidRPr="007470C0" w:rsidRDefault="00905E21"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470C0">
              <w:rPr>
                <w:rFonts w:ascii="Arial" w:hAnsi="Arial" w:cs="Arial"/>
                <w:bCs/>
                <w:szCs w:val="22"/>
              </w:rPr>
              <w:t>Rozbudowa punktu selektywnej zbiórki odpadów w Wojniczu</w:t>
            </w:r>
          </w:p>
        </w:tc>
        <w:tc>
          <w:tcPr>
            <w:tcW w:w="1985" w:type="dxa"/>
            <w:tcBorders>
              <w:left w:val="single" w:sz="4" w:space="0" w:color="auto"/>
              <w:right w:val="single" w:sz="4" w:space="0" w:color="auto"/>
            </w:tcBorders>
          </w:tcPr>
          <w:p w14:paraId="5BD1E6CE" w14:textId="77777777" w:rsidR="00905E21" w:rsidRPr="007470C0" w:rsidRDefault="00905E21"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470C0">
              <w:rPr>
                <w:rFonts w:ascii="Arial" w:hAnsi="Arial" w:cs="Arial"/>
                <w:bCs/>
                <w:szCs w:val="22"/>
              </w:rPr>
              <w:t>Gmina Wojnicz</w:t>
            </w:r>
          </w:p>
        </w:tc>
        <w:tc>
          <w:tcPr>
            <w:tcW w:w="1958" w:type="dxa"/>
            <w:tcBorders>
              <w:left w:val="single" w:sz="4" w:space="0" w:color="auto"/>
            </w:tcBorders>
          </w:tcPr>
          <w:p w14:paraId="1E905284" w14:textId="018B48B1" w:rsidR="00905E21" w:rsidRPr="007470C0" w:rsidRDefault="00D84C8A" w:rsidP="007470C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ins w:id="2281" w:author="Marek Karłowski" w:date="2025-08-21T10:40:00Z" w16du:dateUtc="2025-08-21T08:40:00Z">
              <w:r w:rsidRPr="00D84C8A">
                <w:rPr>
                  <w:rFonts w:ascii="Arial" w:hAnsi="Arial" w:cs="Arial"/>
                  <w:bCs/>
                  <w:szCs w:val="22"/>
                </w:rPr>
                <w:t xml:space="preserve">226 890,00 </w:t>
              </w:r>
            </w:ins>
            <w:del w:id="2282" w:author="Marek Karłowski" w:date="2025-08-21T10:40:00Z" w16du:dateUtc="2025-08-21T08:40:00Z">
              <w:r w:rsidR="00905E21" w:rsidRPr="007470C0" w:rsidDel="00D84C8A">
                <w:rPr>
                  <w:rFonts w:ascii="Arial" w:hAnsi="Arial" w:cs="Arial"/>
                  <w:bCs/>
                  <w:szCs w:val="22"/>
                </w:rPr>
                <w:delText>385 714,00</w:delText>
              </w:r>
            </w:del>
          </w:p>
        </w:tc>
      </w:tr>
      <w:tr w:rsidR="00905E21" w:rsidRPr="007470C0" w14:paraId="6C06178B"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04D21E6F" w14:textId="66A1286A" w:rsidR="00905E21" w:rsidRPr="007470C0" w:rsidRDefault="00905E21" w:rsidP="00182A07">
            <w:pPr>
              <w:spacing w:line="276" w:lineRule="auto"/>
              <w:jc w:val="left"/>
              <w:rPr>
                <w:rFonts w:ascii="Arial" w:hAnsi="Arial" w:cs="Arial"/>
                <w:bCs/>
                <w:i w:val="0"/>
                <w:iCs w:val="0"/>
                <w:sz w:val="22"/>
                <w:szCs w:val="22"/>
              </w:rPr>
            </w:pPr>
            <w:r w:rsidRPr="007470C0">
              <w:rPr>
                <w:rFonts w:ascii="Arial" w:hAnsi="Arial" w:cs="Arial"/>
                <w:bCs/>
                <w:i w:val="0"/>
                <w:iCs w:val="0"/>
                <w:sz w:val="22"/>
                <w:szCs w:val="22"/>
              </w:rPr>
              <w:t>2.</w:t>
            </w:r>
            <w:ins w:id="2283" w:author="Marek Karłowski" w:date="2025-08-21T10:38:00Z" w16du:dateUtc="2025-08-21T08:38:00Z">
              <w:r w:rsidR="002929F9">
                <w:rPr>
                  <w:rFonts w:ascii="Arial" w:hAnsi="Arial" w:cs="Arial"/>
                  <w:bCs/>
                  <w:i w:val="0"/>
                  <w:iCs w:val="0"/>
                  <w:sz w:val="22"/>
                  <w:szCs w:val="22"/>
                </w:rPr>
                <w:t>7</w:t>
              </w:r>
            </w:ins>
            <w:del w:id="2284" w:author="Marek Karłowski" w:date="2025-08-21T10:38:00Z" w16du:dateUtc="2025-08-21T08:38:00Z">
              <w:r w:rsidRPr="007470C0" w:rsidDel="002929F9">
                <w:rPr>
                  <w:rFonts w:ascii="Arial" w:hAnsi="Arial" w:cs="Arial"/>
                  <w:bCs/>
                  <w:i w:val="0"/>
                  <w:iCs w:val="0"/>
                  <w:sz w:val="22"/>
                  <w:szCs w:val="22"/>
                </w:rPr>
                <w:delText>9</w:delText>
              </w:r>
            </w:del>
            <w:r w:rsidRPr="007470C0">
              <w:rPr>
                <w:rFonts w:ascii="Arial" w:hAnsi="Arial" w:cs="Arial"/>
                <w:bCs/>
                <w:i w:val="0"/>
                <w:iCs w:val="0"/>
                <w:sz w:val="22"/>
                <w:szCs w:val="22"/>
              </w:rPr>
              <w:t>.</w:t>
            </w:r>
          </w:p>
        </w:tc>
        <w:tc>
          <w:tcPr>
            <w:tcW w:w="4394" w:type="dxa"/>
            <w:tcBorders>
              <w:left w:val="single" w:sz="4" w:space="0" w:color="auto"/>
              <w:right w:val="single" w:sz="4" w:space="0" w:color="auto"/>
            </w:tcBorders>
            <w:shd w:val="clear" w:color="auto" w:fill="auto"/>
          </w:tcPr>
          <w:p w14:paraId="0BE64505" w14:textId="77777777" w:rsidR="00905E21" w:rsidRPr="007470C0"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Rozbudowa punktu selektywnej zbiórki odpadów komunalnych w Gminie Żabno</w:t>
            </w:r>
          </w:p>
        </w:tc>
        <w:tc>
          <w:tcPr>
            <w:tcW w:w="1985" w:type="dxa"/>
            <w:tcBorders>
              <w:left w:val="single" w:sz="4" w:space="0" w:color="auto"/>
              <w:right w:val="single" w:sz="4" w:space="0" w:color="auto"/>
            </w:tcBorders>
            <w:shd w:val="clear" w:color="auto" w:fill="auto"/>
          </w:tcPr>
          <w:p w14:paraId="1BF2893D" w14:textId="77777777" w:rsidR="00905E21" w:rsidRPr="007470C0" w:rsidRDefault="00905E21"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 xml:space="preserve">Gmina Żabno </w:t>
            </w:r>
          </w:p>
        </w:tc>
        <w:tc>
          <w:tcPr>
            <w:tcW w:w="1958" w:type="dxa"/>
            <w:tcBorders>
              <w:left w:val="single" w:sz="4" w:space="0" w:color="auto"/>
            </w:tcBorders>
            <w:shd w:val="clear" w:color="auto" w:fill="auto"/>
          </w:tcPr>
          <w:p w14:paraId="4287BA62" w14:textId="77777777" w:rsidR="00905E21" w:rsidRPr="007470C0" w:rsidRDefault="00905E21" w:rsidP="007470C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470C0">
              <w:rPr>
                <w:rFonts w:ascii="Arial" w:hAnsi="Arial" w:cs="Arial"/>
                <w:bCs/>
                <w:szCs w:val="22"/>
              </w:rPr>
              <w:t>385 714,00</w:t>
            </w:r>
          </w:p>
        </w:tc>
      </w:tr>
      <w:bookmarkEnd w:id="2242"/>
    </w:tbl>
    <w:p w14:paraId="314B7CD6" w14:textId="77777777" w:rsidR="00E204B8" w:rsidRDefault="00E204B8" w:rsidP="00140681">
      <w:pPr>
        <w:rPr>
          <w:lang w:eastAsia="en-US"/>
        </w:rPr>
      </w:pPr>
    </w:p>
    <w:p w14:paraId="686054F8" w14:textId="77777777" w:rsidR="00E204B8" w:rsidRDefault="00E204B8" w:rsidP="00E81287">
      <w:pPr>
        <w:rPr>
          <w:rFonts w:asciiTheme="majorHAnsi" w:hAnsiTheme="majorHAnsi" w:cstheme="majorHAnsi"/>
          <w:b/>
          <w:bCs/>
        </w:rPr>
        <w:sectPr w:rsidR="00E204B8" w:rsidSect="00EA2809">
          <w:pgSz w:w="11909" w:h="16834"/>
          <w:pgMar w:top="1440" w:right="1419" w:bottom="1440" w:left="1440" w:header="720" w:footer="445" w:gutter="0"/>
          <w:cols w:space="708"/>
          <w:docGrid w:linePitch="326"/>
        </w:sectPr>
      </w:pPr>
    </w:p>
    <w:p w14:paraId="6F3336B3" w14:textId="3ED43696" w:rsidR="007470C0" w:rsidRPr="00C26EC4" w:rsidRDefault="000F29EC" w:rsidP="007470C0">
      <w:pPr>
        <w:rPr>
          <w:rFonts w:cs="Arial"/>
          <w:b/>
          <w:bCs/>
        </w:rPr>
      </w:pPr>
      <w:r w:rsidRPr="00C26EC4">
        <w:rPr>
          <w:rFonts w:cs="Arial"/>
          <w:b/>
          <w:bCs/>
        </w:rPr>
        <w:t xml:space="preserve">Lista projektów wchodzących w skład przedsięwzięcia zintegrowanego nr </w:t>
      </w:r>
      <w:r w:rsidR="007470C0">
        <w:rPr>
          <w:rFonts w:cs="Arial"/>
          <w:b/>
          <w:bCs/>
        </w:rPr>
        <w:t>2</w:t>
      </w:r>
    </w:p>
    <w:tbl>
      <w:tblPr>
        <w:tblStyle w:val="Styl5"/>
        <w:tblW w:w="5000" w:type="pct"/>
        <w:tblLook w:val="04A0" w:firstRow="1" w:lastRow="0" w:firstColumn="1" w:lastColumn="0" w:noHBand="0" w:noVBand="1"/>
        <w:tblPrChange w:id="2285" w:author="Marek Karłowski" w:date="2025-08-21T10:37:00Z" w16du:dateUtc="2025-08-21T08:37:00Z">
          <w:tblPr>
            <w:tblStyle w:val="Styl5"/>
            <w:tblW w:w="5000" w:type="pct"/>
            <w:tblLook w:val="04A0" w:firstRow="1" w:lastRow="0" w:firstColumn="1" w:lastColumn="0" w:noHBand="0" w:noVBand="1"/>
          </w:tblPr>
        </w:tblPrChange>
      </w:tblPr>
      <w:tblGrid>
        <w:gridCol w:w="1907"/>
        <w:gridCol w:w="1587"/>
        <w:gridCol w:w="2021"/>
        <w:gridCol w:w="1781"/>
        <w:gridCol w:w="1747"/>
        <w:gridCol w:w="1726"/>
        <w:gridCol w:w="1577"/>
        <w:gridCol w:w="1598"/>
        <w:tblGridChange w:id="2286">
          <w:tblGrid>
            <w:gridCol w:w="1907"/>
            <w:gridCol w:w="1587"/>
            <w:gridCol w:w="2021"/>
            <w:gridCol w:w="1781"/>
            <w:gridCol w:w="1747"/>
            <w:gridCol w:w="1726"/>
            <w:gridCol w:w="1577"/>
            <w:gridCol w:w="1598"/>
          </w:tblGrid>
        </w:tblGridChange>
      </w:tblGrid>
      <w:tr w:rsidR="001D3928" w:rsidRPr="007470C0" w14:paraId="402DFB3C" w14:textId="77777777" w:rsidTr="00506EFE">
        <w:trPr>
          <w:cnfStyle w:val="100000000000" w:firstRow="1" w:lastRow="0" w:firstColumn="0" w:lastColumn="0" w:oddVBand="0" w:evenVBand="0" w:oddHBand="0" w:evenHBand="0" w:firstRowFirstColumn="0" w:firstRowLastColumn="0" w:lastRowFirstColumn="0" w:lastRowLastColumn="0"/>
          <w:tblHeader/>
          <w:trPrChange w:id="2287" w:author="Marek Karłowski" w:date="2025-08-21T10:37:00Z" w16du:dateUtc="2025-08-21T08:37:00Z">
            <w:trPr>
              <w:tblHeader/>
            </w:trPr>
          </w:trPrChange>
        </w:trPr>
        <w:tc>
          <w:tcPr>
            <w:cnfStyle w:val="001000000000" w:firstRow="0" w:lastRow="0" w:firstColumn="1" w:lastColumn="0" w:oddVBand="0" w:evenVBand="0" w:oddHBand="0" w:evenHBand="0" w:firstRowFirstColumn="0" w:firstRowLastColumn="0" w:lastRowFirstColumn="0" w:lastRowLastColumn="0"/>
            <w:tcW w:w="684" w:type="pct"/>
            <w:tcPrChange w:id="2288" w:author="Marek Karłowski" w:date="2025-08-21T10:37:00Z" w16du:dateUtc="2025-08-21T08:37:00Z">
              <w:tcPr>
                <w:tcW w:w="661" w:type="pct"/>
              </w:tcPr>
            </w:tcPrChange>
          </w:tcPr>
          <w:p w14:paraId="5EEC4463" w14:textId="77777777" w:rsidR="001D3928" w:rsidRPr="007470C0" w:rsidRDefault="001D3928" w:rsidP="00E81287">
            <w:pPr>
              <w:spacing w:line="240" w:lineRule="auto"/>
              <w:jc w:val="left"/>
              <w:cnfStyle w:val="101000000000" w:firstRow="1" w:lastRow="0" w:firstColumn="1" w:lastColumn="0" w:oddVBand="0" w:evenVBand="0" w:oddHBand="0" w:evenHBand="0" w:firstRowFirstColumn="0" w:firstRowLastColumn="0" w:lastRowFirstColumn="0" w:lastRowLastColumn="0"/>
              <w:rPr>
                <w:rFonts w:ascii="Arial" w:hAnsi="Arial" w:cs="Arial"/>
                <w:color w:val="auto"/>
                <w:sz w:val="18"/>
                <w:szCs w:val="18"/>
              </w:rPr>
            </w:pPr>
            <w:r w:rsidRPr="007470C0">
              <w:rPr>
                <w:rFonts w:ascii="Arial" w:hAnsi="Arial" w:cs="Arial"/>
                <w:color w:val="auto"/>
                <w:sz w:val="18"/>
                <w:szCs w:val="18"/>
              </w:rPr>
              <w:t>Tytuł projektu</w:t>
            </w:r>
          </w:p>
        </w:tc>
        <w:tc>
          <w:tcPr>
            <w:tcW w:w="569" w:type="pct"/>
            <w:tcPrChange w:id="2289" w:author="Marek Karłowski" w:date="2025-08-21T10:37:00Z" w16du:dateUtc="2025-08-21T08:37:00Z">
              <w:tcPr>
                <w:tcW w:w="566" w:type="pct"/>
              </w:tcPr>
            </w:tcPrChange>
          </w:tcPr>
          <w:p w14:paraId="290862D5" w14:textId="1AC66398" w:rsidR="001D3928" w:rsidRPr="007470C0" w:rsidRDefault="00BD697B"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7470C0">
              <w:rPr>
                <w:rFonts w:ascii="Arial" w:hAnsi="Arial" w:cs="Arial"/>
                <w:color w:val="auto"/>
                <w:sz w:val="18"/>
                <w:szCs w:val="18"/>
              </w:rPr>
              <w:t xml:space="preserve">Nazwa beneficjenta/ beneficjantów/ partnerów </w:t>
            </w:r>
          </w:p>
        </w:tc>
        <w:tc>
          <w:tcPr>
            <w:tcW w:w="725" w:type="pct"/>
            <w:tcPrChange w:id="2290" w:author="Marek Karłowski" w:date="2025-08-21T10:37:00Z" w16du:dateUtc="2025-08-21T08:37:00Z">
              <w:tcPr>
                <w:tcW w:w="755" w:type="pct"/>
              </w:tcPr>
            </w:tcPrChange>
          </w:tcPr>
          <w:p w14:paraId="41C44930" w14:textId="77777777" w:rsidR="001D3928" w:rsidRPr="007470C0"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70C0">
              <w:rPr>
                <w:rFonts w:ascii="Arial" w:hAnsi="Arial" w:cs="Arial"/>
                <w:color w:val="auto"/>
                <w:sz w:val="18"/>
                <w:szCs w:val="18"/>
              </w:rPr>
              <w:t>Planowany zakres projektu – najważniejsze elementy projektu</w:t>
            </w:r>
          </w:p>
        </w:tc>
        <w:tc>
          <w:tcPr>
            <w:tcW w:w="639" w:type="pct"/>
            <w:tcPrChange w:id="2291" w:author="Marek Karłowski" w:date="2025-08-21T10:37:00Z" w16du:dateUtc="2025-08-21T08:37:00Z">
              <w:tcPr>
                <w:tcW w:w="669" w:type="pct"/>
              </w:tcPr>
            </w:tcPrChange>
          </w:tcPr>
          <w:p w14:paraId="22389F0A" w14:textId="77777777" w:rsidR="001D3928" w:rsidRPr="007470C0"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70C0">
              <w:rPr>
                <w:rFonts w:ascii="Arial" w:hAnsi="Arial" w:cs="Arial"/>
                <w:color w:val="auto"/>
                <w:sz w:val="18"/>
                <w:szCs w:val="18"/>
              </w:rPr>
              <w:t>Wskazanie zgodności projektu z programem</w:t>
            </w:r>
          </w:p>
        </w:tc>
        <w:tc>
          <w:tcPr>
            <w:tcW w:w="626" w:type="pct"/>
            <w:tcPrChange w:id="2292" w:author="Marek Karłowski" w:date="2025-08-21T10:37:00Z" w16du:dateUtc="2025-08-21T08:37:00Z">
              <w:tcPr>
                <w:tcW w:w="566" w:type="pct"/>
              </w:tcPr>
            </w:tcPrChange>
          </w:tcPr>
          <w:p w14:paraId="713A0BFC" w14:textId="77777777" w:rsidR="001D3928" w:rsidRPr="007470C0"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70C0">
              <w:rPr>
                <w:rFonts w:ascii="Arial" w:hAnsi="Arial" w:cs="Arial"/>
                <w:color w:val="auto"/>
                <w:sz w:val="18"/>
                <w:szCs w:val="18"/>
              </w:rPr>
              <w:t>Planowane źródło finansowania</w:t>
            </w:r>
          </w:p>
        </w:tc>
        <w:tc>
          <w:tcPr>
            <w:tcW w:w="619" w:type="pct"/>
            <w:tcPrChange w:id="2293" w:author="Marek Karłowski" w:date="2025-08-21T10:37:00Z" w16du:dateUtc="2025-08-21T08:37:00Z">
              <w:tcPr>
                <w:tcW w:w="649" w:type="pct"/>
              </w:tcPr>
            </w:tcPrChange>
          </w:tcPr>
          <w:p w14:paraId="5AEABC14" w14:textId="77777777" w:rsidR="001D3928" w:rsidRPr="007470C0"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70C0">
              <w:rPr>
                <w:rFonts w:ascii="Arial" w:hAnsi="Arial" w:cs="Arial"/>
                <w:color w:val="auto"/>
                <w:sz w:val="18"/>
                <w:szCs w:val="18"/>
              </w:rPr>
              <w:t>Maksymalna wartość wkładu UE (EUR)</w:t>
            </w:r>
          </w:p>
        </w:tc>
        <w:tc>
          <w:tcPr>
            <w:tcW w:w="565" w:type="pct"/>
            <w:tcPrChange w:id="2294" w:author="Marek Karłowski" w:date="2025-08-21T10:37:00Z" w16du:dateUtc="2025-08-21T08:37:00Z">
              <w:tcPr>
                <w:tcW w:w="567" w:type="pct"/>
              </w:tcPr>
            </w:tcPrChange>
          </w:tcPr>
          <w:p w14:paraId="7A3E3D14" w14:textId="77777777" w:rsidR="001D3928" w:rsidRPr="007470C0"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70C0">
              <w:rPr>
                <w:rFonts w:ascii="Arial" w:hAnsi="Arial" w:cs="Arial"/>
                <w:color w:val="auto"/>
                <w:sz w:val="18"/>
                <w:szCs w:val="18"/>
              </w:rPr>
              <w:t>Planowany maksymalny okres realizacji i termin złożenia wniosku o dofinansowanie</w:t>
            </w:r>
          </w:p>
        </w:tc>
        <w:tc>
          <w:tcPr>
            <w:tcW w:w="573" w:type="pct"/>
            <w:tcPrChange w:id="2295" w:author="Marek Karłowski" w:date="2025-08-21T10:37:00Z" w16du:dateUtc="2025-08-21T08:37:00Z">
              <w:tcPr>
                <w:tcW w:w="567" w:type="pct"/>
              </w:tcPr>
            </w:tcPrChange>
          </w:tcPr>
          <w:p w14:paraId="40BA2519" w14:textId="77777777" w:rsidR="001D3928" w:rsidRPr="007470C0"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70C0">
              <w:rPr>
                <w:rFonts w:ascii="Arial" w:hAnsi="Arial" w:cs="Arial"/>
                <w:color w:val="auto"/>
                <w:sz w:val="18"/>
                <w:szCs w:val="18"/>
              </w:rPr>
              <w:t>Powiązanie z innymi projektami/ wskazanie konkretnych cech zintegrowania projektu (ZIT)</w:t>
            </w:r>
          </w:p>
        </w:tc>
      </w:tr>
      <w:tr w:rsidR="00047C12" w:rsidRPr="007470C0" w14:paraId="5A27C78A" w14:textId="77777777" w:rsidTr="00506EFE">
        <w:tc>
          <w:tcPr>
            <w:cnfStyle w:val="001000000000" w:firstRow="0" w:lastRow="0" w:firstColumn="1" w:lastColumn="0" w:oddVBand="0" w:evenVBand="0" w:oddHBand="0" w:evenHBand="0" w:firstRowFirstColumn="0" w:firstRowLastColumn="0" w:lastRowFirstColumn="0" w:lastRowLastColumn="0"/>
            <w:tcW w:w="684" w:type="pct"/>
            <w:shd w:val="clear" w:color="auto" w:fill="auto"/>
            <w:tcPrChange w:id="2296" w:author="Marek Karłowski" w:date="2025-08-21T10:37:00Z" w16du:dateUtc="2025-08-21T08:37:00Z">
              <w:tcPr>
                <w:tcW w:w="661" w:type="pct"/>
                <w:shd w:val="clear" w:color="auto" w:fill="auto"/>
              </w:tcPr>
            </w:tcPrChange>
          </w:tcPr>
          <w:p w14:paraId="2B928C65" w14:textId="504DD546" w:rsidR="00685742" w:rsidRDefault="00047C12" w:rsidP="00E81287">
            <w:pPr>
              <w:spacing w:line="240" w:lineRule="auto"/>
              <w:jc w:val="left"/>
              <w:rPr>
                <w:ins w:id="2297" w:author="Marek Karłowski" w:date="2025-08-26T12:55:00Z" w16du:dateUtc="2025-08-26T10:55:00Z"/>
                <w:rFonts w:ascii="Arial" w:hAnsi="Arial" w:cs="Arial"/>
                <w:b/>
                <w:bCs/>
                <w:sz w:val="18"/>
                <w:szCs w:val="18"/>
              </w:rPr>
            </w:pPr>
            <w:r w:rsidRPr="007470C0">
              <w:rPr>
                <w:rFonts w:ascii="Arial" w:hAnsi="Arial" w:cs="Arial"/>
                <w:b/>
                <w:bCs/>
                <w:sz w:val="18"/>
                <w:szCs w:val="18"/>
              </w:rPr>
              <w:t xml:space="preserve">2.1. </w:t>
            </w:r>
            <w:ins w:id="2298" w:author="Marek Karłowski" w:date="2025-08-26T12:55:00Z" w16du:dateUtc="2025-08-26T10:55:00Z">
              <w:r w:rsidR="00685742" w:rsidRPr="00685742">
                <w:rPr>
                  <w:rFonts w:ascii="Arial" w:hAnsi="Arial" w:cs="Arial"/>
                  <w:b/>
                  <w:bCs/>
                  <w:sz w:val="18"/>
                  <w:szCs w:val="18"/>
                </w:rPr>
                <w:t>Budowa Sortowni Odpadów Komunalnych zbieranych w sposób selektywny – Centrum Recyklingu w Tarnowie</w:t>
              </w:r>
            </w:ins>
          </w:p>
          <w:p w14:paraId="74FFC941" w14:textId="6C664C85" w:rsidR="00047C12" w:rsidRPr="007470C0" w:rsidRDefault="00F41A36" w:rsidP="00E81287">
            <w:pPr>
              <w:spacing w:line="240" w:lineRule="auto"/>
              <w:jc w:val="left"/>
              <w:rPr>
                <w:rFonts w:ascii="Arial" w:hAnsi="Arial" w:cs="Arial"/>
                <w:b/>
                <w:bCs/>
                <w:sz w:val="18"/>
                <w:szCs w:val="18"/>
              </w:rPr>
            </w:pPr>
            <w:del w:id="2299" w:author="Marek Karłowski" w:date="2025-08-26T12:55:00Z" w16du:dateUtc="2025-08-26T10:55:00Z">
              <w:r w:rsidRPr="007470C0" w:rsidDel="00685742">
                <w:rPr>
                  <w:rFonts w:ascii="Arial" w:hAnsi="Arial" w:cs="Arial"/>
                  <w:b/>
                  <w:bCs/>
                  <w:sz w:val="18"/>
                  <w:szCs w:val="18"/>
                </w:rPr>
                <w:delText>Usprawnienie procesu zagospodarowania odpadów</w:delText>
              </w:r>
            </w:del>
            <w:r w:rsidRPr="007470C0">
              <w:rPr>
                <w:rFonts w:ascii="Arial" w:hAnsi="Arial" w:cs="Arial"/>
                <w:b/>
                <w:bCs/>
                <w:sz w:val="18"/>
                <w:szCs w:val="18"/>
              </w:rPr>
              <w:t xml:space="preserve"> </w:t>
            </w:r>
            <w:del w:id="2300" w:author="Marek Karłowski" w:date="2025-08-21T10:36:00Z" w16du:dateUtc="2025-08-21T08:36:00Z">
              <w:r w:rsidRPr="007470C0" w:rsidDel="00506EFE">
                <w:rPr>
                  <w:rFonts w:ascii="Arial" w:hAnsi="Arial" w:cs="Arial"/>
                  <w:b/>
                  <w:bCs/>
                  <w:sz w:val="18"/>
                  <w:szCs w:val="18"/>
                </w:rPr>
                <w:delText>biodegradowalnych (odpady zielone oraz odpady kuchenne)</w:delText>
              </w:r>
            </w:del>
          </w:p>
        </w:tc>
        <w:tc>
          <w:tcPr>
            <w:tcW w:w="569" w:type="pct"/>
            <w:tcPrChange w:id="2301" w:author="Marek Karłowski" w:date="2025-08-21T10:37:00Z" w16du:dateUtc="2025-08-21T08:37:00Z">
              <w:tcPr>
                <w:tcW w:w="566" w:type="pct"/>
              </w:tcPr>
            </w:tcPrChange>
          </w:tcPr>
          <w:p w14:paraId="13D8B5EE" w14:textId="08F7E5DF" w:rsidR="00047C12" w:rsidRPr="007470C0" w:rsidRDefault="0029339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color w:val="000000"/>
                <w:sz w:val="18"/>
                <w:szCs w:val="18"/>
              </w:rPr>
              <w:t>Miejskie Przedsiębiorstwo Gospodarki Komunalnej w Tarnowie</w:t>
            </w:r>
            <w:r w:rsidR="002A7000" w:rsidRPr="007470C0">
              <w:rPr>
                <w:rFonts w:ascii="Arial" w:hAnsi="Arial" w:cs="Arial"/>
                <w:color w:val="000000"/>
                <w:sz w:val="18"/>
                <w:szCs w:val="18"/>
              </w:rPr>
              <w:t xml:space="preserve"> </w:t>
            </w:r>
          </w:p>
        </w:tc>
        <w:tc>
          <w:tcPr>
            <w:tcW w:w="725" w:type="pct"/>
            <w:tcPrChange w:id="2302" w:author="Marek Karłowski" w:date="2025-08-21T10:37:00Z" w16du:dateUtc="2025-08-21T08:37:00Z">
              <w:tcPr>
                <w:tcW w:w="755" w:type="pct"/>
              </w:tcPr>
            </w:tcPrChange>
          </w:tcPr>
          <w:p w14:paraId="348C184A" w14:textId="77777777" w:rsidR="00BD697B" w:rsidRPr="007470C0"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Zakres przedsięwzięcia obejmuje:</w:t>
            </w:r>
          </w:p>
          <w:p w14:paraId="7BB7A864" w14:textId="77777777" w:rsidR="00506EFE" w:rsidRDefault="0081529F" w:rsidP="00E81287">
            <w:pPr>
              <w:spacing w:line="240" w:lineRule="auto"/>
              <w:jc w:val="left"/>
              <w:cnfStyle w:val="000000000000" w:firstRow="0" w:lastRow="0" w:firstColumn="0" w:lastColumn="0" w:oddVBand="0" w:evenVBand="0" w:oddHBand="0" w:evenHBand="0" w:firstRowFirstColumn="0" w:firstRowLastColumn="0" w:lastRowFirstColumn="0" w:lastRowLastColumn="0"/>
              <w:rPr>
                <w:ins w:id="2303" w:author="Marek Karłowski" w:date="2025-08-21T10:36:00Z" w16du:dateUtc="2025-08-21T08:36:00Z"/>
                <w:rFonts w:ascii="Arial" w:hAnsi="Arial" w:cs="Arial"/>
                <w:sz w:val="18"/>
                <w:szCs w:val="18"/>
              </w:rPr>
            </w:pPr>
            <w:r w:rsidRPr="007470C0">
              <w:rPr>
                <w:rFonts w:ascii="Arial" w:hAnsi="Arial" w:cs="Arial"/>
                <w:sz w:val="18"/>
                <w:szCs w:val="18"/>
              </w:rPr>
              <w:t>- budow</w:t>
            </w:r>
            <w:r w:rsidR="00BD697B" w:rsidRPr="007470C0">
              <w:rPr>
                <w:rFonts w:ascii="Arial" w:hAnsi="Arial" w:cs="Arial"/>
                <w:sz w:val="18"/>
                <w:szCs w:val="18"/>
              </w:rPr>
              <w:t>ę</w:t>
            </w:r>
            <w:r w:rsidRPr="007470C0">
              <w:rPr>
                <w:rFonts w:ascii="Arial" w:hAnsi="Arial" w:cs="Arial"/>
                <w:sz w:val="18"/>
                <w:szCs w:val="18"/>
              </w:rPr>
              <w:t>, rozbudow</w:t>
            </w:r>
            <w:r w:rsidR="00BD697B" w:rsidRPr="007470C0">
              <w:rPr>
                <w:rFonts w:ascii="Arial" w:hAnsi="Arial" w:cs="Arial"/>
                <w:sz w:val="18"/>
                <w:szCs w:val="18"/>
              </w:rPr>
              <w:t>ę</w:t>
            </w:r>
            <w:r w:rsidRPr="007470C0">
              <w:rPr>
                <w:rFonts w:ascii="Arial" w:hAnsi="Arial" w:cs="Arial"/>
                <w:sz w:val="18"/>
                <w:szCs w:val="18"/>
              </w:rPr>
              <w:t>, przebudow</w:t>
            </w:r>
            <w:r w:rsidR="00BD697B" w:rsidRPr="007470C0">
              <w:rPr>
                <w:rFonts w:ascii="Arial" w:hAnsi="Arial" w:cs="Arial"/>
                <w:sz w:val="18"/>
                <w:szCs w:val="18"/>
              </w:rPr>
              <w:t>ę</w:t>
            </w:r>
            <w:r w:rsidRPr="007470C0">
              <w:rPr>
                <w:rFonts w:ascii="Arial" w:hAnsi="Arial" w:cs="Arial"/>
                <w:sz w:val="18"/>
                <w:szCs w:val="18"/>
              </w:rPr>
              <w:t xml:space="preserve"> instalacji do odzysku i recyklingu odpadów komunalnych</w:t>
            </w:r>
            <w:r w:rsidR="00BD697B" w:rsidRPr="007470C0">
              <w:rPr>
                <w:rFonts w:ascii="Arial" w:hAnsi="Arial" w:cs="Arial"/>
                <w:sz w:val="18"/>
                <w:szCs w:val="18"/>
              </w:rPr>
              <w:t xml:space="preserve"> –</w:t>
            </w:r>
            <w:r w:rsidR="00047C12" w:rsidRPr="007470C0">
              <w:rPr>
                <w:rFonts w:ascii="Arial" w:hAnsi="Arial" w:cs="Arial"/>
                <w:sz w:val="18"/>
                <w:szCs w:val="18"/>
              </w:rPr>
              <w:t xml:space="preserve"> zabudowa (hermetyzacja) wiaty kompostowni</w:t>
            </w:r>
            <w:r w:rsidR="002A7000" w:rsidRPr="007470C0">
              <w:rPr>
                <w:rFonts w:ascii="Arial" w:hAnsi="Arial" w:cs="Arial"/>
                <w:sz w:val="18"/>
                <w:szCs w:val="18"/>
              </w:rPr>
              <w:t>, zadaszenie boksów magazynowych oraz budowę bio</w:t>
            </w:r>
            <w:r w:rsidR="006D2659" w:rsidRPr="007470C0">
              <w:rPr>
                <w:rFonts w:ascii="Arial" w:hAnsi="Arial" w:cs="Arial"/>
                <w:sz w:val="18"/>
                <w:szCs w:val="18"/>
              </w:rPr>
              <w:t>filtra</w:t>
            </w:r>
            <w:r w:rsidR="002A7000" w:rsidRPr="007470C0">
              <w:rPr>
                <w:rFonts w:ascii="Arial" w:hAnsi="Arial" w:cs="Arial"/>
                <w:sz w:val="18"/>
                <w:szCs w:val="18"/>
              </w:rPr>
              <w:t xml:space="preserve"> wraz z niezbędną infrastrukturą</w:t>
            </w:r>
            <w:ins w:id="2304" w:author="Marek Karłowski" w:date="2025-08-21T10:36:00Z" w16du:dateUtc="2025-08-21T08:36:00Z">
              <w:r w:rsidR="00506EFE">
                <w:rPr>
                  <w:rFonts w:ascii="Arial" w:hAnsi="Arial" w:cs="Arial"/>
                  <w:sz w:val="18"/>
                  <w:szCs w:val="18"/>
                </w:rPr>
                <w:t>,</w:t>
              </w:r>
            </w:ins>
          </w:p>
          <w:p w14:paraId="42E83D64" w14:textId="0AAA0013" w:rsidR="00506EFE" w:rsidRPr="007470C0" w:rsidRDefault="002A7000" w:rsidP="00506EFE">
            <w:pPr>
              <w:spacing w:line="240" w:lineRule="auto"/>
              <w:jc w:val="left"/>
              <w:cnfStyle w:val="000000000000" w:firstRow="0" w:lastRow="0" w:firstColumn="0" w:lastColumn="0" w:oddVBand="0" w:evenVBand="0" w:oddHBand="0" w:evenHBand="0" w:firstRowFirstColumn="0" w:firstRowLastColumn="0" w:lastRowFirstColumn="0" w:lastRowLastColumn="0"/>
              <w:rPr>
                <w:ins w:id="2305" w:author="Marek Karłowski" w:date="2025-08-21T10:36:00Z" w16du:dateUtc="2025-08-21T08:36:00Z"/>
                <w:rFonts w:ascii="Arial" w:hAnsi="Arial" w:cs="Arial"/>
                <w:sz w:val="18"/>
                <w:szCs w:val="18"/>
              </w:rPr>
            </w:pPr>
            <w:del w:id="2306" w:author="Marek Karłowski" w:date="2025-08-21T10:36:00Z" w16du:dateUtc="2025-08-21T08:36:00Z">
              <w:r w:rsidRPr="007470C0" w:rsidDel="00506EFE">
                <w:rPr>
                  <w:rFonts w:ascii="Arial" w:hAnsi="Arial" w:cs="Arial"/>
                  <w:sz w:val="18"/>
                  <w:szCs w:val="18"/>
                </w:rPr>
                <w:delText>.</w:delText>
              </w:r>
            </w:del>
            <w:ins w:id="2307" w:author="Marek Karłowski" w:date="2025-08-21T10:36:00Z" w16du:dateUtc="2025-08-21T08:36:00Z">
              <w:r w:rsidR="00506EFE">
                <w:rPr>
                  <w:rFonts w:ascii="Arial" w:hAnsi="Arial" w:cs="Arial"/>
                  <w:sz w:val="18"/>
                  <w:szCs w:val="18"/>
                </w:rPr>
                <w:t xml:space="preserve"> </w:t>
              </w:r>
              <w:r w:rsidR="00506EFE" w:rsidRPr="007470C0">
                <w:rPr>
                  <w:rFonts w:ascii="Arial" w:hAnsi="Arial" w:cs="Arial"/>
                  <w:sz w:val="18"/>
                  <w:szCs w:val="18"/>
                </w:rPr>
                <w:t>- przebudow</w:t>
              </w:r>
              <w:r w:rsidR="00506EFE">
                <w:rPr>
                  <w:rFonts w:ascii="Arial" w:hAnsi="Arial" w:cs="Arial"/>
                  <w:sz w:val="18"/>
                  <w:szCs w:val="18"/>
                </w:rPr>
                <w:t>ę</w:t>
              </w:r>
              <w:r w:rsidR="00506EFE" w:rsidRPr="007470C0">
                <w:rPr>
                  <w:rFonts w:ascii="Arial" w:hAnsi="Arial" w:cs="Arial"/>
                  <w:sz w:val="18"/>
                  <w:szCs w:val="18"/>
                </w:rPr>
                <w:t xml:space="preserve"> i modernizacj</w:t>
              </w:r>
              <w:r w:rsidR="00506EFE">
                <w:rPr>
                  <w:rFonts w:ascii="Arial" w:hAnsi="Arial" w:cs="Arial"/>
                  <w:sz w:val="18"/>
                  <w:szCs w:val="18"/>
                </w:rPr>
                <w:t>ę</w:t>
              </w:r>
              <w:r w:rsidR="00506EFE" w:rsidRPr="007470C0">
                <w:rPr>
                  <w:rFonts w:ascii="Arial" w:hAnsi="Arial" w:cs="Arial"/>
                  <w:sz w:val="18"/>
                  <w:szCs w:val="18"/>
                </w:rPr>
                <w:t xml:space="preserve"> hali intensywnej stabilizacji tlenowej,</w:t>
              </w:r>
            </w:ins>
          </w:p>
          <w:p w14:paraId="6287F50D" w14:textId="62F4299C" w:rsidR="00506EFE" w:rsidRPr="007470C0" w:rsidRDefault="00506EFE" w:rsidP="00506EFE">
            <w:pPr>
              <w:spacing w:line="240" w:lineRule="auto"/>
              <w:jc w:val="left"/>
              <w:cnfStyle w:val="000000000000" w:firstRow="0" w:lastRow="0" w:firstColumn="0" w:lastColumn="0" w:oddVBand="0" w:evenVBand="0" w:oddHBand="0" w:evenHBand="0" w:firstRowFirstColumn="0" w:firstRowLastColumn="0" w:lastRowFirstColumn="0" w:lastRowLastColumn="0"/>
              <w:rPr>
                <w:ins w:id="2308" w:author="Marek Karłowski" w:date="2025-08-21T10:36:00Z" w16du:dateUtc="2025-08-21T08:36:00Z"/>
                <w:rFonts w:ascii="Arial" w:hAnsi="Arial" w:cs="Arial"/>
                <w:sz w:val="18"/>
                <w:szCs w:val="18"/>
              </w:rPr>
            </w:pPr>
            <w:ins w:id="2309" w:author="Marek Karłowski" w:date="2025-08-21T10:36:00Z" w16du:dateUtc="2025-08-21T08:36:00Z">
              <w:r w:rsidRPr="007470C0">
                <w:rPr>
                  <w:rFonts w:ascii="Arial" w:hAnsi="Arial" w:cs="Arial"/>
                  <w:sz w:val="18"/>
                  <w:szCs w:val="18"/>
                </w:rPr>
                <w:t>- zabudow</w:t>
              </w:r>
              <w:r>
                <w:rPr>
                  <w:rFonts w:ascii="Arial" w:hAnsi="Arial" w:cs="Arial"/>
                  <w:sz w:val="18"/>
                  <w:szCs w:val="18"/>
                </w:rPr>
                <w:t>ę</w:t>
              </w:r>
              <w:r w:rsidRPr="007470C0">
                <w:rPr>
                  <w:rFonts w:ascii="Arial" w:hAnsi="Arial" w:cs="Arial"/>
                  <w:sz w:val="18"/>
                  <w:szCs w:val="18"/>
                </w:rPr>
                <w:t xml:space="preserve"> placu dojrzewania stabilizatu.</w:t>
              </w:r>
            </w:ins>
          </w:p>
          <w:p w14:paraId="63038D89" w14:textId="77777777" w:rsidR="00506EFE" w:rsidRPr="007470C0" w:rsidRDefault="00506EFE" w:rsidP="00506EFE">
            <w:pPr>
              <w:spacing w:line="240" w:lineRule="auto"/>
              <w:jc w:val="left"/>
              <w:cnfStyle w:val="000000000000" w:firstRow="0" w:lastRow="0" w:firstColumn="0" w:lastColumn="0" w:oddVBand="0" w:evenVBand="0" w:oddHBand="0" w:evenHBand="0" w:firstRowFirstColumn="0" w:firstRowLastColumn="0" w:lastRowFirstColumn="0" w:lastRowLastColumn="0"/>
              <w:rPr>
                <w:ins w:id="2310" w:author="Marek Karłowski" w:date="2025-08-21T10:37:00Z" w16du:dateUtc="2025-08-21T08:37:00Z"/>
                <w:rFonts w:ascii="Arial" w:hAnsi="Arial" w:cs="Arial"/>
                <w:sz w:val="18"/>
                <w:szCs w:val="18"/>
              </w:rPr>
            </w:pPr>
            <w:ins w:id="2311" w:author="Marek Karłowski" w:date="2025-08-21T10:37:00Z" w16du:dateUtc="2025-08-21T08:37:00Z">
              <w:r w:rsidRPr="007470C0">
                <w:rPr>
                  <w:rFonts w:ascii="Arial" w:hAnsi="Arial" w:cs="Arial"/>
                  <w:sz w:val="18"/>
                  <w:szCs w:val="18"/>
                </w:rPr>
                <w:t>- budowę hali do sortowania selektywnie zebranych odpadów,</w:t>
              </w:r>
            </w:ins>
          </w:p>
          <w:p w14:paraId="7BC833EA" w14:textId="1A235AA2" w:rsidR="009F165B" w:rsidRPr="007470C0" w:rsidRDefault="00506EF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ins w:id="2312" w:author="Marek Karłowski" w:date="2025-08-21T10:37:00Z" w16du:dateUtc="2025-08-21T08:37:00Z">
              <w:r w:rsidRPr="007470C0">
                <w:rPr>
                  <w:rFonts w:ascii="Arial" w:hAnsi="Arial" w:cs="Arial"/>
                  <w:sz w:val="18"/>
                  <w:szCs w:val="18"/>
                </w:rPr>
                <w:t>- wyposażenie technologiczne sortowni.</w:t>
              </w:r>
            </w:ins>
          </w:p>
        </w:tc>
        <w:tc>
          <w:tcPr>
            <w:tcW w:w="639" w:type="pct"/>
            <w:tcPrChange w:id="2313" w:author="Marek Karłowski" w:date="2025-08-21T10:37:00Z" w16du:dateUtc="2025-08-21T08:37:00Z">
              <w:tcPr>
                <w:tcW w:w="669" w:type="pct"/>
              </w:tcPr>
            </w:tcPrChange>
          </w:tcPr>
          <w:p w14:paraId="000150B1" w14:textId="63EC54EE" w:rsidR="002E2959" w:rsidRPr="007470C0" w:rsidRDefault="002E29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Działanie FEMP.02.25 Rozwijanie systemu gospodarki odpadami – ZIT.</w:t>
            </w:r>
          </w:p>
          <w:p w14:paraId="6703BC26" w14:textId="1A9D56D7" w:rsidR="0066228E" w:rsidRPr="007470C0" w:rsidRDefault="0066228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Typ projektu B. Budowa, rozbudowa, przebudowa instalacji do odzysku i recyklingu odpadów komunalnych.</w:t>
            </w:r>
          </w:p>
          <w:p w14:paraId="4A7C8AA6" w14:textId="65861B0C" w:rsidR="00047C12" w:rsidRPr="007470C0" w:rsidRDefault="0081529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będzie spełniał wszystkie warunki wskazane w programie, linii demarkacyjnej i dokumentach programowych.</w:t>
            </w:r>
          </w:p>
        </w:tc>
        <w:tc>
          <w:tcPr>
            <w:tcW w:w="626" w:type="pct"/>
            <w:tcPrChange w:id="2314" w:author="Marek Karłowski" w:date="2025-08-21T10:37:00Z" w16du:dateUtc="2025-08-21T08:37:00Z">
              <w:tcPr>
                <w:tcW w:w="566" w:type="pct"/>
              </w:tcPr>
            </w:tcPrChange>
          </w:tcPr>
          <w:p w14:paraId="690C661A" w14:textId="77777777" w:rsidR="00047C12" w:rsidRPr="007470C0" w:rsidRDefault="00047C12">
            <w:pPr>
              <w:pStyle w:val="pf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Change w:id="2315" w:author="Marek Karłowski" w:date="2025-08-21T10:35:00Z" w16du:dateUtc="2025-08-21T08:35:00Z">
                <w:pPr>
                  <w:pStyle w:val="pf0"/>
                  <w:spacing w:line="240" w:lineRule="auto"/>
                  <w:cnfStyle w:val="000000000000" w:firstRow="0" w:lastRow="0" w:firstColumn="0" w:lastColumn="0" w:oddVBand="0" w:evenVBand="0" w:oddHBand="0" w:evenHBand="0" w:firstRowFirstColumn="0" w:firstRowLastColumn="0" w:lastRowFirstColumn="0" w:lastRowLastColumn="0"/>
                </w:pPr>
              </w:pPrChange>
            </w:pPr>
            <w:r w:rsidRPr="007470C0">
              <w:rPr>
                <w:rFonts w:ascii="Arial" w:hAnsi="Arial" w:cs="Arial"/>
                <w:sz w:val="18"/>
                <w:szCs w:val="18"/>
              </w:rPr>
              <w:t xml:space="preserve">FEM </w:t>
            </w:r>
          </w:p>
          <w:p w14:paraId="26DFD8D9" w14:textId="1BB5E856" w:rsidR="00047C12" w:rsidRPr="007470C0" w:rsidRDefault="00047C12">
            <w:pPr>
              <w:pStyle w:val="pf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Change w:id="2316" w:author="Marek Karłowski" w:date="2025-08-21T10:35:00Z" w16du:dateUtc="2025-08-21T08:35:00Z">
                <w:pPr>
                  <w:pStyle w:val="pf0"/>
                  <w:spacing w:line="240" w:lineRule="auto"/>
                  <w:cnfStyle w:val="000000000000" w:firstRow="0" w:lastRow="0" w:firstColumn="0" w:lastColumn="0" w:oddVBand="0" w:evenVBand="0" w:oddHBand="0" w:evenHBand="0" w:firstRowFirstColumn="0" w:firstRowLastColumn="0" w:lastRowFirstColumn="0" w:lastRowLastColumn="0"/>
                </w:pPr>
              </w:pPrChange>
            </w:pPr>
            <w:r w:rsidRPr="007470C0">
              <w:rPr>
                <w:rFonts w:ascii="Arial" w:hAnsi="Arial" w:cs="Arial"/>
                <w:sz w:val="18"/>
                <w:szCs w:val="18"/>
              </w:rPr>
              <w:t>Cel szczegółowy 2(vi) wspieranie transformacji w kierunku gospodarki o obiegu zamkniętym i gospodarki zasobooszczędnej.</w:t>
            </w:r>
          </w:p>
        </w:tc>
        <w:tc>
          <w:tcPr>
            <w:tcW w:w="619" w:type="pct"/>
            <w:tcPrChange w:id="2317" w:author="Marek Karłowski" w:date="2025-08-21T10:37:00Z" w16du:dateUtc="2025-08-21T08:37:00Z">
              <w:tcPr>
                <w:tcW w:w="649" w:type="pct"/>
              </w:tcPr>
            </w:tcPrChange>
          </w:tcPr>
          <w:p w14:paraId="748ECECD" w14:textId="31483CB2" w:rsidR="00047C12" w:rsidRPr="007470C0" w:rsidRDefault="00EA05F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ins w:id="2318" w:author="Marek Karłowski" w:date="2025-08-21T10:44:00Z" w16du:dateUtc="2025-08-21T08:44:00Z">
              <w:r w:rsidRPr="00EA05F0">
                <w:rPr>
                  <w:rFonts w:ascii="Arial" w:hAnsi="Arial" w:cs="Arial"/>
                  <w:bCs/>
                  <w:sz w:val="18"/>
                  <w:szCs w:val="18"/>
                </w:rPr>
                <w:t xml:space="preserve">7 689 608,90 </w:t>
              </w:r>
            </w:ins>
            <w:del w:id="2319" w:author="Marek Karłowski" w:date="2025-08-21T10:36:00Z" w16du:dateUtc="2025-08-21T08:36:00Z">
              <w:r w:rsidR="006D2659" w:rsidRPr="007470C0" w:rsidDel="00506EFE">
                <w:rPr>
                  <w:rFonts w:ascii="Arial" w:hAnsi="Arial" w:cs="Arial"/>
                  <w:bCs/>
                  <w:sz w:val="18"/>
                  <w:szCs w:val="18"/>
                </w:rPr>
                <w:delText>2</w:delText>
              </w:r>
              <w:r w:rsidR="00047C12" w:rsidRPr="007470C0" w:rsidDel="00506EFE">
                <w:rPr>
                  <w:rFonts w:ascii="Arial" w:hAnsi="Arial" w:cs="Arial"/>
                  <w:bCs/>
                  <w:sz w:val="18"/>
                  <w:szCs w:val="18"/>
                </w:rPr>
                <w:delText> </w:delText>
              </w:r>
              <w:r w:rsidR="006D2659" w:rsidRPr="007470C0" w:rsidDel="00506EFE">
                <w:rPr>
                  <w:rFonts w:ascii="Arial" w:hAnsi="Arial" w:cs="Arial"/>
                  <w:bCs/>
                  <w:sz w:val="18"/>
                  <w:szCs w:val="18"/>
                </w:rPr>
                <w:delText>420</w:delText>
              </w:r>
              <w:r w:rsidR="00047C12" w:rsidRPr="007470C0" w:rsidDel="00506EFE">
                <w:rPr>
                  <w:rFonts w:ascii="Arial" w:hAnsi="Arial" w:cs="Arial"/>
                  <w:bCs/>
                  <w:sz w:val="18"/>
                  <w:szCs w:val="18"/>
                </w:rPr>
                <w:delText> 000,00</w:delText>
              </w:r>
            </w:del>
          </w:p>
        </w:tc>
        <w:tc>
          <w:tcPr>
            <w:tcW w:w="565" w:type="pct"/>
            <w:tcPrChange w:id="2320" w:author="Marek Karłowski" w:date="2025-08-21T10:37:00Z" w16du:dateUtc="2025-08-21T08:37:00Z">
              <w:tcPr>
                <w:tcW w:w="567" w:type="pct"/>
              </w:tcPr>
            </w:tcPrChange>
          </w:tcPr>
          <w:p w14:paraId="41B0DA30" w14:textId="33998704" w:rsidR="00047C12" w:rsidRPr="007470C0"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Okres realizacji: 202</w:t>
            </w:r>
            <w:r w:rsidR="00BD697B" w:rsidRPr="007470C0">
              <w:rPr>
                <w:rFonts w:ascii="Arial" w:hAnsi="Arial" w:cs="Arial"/>
                <w:sz w:val="18"/>
                <w:szCs w:val="18"/>
              </w:rPr>
              <w:t>5</w:t>
            </w:r>
            <w:r w:rsidRPr="007470C0">
              <w:rPr>
                <w:rFonts w:ascii="Arial" w:hAnsi="Arial" w:cs="Arial"/>
                <w:sz w:val="18"/>
                <w:szCs w:val="18"/>
              </w:rPr>
              <w:t>-202</w:t>
            </w:r>
            <w:r w:rsidR="009A22B2" w:rsidRPr="007470C0">
              <w:rPr>
                <w:rFonts w:ascii="Arial" w:hAnsi="Arial" w:cs="Arial"/>
                <w:sz w:val="18"/>
                <w:szCs w:val="18"/>
              </w:rPr>
              <w:t>7</w:t>
            </w:r>
          </w:p>
          <w:p w14:paraId="25A083BD" w14:textId="77E9F601" w:rsidR="00047C12"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Planowany termin gotowości do złożenia wniosku o dofinansowanie: I kwartał 202</w:t>
            </w:r>
            <w:r w:rsidR="00316582" w:rsidRPr="007470C0">
              <w:rPr>
                <w:rFonts w:ascii="Arial" w:hAnsi="Arial" w:cs="Arial"/>
                <w:sz w:val="18"/>
                <w:szCs w:val="18"/>
              </w:rPr>
              <w:t>5</w:t>
            </w:r>
          </w:p>
        </w:tc>
        <w:tc>
          <w:tcPr>
            <w:tcW w:w="573" w:type="pct"/>
            <w:tcPrChange w:id="2321" w:author="Marek Karłowski" w:date="2025-08-21T10:37:00Z" w16du:dateUtc="2025-08-21T08:37:00Z">
              <w:tcPr>
                <w:tcW w:w="567" w:type="pct"/>
              </w:tcPr>
            </w:tcPrChange>
          </w:tcPr>
          <w:p w14:paraId="5F6926D9" w14:textId="77777777" w:rsidR="00047C12" w:rsidRPr="007470C0"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Efektem realizacji projektu będzie rozwój infrastruktury służącej zwiększeniu stopnia odzysku surowców dobrej jakości ze strumienia odpadów.</w:t>
            </w:r>
          </w:p>
          <w:p w14:paraId="60043D74" w14:textId="77777777" w:rsidR="00047C12" w:rsidRPr="007470C0"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System gospodarki odpadami w ujęciu Aglomeracji Tarnowskiej dostosowany zostanie do prognozowanego zwiększenia ilości odpadów komunalnych poddawanych odzyskowi i recyklingowi.</w:t>
            </w:r>
          </w:p>
          <w:p w14:paraId="19EAA77B" w14:textId="1DB67731" w:rsidR="00047C12" w:rsidRPr="007470C0"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Na terenie SAT notuje się znaczącą dynamikę wzrostu masy odpadów zbieranych selektywnie (55,71% w okresie 2017/2021).</w:t>
            </w:r>
          </w:p>
        </w:tc>
      </w:tr>
      <w:tr w:rsidR="008C2BF0" w:rsidRPr="007470C0" w:rsidDel="00506EFE" w14:paraId="6CE3A213" w14:textId="77777777" w:rsidTr="00506EFE">
        <w:trPr>
          <w:cnfStyle w:val="000000010000" w:firstRow="0" w:lastRow="0" w:firstColumn="0" w:lastColumn="0" w:oddVBand="0" w:evenVBand="0" w:oddHBand="0" w:evenHBand="1" w:firstRowFirstColumn="0" w:firstRowLastColumn="0" w:lastRowFirstColumn="0" w:lastRowLastColumn="0"/>
          <w:del w:id="2322" w:author="Marek Karłowski" w:date="2025-08-21T10:37:00Z"/>
        </w:trPr>
        <w:tc>
          <w:tcPr>
            <w:cnfStyle w:val="001000000000" w:firstRow="0" w:lastRow="0" w:firstColumn="1" w:lastColumn="0" w:oddVBand="0" w:evenVBand="0" w:oddHBand="0" w:evenHBand="0" w:firstRowFirstColumn="0" w:firstRowLastColumn="0" w:lastRowFirstColumn="0" w:lastRowLastColumn="0"/>
            <w:tcW w:w="684" w:type="pct"/>
          </w:tcPr>
          <w:p w14:paraId="16879FEB" w14:textId="305A5195" w:rsidR="00047C12" w:rsidRPr="007470C0" w:rsidDel="00506EFE" w:rsidRDefault="00047C12" w:rsidP="00E81287">
            <w:pPr>
              <w:spacing w:line="240" w:lineRule="auto"/>
              <w:jc w:val="left"/>
              <w:rPr>
                <w:del w:id="2323" w:author="Marek Karłowski" w:date="2025-08-21T10:37:00Z" w16du:dateUtc="2025-08-21T08:37:00Z"/>
                <w:rFonts w:ascii="Arial" w:hAnsi="Arial" w:cs="Arial"/>
                <w:b/>
                <w:bCs/>
                <w:sz w:val="18"/>
                <w:szCs w:val="18"/>
              </w:rPr>
            </w:pPr>
            <w:del w:id="2324" w:author="Marek Karłowski" w:date="2025-08-21T10:37:00Z" w16du:dateUtc="2025-08-21T08:37:00Z">
              <w:r w:rsidRPr="007470C0" w:rsidDel="00506EFE">
                <w:rPr>
                  <w:rFonts w:ascii="Arial" w:hAnsi="Arial" w:cs="Arial"/>
                  <w:b/>
                  <w:bCs/>
                  <w:sz w:val="18"/>
                  <w:szCs w:val="18"/>
                </w:rPr>
                <w:delText xml:space="preserve">2.2. </w:delText>
              </w:r>
              <w:r w:rsidR="00F41A36" w:rsidRPr="007470C0" w:rsidDel="00506EFE">
                <w:rPr>
                  <w:rFonts w:ascii="Arial" w:hAnsi="Arial" w:cs="Arial"/>
                  <w:b/>
                  <w:bCs/>
                  <w:sz w:val="18"/>
                  <w:szCs w:val="18"/>
                </w:rPr>
                <w:delText>Optymalizacja procesu zagospodarowania wyodrębnionej frakcji BIO ze strumienia zmieszanych odpadów komunalnych</w:delText>
              </w:r>
            </w:del>
          </w:p>
        </w:tc>
        <w:tc>
          <w:tcPr>
            <w:tcW w:w="569" w:type="pct"/>
          </w:tcPr>
          <w:p w14:paraId="6C0EA72D" w14:textId="42D6D3D8" w:rsidR="00047C12" w:rsidRPr="007470C0" w:rsidDel="00506EFE" w:rsidRDefault="00293396"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25" w:author="Marek Karłowski" w:date="2025-08-21T10:37:00Z" w16du:dateUtc="2025-08-21T08:37:00Z"/>
                <w:rFonts w:ascii="Arial" w:hAnsi="Arial" w:cs="Arial"/>
                <w:sz w:val="18"/>
                <w:szCs w:val="18"/>
              </w:rPr>
            </w:pPr>
            <w:del w:id="2326" w:author="Marek Karłowski" w:date="2025-08-21T10:37:00Z" w16du:dateUtc="2025-08-21T08:37:00Z">
              <w:r w:rsidRPr="007470C0" w:rsidDel="00506EFE">
                <w:rPr>
                  <w:rFonts w:ascii="Arial" w:hAnsi="Arial" w:cs="Arial"/>
                  <w:color w:val="000000"/>
                  <w:sz w:val="18"/>
                  <w:szCs w:val="18"/>
                </w:rPr>
                <w:delText>Miejskie Przedsiębiorstwo Gospodarki Komunalnej w Tarnowie</w:delText>
              </w:r>
            </w:del>
          </w:p>
        </w:tc>
        <w:tc>
          <w:tcPr>
            <w:tcW w:w="725" w:type="pct"/>
          </w:tcPr>
          <w:p w14:paraId="2425EA5B" w14:textId="327F48EA"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27" w:author="Marek Karłowski" w:date="2025-08-21T10:37:00Z" w16du:dateUtc="2025-08-21T08:37:00Z"/>
                <w:rFonts w:ascii="Arial" w:hAnsi="Arial" w:cs="Arial"/>
                <w:sz w:val="18"/>
                <w:szCs w:val="18"/>
              </w:rPr>
            </w:pPr>
            <w:del w:id="2328" w:author="Marek Karłowski" w:date="2025-08-21T10:37:00Z" w16du:dateUtc="2025-08-21T08:37:00Z">
              <w:r w:rsidRPr="007470C0" w:rsidDel="00506EFE">
                <w:rPr>
                  <w:rFonts w:ascii="Arial" w:hAnsi="Arial" w:cs="Arial"/>
                  <w:sz w:val="18"/>
                  <w:szCs w:val="18"/>
                </w:rPr>
                <w:delText>Zakres przedsięwzięcia obejmuje:</w:delText>
              </w:r>
            </w:del>
          </w:p>
          <w:p w14:paraId="720C50D0" w14:textId="6E1B43FE"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29" w:author="Marek Karłowski" w:date="2025-08-21T10:37:00Z" w16du:dateUtc="2025-08-21T08:37:00Z"/>
                <w:rFonts w:ascii="Arial" w:hAnsi="Arial" w:cs="Arial"/>
                <w:sz w:val="18"/>
                <w:szCs w:val="18"/>
              </w:rPr>
            </w:pPr>
            <w:del w:id="2330" w:author="Marek Karłowski" w:date="2025-08-21T10:37:00Z" w16du:dateUtc="2025-08-21T08:37:00Z">
              <w:r w:rsidRPr="007470C0" w:rsidDel="00506EFE">
                <w:rPr>
                  <w:rFonts w:ascii="Arial" w:hAnsi="Arial" w:cs="Arial"/>
                  <w:sz w:val="18"/>
                  <w:szCs w:val="18"/>
                </w:rPr>
                <w:delText>- przebudowa i modernizacja hali intensywnej stabilizacji tlenowej,</w:delText>
              </w:r>
            </w:del>
          </w:p>
          <w:p w14:paraId="593E0DED" w14:textId="2146AC84"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31" w:author="Marek Karłowski" w:date="2025-08-21T10:37:00Z" w16du:dateUtc="2025-08-21T08:37:00Z"/>
                <w:rFonts w:ascii="Arial" w:hAnsi="Arial" w:cs="Arial"/>
                <w:sz w:val="18"/>
                <w:szCs w:val="18"/>
              </w:rPr>
            </w:pPr>
            <w:del w:id="2332" w:author="Marek Karłowski" w:date="2025-08-21T10:37:00Z" w16du:dateUtc="2025-08-21T08:37:00Z">
              <w:r w:rsidRPr="007470C0" w:rsidDel="00506EFE">
                <w:rPr>
                  <w:rFonts w:ascii="Arial" w:hAnsi="Arial" w:cs="Arial"/>
                  <w:sz w:val="18"/>
                  <w:szCs w:val="18"/>
                </w:rPr>
                <w:delText>- zabudowa placu dojrzewania stabilizatu.</w:delText>
              </w:r>
            </w:del>
          </w:p>
          <w:p w14:paraId="405D0A47" w14:textId="2F5509A3" w:rsidR="009F165B" w:rsidRPr="007470C0" w:rsidDel="00506EFE"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33" w:author="Marek Karłowski" w:date="2025-08-21T10:37:00Z" w16du:dateUtc="2025-08-21T08:37:00Z"/>
                <w:rFonts w:ascii="Arial" w:hAnsi="Arial" w:cs="Arial"/>
                <w:sz w:val="18"/>
                <w:szCs w:val="18"/>
              </w:rPr>
            </w:pPr>
          </w:p>
          <w:p w14:paraId="09305B04" w14:textId="6C5F8934" w:rsidR="009F165B" w:rsidRPr="007470C0" w:rsidDel="00506EFE"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34" w:author="Marek Karłowski" w:date="2025-08-21T10:37:00Z" w16du:dateUtc="2025-08-21T08:37:00Z"/>
                <w:rFonts w:ascii="Arial" w:hAnsi="Arial" w:cs="Arial"/>
                <w:sz w:val="18"/>
                <w:szCs w:val="18"/>
              </w:rPr>
            </w:pPr>
          </w:p>
        </w:tc>
        <w:tc>
          <w:tcPr>
            <w:tcW w:w="639" w:type="pct"/>
          </w:tcPr>
          <w:p w14:paraId="0E0DEC30" w14:textId="5D3E2205" w:rsidR="002E2959" w:rsidRPr="007470C0" w:rsidDel="00506EFE" w:rsidRDefault="002E2959"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35" w:author="Marek Karłowski" w:date="2025-08-21T10:37:00Z" w16du:dateUtc="2025-08-21T08:37:00Z"/>
                <w:rFonts w:ascii="Arial" w:hAnsi="Arial" w:cs="Arial"/>
                <w:sz w:val="18"/>
                <w:szCs w:val="18"/>
              </w:rPr>
            </w:pPr>
            <w:del w:id="2336" w:author="Marek Karłowski" w:date="2025-08-21T10:37:00Z" w16du:dateUtc="2025-08-21T08:37:00Z">
              <w:r w:rsidRPr="007470C0" w:rsidDel="00506EFE">
                <w:rPr>
                  <w:rFonts w:ascii="Arial" w:hAnsi="Arial" w:cs="Arial"/>
                  <w:sz w:val="18"/>
                  <w:szCs w:val="18"/>
                </w:rPr>
                <w:delText>Działanie FEMP.02.25 Rozwijanie systemu gospodarki odpadami – ZIT.</w:delText>
              </w:r>
            </w:del>
          </w:p>
          <w:p w14:paraId="76295188" w14:textId="688F501B" w:rsidR="0066228E" w:rsidRPr="007470C0" w:rsidDel="00506EFE" w:rsidRDefault="0066228E"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37" w:author="Marek Karłowski" w:date="2025-08-21T10:37:00Z" w16du:dateUtc="2025-08-21T08:37:00Z"/>
                <w:rFonts w:ascii="Arial" w:hAnsi="Arial" w:cs="Arial"/>
                <w:sz w:val="18"/>
                <w:szCs w:val="18"/>
              </w:rPr>
            </w:pPr>
            <w:del w:id="2338" w:author="Marek Karłowski" w:date="2025-08-21T10:37:00Z" w16du:dateUtc="2025-08-21T08:37:00Z">
              <w:r w:rsidRPr="007470C0" w:rsidDel="00506EFE">
                <w:rPr>
                  <w:rFonts w:ascii="Arial" w:hAnsi="Arial" w:cs="Arial"/>
                  <w:sz w:val="18"/>
                  <w:szCs w:val="18"/>
                </w:rPr>
                <w:delText>Typ projektu B. Budowa, rozbudowa, przebudowa instalacji do odzysku i recyklingu odpadów komunalnych.</w:delText>
              </w:r>
            </w:del>
          </w:p>
          <w:p w14:paraId="1F207110" w14:textId="09248FBF" w:rsidR="00047C12" w:rsidRPr="007470C0" w:rsidDel="00506EFE"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39" w:author="Marek Karłowski" w:date="2025-08-21T10:37:00Z" w16du:dateUtc="2025-08-21T08:37:00Z"/>
                <w:rFonts w:ascii="Arial" w:hAnsi="Arial" w:cs="Arial"/>
                <w:sz w:val="18"/>
                <w:szCs w:val="18"/>
              </w:rPr>
            </w:pPr>
            <w:del w:id="2340" w:author="Marek Karłowski" w:date="2025-08-21T10:37:00Z" w16du:dateUtc="2025-08-21T08:37:00Z">
              <w:r w:rsidRPr="007470C0" w:rsidDel="00506EFE">
                <w:rPr>
                  <w:rFonts w:ascii="Arial" w:hAnsi="Arial" w:cs="Arial"/>
                  <w:sz w:val="18"/>
                  <w:szCs w:val="18"/>
                </w:rPr>
                <w:delText>Projekt będzie spełniał wszystkie warunki wskazane w programie, linii demarkacyjnej i dokumentach programowych.</w:delText>
              </w:r>
            </w:del>
          </w:p>
        </w:tc>
        <w:tc>
          <w:tcPr>
            <w:tcW w:w="626" w:type="pct"/>
          </w:tcPr>
          <w:p w14:paraId="67E3F2B8" w14:textId="79618CE9" w:rsidR="00047C12" w:rsidRPr="007470C0" w:rsidDel="00506EFE" w:rsidRDefault="00047C12" w:rsidP="00E81287">
            <w:pPr>
              <w:pStyle w:val="pf0"/>
              <w:spacing w:line="240" w:lineRule="auto"/>
              <w:cnfStyle w:val="000000010000" w:firstRow="0" w:lastRow="0" w:firstColumn="0" w:lastColumn="0" w:oddVBand="0" w:evenVBand="0" w:oddHBand="0" w:evenHBand="1" w:firstRowFirstColumn="0" w:firstRowLastColumn="0" w:lastRowFirstColumn="0" w:lastRowLastColumn="0"/>
              <w:rPr>
                <w:del w:id="2341" w:author="Marek Karłowski" w:date="2025-08-21T10:37:00Z" w16du:dateUtc="2025-08-21T08:37:00Z"/>
                <w:rFonts w:ascii="Arial" w:hAnsi="Arial" w:cs="Arial"/>
                <w:sz w:val="18"/>
                <w:szCs w:val="18"/>
              </w:rPr>
            </w:pPr>
            <w:del w:id="2342" w:author="Marek Karłowski" w:date="2025-08-21T10:37:00Z" w16du:dateUtc="2025-08-21T08:37:00Z">
              <w:r w:rsidRPr="007470C0" w:rsidDel="00506EFE">
                <w:rPr>
                  <w:rFonts w:ascii="Arial" w:hAnsi="Arial" w:cs="Arial"/>
                  <w:sz w:val="18"/>
                  <w:szCs w:val="18"/>
                </w:rPr>
                <w:delText xml:space="preserve">FEM </w:delText>
              </w:r>
            </w:del>
          </w:p>
          <w:p w14:paraId="3A9E26AA" w14:textId="5A75D058" w:rsidR="00047C12" w:rsidRPr="007470C0" w:rsidDel="00506EFE" w:rsidRDefault="00047C12" w:rsidP="00E81287">
            <w:pPr>
              <w:pStyle w:val="pf0"/>
              <w:spacing w:line="240" w:lineRule="auto"/>
              <w:cnfStyle w:val="000000010000" w:firstRow="0" w:lastRow="0" w:firstColumn="0" w:lastColumn="0" w:oddVBand="0" w:evenVBand="0" w:oddHBand="0" w:evenHBand="1" w:firstRowFirstColumn="0" w:firstRowLastColumn="0" w:lastRowFirstColumn="0" w:lastRowLastColumn="0"/>
              <w:rPr>
                <w:del w:id="2343" w:author="Marek Karłowski" w:date="2025-08-21T10:37:00Z" w16du:dateUtc="2025-08-21T08:37:00Z"/>
                <w:rFonts w:ascii="Arial" w:hAnsi="Arial" w:cs="Arial"/>
                <w:sz w:val="18"/>
                <w:szCs w:val="18"/>
              </w:rPr>
            </w:pPr>
            <w:del w:id="2344" w:author="Marek Karłowski" w:date="2025-08-21T10:37:00Z" w16du:dateUtc="2025-08-21T08:37:00Z">
              <w:r w:rsidRPr="007470C0" w:rsidDel="00506EFE">
                <w:rPr>
                  <w:rFonts w:ascii="Arial" w:hAnsi="Arial" w:cs="Arial"/>
                  <w:sz w:val="18"/>
                  <w:szCs w:val="18"/>
                </w:rPr>
                <w:delText>Cel szczegółowy 2(vi) wspieranie transformacji w kierunku gospodarki o obiegu zamkniętym i gospodarki zasobooszczędnej.</w:delText>
              </w:r>
            </w:del>
          </w:p>
        </w:tc>
        <w:tc>
          <w:tcPr>
            <w:tcW w:w="619" w:type="pct"/>
          </w:tcPr>
          <w:p w14:paraId="603E15E8" w14:textId="045A711B"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45" w:author="Marek Karłowski" w:date="2025-08-21T10:37:00Z" w16du:dateUtc="2025-08-21T08:37:00Z"/>
                <w:rFonts w:ascii="Arial" w:hAnsi="Arial" w:cs="Arial"/>
                <w:sz w:val="18"/>
                <w:szCs w:val="18"/>
              </w:rPr>
            </w:pPr>
            <w:del w:id="2346" w:author="Marek Karłowski" w:date="2025-08-21T10:37:00Z" w16du:dateUtc="2025-08-21T08:37:00Z">
              <w:r w:rsidRPr="007470C0" w:rsidDel="00506EFE">
                <w:rPr>
                  <w:rFonts w:ascii="Arial" w:hAnsi="Arial" w:cs="Arial"/>
                  <w:bCs/>
                  <w:sz w:val="18"/>
                  <w:szCs w:val="18"/>
                </w:rPr>
                <w:delText>2 790 000,00</w:delText>
              </w:r>
            </w:del>
          </w:p>
        </w:tc>
        <w:tc>
          <w:tcPr>
            <w:tcW w:w="565" w:type="pct"/>
          </w:tcPr>
          <w:p w14:paraId="06EF0754" w14:textId="592374CD"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47" w:author="Marek Karłowski" w:date="2025-08-21T10:37:00Z" w16du:dateUtc="2025-08-21T08:37:00Z"/>
                <w:rFonts w:ascii="Arial" w:hAnsi="Arial" w:cs="Arial"/>
                <w:sz w:val="18"/>
                <w:szCs w:val="18"/>
              </w:rPr>
            </w:pPr>
            <w:del w:id="2348" w:author="Marek Karłowski" w:date="2025-08-21T10:37:00Z" w16du:dateUtc="2025-08-21T08:37:00Z">
              <w:r w:rsidRPr="007470C0" w:rsidDel="00506EFE">
                <w:rPr>
                  <w:rFonts w:ascii="Arial" w:hAnsi="Arial" w:cs="Arial"/>
                  <w:sz w:val="18"/>
                  <w:szCs w:val="18"/>
                </w:rPr>
                <w:delText>Okres realizacji: 202</w:delText>
              </w:r>
              <w:r w:rsidR="00BD697B" w:rsidRPr="007470C0" w:rsidDel="00506EFE">
                <w:rPr>
                  <w:rFonts w:ascii="Arial" w:hAnsi="Arial" w:cs="Arial"/>
                  <w:sz w:val="18"/>
                  <w:szCs w:val="18"/>
                </w:rPr>
                <w:delText>5</w:delText>
              </w:r>
              <w:r w:rsidRPr="007470C0" w:rsidDel="00506EFE">
                <w:rPr>
                  <w:rFonts w:ascii="Arial" w:hAnsi="Arial" w:cs="Arial"/>
                  <w:sz w:val="18"/>
                  <w:szCs w:val="18"/>
                </w:rPr>
                <w:delText>-202</w:delText>
              </w:r>
              <w:r w:rsidR="009A22B2" w:rsidRPr="007470C0" w:rsidDel="00506EFE">
                <w:rPr>
                  <w:rFonts w:ascii="Arial" w:hAnsi="Arial" w:cs="Arial"/>
                  <w:sz w:val="18"/>
                  <w:szCs w:val="18"/>
                </w:rPr>
                <w:delText>7</w:delText>
              </w:r>
            </w:del>
          </w:p>
          <w:p w14:paraId="48DB506E" w14:textId="649FC3F9" w:rsidR="00047C12" w:rsidRPr="007470C0" w:rsidDel="00506EFE"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49" w:author="Marek Karłowski" w:date="2025-08-21T10:37:00Z" w16du:dateUtc="2025-08-21T08:37:00Z"/>
                <w:rFonts w:ascii="Arial" w:hAnsi="Arial" w:cs="Arial"/>
                <w:sz w:val="18"/>
                <w:szCs w:val="18"/>
              </w:rPr>
            </w:pPr>
            <w:del w:id="2350" w:author="Marek Karłowski" w:date="2025-08-21T10:37:00Z" w16du:dateUtc="2025-08-21T08:37:00Z">
              <w:r w:rsidRPr="007470C0" w:rsidDel="00506EFE">
                <w:rPr>
                  <w:rFonts w:ascii="Arial" w:hAnsi="Arial" w:cs="Arial"/>
                  <w:sz w:val="18"/>
                  <w:szCs w:val="18"/>
                </w:rPr>
                <w:delText>Planowany termin gotowości do złożenia wniosku o dofinansowanie: I kwartał 202</w:delText>
              </w:r>
              <w:r w:rsidR="00316582" w:rsidRPr="007470C0" w:rsidDel="00506EFE">
                <w:rPr>
                  <w:rFonts w:ascii="Arial" w:hAnsi="Arial" w:cs="Arial"/>
                  <w:sz w:val="18"/>
                  <w:szCs w:val="18"/>
                </w:rPr>
                <w:delText>5</w:delText>
              </w:r>
            </w:del>
          </w:p>
        </w:tc>
        <w:tc>
          <w:tcPr>
            <w:tcW w:w="573" w:type="pct"/>
          </w:tcPr>
          <w:p w14:paraId="59EFC4D6" w14:textId="618F9FC9"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51" w:author="Marek Karłowski" w:date="2025-08-21T10:37:00Z" w16du:dateUtc="2025-08-21T08:37:00Z"/>
                <w:rFonts w:ascii="Arial" w:hAnsi="Arial" w:cs="Arial"/>
                <w:sz w:val="18"/>
                <w:szCs w:val="18"/>
              </w:rPr>
            </w:pPr>
            <w:del w:id="2352" w:author="Marek Karłowski" w:date="2025-08-21T10:37:00Z" w16du:dateUtc="2025-08-21T08:37:00Z">
              <w:r w:rsidRPr="007470C0" w:rsidDel="00506EFE">
                <w:rPr>
                  <w:rFonts w:ascii="Arial" w:hAnsi="Arial" w:cs="Arial"/>
                  <w:sz w:val="18"/>
                  <w:szCs w:val="18"/>
                </w:rPr>
                <w:delText>Efektem realizacji projektu będzie rozwój infrastruktury służącej zwiększeniu stopnia odzysku surowców dobrej jakości ze strumienia odpadów.</w:delText>
              </w:r>
            </w:del>
          </w:p>
          <w:p w14:paraId="67E57E52" w14:textId="6E723EC1"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53" w:author="Marek Karłowski" w:date="2025-08-21T10:37:00Z" w16du:dateUtc="2025-08-21T08:37:00Z"/>
                <w:rFonts w:ascii="Arial" w:hAnsi="Arial" w:cs="Arial"/>
                <w:sz w:val="18"/>
                <w:szCs w:val="18"/>
              </w:rPr>
            </w:pPr>
            <w:del w:id="2354" w:author="Marek Karłowski" w:date="2025-08-21T10:37:00Z" w16du:dateUtc="2025-08-21T08:37:00Z">
              <w:r w:rsidRPr="007470C0" w:rsidDel="00506EFE">
                <w:rPr>
                  <w:rFonts w:ascii="Arial" w:hAnsi="Arial" w:cs="Arial"/>
                  <w:sz w:val="18"/>
                  <w:szCs w:val="18"/>
                </w:rPr>
                <w:delText>W stosunku do bioodpadów, które w strumieniu odpadów zmieszanych trafiają do instalacji MBP, kluczowym elementem optymalizacji sposobu postępowania z tą frakcją jest usprawnienie procesu jej stabilizacji.</w:delText>
              </w:r>
              <w:r w:rsidR="009F165B" w:rsidRPr="007470C0" w:rsidDel="00506EFE">
                <w:rPr>
                  <w:rFonts w:ascii="Arial" w:hAnsi="Arial" w:cs="Arial"/>
                  <w:sz w:val="18"/>
                  <w:szCs w:val="18"/>
                </w:rPr>
                <w:delText xml:space="preserve"> Realizacja projektu przyczyni się do poprawy parametrów produktu </w:delText>
              </w:r>
              <w:r w:rsidR="009D31E5" w:rsidRPr="007470C0" w:rsidDel="00506EFE">
                <w:rPr>
                  <w:rFonts w:ascii="Arial" w:hAnsi="Arial" w:cs="Arial"/>
                  <w:sz w:val="18"/>
                  <w:szCs w:val="18"/>
                </w:rPr>
                <w:delText>końcowego</w:delText>
              </w:r>
              <w:r w:rsidR="009F165B" w:rsidRPr="007470C0" w:rsidDel="00506EFE">
                <w:rPr>
                  <w:rFonts w:ascii="Arial" w:hAnsi="Arial" w:cs="Arial"/>
                  <w:sz w:val="18"/>
                  <w:szCs w:val="18"/>
                </w:rPr>
                <w:delText xml:space="preserve"> oraz pozwoli zminimalizować emisję powietrza złowonnego do atmosfery.</w:delText>
              </w:r>
            </w:del>
          </w:p>
          <w:p w14:paraId="051A0879" w14:textId="7F621262"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55" w:author="Marek Karłowski" w:date="2025-08-21T10:37:00Z" w16du:dateUtc="2025-08-21T08:37:00Z"/>
                <w:rFonts w:ascii="Arial" w:hAnsi="Arial" w:cs="Arial"/>
                <w:sz w:val="18"/>
                <w:szCs w:val="18"/>
              </w:rPr>
            </w:pPr>
            <w:del w:id="2356" w:author="Marek Karłowski" w:date="2025-08-21T10:37:00Z" w16du:dateUtc="2025-08-21T08:37:00Z">
              <w:r w:rsidRPr="007470C0" w:rsidDel="00506EFE">
                <w:rPr>
                  <w:rFonts w:ascii="Arial" w:hAnsi="Arial" w:cs="Arial"/>
                  <w:sz w:val="18"/>
                  <w:szCs w:val="18"/>
                </w:rPr>
                <w:delText>System gospodarki odpadami w ujęciu Aglomeracji Tarnowskiej dostosowany zostanie do prognozowanego zwiększenia ilości odpadów komunalnych poddawanych odzyskowi i recyklingowi.</w:delText>
              </w:r>
            </w:del>
          </w:p>
          <w:p w14:paraId="20A95C10" w14:textId="67D218ED" w:rsidR="00047C12" w:rsidRPr="007470C0" w:rsidDel="00506EFE"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2357" w:author="Marek Karłowski" w:date="2025-08-21T10:37:00Z" w16du:dateUtc="2025-08-21T08:37:00Z"/>
                <w:rFonts w:ascii="Arial" w:hAnsi="Arial" w:cs="Arial"/>
                <w:sz w:val="18"/>
                <w:szCs w:val="18"/>
              </w:rPr>
            </w:pPr>
            <w:del w:id="2358" w:author="Marek Karłowski" w:date="2025-08-21T10:37:00Z" w16du:dateUtc="2025-08-21T08:37:00Z">
              <w:r w:rsidRPr="007470C0" w:rsidDel="00506EFE">
                <w:rPr>
                  <w:rFonts w:ascii="Arial" w:hAnsi="Arial" w:cs="Arial"/>
                  <w:sz w:val="18"/>
                  <w:szCs w:val="18"/>
                </w:rPr>
                <w:delText>Na terenie SAT notuje się znaczącą dynamikę wzrostu masy odpadów zbieranych selektywnie (55,71% w okresie 2017/2021).</w:delText>
              </w:r>
            </w:del>
          </w:p>
        </w:tc>
      </w:tr>
      <w:tr w:rsidR="009F165B" w:rsidRPr="007470C0" w:rsidDel="00506EFE" w14:paraId="5F1883D4" w14:textId="41887640" w:rsidTr="00506EFE">
        <w:trPr>
          <w:del w:id="2359" w:author="Marek Karłowski" w:date="2025-08-21T10:37:00Z"/>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Change w:id="2360" w:author="Marek Karłowski" w:date="2025-08-21T10:37:00Z" w16du:dateUtc="2025-08-21T08:37:00Z">
              <w:tcPr>
                <w:tcW w:w="661" w:type="pct"/>
                <w:shd w:val="clear" w:color="auto" w:fill="auto"/>
              </w:tcPr>
            </w:tcPrChange>
          </w:tcPr>
          <w:p w14:paraId="2B17BD29" w14:textId="18FD412D" w:rsidR="009F165B" w:rsidRPr="007470C0" w:rsidDel="00506EFE" w:rsidRDefault="009F165B" w:rsidP="00E81287">
            <w:pPr>
              <w:spacing w:line="240" w:lineRule="auto"/>
              <w:jc w:val="left"/>
              <w:rPr>
                <w:del w:id="2361" w:author="Marek Karłowski" w:date="2025-08-21T10:37:00Z" w16du:dateUtc="2025-08-21T08:37:00Z"/>
                <w:rFonts w:ascii="Arial" w:hAnsi="Arial" w:cs="Arial"/>
                <w:b/>
                <w:bCs/>
                <w:sz w:val="18"/>
                <w:szCs w:val="18"/>
              </w:rPr>
            </w:pPr>
            <w:del w:id="2362" w:author="Marek Karłowski" w:date="2025-08-21T10:37:00Z" w16du:dateUtc="2025-08-21T08:37:00Z">
              <w:r w:rsidRPr="007470C0" w:rsidDel="00506EFE">
                <w:rPr>
                  <w:rFonts w:ascii="Arial" w:hAnsi="Arial" w:cs="Arial"/>
                  <w:b/>
                  <w:bCs/>
                  <w:sz w:val="18"/>
                  <w:szCs w:val="18"/>
                </w:rPr>
                <w:delText>2.</w:delText>
              </w:r>
              <w:r w:rsidR="006D2659" w:rsidRPr="007470C0" w:rsidDel="00506EFE">
                <w:rPr>
                  <w:rFonts w:ascii="Arial" w:hAnsi="Arial" w:cs="Arial"/>
                  <w:b/>
                  <w:bCs/>
                  <w:sz w:val="18"/>
                  <w:szCs w:val="18"/>
                </w:rPr>
                <w:delText>3</w:delText>
              </w:r>
              <w:r w:rsidRPr="007470C0" w:rsidDel="00506EFE">
                <w:rPr>
                  <w:rFonts w:ascii="Arial" w:hAnsi="Arial" w:cs="Arial"/>
                  <w:b/>
                  <w:bCs/>
                  <w:sz w:val="18"/>
                  <w:szCs w:val="18"/>
                </w:rPr>
                <w:delText>. Budowa hali do sortowania selektywnie zebranych odpadów</w:delText>
              </w:r>
            </w:del>
          </w:p>
        </w:tc>
        <w:tc>
          <w:tcPr>
            <w:tcW w:w="569" w:type="pct"/>
            <w:tcPrChange w:id="2363" w:author="Marek Karłowski" w:date="2025-08-21T10:37:00Z" w16du:dateUtc="2025-08-21T08:37:00Z">
              <w:tcPr>
                <w:tcW w:w="566" w:type="pct"/>
              </w:tcPr>
            </w:tcPrChange>
          </w:tcPr>
          <w:p w14:paraId="48C0A9AE" w14:textId="6ED3F869" w:rsidR="009F165B" w:rsidRPr="007470C0" w:rsidDel="00506EFE" w:rsidRDefault="00293396"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64" w:author="Marek Karłowski" w:date="2025-08-21T10:37:00Z" w16du:dateUtc="2025-08-21T08:37:00Z"/>
                <w:rFonts w:ascii="Arial" w:hAnsi="Arial" w:cs="Arial"/>
                <w:sz w:val="18"/>
                <w:szCs w:val="18"/>
              </w:rPr>
            </w:pPr>
            <w:del w:id="2365" w:author="Marek Karłowski" w:date="2025-08-21T10:37:00Z" w16du:dateUtc="2025-08-21T08:37:00Z">
              <w:r w:rsidRPr="007470C0" w:rsidDel="00506EFE">
                <w:rPr>
                  <w:rFonts w:ascii="Arial" w:hAnsi="Arial" w:cs="Arial"/>
                  <w:color w:val="000000"/>
                  <w:sz w:val="18"/>
                  <w:szCs w:val="18"/>
                </w:rPr>
                <w:delText>Miejskie Przedsiębiorstwo Gospodarki Komunalnej w Tarnowie</w:delText>
              </w:r>
            </w:del>
          </w:p>
        </w:tc>
        <w:tc>
          <w:tcPr>
            <w:tcW w:w="725" w:type="pct"/>
            <w:tcPrChange w:id="2366" w:author="Marek Karłowski" w:date="2025-08-21T10:37:00Z" w16du:dateUtc="2025-08-21T08:37:00Z">
              <w:tcPr>
                <w:tcW w:w="755" w:type="pct"/>
              </w:tcPr>
            </w:tcPrChange>
          </w:tcPr>
          <w:p w14:paraId="1E27B92C" w14:textId="422095B4"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67" w:author="Marek Karłowski" w:date="2025-08-21T10:37:00Z" w16du:dateUtc="2025-08-21T08:37:00Z"/>
                <w:rFonts w:ascii="Arial" w:hAnsi="Arial" w:cs="Arial"/>
                <w:sz w:val="18"/>
                <w:szCs w:val="18"/>
              </w:rPr>
            </w:pPr>
            <w:del w:id="2368" w:author="Marek Karłowski" w:date="2025-08-21T10:37:00Z" w16du:dateUtc="2025-08-21T08:37:00Z">
              <w:r w:rsidRPr="007470C0" w:rsidDel="00506EFE">
                <w:rPr>
                  <w:rFonts w:ascii="Arial" w:hAnsi="Arial" w:cs="Arial"/>
                  <w:sz w:val="18"/>
                  <w:szCs w:val="18"/>
                </w:rPr>
                <w:delText>Zakres przedsięwzięcia obejmuje:</w:delText>
              </w:r>
            </w:del>
          </w:p>
          <w:p w14:paraId="2B99FC54" w14:textId="5D062D49"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69" w:author="Marek Karłowski" w:date="2025-08-21T10:37:00Z" w16du:dateUtc="2025-08-21T08:37:00Z"/>
                <w:rFonts w:ascii="Arial" w:hAnsi="Arial" w:cs="Arial"/>
                <w:sz w:val="18"/>
                <w:szCs w:val="18"/>
              </w:rPr>
            </w:pPr>
            <w:del w:id="2370" w:author="Marek Karłowski" w:date="2025-08-21T10:37:00Z" w16du:dateUtc="2025-08-21T08:37:00Z">
              <w:r w:rsidRPr="007470C0" w:rsidDel="00506EFE">
                <w:rPr>
                  <w:rFonts w:ascii="Arial" w:hAnsi="Arial" w:cs="Arial"/>
                  <w:sz w:val="18"/>
                  <w:szCs w:val="18"/>
                </w:rPr>
                <w:delText xml:space="preserve">- budowę hali do sortowania selektywnie zebranych </w:delText>
              </w:r>
              <w:r w:rsidR="00905F31" w:rsidRPr="007470C0" w:rsidDel="00506EFE">
                <w:rPr>
                  <w:rFonts w:ascii="Arial" w:hAnsi="Arial" w:cs="Arial"/>
                  <w:sz w:val="18"/>
                  <w:szCs w:val="18"/>
                </w:rPr>
                <w:delText>odpadów</w:delText>
              </w:r>
              <w:r w:rsidRPr="007470C0" w:rsidDel="00506EFE">
                <w:rPr>
                  <w:rFonts w:ascii="Arial" w:hAnsi="Arial" w:cs="Arial"/>
                  <w:sz w:val="18"/>
                  <w:szCs w:val="18"/>
                </w:rPr>
                <w:delText>,</w:delText>
              </w:r>
            </w:del>
          </w:p>
          <w:p w14:paraId="4B502D6D" w14:textId="292EB6AE"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71" w:author="Marek Karłowski" w:date="2025-08-21T10:37:00Z" w16du:dateUtc="2025-08-21T08:37:00Z"/>
                <w:rFonts w:ascii="Arial" w:hAnsi="Arial" w:cs="Arial"/>
                <w:sz w:val="18"/>
                <w:szCs w:val="18"/>
              </w:rPr>
            </w:pPr>
            <w:del w:id="2372" w:author="Marek Karłowski" w:date="2025-08-21T10:37:00Z" w16du:dateUtc="2025-08-21T08:37:00Z">
              <w:r w:rsidRPr="007470C0" w:rsidDel="00506EFE">
                <w:rPr>
                  <w:rFonts w:ascii="Arial" w:hAnsi="Arial" w:cs="Arial"/>
                  <w:sz w:val="18"/>
                  <w:szCs w:val="18"/>
                </w:rPr>
                <w:delText>- wyposażenie technologiczne sortowni.</w:delText>
              </w:r>
            </w:del>
          </w:p>
          <w:p w14:paraId="223A659C" w14:textId="0022ECEF"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73" w:author="Marek Karłowski" w:date="2025-08-21T10:37:00Z" w16du:dateUtc="2025-08-21T08:37:00Z"/>
                <w:rFonts w:ascii="Arial" w:hAnsi="Arial" w:cs="Arial"/>
                <w:sz w:val="18"/>
                <w:szCs w:val="18"/>
              </w:rPr>
            </w:pPr>
          </w:p>
        </w:tc>
        <w:tc>
          <w:tcPr>
            <w:tcW w:w="639" w:type="pct"/>
            <w:tcPrChange w:id="2374" w:author="Marek Karłowski" w:date="2025-08-21T10:37:00Z" w16du:dateUtc="2025-08-21T08:37:00Z">
              <w:tcPr>
                <w:tcW w:w="669" w:type="pct"/>
              </w:tcPr>
            </w:tcPrChange>
          </w:tcPr>
          <w:p w14:paraId="53D34CC0" w14:textId="25A18B0A" w:rsidR="002E2959" w:rsidRPr="007470C0" w:rsidDel="00506EFE" w:rsidRDefault="002E2959"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75" w:author="Marek Karłowski" w:date="2025-08-21T10:37:00Z" w16du:dateUtc="2025-08-21T08:37:00Z"/>
                <w:rFonts w:ascii="Arial" w:hAnsi="Arial" w:cs="Arial"/>
                <w:sz w:val="18"/>
                <w:szCs w:val="18"/>
              </w:rPr>
            </w:pPr>
            <w:del w:id="2376" w:author="Marek Karłowski" w:date="2025-08-21T10:37:00Z" w16du:dateUtc="2025-08-21T08:37:00Z">
              <w:r w:rsidRPr="007470C0" w:rsidDel="00506EFE">
                <w:rPr>
                  <w:rFonts w:ascii="Arial" w:hAnsi="Arial" w:cs="Arial"/>
                  <w:sz w:val="18"/>
                  <w:szCs w:val="18"/>
                </w:rPr>
                <w:delText>Działanie FEMP.02.25 Rozwijanie systemu gospodarki odpadami – ZIT.</w:delText>
              </w:r>
            </w:del>
          </w:p>
          <w:p w14:paraId="1CA3159A" w14:textId="10184426" w:rsidR="0066228E" w:rsidRPr="007470C0" w:rsidDel="00506EFE" w:rsidRDefault="0066228E"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77" w:author="Marek Karłowski" w:date="2025-08-21T10:37:00Z" w16du:dateUtc="2025-08-21T08:37:00Z"/>
                <w:rFonts w:ascii="Arial" w:hAnsi="Arial" w:cs="Arial"/>
                <w:sz w:val="18"/>
                <w:szCs w:val="18"/>
              </w:rPr>
            </w:pPr>
            <w:del w:id="2378" w:author="Marek Karłowski" w:date="2025-08-21T10:37:00Z" w16du:dateUtc="2025-08-21T08:37:00Z">
              <w:r w:rsidRPr="007470C0" w:rsidDel="00506EFE">
                <w:rPr>
                  <w:rFonts w:ascii="Arial" w:hAnsi="Arial" w:cs="Arial"/>
                  <w:sz w:val="18"/>
                  <w:szCs w:val="18"/>
                </w:rPr>
                <w:delText>Typ projektu B. Budowa, rozbudowa, przebudowa instalacji do odzysku i recyklingu odpadów komunalnych.</w:delText>
              </w:r>
            </w:del>
          </w:p>
          <w:p w14:paraId="3558CCA4" w14:textId="74A1155A" w:rsidR="009F165B" w:rsidRPr="007470C0" w:rsidDel="00506EFE"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79" w:author="Marek Karłowski" w:date="2025-08-21T10:37:00Z" w16du:dateUtc="2025-08-21T08:37:00Z"/>
                <w:rFonts w:ascii="Arial" w:hAnsi="Arial" w:cs="Arial"/>
                <w:sz w:val="18"/>
                <w:szCs w:val="18"/>
              </w:rPr>
            </w:pPr>
            <w:del w:id="2380" w:author="Marek Karłowski" w:date="2025-08-21T10:37:00Z" w16du:dateUtc="2025-08-21T08:37:00Z">
              <w:r w:rsidRPr="007470C0" w:rsidDel="00506EFE">
                <w:rPr>
                  <w:rFonts w:ascii="Arial" w:hAnsi="Arial" w:cs="Arial"/>
                  <w:sz w:val="18"/>
                  <w:szCs w:val="18"/>
                </w:rPr>
                <w:delText>Projekt będzie spełniał wszystkie warunki wskazane w programie, linii demarkacyjnej i dokumentach programowych.</w:delText>
              </w:r>
            </w:del>
          </w:p>
        </w:tc>
        <w:tc>
          <w:tcPr>
            <w:tcW w:w="626" w:type="pct"/>
            <w:tcPrChange w:id="2381" w:author="Marek Karłowski" w:date="2025-08-21T10:37:00Z" w16du:dateUtc="2025-08-21T08:37:00Z">
              <w:tcPr>
                <w:tcW w:w="566" w:type="pct"/>
              </w:tcPr>
            </w:tcPrChange>
          </w:tcPr>
          <w:p w14:paraId="50F7846D" w14:textId="0ABE0310" w:rsidR="009F165B" w:rsidRPr="007470C0" w:rsidDel="00506EFE" w:rsidRDefault="009F165B"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del w:id="2382" w:author="Marek Karłowski" w:date="2025-08-21T10:37:00Z" w16du:dateUtc="2025-08-21T08:37:00Z"/>
                <w:rFonts w:ascii="Arial" w:hAnsi="Arial" w:cs="Arial"/>
                <w:sz w:val="18"/>
                <w:szCs w:val="18"/>
              </w:rPr>
            </w:pPr>
            <w:del w:id="2383" w:author="Marek Karłowski" w:date="2025-08-21T10:37:00Z" w16du:dateUtc="2025-08-21T08:37:00Z">
              <w:r w:rsidRPr="007470C0" w:rsidDel="00506EFE">
                <w:rPr>
                  <w:rFonts w:ascii="Arial" w:hAnsi="Arial" w:cs="Arial"/>
                  <w:sz w:val="18"/>
                  <w:szCs w:val="18"/>
                </w:rPr>
                <w:delText xml:space="preserve">FEM </w:delText>
              </w:r>
            </w:del>
          </w:p>
          <w:p w14:paraId="2AAF878C" w14:textId="22E4EAB8" w:rsidR="009F165B" w:rsidRPr="007470C0" w:rsidDel="00506EFE" w:rsidRDefault="009F165B"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del w:id="2384" w:author="Marek Karłowski" w:date="2025-08-21T10:37:00Z" w16du:dateUtc="2025-08-21T08:37:00Z"/>
                <w:rFonts w:ascii="Arial" w:hAnsi="Arial" w:cs="Arial"/>
                <w:sz w:val="18"/>
                <w:szCs w:val="18"/>
              </w:rPr>
            </w:pPr>
            <w:del w:id="2385" w:author="Marek Karłowski" w:date="2025-08-21T10:37:00Z" w16du:dateUtc="2025-08-21T08:37:00Z">
              <w:r w:rsidRPr="007470C0" w:rsidDel="00506EFE">
                <w:rPr>
                  <w:rFonts w:ascii="Arial" w:hAnsi="Arial" w:cs="Arial"/>
                  <w:sz w:val="18"/>
                  <w:szCs w:val="18"/>
                </w:rPr>
                <w:delText>Cel szczegółowy 2(vi) wspieranie transformacji w kierunku gospodarki o obiegu zamkniętym i gospodarki zasobooszczędnej.</w:delText>
              </w:r>
            </w:del>
          </w:p>
        </w:tc>
        <w:tc>
          <w:tcPr>
            <w:tcW w:w="619" w:type="pct"/>
            <w:tcPrChange w:id="2386" w:author="Marek Karłowski" w:date="2025-08-21T10:37:00Z" w16du:dateUtc="2025-08-21T08:37:00Z">
              <w:tcPr>
                <w:tcW w:w="649" w:type="pct"/>
              </w:tcPr>
            </w:tcPrChange>
          </w:tcPr>
          <w:p w14:paraId="2AEFC2C7" w14:textId="727382BD"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87" w:author="Marek Karłowski" w:date="2025-08-21T10:37:00Z" w16du:dateUtc="2025-08-21T08:37:00Z"/>
                <w:rFonts w:ascii="Arial" w:hAnsi="Arial" w:cs="Arial"/>
                <w:sz w:val="18"/>
                <w:szCs w:val="18"/>
              </w:rPr>
            </w:pPr>
            <w:del w:id="2388" w:author="Marek Karłowski" w:date="2025-08-21T10:37:00Z" w16du:dateUtc="2025-08-21T08:37:00Z">
              <w:r w:rsidRPr="007470C0" w:rsidDel="00506EFE">
                <w:rPr>
                  <w:rFonts w:ascii="Arial" w:hAnsi="Arial" w:cs="Arial"/>
                  <w:bCs/>
                  <w:sz w:val="18"/>
                  <w:szCs w:val="18"/>
                </w:rPr>
                <w:delText>2 790 000,00</w:delText>
              </w:r>
            </w:del>
          </w:p>
        </w:tc>
        <w:tc>
          <w:tcPr>
            <w:tcW w:w="565" w:type="pct"/>
            <w:tcPrChange w:id="2389" w:author="Marek Karłowski" w:date="2025-08-21T10:37:00Z" w16du:dateUtc="2025-08-21T08:37:00Z">
              <w:tcPr>
                <w:tcW w:w="567" w:type="pct"/>
              </w:tcPr>
            </w:tcPrChange>
          </w:tcPr>
          <w:p w14:paraId="0DC99940" w14:textId="3BF0F8A7" w:rsidR="009A22B2" w:rsidRPr="007470C0" w:rsidDel="00506EFE" w:rsidRDefault="009A22B2" w:rsidP="009A22B2">
            <w:pPr>
              <w:spacing w:line="240" w:lineRule="auto"/>
              <w:jc w:val="left"/>
              <w:cnfStyle w:val="000000000000" w:firstRow="0" w:lastRow="0" w:firstColumn="0" w:lastColumn="0" w:oddVBand="0" w:evenVBand="0" w:oddHBand="0" w:evenHBand="0" w:firstRowFirstColumn="0" w:firstRowLastColumn="0" w:lastRowFirstColumn="0" w:lastRowLastColumn="0"/>
              <w:rPr>
                <w:del w:id="2390" w:author="Marek Karłowski" w:date="2025-08-21T10:37:00Z" w16du:dateUtc="2025-08-21T08:37:00Z"/>
                <w:rFonts w:ascii="Arial" w:hAnsi="Arial" w:cs="Arial"/>
                <w:sz w:val="18"/>
                <w:szCs w:val="18"/>
              </w:rPr>
            </w:pPr>
            <w:del w:id="2391" w:author="Marek Karłowski" w:date="2025-08-21T10:37:00Z" w16du:dateUtc="2025-08-21T08:37:00Z">
              <w:r w:rsidRPr="007470C0" w:rsidDel="00506EFE">
                <w:rPr>
                  <w:rFonts w:ascii="Arial" w:hAnsi="Arial" w:cs="Arial"/>
                  <w:sz w:val="18"/>
                  <w:szCs w:val="18"/>
                </w:rPr>
                <w:delText>Okres realizacji: 2025-2027</w:delText>
              </w:r>
            </w:del>
          </w:p>
          <w:p w14:paraId="4B10199E" w14:textId="151D1408" w:rsidR="009F165B" w:rsidRPr="007470C0" w:rsidDel="00506EFE" w:rsidRDefault="009A22B2" w:rsidP="009A22B2">
            <w:pPr>
              <w:spacing w:line="240" w:lineRule="auto"/>
              <w:jc w:val="left"/>
              <w:cnfStyle w:val="000000000000" w:firstRow="0" w:lastRow="0" w:firstColumn="0" w:lastColumn="0" w:oddVBand="0" w:evenVBand="0" w:oddHBand="0" w:evenHBand="0" w:firstRowFirstColumn="0" w:firstRowLastColumn="0" w:lastRowFirstColumn="0" w:lastRowLastColumn="0"/>
              <w:rPr>
                <w:del w:id="2392" w:author="Marek Karłowski" w:date="2025-08-21T10:37:00Z" w16du:dateUtc="2025-08-21T08:37:00Z"/>
                <w:rFonts w:ascii="Arial" w:hAnsi="Arial" w:cs="Arial"/>
                <w:sz w:val="18"/>
                <w:szCs w:val="18"/>
              </w:rPr>
            </w:pPr>
            <w:del w:id="2393" w:author="Marek Karłowski" w:date="2025-08-21T10:37:00Z" w16du:dateUtc="2025-08-21T08:37:00Z">
              <w:r w:rsidRPr="007470C0" w:rsidDel="00506EFE">
                <w:rPr>
                  <w:rFonts w:ascii="Arial" w:hAnsi="Arial" w:cs="Arial"/>
                  <w:sz w:val="18"/>
                  <w:szCs w:val="18"/>
                </w:rPr>
                <w:delText>Planowany termin gotowości do złożenia wniosku o dofinansowanie: I kwartał 2025</w:delText>
              </w:r>
            </w:del>
          </w:p>
        </w:tc>
        <w:tc>
          <w:tcPr>
            <w:tcW w:w="573" w:type="pct"/>
            <w:tcPrChange w:id="2394" w:author="Marek Karłowski" w:date="2025-08-21T10:37:00Z" w16du:dateUtc="2025-08-21T08:37:00Z">
              <w:tcPr>
                <w:tcW w:w="567" w:type="pct"/>
              </w:tcPr>
            </w:tcPrChange>
          </w:tcPr>
          <w:p w14:paraId="197A5267" w14:textId="7A17FE6A"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95" w:author="Marek Karłowski" w:date="2025-08-21T10:37:00Z" w16du:dateUtc="2025-08-21T08:37:00Z"/>
                <w:rFonts w:ascii="Arial" w:hAnsi="Arial" w:cs="Arial"/>
                <w:sz w:val="18"/>
                <w:szCs w:val="18"/>
              </w:rPr>
            </w:pPr>
            <w:del w:id="2396" w:author="Marek Karłowski" w:date="2025-08-21T10:37:00Z" w16du:dateUtc="2025-08-21T08:37:00Z">
              <w:r w:rsidRPr="007470C0" w:rsidDel="00506EFE">
                <w:rPr>
                  <w:rFonts w:ascii="Arial" w:hAnsi="Arial" w:cs="Arial"/>
                  <w:sz w:val="18"/>
                  <w:szCs w:val="18"/>
                </w:rPr>
                <w:delText>Efektem realizacji projektu będzie rozwój infrastruktury służącej zwiększeniu stopnia odzysku surowców dobrej jakości ze strumienia odpadów.</w:delText>
              </w:r>
            </w:del>
          </w:p>
          <w:p w14:paraId="2375FC4E" w14:textId="4FF3E974"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97" w:author="Marek Karłowski" w:date="2025-08-21T10:37:00Z" w16du:dateUtc="2025-08-21T08:37:00Z"/>
                <w:rFonts w:ascii="Arial" w:hAnsi="Arial" w:cs="Arial"/>
                <w:sz w:val="18"/>
                <w:szCs w:val="18"/>
              </w:rPr>
            </w:pPr>
            <w:del w:id="2398" w:author="Marek Karłowski" w:date="2025-08-21T10:37:00Z" w16du:dateUtc="2025-08-21T08:37:00Z">
              <w:r w:rsidRPr="007470C0" w:rsidDel="00506EFE">
                <w:rPr>
                  <w:rFonts w:ascii="Arial" w:hAnsi="Arial" w:cs="Arial"/>
                  <w:sz w:val="18"/>
                  <w:szCs w:val="18"/>
                </w:rPr>
                <w:delText>Projekt zakłada doczyszczenie odpadów pochodzących z selektywnej zbiórki, a częściowa automatyzacja procesu pozwoli na zwiększenie ilości odzyskiwanych surowców i podział na frakcje handlowe odpadów opakowaniowych przeznaczonych do ponownego użycia.</w:delText>
              </w:r>
            </w:del>
          </w:p>
          <w:p w14:paraId="04B80AA5" w14:textId="218279DA"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399" w:author="Marek Karłowski" w:date="2025-08-21T10:37:00Z" w16du:dateUtc="2025-08-21T08:37:00Z"/>
                <w:rFonts w:ascii="Arial" w:hAnsi="Arial" w:cs="Arial"/>
                <w:sz w:val="18"/>
                <w:szCs w:val="18"/>
              </w:rPr>
            </w:pPr>
            <w:del w:id="2400" w:author="Marek Karłowski" w:date="2025-08-21T10:37:00Z" w16du:dateUtc="2025-08-21T08:37:00Z">
              <w:r w:rsidRPr="007470C0" w:rsidDel="00506EFE">
                <w:rPr>
                  <w:rFonts w:ascii="Arial" w:hAnsi="Arial" w:cs="Arial"/>
                  <w:sz w:val="18"/>
                  <w:szCs w:val="18"/>
                </w:rPr>
                <w:delText>System gospodarki odpadami w ujęciu Aglomeracji Tarnowskiej dostosowany zostanie do prognozowanego zwiększenia ilości odpadów komunalnych poddawanych odzyskowi i recyklingowi.</w:delText>
              </w:r>
            </w:del>
          </w:p>
          <w:p w14:paraId="43B3AD9F" w14:textId="210B1745" w:rsidR="009F165B" w:rsidRPr="007470C0" w:rsidDel="00506EFE"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del w:id="2401" w:author="Marek Karłowski" w:date="2025-08-21T10:37:00Z" w16du:dateUtc="2025-08-21T08:37:00Z"/>
                <w:rFonts w:ascii="Arial" w:hAnsi="Arial" w:cs="Arial"/>
                <w:sz w:val="18"/>
                <w:szCs w:val="18"/>
              </w:rPr>
            </w:pPr>
            <w:del w:id="2402" w:author="Marek Karłowski" w:date="2025-08-21T10:37:00Z" w16du:dateUtc="2025-08-21T08:37:00Z">
              <w:r w:rsidRPr="007470C0" w:rsidDel="00506EFE">
                <w:rPr>
                  <w:rFonts w:ascii="Arial" w:hAnsi="Arial" w:cs="Arial"/>
                  <w:sz w:val="18"/>
                  <w:szCs w:val="18"/>
                </w:rPr>
                <w:delText>Na terenie SAT notuje się znaczącą dynamikę wzrostu masy odpadów zbieranych selektywnie (55,71% w okresie 2017/2021).</w:delText>
              </w:r>
            </w:del>
          </w:p>
        </w:tc>
      </w:tr>
      <w:tr w:rsidR="008C2BF0" w:rsidRPr="007470C0" w14:paraId="5ED2A2D8"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2403" w:author="Marek Karłowski" w:date="2025-08-26T18:42:00Z" w16du:dateUtc="2025-08-26T16:42:00Z">
              <w:tcPr>
                <w:tcW w:w="684" w:type="pct"/>
              </w:tcPr>
            </w:tcPrChange>
          </w:tcPr>
          <w:p w14:paraId="530027F6" w14:textId="7FBC9EE1" w:rsidR="001D3928" w:rsidRPr="007470C0" w:rsidRDefault="001D3928"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bookmarkStart w:id="2404" w:name="_Hlk174691838"/>
            <w:r w:rsidRPr="007470C0">
              <w:rPr>
                <w:rFonts w:ascii="Arial" w:hAnsi="Arial" w:cs="Arial"/>
                <w:b/>
                <w:bCs/>
                <w:sz w:val="18"/>
                <w:szCs w:val="18"/>
              </w:rPr>
              <w:t>2.</w:t>
            </w:r>
            <w:ins w:id="2405" w:author="Marek Karłowski" w:date="2025-08-21T10:41:00Z" w16du:dateUtc="2025-08-21T08:41:00Z">
              <w:r w:rsidR="00D84C8A">
                <w:rPr>
                  <w:rFonts w:ascii="Arial" w:hAnsi="Arial" w:cs="Arial"/>
                  <w:b/>
                  <w:bCs/>
                  <w:sz w:val="18"/>
                  <w:szCs w:val="18"/>
                </w:rPr>
                <w:t>2</w:t>
              </w:r>
            </w:ins>
            <w:del w:id="2406" w:author="Marek Karłowski" w:date="2025-08-21T10:41:00Z" w16du:dateUtc="2025-08-21T08:41:00Z">
              <w:r w:rsidR="006D2659" w:rsidRPr="007470C0" w:rsidDel="00D84C8A">
                <w:rPr>
                  <w:rFonts w:ascii="Arial" w:hAnsi="Arial" w:cs="Arial"/>
                  <w:b/>
                  <w:bCs/>
                  <w:sz w:val="18"/>
                  <w:szCs w:val="18"/>
                </w:rPr>
                <w:delText>4</w:delText>
              </w:r>
            </w:del>
            <w:r w:rsidRPr="007470C0">
              <w:rPr>
                <w:rFonts w:ascii="Arial" w:hAnsi="Arial" w:cs="Arial"/>
                <w:b/>
                <w:bCs/>
                <w:sz w:val="18"/>
                <w:szCs w:val="18"/>
              </w:rPr>
              <w:t>. Wspieranie gospodarki odpadami na terenie Gminy Ryglice</w:t>
            </w:r>
          </w:p>
        </w:tc>
        <w:tc>
          <w:tcPr>
            <w:tcW w:w="0" w:type="pct"/>
            <w:shd w:val="clear" w:color="auto" w:fill="auto"/>
            <w:tcPrChange w:id="2407" w:author="Marek Karłowski" w:date="2025-08-26T18:42:00Z" w16du:dateUtc="2025-08-26T16:42:00Z">
              <w:tcPr>
                <w:tcW w:w="569" w:type="pct"/>
              </w:tcPr>
            </w:tcPrChange>
          </w:tcPr>
          <w:p w14:paraId="4809F217" w14:textId="77777777" w:rsidR="001D3928" w:rsidRPr="007470C0"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 xml:space="preserve">Gmina Ryglice </w:t>
            </w:r>
          </w:p>
        </w:tc>
        <w:tc>
          <w:tcPr>
            <w:tcW w:w="0" w:type="pct"/>
            <w:shd w:val="clear" w:color="auto" w:fill="auto"/>
            <w:tcPrChange w:id="2408" w:author="Marek Karłowski" w:date="2025-08-26T18:42:00Z" w16du:dateUtc="2025-08-26T16:42:00Z">
              <w:tcPr>
                <w:tcW w:w="725" w:type="pct"/>
              </w:tcPr>
            </w:tcPrChange>
          </w:tcPr>
          <w:p w14:paraId="40994182" w14:textId="1FE031EF" w:rsidR="00686024" w:rsidRPr="007470C0" w:rsidRDefault="00686024"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Rozbudowa PSZOK oraz doposażenie obiektu w niezbędny sprzęt i urządzenia.</w:t>
            </w:r>
          </w:p>
        </w:tc>
        <w:tc>
          <w:tcPr>
            <w:tcW w:w="0" w:type="pct"/>
            <w:shd w:val="clear" w:color="auto" w:fill="auto"/>
            <w:tcPrChange w:id="2409" w:author="Marek Karłowski" w:date="2025-08-26T18:42:00Z" w16du:dateUtc="2025-08-26T16:42:00Z">
              <w:tcPr>
                <w:tcW w:w="639" w:type="pct"/>
              </w:tcPr>
            </w:tcPrChange>
          </w:tcPr>
          <w:p w14:paraId="28002089" w14:textId="4A18D2B5" w:rsidR="002E2959" w:rsidRPr="007470C0" w:rsidRDefault="002E2959"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Działanie FEMP.02.25 Rozwijanie systemu gospodarki odpadami – ZIT.</w:t>
            </w:r>
          </w:p>
          <w:p w14:paraId="361D0D5F" w14:textId="77777777" w:rsidR="0066228E" w:rsidRPr="007470C0" w:rsidRDefault="0066228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Typ projektu A. Budowa, rozbudowa, przebudowa punktów selektywnego zbierania odpadów komunalnych.</w:t>
            </w:r>
          </w:p>
          <w:p w14:paraId="501FC565" w14:textId="77777777" w:rsidR="001D3928" w:rsidRPr="007470C0"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rPr>
            </w:pPr>
            <w:r w:rsidRPr="007470C0">
              <w:rPr>
                <w:rStyle w:val="cf01"/>
                <w:rFonts w:ascii="Arial" w:hAnsi="Arial" w:cs="Arial"/>
              </w:rPr>
              <w:t>Projekt będzie realizowany w gminie do 20 tys. mieszkańców.</w:t>
            </w:r>
          </w:p>
          <w:p w14:paraId="5272FA4F" w14:textId="7E463255" w:rsidR="00905F31" w:rsidRPr="007470C0"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Projekt będzie spełniał wszystkie warunki wskazane w programie, linii demarkacyjnej i dokumentach programowych.</w:t>
            </w:r>
          </w:p>
        </w:tc>
        <w:tc>
          <w:tcPr>
            <w:tcW w:w="0" w:type="pct"/>
            <w:shd w:val="clear" w:color="auto" w:fill="auto"/>
            <w:tcPrChange w:id="2410" w:author="Marek Karłowski" w:date="2025-08-26T18:42:00Z" w16du:dateUtc="2025-08-26T16:42:00Z">
              <w:tcPr>
                <w:tcW w:w="626" w:type="pct"/>
              </w:tcPr>
            </w:tcPrChange>
          </w:tcPr>
          <w:p w14:paraId="1FF979A0" w14:textId="77777777" w:rsidR="001D3928" w:rsidRPr="007470C0"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FEM</w:t>
            </w:r>
          </w:p>
          <w:p w14:paraId="6B4D502A" w14:textId="2EE687D3" w:rsidR="001D3928" w:rsidRPr="007470C0"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Cel szczegółowy 2(vi) wspieranie transformacji w kierunku gospodarki o obiegu zamkniętym i gospodarki zasobooszczędnej.</w:t>
            </w:r>
          </w:p>
        </w:tc>
        <w:tc>
          <w:tcPr>
            <w:tcW w:w="0" w:type="pct"/>
            <w:shd w:val="clear" w:color="auto" w:fill="auto"/>
            <w:tcPrChange w:id="2411" w:author="Marek Karłowski" w:date="2025-08-26T18:42:00Z" w16du:dateUtc="2025-08-26T16:42:00Z">
              <w:tcPr>
                <w:tcW w:w="619" w:type="pct"/>
              </w:tcPr>
            </w:tcPrChange>
          </w:tcPr>
          <w:p w14:paraId="10094A88" w14:textId="15DF5652" w:rsidR="00CD11E1" w:rsidRPr="007470C0" w:rsidRDefault="00275B2D"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bCs/>
                <w:sz w:val="18"/>
                <w:szCs w:val="18"/>
              </w:rPr>
              <w:t>385</w:t>
            </w:r>
            <w:r w:rsidR="007470C0" w:rsidRPr="007470C0">
              <w:rPr>
                <w:rFonts w:ascii="Arial" w:hAnsi="Arial" w:cs="Arial"/>
                <w:bCs/>
                <w:sz w:val="18"/>
                <w:szCs w:val="18"/>
              </w:rPr>
              <w:t> </w:t>
            </w:r>
            <w:r w:rsidRPr="007470C0">
              <w:rPr>
                <w:rFonts w:ascii="Arial" w:hAnsi="Arial" w:cs="Arial"/>
                <w:bCs/>
                <w:sz w:val="18"/>
                <w:szCs w:val="18"/>
              </w:rPr>
              <w:t>714,00</w:t>
            </w:r>
          </w:p>
        </w:tc>
        <w:tc>
          <w:tcPr>
            <w:tcW w:w="0" w:type="pct"/>
            <w:shd w:val="clear" w:color="auto" w:fill="auto"/>
            <w:tcPrChange w:id="2412" w:author="Marek Karłowski" w:date="2025-08-26T18:42:00Z" w16du:dateUtc="2025-08-26T16:42:00Z">
              <w:tcPr>
                <w:tcW w:w="565" w:type="pct"/>
              </w:tcPr>
            </w:tcPrChange>
          </w:tcPr>
          <w:p w14:paraId="32575E09" w14:textId="77777777" w:rsidR="009A22B2" w:rsidRPr="007470C0" w:rsidRDefault="009A22B2" w:rsidP="009A2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Okres realizacji: 2025-2027</w:t>
            </w:r>
          </w:p>
          <w:p w14:paraId="0696DF1B" w14:textId="482A0BA8" w:rsidR="001D3928" w:rsidRPr="007470C0" w:rsidRDefault="009A22B2" w:rsidP="009A2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Planowany termin gotowości do złożenia wniosku o dofinansowanie: I kwartał 2025</w:t>
            </w:r>
          </w:p>
        </w:tc>
        <w:tc>
          <w:tcPr>
            <w:tcW w:w="0" w:type="pct"/>
            <w:shd w:val="clear" w:color="auto" w:fill="auto"/>
            <w:tcPrChange w:id="2413" w:author="Marek Karłowski" w:date="2025-08-26T18:42:00Z" w16du:dateUtc="2025-08-26T16:42:00Z">
              <w:tcPr>
                <w:tcW w:w="573" w:type="pct"/>
              </w:tcPr>
            </w:tcPrChange>
          </w:tcPr>
          <w:p w14:paraId="03DE1D3C" w14:textId="18507D3D" w:rsidR="001D3928" w:rsidRPr="007470C0" w:rsidRDefault="00E23B2A"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Projekt b</w:t>
            </w:r>
            <w:r w:rsidR="001D3928" w:rsidRPr="007470C0">
              <w:rPr>
                <w:rFonts w:ascii="Arial" w:hAnsi="Arial" w:cs="Arial"/>
                <w:sz w:val="18"/>
                <w:szCs w:val="18"/>
              </w:rPr>
              <w:t>ędzie stanowił uzupełnienie systemu gospodarki odpadami na obszarze SAT. Rozwinięte lokalne punkty odbioru i selekcji odpadów będą elementem systemu gospodarki odpadami</w:t>
            </w:r>
            <w:r w:rsidR="00207FD4" w:rsidRPr="007470C0">
              <w:rPr>
                <w:rFonts w:ascii="Arial" w:hAnsi="Arial" w:cs="Arial"/>
                <w:sz w:val="18"/>
                <w:szCs w:val="18"/>
              </w:rPr>
              <w:t xml:space="preserve"> na terenie SAT</w:t>
            </w:r>
            <w:r w:rsidR="001D3928" w:rsidRPr="007470C0">
              <w:rPr>
                <w:rFonts w:ascii="Arial" w:hAnsi="Arial" w:cs="Arial"/>
                <w:sz w:val="18"/>
                <w:szCs w:val="18"/>
              </w:rPr>
              <w:t>.</w:t>
            </w:r>
          </w:p>
          <w:p w14:paraId="64F9D0F8" w14:textId="7DDB8833" w:rsidR="00E23B2A" w:rsidRPr="007470C0" w:rsidRDefault="00E23B2A"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 xml:space="preserve">Na terenie gminy Ryglice występuje </w:t>
            </w:r>
            <w:r w:rsidR="000C3240" w:rsidRPr="007470C0">
              <w:rPr>
                <w:rFonts w:ascii="Arial" w:hAnsi="Arial" w:cs="Arial"/>
                <w:sz w:val="18"/>
                <w:szCs w:val="18"/>
              </w:rPr>
              <w:t>jeden</w:t>
            </w:r>
            <w:r w:rsidRPr="007470C0">
              <w:rPr>
                <w:rFonts w:ascii="Arial" w:hAnsi="Arial" w:cs="Arial"/>
                <w:sz w:val="18"/>
                <w:szCs w:val="18"/>
              </w:rPr>
              <w:t xml:space="preserve"> z wyższych na terenie SAT wskaźników efektywności kosztowej usług odbierania odpadów (1</w:t>
            </w:r>
            <w:r w:rsidR="007470C0">
              <w:rPr>
                <w:rFonts w:ascii="Arial" w:hAnsi="Arial" w:cs="Arial"/>
                <w:sz w:val="18"/>
                <w:szCs w:val="18"/>
              </w:rPr>
              <w:t> </w:t>
            </w:r>
            <w:r w:rsidRPr="007470C0">
              <w:rPr>
                <w:rFonts w:ascii="Arial" w:hAnsi="Arial" w:cs="Arial"/>
                <w:sz w:val="18"/>
                <w:szCs w:val="18"/>
              </w:rPr>
              <w:t>194,47 zł/t w 2021 r.) oraz wysok</w:t>
            </w:r>
            <w:r w:rsidR="00091987" w:rsidRPr="007470C0">
              <w:rPr>
                <w:rFonts w:ascii="Arial" w:hAnsi="Arial" w:cs="Arial"/>
                <w:sz w:val="18"/>
                <w:szCs w:val="18"/>
              </w:rPr>
              <w:t>a</w:t>
            </w:r>
            <w:r w:rsidRPr="007470C0">
              <w:rPr>
                <w:rFonts w:ascii="Arial" w:hAnsi="Arial" w:cs="Arial"/>
                <w:sz w:val="18"/>
                <w:szCs w:val="18"/>
              </w:rPr>
              <w:t xml:space="preserve"> dynamik</w:t>
            </w:r>
            <w:r w:rsidR="00091987" w:rsidRPr="007470C0">
              <w:rPr>
                <w:rFonts w:ascii="Arial" w:hAnsi="Arial" w:cs="Arial"/>
                <w:sz w:val="18"/>
                <w:szCs w:val="18"/>
              </w:rPr>
              <w:t>a</w:t>
            </w:r>
            <w:r w:rsidRPr="007470C0">
              <w:rPr>
                <w:rFonts w:ascii="Arial" w:hAnsi="Arial" w:cs="Arial"/>
                <w:sz w:val="18"/>
                <w:szCs w:val="18"/>
              </w:rPr>
              <w:t xml:space="preserve"> wzrostu masy odpadów zbieranych selektywnie (81,94% w okresie 2017/2021). Funkcjonuje 1 PSZOK. </w:t>
            </w:r>
          </w:p>
        </w:tc>
      </w:tr>
      <w:tr w:rsidR="009F165B" w:rsidRPr="007470C0" w14:paraId="56CC7FA5" w14:textId="77777777" w:rsidTr="00506EFE">
        <w:tc>
          <w:tcPr>
            <w:cnfStyle w:val="001000000000" w:firstRow="0" w:lastRow="0" w:firstColumn="1" w:lastColumn="0" w:oddVBand="0" w:evenVBand="0" w:oddHBand="0" w:evenHBand="0" w:firstRowFirstColumn="0" w:firstRowLastColumn="0" w:lastRowFirstColumn="0" w:lastRowLastColumn="0"/>
            <w:tcW w:w="684" w:type="pct"/>
            <w:shd w:val="clear" w:color="auto" w:fill="auto"/>
            <w:tcPrChange w:id="2414" w:author="Marek Karłowski" w:date="2025-08-21T10:37:00Z" w16du:dateUtc="2025-08-21T08:37:00Z">
              <w:tcPr>
                <w:tcW w:w="661" w:type="pct"/>
                <w:shd w:val="clear" w:color="auto" w:fill="auto"/>
              </w:tcPr>
            </w:tcPrChange>
          </w:tcPr>
          <w:p w14:paraId="51BE0FC2" w14:textId="33444230" w:rsidR="001D3928" w:rsidRPr="007470C0" w:rsidRDefault="001D3928" w:rsidP="00E81287">
            <w:pPr>
              <w:spacing w:line="240" w:lineRule="auto"/>
              <w:jc w:val="left"/>
              <w:rPr>
                <w:rFonts w:ascii="Arial" w:hAnsi="Arial" w:cs="Arial"/>
                <w:b/>
                <w:bCs/>
                <w:sz w:val="18"/>
                <w:szCs w:val="18"/>
              </w:rPr>
            </w:pPr>
            <w:r w:rsidRPr="007470C0">
              <w:rPr>
                <w:rFonts w:ascii="Arial" w:hAnsi="Arial" w:cs="Arial"/>
                <w:b/>
                <w:bCs/>
                <w:sz w:val="18"/>
                <w:szCs w:val="18"/>
              </w:rPr>
              <w:t>2.</w:t>
            </w:r>
            <w:ins w:id="2415" w:author="Marek Karłowski" w:date="2025-08-21T10:41:00Z" w16du:dateUtc="2025-08-21T08:41:00Z">
              <w:r w:rsidR="00D84C8A">
                <w:rPr>
                  <w:rFonts w:ascii="Arial" w:hAnsi="Arial" w:cs="Arial"/>
                  <w:b/>
                  <w:bCs/>
                  <w:sz w:val="18"/>
                  <w:szCs w:val="18"/>
                </w:rPr>
                <w:t>3</w:t>
              </w:r>
            </w:ins>
            <w:del w:id="2416" w:author="Marek Karłowski" w:date="2025-08-21T10:41:00Z" w16du:dateUtc="2025-08-21T08:41:00Z">
              <w:r w:rsidR="006D2659" w:rsidRPr="007470C0" w:rsidDel="00D84C8A">
                <w:rPr>
                  <w:rFonts w:ascii="Arial" w:hAnsi="Arial" w:cs="Arial"/>
                  <w:b/>
                  <w:bCs/>
                  <w:sz w:val="18"/>
                  <w:szCs w:val="18"/>
                </w:rPr>
                <w:delText>5</w:delText>
              </w:r>
            </w:del>
            <w:r w:rsidRPr="007470C0">
              <w:rPr>
                <w:rFonts w:ascii="Arial" w:hAnsi="Arial" w:cs="Arial"/>
                <w:b/>
                <w:bCs/>
                <w:sz w:val="18"/>
                <w:szCs w:val="18"/>
              </w:rPr>
              <w:t>. Polepszenie funkcjonowania systemu gospodarowania odpadami na terenie gminy Rzepiennik Strzyżewski poprzez rozbudowę istniejącego PSZOK</w:t>
            </w:r>
          </w:p>
        </w:tc>
        <w:tc>
          <w:tcPr>
            <w:tcW w:w="569" w:type="pct"/>
            <w:tcPrChange w:id="2417" w:author="Marek Karłowski" w:date="2025-08-21T10:37:00Z" w16du:dateUtc="2025-08-21T08:37:00Z">
              <w:tcPr>
                <w:tcW w:w="566" w:type="pct"/>
              </w:tcPr>
            </w:tcPrChange>
          </w:tcPr>
          <w:p w14:paraId="036F76C6" w14:textId="77777777" w:rsidR="001D3928" w:rsidRPr="007470C0"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 xml:space="preserve">Gmina Rzepiennik Strzyżewski </w:t>
            </w:r>
          </w:p>
        </w:tc>
        <w:tc>
          <w:tcPr>
            <w:tcW w:w="725" w:type="pct"/>
            <w:tcPrChange w:id="2418" w:author="Marek Karłowski" w:date="2025-08-21T10:37:00Z" w16du:dateUtc="2025-08-21T08:37:00Z">
              <w:tcPr>
                <w:tcW w:w="755" w:type="pct"/>
              </w:tcPr>
            </w:tcPrChange>
          </w:tcPr>
          <w:p w14:paraId="662C2F9E" w14:textId="00EEE5A9" w:rsidR="001D3928" w:rsidRPr="007470C0"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obejmuje działania związane z rozbudową istniejącego na terenie gminy Rzep</w:t>
            </w:r>
            <w:r w:rsidR="00BD697B" w:rsidRPr="007470C0">
              <w:rPr>
                <w:rFonts w:ascii="Arial" w:hAnsi="Arial" w:cs="Arial"/>
                <w:sz w:val="18"/>
                <w:szCs w:val="18"/>
              </w:rPr>
              <w:t>iennik</w:t>
            </w:r>
            <w:r w:rsidRPr="007470C0">
              <w:rPr>
                <w:rFonts w:ascii="Arial" w:hAnsi="Arial" w:cs="Arial"/>
                <w:sz w:val="18"/>
                <w:szCs w:val="18"/>
              </w:rPr>
              <w:t xml:space="preserve"> Strzyżewski PSZOK w celu polepszenie funkcjonowania i efektywności systemu gospodarowania odpadami.</w:t>
            </w:r>
          </w:p>
        </w:tc>
        <w:tc>
          <w:tcPr>
            <w:tcW w:w="639" w:type="pct"/>
            <w:tcPrChange w:id="2419" w:author="Marek Karłowski" w:date="2025-08-21T10:37:00Z" w16du:dateUtc="2025-08-21T08:37:00Z">
              <w:tcPr>
                <w:tcW w:w="669" w:type="pct"/>
              </w:tcPr>
            </w:tcPrChange>
          </w:tcPr>
          <w:p w14:paraId="14E3FE61" w14:textId="3A9A36DC" w:rsidR="002E2959" w:rsidRPr="007470C0" w:rsidRDefault="002E29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Działanie FEMP.02.25 Rozwijanie systemu gospodarki odpadami – ZIT.</w:t>
            </w:r>
          </w:p>
          <w:p w14:paraId="3E49F3DC" w14:textId="77777777" w:rsidR="0066228E" w:rsidRPr="007470C0" w:rsidRDefault="0066228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Typ projektu A. Budowa, rozbudowa, przebudowa punktów selektywnego zbierania odpadów komunalnych.</w:t>
            </w:r>
          </w:p>
          <w:p w14:paraId="7D213D61" w14:textId="77777777" w:rsidR="001D3928" w:rsidRPr="007470C0"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rPr>
            </w:pPr>
            <w:r w:rsidRPr="007470C0">
              <w:rPr>
                <w:rStyle w:val="cf01"/>
                <w:rFonts w:ascii="Arial" w:hAnsi="Arial" w:cs="Arial"/>
              </w:rPr>
              <w:t>Projekt będzie realizowany w gminie do 20 tys. mieszkańców.</w:t>
            </w:r>
          </w:p>
          <w:p w14:paraId="482BA840" w14:textId="6605E9C7" w:rsidR="00905F31" w:rsidRPr="007470C0"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będzie spełniał wszystkie warunki wskazane w programie, linii demarkacyjnej i dokumentach programowych.</w:t>
            </w:r>
          </w:p>
        </w:tc>
        <w:tc>
          <w:tcPr>
            <w:tcW w:w="626" w:type="pct"/>
            <w:tcPrChange w:id="2420" w:author="Marek Karłowski" w:date="2025-08-21T10:37:00Z" w16du:dateUtc="2025-08-21T08:37:00Z">
              <w:tcPr>
                <w:tcW w:w="566" w:type="pct"/>
              </w:tcPr>
            </w:tcPrChange>
          </w:tcPr>
          <w:p w14:paraId="4DE26FA6" w14:textId="77777777" w:rsidR="001D3928" w:rsidRPr="007470C0"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FEM</w:t>
            </w:r>
          </w:p>
          <w:p w14:paraId="0C991782" w14:textId="6CB44658" w:rsidR="001D3928" w:rsidRPr="007470C0"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Cel szczegółowy 2(vi) wspieranie transformacji w kierunku gospodarki o obiegu zamkniętym i gospodarki zasobooszczędnej.</w:t>
            </w:r>
          </w:p>
        </w:tc>
        <w:tc>
          <w:tcPr>
            <w:tcW w:w="619" w:type="pct"/>
            <w:tcPrChange w:id="2421" w:author="Marek Karłowski" w:date="2025-08-21T10:37:00Z" w16du:dateUtc="2025-08-21T08:37:00Z">
              <w:tcPr>
                <w:tcW w:w="649" w:type="pct"/>
              </w:tcPr>
            </w:tcPrChange>
          </w:tcPr>
          <w:p w14:paraId="682781FC" w14:textId="55A9C2C4" w:rsidR="001D3928" w:rsidRPr="007470C0"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218</w:t>
            </w:r>
            <w:r w:rsidR="007470C0" w:rsidRPr="007470C0">
              <w:rPr>
                <w:rFonts w:ascii="Arial" w:hAnsi="Arial" w:cs="Arial"/>
                <w:bCs/>
                <w:sz w:val="18"/>
                <w:szCs w:val="18"/>
              </w:rPr>
              <w:t> </w:t>
            </w:r>
            <w:r w:rsidRPr="007470C0">
              <w:rPr>
                <w:rFonts w:ascii="Arial" w:hAnsi="Arial" w:cs="Arial"/>
                <w:sz w:val="18"/>
                <w:szCs w:val="18"/>
              </w:rPr>
              <w:t>166,00</w:t>
            </w:r>
          </w:p>
        </w:tc>
        <w:tc>
          <w:tcPr>
            <w:tcW w:w="565" w:type="pct"/>
            <w:tcPrChange w:id="2422" w:author="Marek Karłowski" w:date="2025-08-21T10:37:00Z" w16du:dateUtc="2025-08-21T08:37:00Z">
              <w:tcPr>
                <w:tcW w:w="567" w:type="pct"/>
              </w:tcPr>
            </w:tcPrChange>
          </w:tcPr>
          <w:p w14:paraId="1FED0971" w14:textId="77777777" w:rsidR="009A22B2" w:rsidRPr="007470C0" w:rsidRDefault="009A22B2" w:rsidP="009A2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Okres realizacji: 2025-2027</w:t>
            </w:r>
          </w:p>
          <w:p w14:paraId="3080F477" w14:textId="030D0452" w:rsidR="001D3928" w:rsidRPr="007470C0" w:rsidRDefault="009A22B2" w:rsidP="009A2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Planowany termin gotowości do złożenia wniosku o dofinansowanie: I kwartał 2025</w:t>
            </w:r>
          </w:p>
        </w:tc>
        <w:tc>
          <w:tcPr>
            <w:tcW w:w="573" w:type="pct"/>
            <w:tcPrChange w:id="2423" w:author="Marek Karłowski" w:date="2025-08-21T10:37:00Z" w16du:dateUtc="2025-08-21T08:37:00Z">
              <w:tcPr>
                <w:tcW w:w="567" w:type="pct"/>
              </w:tcPr>
            </w:tcPrChange>
          </w:tcPr>
          <w:p w14:paraId="5EA6324C" w14:textId="77777777" w:rsidR="00207FD4" w:rsidRPr="007470C0" w:rsidRDefault="00207FD4"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będzie stanowił uzupełnienie systemu gospodarki odpadami na obszarze SAT. Rozwinięte lokalne punkty odbioru i selekcji odpadów będą elementem systemu gospodarki odpadami na terenie SAT.</w:t>
            </w:r>
          </w:p>
          <w:p w14:paraId="5E2F473B" w14:textId="03CC9031" w:rsidR="001D3928" w:rsidRPr="007470C0" w:rsidRDefault="00207FD4"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 xml:space="preserve">Na terenie gminy </w:t>
            </w:r>
            <w:r w:rsidR="000C3240" w:rsidRPr="007470C0">
              <w:rPr>
                <w:rFonts w:ascii="Arial" w:hAnsi="Arial" w:cs="Arial"/>
                <w:sz w:val="18"/>
                <w:szCs w:val="18"/>
              </w:rPr>
              <w:t>Rzepiennik Strzyżewski</w:t>
            </w:r>
            <w:r w:rsidRPr="007470C0">
              <w:rPr>
                <w:rFonts w:ascii="Arial" w:hAnsi="Arial" w:cs="Arial"/>
                <w:sz w:val="18"/>
                <w:szCs w:val="18"/>
              </w:rPr>
              <w:t xml:space="preserve"> występuje </w:t>
            </w:r>
            <w:r w:rsidR="000C3240" w:rsidRPr="007470C0">
              <w:rPr>
                <w:rFonts w:ascii="Arial" w:hAnsi="Arial" w:cs="Arial"/>
                <w:sz w:val="18"/>
                <w:szCs w:val="18"/>
              </w:rPr>
              <w:t>jeden</w:t>
            </w:r>
            <w:r w:rsidRPr="007470C0">
              <w:rPr>
                <w:rFonts w:ascii="Arial" w:hAnsi="Arial" w:cs="Arial"/>
                <w:sz w:val="18"/>
                <w:szCs w:val="18"/>
              </w:rPr>
              <w:t xml:space="preserve"> z wyższych na terenie SAT wskaźników efektywności kosztowej usług odbierania odpadów (1 206,97 zł/t w 2021 r.) oraz wysok</w:t>
            </w:r>
            <w:r w:rsidR="00FA791F" w:rsidRPr="007470C0">
              <w:rPr>
                <w:rFonts w:ascii="Arial" w:hAnsi="Arial" w:cs="Arial"/>
                <w:sz w:val="18"/>
                <w:szCs w:val="18"/>
              </w:rPr>
              <w:t>a</w:t>
            </w:r>
            <w:r w:rsidRPr="007470C0">
              <w:rPr>
                <w:rFonts w:ascii="Arial" w:hAnsi="Arial" w:cs="Arial"/>
                <w:sz w:val="18"/>
                <w:szCs w:val="18"/>
              </w:rPr>
              <w:t xml:space="preserve"> dynamik</w:t>
            </w:r>
            <w:r w:rsidR="00FA791F" w:rsidRPr="007470C0">
              <w:rPr>
                <w:rFonts w:ascii="Arial" w:hAnsi="Arial" w:cs="Arial"/>
                <w:sz w:val="18"/>
                <w:szCs w:val="18"/>
              </w:rPr>
              <w:t>a</w:t>
            </w:r>
            <w:r w:rsidRPr="007470C0">
              <w:rPr>
                <w:rFonts w:ascii="Arial" w:hAnsi="Arial" w:cs="Arial"/>
                <w:sz w:val="18"/>
                <w:szCs w:val="18"/>
              </w:rPr>
              <w:t xml:space="preserve"> wzrostu masy odpadów zbieranych selektywnie (</w:t>
            </w:r>
            <w:r w:rsidR="000C3240" w:rsidRPr="007470C0">
              <w:rPr>
                <w:rFonts w:ascii="Arial" w:hAnsi="Arial" w:cs="Arial"/>
                <w:sz w:val="18"/>
                <w:szCs w:val="18"/>
              </w:rPr>
              <w:t>139,45%</w:t>
            </w:r>
            <w:r w:rsidRPr="007470C0">
              <w:rPr>
                <w:rFonts w:ascii="Arial" w:hAnsi="Arial" w:cs="Arial"/>
                <w:sz w:val="18"/>
                <w:szCs w:val="18"/>
              </w:rPr>
              <w:t xml:space="preserve"> w okresie 2017/2021). Funkcjonuje 1 PSZOK.</w:t>
            </w:r>
          </w:p>
        </w:tc>
      </w:tr>
      <w:tr w:rsidR="008C2BF0" w:rsidRPr="007470C0" w14:paraId="5AEFC087"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2424" w:author="Marek Karłowski" w:date="2025-08-26T18:42:00Z" w16du:dateUtc="2025-08-26T16:42:00Z">
              <w:tcPr>
                <w:tcW w:w="684" w:type="pct"/>
              </w:tcPr>
            </w:tcPrChange>
          </w:tcPr>
          <w:p w14:paraId="0CEA45CF" w14:textId="0FEE178A" w:rsidR="00BD697B" w:rsidRPr="007470C0" w:rsidRDefault="00BD697B"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r w:rsidRPr="007470C0">
              <w:rPr>
                <w:rFonts w:ascii="Arial" w:hAnsi="Arial" w:cs="Arial"/>
                <w:b/>
                <w:bCs/>
                <w:sz w:val="18"/>
                <w:szCs w:val="18"/>
              </w:rPr>
              <w:t>2.</w:t>
            </w:r>
            <w:ins w:id="2425" w:author="Marek Karłowski" w:date="2025-08-21T10:41:00Z" w16du:dateUtc="2025-08-21T08:41:00Z">
              <w:r w:rsidR="00D84C8A">
                <w:rPr>
                  <w:rFonts w:ascii="Arial" w:hAnsi="Arial" w:cs="Arial"/>
                  <w:b/>
                  <w:bCs/>
                  <w:sz w:val="18"/>
                  <w:szCs w:val="18"/>
                </w:rPr>
                <w:t>4</w:t>
              </w:r>
            </w:ins>
            <w:del w:id="2426" w:author="Marek Karłowski" w:date="2025-08-21T10:41:00Z" w16du:dateUtc="2025-08-21T08:41:00Z">
              <w:r w:rsidR="006D2659" w:rsidRPr="007470C0" w:rsidDel="00D84C8A">
                <w:rPr>
                  <w:rFonts w:ascii="Arial" w:hAnsi="Arial" w:cs="Arial"/>
                  <w:b/>
                  <w:bCs/>
                  <w:sz w:val="18"/>
                  <w:szCs w:val="18"/>
                </w:rPr>
                <w:delText>6</w:delText>
              </w:r>
            </w:del>
            <w:r w:rsidRPr="007470C0">
              <w:rPr>
                <w:rFonts w:ascii="Arial" w:hAnsi="Arial" w:cs="Arial"/>
                <w:b/>
                <w:bCs/>
                <w:sz w:val="18"/>
                <w:szCs w:val="18"/>
              </w:rPr>
              <w:t>. Rozbudowa punktu selektywnej zbiórki odpadów w Szerzynach</w:t>
            </w:r>
          </w:p>
        </w:tc>
        <w:tc>
          <w:tcPr>
            <w:tcW w:w="0" w:type="pct"/>
            <w:shd w:val="clear" w:color="auto" w:fill="auto"/>
            <w:tcPrChange w:id="2427" w:author="Marek Karłowski" w:date="2025-08-26T18:42:00Z" w16du:dateUtc="2025-08-26T16:42:00Z">
              <w:tcPr>
                <w:tcW w:w="569" w:type="pct"/>
              </w:tcPr>
            </w:tcPrChange>
          </w:tcPr>
          <w:p w14:paraId="1284E028" w14:textId="3F403423"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 xml:space="preserve">Gmina Szerzyny </w:t>
            </w:r>
          </w:p>
        </w:tc>
        <w:tc>
          <w:tcPr>
            <w:tcW w:w="0" w:type="pct"/>
            <w:shd w:val="clear" w:color="auto" w:fill="auto"/>
            <w:tcPrChange w:id="2428" w:author="Marek Karłowski" w:date="2025-08-26T18:42:00Z" w16du:dateUtc="2025-08-26T16:42:00Z">
              <w:tcPr>
                <w:tcW w:w="725" w:type="pct"/>
              </w:tcPr>
            </w:tcPrChange>
          </w:tcPr>
          <w:p w14:paraId="0E981CBA" w14:textId="35C0B78F"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Projekt obejmuje rozbudowę punktu selektywnej zbiórki odpadów komunalnych wraz z infrastrukturą towarzyszącą</w:t>
            </w:r>
          </w:p>
        </w:tc>
        <w:tc>
          <w:tcPr>
            <w:tcW w:w="0" w:type="pct"/>
            <w:shd w:val="clear" w:color="auto" w:fill="auto"/>
            <w:tcPrChange w:id="2429" w:author="Marek Karłowski" w:date="2025-08-26T18:42:00Z" w16du:dateUtc="2025-08-26T16:42:00Z">
              <w:tcPr>
                <w:tcW w:w="639" w:type="pct"/>
              </w:tcPr>
            </w:tcPrChange>
          </w:tcPr>
          <w:p w14:paraId="244EABC3"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Działanie FEMP.02.25 Rozwijanie systemu gospodarki odpadami – ZIT.</w:t>
            </w:r>
          </w:p>
          <w:p w14:paraId="79201F51"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Typ projektu A. Budowa, rozbudowa, przebudowa punktów selektywnego zbierania odpadów komunalnych.</w:t>
            </w:r>
          </w:p>
          <w:p w14:paraId="5FBE2C6A"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rPr>
            </w:pPr>
            <w:r w:rsidRPr="007470C0">
              <w:rPr>
                <w:rStyle w:val="cf01"/>
                <w:rFonts w:ascii="Arial" w:hAnsi="Arial" w:cs="Arial"/>
              </w:rPr>
              <w:t>Projekt będzie realizowany w gminie do 20 tys. mieszkańców.</w:t>
            </w:r>
          </w:p>
          <w:p w14:paraId="7C92B5E7" w14:textId="0BE65DB9" w:rsidR="00905F31" w:rsidRPr="007470C0"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Projekt będzie spełniał wszystkie warunki wskazane w programie, linii demarkacyjnej i dokumentach programowych.</w:t>
            </w:r>
          </w:p>
        </w:tc>
        <w:tc>
          <w:tcPr>
            <w:tcW w:w="0" w:type="pct"/>
            <w:shd w:val="clear" w:color="auto" w:fill="auto"/>
            <w:tcPrChange w:id="2430" w:author="Marek Karłowski" w:date="2025-08-26T18:42:00Z" w16du:dateUtc="2025-08-26T16:42:00Z">
              <w:tcPr>
                <w:tcW w:w="626" w:type="pct"/>
              </w:tcPr>
            </w:tcPrChange>
          </w:tcPr>
          <w:p w14:paraId="50580337"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FEM</w:t>
            </w:r>
          </w:p>
          <w:p w14:paraId="235950D0" w14:textId="5B8033C3"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Cel szczegółowy 2(vi) wspieranie transformacji w kierunku gospodarki o obiegu zamkniętym i gospodarki zasobooszczędnej.</w:t>
            </w:r>
          </w:p>
        </w:tc>
        <w:tc>
          <w:tcPr>
            <w:tcW w:w="0" w:type="pct"/>
            <w:shd w:val="clear" w:color="auto" w:fill="auto"/>
            <w:tcPrChange w:id="2431" w:author="Marek Karłowski" w:date="2025-08-26T18:42:00Z" w16du:dateUtc="2025-08-26T16:42:00Z">
              <w:tcPr>
                <w:tcW w:w="619" w:type="pct"/>
              </w:tcPr>
            </w:tcPrChange>
          </w:tcPr>
          <w:p w14:paraId="347DF2A3" w14:textId="2C37B775" w:rsidR="00BD697B" w:rsidRPr="007470C0" w:rsidRDefault="00275B2D"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bCs/>
                <w:sz w:val="18"/>
                <w:szCs w:val="18"/>
              </w:rPr>
              <w:t>385</w:t>
            </w:r>
            <w:r w:rsidR="007470C0" w:rsidRPr="007470C0">
              <w:rPr>
                <w:rFonts w:ascii="Arial" w:hAnsi="Arial" w:cs="Arial"/>
                <w:bCs/>
                <w:sz w:val="18"/>
                <w:szCs w:val="18"/>
              </w:rPr>
              <w:t> </w:t>
            </w:r>
            <w:r w:rsidRPr="007470C0">
              <w:rPr>
                <w:rFonts w:ascii="Arial" w:hAnsi="Arial" w:cs="Arial"/>
                <w:bCs/>
                <w:sz w:val="18"/>
                <w:szCs w:val="18"/>
              </w:rPr>
              <w:t>714,00</w:t>
            </w:r>
          </w:p>
        </w:tc>
        <w:tc>
          <w:tcPr>
            <w:tcW w:w="0" w:type="pct"/>
            <w:shd w:val="clear" w:color="auto" w:fill="auto"/>
            <w:tcPrChange w:id="2432" w:author="Marek Karłowski" w:date="2025-08-26T18:42:00Z" w16du:dateUtc="2025-08-26T16:42:00Z">
              <w:tcPr>
                <w:tcW w:w="565" w:type="pct"/>
              </w:tcPr>
            </w:tcPrChange>
          </w:tcPr>
          <w:p w14:paraId="33BC23B9" w14:textId="77777777" w:rsidR="009A22B2" w:rsidRPr="007470C0" w:rsidRDefault="009A22B2" w:rsidP="009A2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Okres realizacji: 2025-2027</w:t>
            </w:r>
          </w:p>
          <w:p w14:paraId="5ED21E18" w14:textId="24ABBD7A" w:rsidR="00BD697B" w:rsidRPr="007470C0" w:rsidRDefault="009A22B2" w:rsidP="009A2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Planowany termin gotowości do złożenia wniosku o dofinansowanie: I kwartał 2025</w:t>
            </w:r>
          </w:p>
        </w:tc>
        <w:tc>
          <w:tcPr>
            <w:tcW w:w="0" w:type="pct"/>
            <w:shd w:val="clear" w:color="auto" w:fill="auto"/>
            <w:tcPrChange w:id="2433" w:author="Marek Karłowski" w:date="2025-08-26T18:42:00Z" w16du:dateUtc="2025-08-26T16:42:00Z">
              <w:tcPr>
                <w:tcW w:w="573" w:type="pct"/>
              </w:tcPr>
            </w:tcPrChange>
          </w:tcPr>
          <w:p w14:paraId="6C4F09B1"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Projekt będzie stanowił uzupełnienie systemu gospodarki odpadami na obszarze SAT. Rozwinięte lokalne punkty odbioru i selekcji odpadów będą elementem systemu gospodarki odpadami na terenie SAT.</w:t>
            </w:r>
          </w:p>
          <w:p w14:paraId="3DD9787A" w14:textId="654B21C4" w:rsidR="00BD697B" w:rsidRPr="007470C0" w:rsidRDefault="009539C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Na terenie gminy Szerzyny występuje jeden z wyższych na terenie SAT wskaźników efektywności kosztowej usług odbierania odpadów (1 466,49 zł/t w 2021 r.). Notuje się przy tym spadek masy odpadów zbieranych selektywnie (51,26% w okresie 2017/2021). Funkcjonuje 1 PSZOK.</w:t>
            </w:r>
          </w:p>
        </w:tc>
      </w:tr>
      <w:tr w:rsidR="00BD697B" w:rsidRPr="007470C0" w14:paraId="031BBAAA" w14:textId="77777777" w:rsidTr="00506EFE">
        <w:tc>
          <w:tcPr>
            <w:cnfStyle w:val="001000000000" w:firstRow="0" w:lastRow="0" w:firstColumn="1" w:lastColumn="0" w:oddVBand="0" w:evenVBand="0" w:oddHBand="0" w:evenHBand="0" w:firstRowFirstColumn="0" w:firstRowLastColumn="0" w:lastRowFirstColumn="0" w:lastRowLastColumn="0"/>
            <w:tcW w:w="684" w:type="pct"/>
            <w:shd w:val="clear" w:color="auto" w:fill="auto"/>
            <w:tcPrChange w:id="2434" w:author="Marek Karłowski" w:date="2025-08-21T10:37:00Z" w16du:dateUtc="2025-08-21T08:37:00Z">
              <w:tcPr>
                <w:tcW w:w="661" w:type="pct"/>
                <w:shd w:val="clear" w:color="auto" w:fill="auto"/>
              </w:tcPr>
            </w:tcPrChange>
          </w:tcPr>
          <w:p w14:paraId="7E49B547" w14:textId="329E301F" w:rsidR="00BD697B" w:rsidRPr="007470C0" w:rsidRDefault="00BD697B" w:rsidP="00E81287">
            <w:pPr>
              <w:spacing w:line="240" w:lineRule="auto"/>
              <w:jc w:val="left"/>
              <w:rPr>
                <w:rFonts w:ascii="Arial" w:hAnsi="Arial" w:cs="Arial"/>
                <w:b/>
                <w:bCs/>
                <w:sz w:val="18"/>
                <w:szCs w:val="18"/>
              </w:rPr>
            </w:pPr>
            <w:r w:rsidRPr="007470C0">
              <w:rPr>
                <w:rFonts w:ascii="Arial" w:hAnsi="Arial" w:cs="Arial"/>
                <w:b/>
                <w:bCs/>
                <w:sz w:val="18"/>
                <w:szCs w:val="18"/>
              </w:rPr>
              <w:t>2.</w:t>
            </w:r>
            <w:ins w:id="2435" w:author="Marek Karłowski" w:date="2025-08-21T10:41:00Z" w16du:dateUtc="2025-08-21T08:41:00Z">
              <w:r w:rsidR="00D84C8A">
                <w:rPr>
                  <w:rFonts w:ascii="Arial" w:hAnsi="Arial" w:cs="Arial"/>
                  <w:b/>
                  <w:bCs/>
                  <w:sz w:val="18"/>
                  <w:szCs w:val="18"/>
                </w:rPr>
                <w:t>5</w:t>
              </w:r>
            </w:ins>
            <w:del w:id="2436" w:author="Marek Karłowski" w:date="2025-08-21T10:41:00Z" w16du:dateUtc="2025-08-21T08:41:00Z">
              <w:r w:rsidR="006D2659" w:rsidRPr="007470C0" w:rsidDel="00D84C8A">
                <w:rPr>
                  <w:rFonts w:ascii="Arial" w:hAnsi="Arial" w:cs="Arial"/>
                  <w:b/>
                  <w:bCs/>
                  <w:sz w:val="18"/>
                  <w:szCs w:val="18"/>
                </w:rPr>
                <w:delText>7</w:delText>
              </w:r>
            </w:del>
            <w:r w:rsidRPr="007470C0">
              <w:rPr>
                <w:rFonts w:ascii="Arial" w:hAnsi="Arial" w:cs="Arial"/>
                <w:b/>
                <w:bCs/>
                <w:sz w:val="18"/>
                <w:szCs w:val="18"/>
              </w:rPr>
              <w:t>. Budowa Punktu Selektywnej Zbiórki Odpadów Komunalnych w Tuchowie</w:t>
            </w:r>
          </w:p>
        </w:tc>
        <w:tc>
          <w:tcPr>
            <w:tcW w:w="569" w:type="pct"/>
            <w:tcPrChange w:id="2437" w:author="Marek Karłowski" w:date="2025-08-21T10:37:00Z" w16du:dateUtc="2025-08-21T08:37:00Z">
              <w:tcPr>
                <w:tcW w:w="566" w:type="pct"/>
              </w:tcPr>
            </w:tcPrChange>
          </w:tcPr>
          <w:p w14:paraId="6CBC6AEA"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Gmina Tuchów</w:t>
            </w:r>
          </w:p>
        </w:tc>
        <w:tc>
          <w:tcPr>
            <w:tcW w:w="725" w:type="pct"/>
            <w:tcPrChange w:id="2438" w:author="Marek Karłowski" w:date="2025-08-21T10:37:00Z" w16du:dateUtc="2025-08-21T08:37:00Z">
              <w:tcPr>
                <w:tcW w:w="755" w:type="pct"/>
              </w:tcPr>
            </w:tcPrChange>
          </w:tcPr>
          <w:p w14:paraId="135E723F"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obejmuje budowę punktu selektywnej zbiórki odpadów komunalnych wraz z infrastrukturą towarzyszącą.</w:t>
            </w:r>
          </w:p>
        </w:tc>
        <w:tc>
          <w:tcPr>
            <w:tcW w:w="639" w:type="pct"/>
            <w:tcPrChange w:id="2439" w:author="Marek Karłowski" w:date="2025-08-21T10:37:00Z" w16du:dateUtc="2025-08-21T08:37:00Z">
              <w:tcPr>
                <w:tcW w:w="669" w:type="pct"/>
              </w:tcPr>
            </w:tcPrChange>
          </w:tcPr>
          <w:p w14:paraId="6E48E333" w14:textId="442DF990"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Działanie FEMP.02.25 Rozwijanie systemu gospodarki odpadami – ZIT.</w:t>
            </w:r>
          </w:p>
          <w:p w14:paraId="6B1FCEB5"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Typ projektu A. Budowa, rozbudowa, przebudowa punktów selektywnego zbierania odpadów komunalnych.</w:t>
            </w:r>
          </w:p>
          <w:p w14:paraId="629079ED"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rPr>
            </w:pPr>
            <w:r w:rsidRPr="007470C0">
              <w:rPr>
                <w:rStyle w:val="cf01"/>
                <w:rFonts w:ascii="Arial" w:hAnsi="Arial" w:cs="Arial"/>
              </w:rPr>
              <w:t>Projekt będzie realizowany w gminie do 20 tys. mieszkańców.</w:t>
            </w:r>
          </w:p>
          <w:p w14:paraId="29518945" w14:textId="1FA6414D" w:rsidR="00905F31" w:rsidRPr="007470C0"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będzie spełniał wszystkie warunki wskazane w programie, linii demarkacyjnej i dokumentach programowych.</w:t>
            </w:r>
          </w:p>
        </w:tc>
        <w:tc>
          <w:tcPr>
            <w:tcW w:w="626" w:type="pct"/>
            <w:tcPrChange w:id="2440" w:author="Marek Karłowski" w:date="2025-08-21T10:37:00Z" w16du:dateUtc="2025-08-21T08:37:00Z">
              <w:tcPr>
                <w:tcW w:w="566" w:type="pct"/>
              </w:tcPr>
            </w:tcPrChange>
          </w:tcPr>
          <w:p w14:paraId="380BE041"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FEM</w:t>
            </w:r>
          </w:p>
          <w:p w14:paraId="2E5F5DA1" w14:textId="134E0FFB"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Cel szczegółowy 2(vi) wspieranie transformacji w kierunku gospodarki o obiegu zamkniętym i gospodarki zasobooszczędnej.</w:t>
            </w:r>
          </w:p>
        </w:tc>
        <w:tc>
          <w:tcPr>
            <w:tcW w:w="619" w:type="pct"/>
            <w:tcPrChange w:id="2441" w:author="Marek Karłowski" w:date="2025-08-21T10:37:00Z" w16du:dateUtc="2025-08-21T08:37:00Z">
              <w:tcPr>
                <w:tcW w:w="649" w:type="pct"/>
              </w:tcPr>
            </w:tcPrChange>
          </w:tcPr>
          <w:p w14:paraId="15F948EA" w14:textId="3CC25B6E" w:rsidR="00D84C8A" w:rsidRDefault="00D84C8A" w:rsidP="00E81287">
            <w:pPr>
              <w:spacing w:line="240" w:lineRule="auto"/>
              <w:jc w:val="left"/>
              <w:cnfStyle w:val="000000000000" w:firstRow="0" w:lastRow="0" w:firstColumn="0" w:lastColumn="0" w:oddVBand="0" w:evenVBand="0" w:oddHBand="0" w:evenHBand="0" w:firstRowFirstColumn="0" w:firstRowLastColumn="0" w:lastRowFirstColumn="0" w:lastRowLastColumn="0"/>
              <w:rPr>
                <w:ins w:id="2442" w:author="Marek Karłowski" w:date="2025-08-21T10:40:00Z" w16du:dateUtc="2025-08-21T08:40:00Z"/>
                <w:rFonts w:ascii="Arial" w:hAnsi="Arial" w:cs="Arial"/>
                <w:bCs/>
                <w:sz w:val="18"/>
                <w:szCs w:val="18"/>
              </w:rPr>
            </w:pPr>
            <w:ins w:id="2443" w:author="Marek Karłowski" w:date="2025-08-21T10:40:00Z" w16du:dateUtc="2025-08-21T08:40:00Z">
              <w:r w:rsidRPr="00D84C8A">
                <w:rPr>
                  <w:rFonts w:ascii="Arial" w:hAnsi="Arial" w:cs="Arial"/>
                  <w:bCs/>
                  <w:sz w:val="18"/>
                  <w:szCs w:val="18"/>
                </w:rPr>
                <w:t>1 860 714,00</w:t>
              </w:r>
            </w:ins>
          </w:p>
          <w:p w14:paraId="1B97BE89" w14:textId="07DF20C8" w:rsidR="00BD697B" w:rsidRPr="007470C0" w:rsidRDefault="00275B2D"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2444" w:author="Marek Karłowski" w:date="2025-08-21T10:40:00Z" w16du:dateUtc="2025-08-21T08:40:00Z">
              <w:r w:rsidRPr="007470C0" w:rsidDel="00D84C8A">
                <w:rPr>
                  <w:rFonts w:ascii="Arial" w:hAnsi="Arial" w:cs="Arial"/>
                  <w:bCs/>
                  <w:sz w:val="18"/>
                  <w:szCs w:val="18"/>
                </w:rPr>
                <w:delText>385</w:delText>
              </w:r>
              <w:r w:rsidR="007470C0" w:rsidRPr="007470C0" w:rsidDel="00D84C8A">
                <w:rPr>
                  <w:rFonts w:ascii="Arial" w:hAnsi="Arial" w:cs="Arial"/>
                  <w:bCs/>
                  <w:sz w:val="18"/>
                  <w:szCs w:val="18"/>
                </w:rPr>
                <w:delText> </w:delText>
              </w:r>
              <w:r w:rsidRPr="007470C0" w:rsidDel="00D84C8A">
                <w:rPr>
                  <w:rFonts w:ascii="Arial" w:hAnsi="Arial" w:cs="Arial"/>
                  <w:bCs/>
                  <w:sz w:val="18"/>
                  <w:szCs w:val="18"/>
                </w:rPr>
                <w:delText>714,00</w:delText>
              </w:r>
            </w:del>
          </w:p>
        </w:tc>
        <w:tc>
          <w:tcPr>
            <w:tcW w:w="565" w:type="pct"/>
            <w:tcPrChange w:id="2445" w:author="Marek Karłowski" w:date="2025-08-21T10:37:00Z" w16du:dateUtc="2025-08-21T08:37:00Z">
              <w:tcPr>
                <w:tcW w:w="567" w:type="pct"/>
              </w:tcPr>
            </w:tcPrChange>
          </w:tcPr>
          <w:p w14:paraId="683E8D77" w14:textId="77777777" w:rsidR="009A22B2" w:rsidRPr="007470C0" w:rsidRDefault="009A22B2" w:rsidP="009A2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Okres realizacji: 2025-2027</w:t>
            </w:r>
          </w:p>
          <w:p w14:paraId="594374D3" w14:textId="28C3E420" w:rsidR="00BD697B" w:rsidRPr="007470C0" w:rsidRDefault="009A22B2" w:rsidP="009A2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Planowany termin gotowości do złożenia wniosku o dofinansowanie: I kwartał 2025</w:t>
            </w:r>
          </w:p>
        </w:tc>
        <w:tc>
          <w:tcPr>
            <w:tcW w:w="573" w:type="pct"/>
            <w:tcPrChange w:id="2446" w:author="Marek Karłowski" w:date="2025-08-21T10:37:00Z" w16du:dateUtc="2025-08-21T08:37:00Z">
              <w:tcPr>
                <w:tcW w:w="567" w:type="pct"/>
              </w:tcPr>
            </w:tcPrChange>
          </w:tcPr>
          <w:p w14:paraId="1E3C5550"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będzie stanowił uzupełnienie systemu gospodarki odpadami na obszarze SAT. Rozwinięte lokalne punkty odbioru i selekcji odpadów będą elementem systemu gospodarki odpadami na terenie SAT.</w:t>
            </w:r>
          </w:p>
          <w:p w14:paraId="0BE59F44" w14:textId="46D21E01"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Na terenie gminy Tuchów występuje jeden z wyższych na terenie SAT wskaźników efektywności kosztowej usług odbierania odpadów (1 098,93 zł/t w 2021 r.) oraz wysoka dynamika wzrostu masy odpadów zbieranych selektywnie (201,14% w okresie 2017/2021). Funkcjonuje 1 PSZOK.</w:t>
            </w:r>
          </w:p>
        </w:tc>
      </w:tr>
      <w:tr w:rsidR="008C2BF0" w:rsidRPr="007470C0" w14:paraId="7C84BB8D"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2447" w:author="Marek Karłowski" w:date="2025-08-26T18:42:00Z" w16du:dateUtc="2025-08-26T16:42:00Z">
              <w:tcPr>
                <w:tcW w:w="684" w:type="pct"/>
              </w:tcPr>
            </w:tcPrChange>
          </w:tcPr>
          <w:p w14:paraId="59D4BFC2" w14:textId="5597EF3D" w:rsidR="00BD697B" w:rsidRPr="007470C0" w:rsidRDefault="00BD697B"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r w:rsidRPr="007470C0">
              <w:rPr>
                <w:rFonts w:ascii="Arial" w:hAnsi="Arial" w:cs="Arial"/>
                <w:b/>
                <w:bCs/>
                <w:sz w:val="18"/>
                <w:szCs w:val="18"/>
              </w:rPr>
              <w:t>2.</w:t>
            </w:r>
            <w:ins w:id="2448" w:author="Marek Karłowski" w:date="2025-08-21T10:41:00Z" w16du:dateUtc="2025-08-21T08:41:00Z">
              <w:r w:rsidR="00D84C8A">
                <w:rPr>
                  <w:rFonts w:ascii="Arial" w:hAnsi="Arial" w:cs="Arial"/>
                  <w:b/>
                  <w:bCs/>
                  <w:sz w:val="18"/>
                  <w:szCs w:val="18"/>
                </w:rPr>
                <w:t>6</w:t>
              </w:r>
            </w:ins>
            <w:del w:id="2449" w:author="Marek Karłowski" w:date="2025-08-21T10:41:00Z" w16du:dateUtc="2025-08-21T08:41:00Z">
              <w:r w:rsidR="006D2659" w:rsidRPr="007470C0" w:rsidDel="00D84C8A">
                <w:rPr>
                  <w:rFonts w:ascii="Arial" w:hAnsi="Arial" w:cs="Arial"/>
                  <w:b/>
                  <w:bCs/>
                  <w:sz w:val="18"/>
                  <w:szCs w:val="18"/>
                </w:rPr>
                <w:delText>8</w:delText>
              </w:r>
            </w:del>
            <w:r w:rsidRPr="007470C0">
              <w:rPr>
                <w:rFonts w:ascii="Arial" w:hAnsi="Arial" w:cs="Arial"/>
                <w:b/>
                <w:bCs/>
                <w:sz w:val="18"/>
                <w:szCs w:val="18"/>
              </w:rPr>
              <w:t>. Rozbudowa Punktu Selektywnej Zbiórki Odpadów w Wojniczu</w:t>
            </w:r>
          </w:p>
        </w:tc>
        <w:tc>
          <w:tcPr>
            <w:tcW w:w="0" w:type="pct"/>
            <w:shd w:val="clear" w:color="auto" w:fill="auto"/>
            <w:tcPrChange w:id="2450" w:author="Marek Karłowski" w:date="2025-08-26T18:42:00Z" w16du:dateUtc="2025-08-26T16:42:00Z">
              <w:tcPr>
                <w:tcW w:w="569" w:type="pct"/>
              </w:tcPr>
            </w:tcPrChange>
          </w:tcPr>
          <w:p w14:paraId="51CD5191"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 xml:space="preserve">Gmina Wojnicz </w:t>
            </w:r>
          </w:p>
        </w:tc>
        <w:tc>
          <w:tcPr>
            <w:tcW w:w="0" w:type="pct"/>
            <w:shd w:val="clear" w:color="auto" w:fill="auto"/>
            <w:tcPrChange w:id="2451" w:author="Marek Karłowski" w:date="2025-08-26T18:42:00Z" w16du:dateUtc="2025-08-26T16:42:00Z">
              <w:tcPr>
                <w:tcW w:w="725" w:type="pct"/>
              </w:tcPr>
            </w:tcPrChange>
          </w:tcPr>
          <w:p w14:paraId="4CBEFB38"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Rozbudowa i doposażenie Punktu Selektywnej Zbiórki Odpadów w Wojniczu.</w:t>
            </w:r>
          </w:p>
        </w:tc>
        <w:tc>
          <w:tcPr>
            <w:tcW w:w="0" w:type="pct"/>
            <w:shd w:val="clear" w:color="auto" w:fill="auto"/>
            <w:tcPrChange w:id="2452" w:author="Marek Karłowski" w:date="2025-08-26T18:42:00Z" w16du:dateUtc="2025-08-26T16:42:00Z">
              <w:tcPr>
                <w:tcW w:w="639" w:type="pct"/>
              </w:tcPr>
            </w:tcPrChange>
          </w:tcPr>
          <w:p w14:paraId="52016A69" w14:textId="36B4F45C"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Działanie FEMP.02.25 Rozwijanie systemu gospodarki odpadami – ZIT.</w:t>
            </w:r>
          </w:p>
          <w:p w14:paraId="24CD1809"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Typ projektu A. Budowa, rozbudowa, przebudowa punktów selektywnego zbierania odpadów komunalnych.</w:t>
            </w:r>
          </w:p>
          <w:p w14:paraId="3817F0D4"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rPr>
            </w:pPr>
            <w:r w:rsidRPr="007470C0">
              <w:rPr>
                <w:rStyle w:val="cf01"/>
                <w:rFonts w:ascii="Arial" w:hAnsi="Arial" w:cs="Arial"/>
              </w:rPr>
              <w:t xml:space="preserve">Projekt będzie realizowany w gminie do 20 tys. </w:t>
            </w:r>
            <w:r w:rsidR="00905F31" w:rsidRPr="007470C0">
              <w:rPr>
                <w:rStyle w:val="cf01"/>
                <w:rFonts w:ascii="Arial" w:hAnsi="Arial" w:cs="Arial"/>
              </w:rPr>
              <w:t xml:space="preserve">mieszkańców. </w:t>
            </w:r>
          </w:p>
          <w:p w14:paraId="55B8817D" w14:textId="4823D833" w:rsidR="00905F31" w:rsidRPr="007470C0"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Projekt będzie spełniał wszystkie warunki wskazane w programie, linii demarkacyjnej i dokumentach programowych.</w:t>
            </w:r>
          </w:p>
        </w:tc>
        <w:tc>
          <w:tcPr>
            <w:tcW w:w="0" w:type="pct"/>
            <w:shd w:val="clear" w:color="auto" w:fill="auto"/>
            <w:tcPrChange w:id="2453" w:author="Marek Karłowski" w:date="2025-08-26T18:42:00Z" w16du:dateUtc="2025-08-26T16:42:00Z">
              <w:tcPr>
                <w:tcW w:w="626" w:type="pct"/>
              </w:tcPr>
            </w:tcPrChange>
          </w:tcPr>
          <w:p w14:paraId="224C72B3"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FEM</w:t>
            </w:r>
          </w:p>
          <w:p w14:paraId="79775810" w14:textId="7D3C264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Cel szczegółowy 2(vi) wspieranie transformacji w kierunku gospodarki o obiegu zamkniętym i gospodarki zasobooszczędnej.</w:t>
            </w:r>
          </w:p>
        </w:tc>
        <w:tc>
          <w:tcPr>
            <w:tcW w:w="0" w:type="pct"/>
            <w:shd w:val="clear" w:color="auto" w:fill="auto"/>
            <w:tcPrChange w:id="2454" w:author="Marek Karłowski" w:date="2025-08-26T18:42:00Z" w16du:dateUtc="2025-08-26T16:42:00Z">
              <w:tcPr>
                <w:tcW w:w="619" w:type="pct"/>
              </w:tcPr>
            </w:tcPrChange>
          </w:tcPr>
          <w:p w14:paraId="179FB70A" w14:textId="078AC06F" w:rsidR="00D84C8A" w:rsidRDefault="00D84C8A" w:rsidP="00E81287">
            <w:pPr>
              <w:spacing w:line="240" w:lineRule="auto"/>
              <w:jc w:val="left"/>
              <w:cnfStyle w:val="000000010000" w:firstRow="0" w:lastRow="0" w:firstColumn="0" w:lastColumn="0" w:oddVBand="0" w:evenVBand="0" w:oddHBand="0" w:evenHBand="1" w:firstRowFirstColumn="0" w:firstRowLastColumn="0" w:lastRowFirstColumn="0" w:lastRowLastColumn="0"/>
              <w:rPr>
                <w:ins w:id="2455" w:author="Marek Karłowski" w:date="2025-08-21T10:41:00Z" w16du:dateUtc="2025-08-21T08:41:00Z"/>
                <w:rFonts w:ascii="Arial" w:hAnsi="Arial" w:cs="Arial"/>
                <w:bCs/>
                <w:sz w:val="18"/>
                <w:szCs w:val="18"/>
              </w:rPr>
            </w:pPr>
            <w:ins w:id="2456" w:author="Marek Karłowski" w:date="2025-08-21T10:41:00Z" w16du:dateUtc="2025-08-21T08:41:00Z">
              <w:r w:rsidRPr="00D84C8A">
                <w:rPr>
                  <w:rFonts w:ascii="Arial" w:hAnsi="Arial" w:cs="Arial"/>
                  <w:bCs/>
                  <w:sz w:val="18"/>
                  <w:szCs w:val="18"/>
                </w:rPr>
                <w:t>226 890,00</w:t>
              </w:r>
            </w:ins>
          </w:p>
          <w:p w14:paraId="727A6129" w14:textId="0F750724" w:rsidR="00BD697B" w:rsidRPr="007470C0" w:rsidRDefault="00275B2D"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del w:id="2457" w:author="Marek Karłowski" w:date="2025-08-21T10:41:00Z" w16du:dateUtc="2025-08-21T08:41:00Z">
              <w:r w:rsidRPr="007470C0" w:rsidDel="00D84C8A">
                <w:rPr>
                  <w:rFonts w:ascii="Arial" w:hAnsi="Arial" w:cs="Arial"/>
                  <w:bCs/>
                  <w:sz w:val="18"/>
                  <w:szCs w:val="18"/>
                </w:rPr>
                <w:delText>385</w:delText>
              </w:r>
              <w:r w:rsidR="007470C0" w:rsidRPr="007470C0" w:rsidDel="00D84C8A">
                <w:rPr>
                  <w:rFonts w:ascii="Arial" w:hAnsi="Arial" w:cs="Arial"/>
                  <w:bCs/>
                  <w:sz w:val="18"/>
                  <w:szCs w:val="18"/>
                </w:rPr>
                <w:delText> </w:delText>
              </w:r>
              <w:r w:rsidRPr="007470C0" w:rsidDel="00D84C8A">
                <w:rPr>
                  <w:rFonts w:ascii="Arial" w:hAnsi="Arial" w:cs="Arial"/>
                  <w:bCs/>
                  <w:sz w:val="18"/>
                  <w:szCs w:val="18"/>
                </w:rPr>
                <w:delText>714,00</w:delText>
              </w:r>
            </w:del>
          </w:p>
        </w:tc>
        <w:tc>
          <w:tcPr>
            <w:tcW w:w="0" w:type="pct"/>
            <w:shd w:val="clear" w:color="auto" w:fill="auto"/>
            <w:tcPrChange w:id="2458" w:author="Marek Karłowski" w:date="2025-08-26T18:42:00Z" w16du:dateUtc="2025-08-26T16:42:00Z">
              <w:tcPr>
                <w:tcW w:w="565" w:type="pct"/>
              </w:tcPr>
            </w:tcPrChange>
          </w:tcPr>
          <w:p w14:paraId="314ABDD4" w14:textId="77777777" w:rsidR="009A22B2" w:rsidRPr="007470C0" w:rsidRDefault="009A22B2" w:rsidP="009A2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Okres realizacji: 2025-2027</w:t>
            </w:r>
          </w:p>
          <w:p w14:paraId="5FDD915E" w14:textId="4A393225" w:rsidR="00BD697B" w:rsidRPr="007470C0" w:rsidRDefault="009A22B2" w:rsidP="009A2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Planowany termin gotowości do złożenia wniosku o dofinansowanie: I kwartał 2025</w:t>
            </w:r>
          </w:p>
        </w:tc>
        <w:tc>
          <w:tcPr>
            <w:tcW w:w="0" w:type="pct"/>
            <w:shd w:val="clear" w:color="auto" w:fill="auto"/>
            <w:tcPrChange w:id="2459" w:author="Marek Karłowski" w:date="2025-08-26T18:42:00Z" w16du:dateUtc="2025-08-26T16:42:00Z">
              <w:tcPr>
                <w:tcW w:w="573" w:type="pct"/>
              </w:tcPr>
            </w:tcPrChange>
          </w:tcPr>
          <w:p w14:paraId="0BA18DA5" w14:textId="77777777"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Projekt będzie stanowił uzupełnienie systemu gospodarki odpadami na obszarze SAT. Rozwinięte lokalne punkty odbioru i selekcji odpadów będą elementem systemu gospodarki odpadami na terenie SAT.</w:t>
            </w:r>
          </w:p>
          <w:p w14:paraId="521EA3F4" w14:textId="4168E95B" w:rsidR="00BD697B" w:rsidRPr="007470C0"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470C0">
              <w:rPr>
                <w:rFonts w:ascii="Arial" w:hAnsi="Arial" w:cs="Arial"/>
                <w:sz w:val="18"/>
                <w:szCs w:val="18"/>
              </w:rPr>
              <w:t>Na terenie gminy Wojnicz notuje się wzrost masy opadów zmieszanych (10,5% w okresie 2017/2021) oraz wysoka dynamika wzrostu masy odpadów zbieranych selektywnie (193,42% w okresie 2017/2021). Funkcjonuj</w:t>
            </w:r>
            <w:ins w:id="2460" w:author="Marek Karłowski" w:date="2025-08-21T12:06:00Z" w16du:dateUtc="2025-08-21T10:06:00Z">
              <w:r w:rsidR="001D383D">
                <w:rPr>
                  <w:rFonts w:ascii="Arial" w:hAnsi="Arial" w:cs="Arial"/>
                  <w:sz w:val="18"/>
                  <w:szCs w:val="18"/>
                </w:rPr>
                <w:t>e</w:t>
              </w:r>
            </w:ins>
            <w:del w:id="2461" w:author="Marek Karłowski" w:date="2025-08-21T12:06:00Z" w16du:dateUtc="2025-08-21T10:06:00Z">
              <w:r w:rsidRPr="007470C0" w:rsidDel="001D383D">
                <w:rPr>
                  <w:rFonts w:ascii="Arial" w:hAnsi="Arial" w:cs="Arial"/>
                  <w:sz w:val="18"/>
                  <w:szCs w:val="18"/>
                </w:rPr>
                <w:delText>ą</w:delText>
              </w:r>
            </w:del>
            <w:r w:rsidRPr="007470C0">
              <w:rPr>
                <w:rFonts w:ascii="Arial" w:hAnsi="Arial" w:cs="Arial"/>
                <w:sz w:val="18"/>
                <w:szCs w:val="18"/>
              </w:rPr>
              <w:t xml:space="preserve"> </w:t>
            </w:r>
            <w:ins w:id="2462" w:author="Marek Karłowski" w:date="2025-08-21T12:06:00Z" w16du:dateUtc="2025-08-21T10:06:00Z">
              <w:r w:rsidR="001D383D">
                <w:rPr>
                  <w:rFonts w:ascii="Arial" w:hAnsi="Arial" w:cs="Arial"/>
                  <w:sz w:val="18"/>
                  <w:szCs w:val="18"/>
                </w:rPr>
                <w:t>1</w:t>
              </w:r>
            </w:ins>
            <w:del w:id="2463" w:author="Marek Karłowski" w:date="2025-08-21T12:06:00Z" w16du:dateUtc="2025-08-21T10:06:00Z">
              <w:r w:rsidRPr="007470C0" w:rsidDel="001D383D">
                <w:rPr>
                  <w:rFonts w:ascii="Arial" w:hAnsi="Arial" w:cs="Arial"/>
                  <w:sz w:val="18"/>
                  <w:szCs w:val="18"/>
                </w:rPr>
                <w:delText>2</w:delText>
              </w:r>
            </w:del>
            <w:r w:rsidRPr="007470C0">
              <w:rPr>
                <w:rFonts w:ascii="Arial" w:hAnsi="Arial" w:cs="Arial"/>
                <w:sz w:val="18"/>
                <w:szCs w:val="18"/>
              </w:rPr>
              <w:t xml:space="preserve"> PSZOK</w:t>
            </w:r>
            <w:del w:id="2464" w:author="Marek Karłowski" w:date="2025-08-21T12:06:00Z" w16du:dateUtc="2025-08-21T10:06:00Z">
              <w:r w:rsidRPr="007470C0" w:rsidDel="001D383D">
                <w:rPr>
                  <w:rFonts w:ascii="Arial" w:hAnsi="Arial" w:cs="Arial"/>
                  <w:sz w:val="18"/>
                  <w:szCs w:val="18"/>
                </w:rPr>
                <w:delText>-i</w:delText>
              </w:r>
            </w:del>
            <w:r w:rsidRPr="007470C0">
              <w:rPr>
                <w:rFonts w:ascii="Arial" w:hAnsi="Arial" w:cs="Arial"/>
                <w:sz w:val="18"/>
                <w:szCs w:val="18"/>
              </w:rPr>
              <w:t>.</w:t>
            </w:r>
          </w:p>
        </w:tc>
      </w:tr>
      <w:tr w:rsidR="00BD697B" w:rsidRPr="007470C0" w14:paraId="320D38DA" w14:textId="77777777" w:rsidTr="00506EFE">
        <w:tc>
          <w:tcPr>
            <w:cnfStyle w:val="001000000000" w:firstRow="0" w:lastRow="0" w:firstColumn="1" w:lastColumn="0" w:oddVBand="0" w:evenVBand="0" w:oddHBand="0" w:evenHBand="0" w:firstRowFirstColumn="0" w:firstRowLastColumn="0" w:lastRowFirstColumn="0" w:lastRowLastColumn="0"/>
            <w:tcW w:w="684" w:type="pct"/>
            <w:shd w:val="clear" w:color="auto" w:fill="auto"/>
            <w:tcPrChange w:id="2465" w:author="Marek Karłowski" w:date="2025-08-21T10:37:00Z" w16du:dateUtc="2025-08-21T08:37:00Z">
              <w:tcPr>
                <w:tcW w:w="661" w:type="pct"/>
                <w:shd w:val="clear" w:color="auto" w:fill="auto"/>
              </w:tcPr>
            </w:tcPrChange>
          </w:tcPr>
          <w:p w14:paraId="0B1C105B" w14:textId="6BA4FE15" w:rsidR="00BD697B" w:rsidRPr="007470C0" w:rsidRDefault="00BD697B" w:rsidP="00E81287">
            <w:pPr>
              <w:spacing w:line="240" w:lineRule="auto"/>
              <w:jc w:val="left"/>
              <w:rPr>
                <w:rFonts w:ascii="Arial" w:hAnsi="Arial" w:cs="Arial"/>
                <w:b/>
                <w:bCs/>
                <w:sz w:val="18"/>
                <w:szCs w:val="18"/>
              </w:rPr>
            </w:pPr>
            <w:r w:rsidRPr="007470C0">
              <w:rPr>
                <w:rFonts w:ascii="Arial" w:hAnsi="Arial" w:cs="Arial"/>
                <w:b/>
                <w:bCs/>
                <w:sz w:val="18"/>
                <w:szCs w:val="18"/>
              </w:rPr>
              <w:t>2.</w:t>
            </w:r>
            <w:ins w:id="2466" w:author="Marek Karłowski" w:date="2025-08-26T18:43:00Z" w16du:dateUtc="2025-08-26T16:43:00Z">
              <w:r w:rsidR="00751A67">
                <w:rPr>
                  <w:rFonts w:ascii="Arial" w:hAnsi="Arial" w:cs="Arial"/>
                  <w:b/>
                  <w:bCs/>
                  <w:sz w:val="18"/>
                  <w:szCs w:val="18"/>
                </w:rPr>
                <w:t>7</w:t>
              </w:r>
            </w:ins>
            <w:del w:id="2467" w:author="Marek Karłowski" w:date="2025-08-26T18:43:00Z" w16du:dateUtc="2025-08-26T16:43:00Z">
              <w:r w:rsidR="006D2659" w:rsidRPr="007470C0" w:rsidDel="00751A67">
                <w:rPr>
                  <w:rFonts w:ascii="Arial" w:hAnsi="Arial" w:cs="Arial"/>
                  <w:b/>
                  <w:bCs/>
                  <w:sz w:val="18"/>
                  <w:szCs w:val="18"/>
                </w:rPr>
                <w:delText>9</w:delText>
              </w:r>
            </w:del>
            <w:r w:rsidRPr="007470C0">
              <w:rPr>
                <w:rFonts w:ascii="Arial" w:hAnsi="Arial" w:cs="Arial"/>
                <w:b/>
                <w:bCs/>
                <w:sz w:val="18"/>
                <w:szCs w:val="18"/>
              </w:rPr>
              <w:t xml:space="preserve">. Rozbudowa punktu selektywnej zbiórki odpadów komunalnych w Gminie Żabno </w:t>
            </w:r>
          </w:p>
        </w:tc>
        <w:tc>
          <w:tcPr>
            <w:tcW w:w="569" w:type="pct"/>
            <w:tcPrChange w:id="2468" w:author="Marek Karłowski" w:date="2025-08-21T10:37:00Z" w16du:dateUtc="2025-08-21T08:37:00Z">
              <w:tcPr>
                <w:tcW w:w="566" w:type="pct"/>
              </w:tcPr>
            </w:tcPrChange>
          </w:tcPr>
          <w:p w14:paraId="4EAC178C"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 xml:space="preserve">Gmina Żabno </w:t>
            </w:r>
          </w:p>
        </w:tc>
        <w:tc>
          <w:tcPr>
            <w:tcW w:w="725" w:type="pct"/>
            <w:tcPrChange w:id="2469" w:author="Marek Karłowski" w:date="2025-08-21T10:37:00Z" w16du:dateUtc="2025-08-21T08:37:00Z">
              <w:tcPr>
                <w:tcW w:w="755" w:type="pct"/>
              </w:tcPr>
            </w:tcPrChange>
          </w:tcPr>
          <w:p w14:paraId="73D23DEB" w14:textId="161DEE08"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Budowa punktu selektywnego zbierania odpadów komunalnych w miejscowości Niedomic</w:t>
            </w:r>
            <w:r w:rsidR="00905F31" w:rsidRPr="007470C0">
              <w:rPr>
                <w:rFonts w:ascii="Arial" w:hAnsi="Arial" w:cs="Arial"/>
                <w:sz w:val="18"/>
                <w:szCs w:val="18"/>
              </w:rPr>
              <w:t>e</w:t>
            </w:r>
            <w:r w:rsidRPr="007470C0">
              <w:rPr>
                <w:rFonts w:ascii="Arial" w:hAnsi="Arial" w:cs="Arial"/>
                <w:sz w:val="18"/>
                <w:szCs w:val="18"/>
              </w:rPr>
              <w:t xml:space="preserve"> wraz z niezbędną infrastrukturą techniczną i zapleczem.</w:t>
            </w:r>
          </w:p>
          <w:p w14:paraId="3B10414F"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39" w:type="pct"/>
            <w:tcPrChange w:id="2470" w:author="Marek Karłowski" w:date="2025-08-21T10:37:00Z" w16du:dateUtc="2025-08-21T08:37:00Z">
              <w:tcPr>
                <w:tcW w:w="669" w:type="pct"/>
              </w:tcPr>
            </w:tcPrChange>
          </w:tcPr>
          <w:p w14:paraId="7CE08D08" w14:textId="0FBADC60"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Działanie FEMP.02.25 Rozwijanie systemu gospodarki odpadami – ZIT.</w:t>
            </w:r>
          </w:p>
          <w:p w14:paraId="54B109FC" w14:textId="40CE8F72"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Typ projektu A</w:t>
            </w:r>
            <w:r w:rsidR="007470C0">
              <w:rPr>
                <w:rFonts w:ascii="Arial" w:hAnsi="Arial" w:cs="Arial"/>
                <w:sz w:val="18"/>
                <w:szCs w:val="18"/>
              </w:rPr>
              <w:t>.</w:t>
            </w:r>
            <w:r w:rsidRPr="007470C0">
              <w:rPr>
                <w:rFonts w:ascii="Arial" w:hAnsi="Arial" w:cs="Arial"/>
                <w:sz w:val="18"/>
                <w:szCs w:val="18"/>
              </w:rPr>
              <w:t xml:space="preserve"> Budowa, rozbudowa, przebudowa punktów selektywnego zbierania odpadów komunalnych.</w:t>
            </w:r>
          </w:p>
          <w:p w14:paraId="380E50D9"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rPr>
            </w:pPr>
            <w:r w:rsidRPr="007470C0">
              <w:rPr>
                <w:rStyle w:val="cf01"/>
                <w:rFonts w:ascii="Arial" w:hAnsi="Arial" w:cs="Arial"/>
              </w:rPr>
              <w:t>Projekt będzie realizowany w gminie do 20 tys. mieszkańców.</w:t>
            </w:r>
          </w:p>
          <w:p w14:paraId="79A6394E" w14:textId="4F61F1C3" w:rsidR="00905F31" w:rsidRPr="007470C0"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będzie spełniał wszystkie warunki wskazane w programie, linii demarkacyjnej i dokumentach programowych.</w:t>
            </w:r>
          </w:p>
        </w:tc>
        <w:tc>
          <w:tcPr>
            <w:tcW w:w="626" w:type="pct"/>
            <w:tcPrChange w:id="2471" w:author="Marek Karłowski" w:date="2025-08-21T10:37:00Z" w16du:dateUtc="2025-08-21T08:37:00Z">
              <w:tcPr>
                <w:tcW w:w="566" w:type="pct"/>
              </w:tcPr>
            </w:tcPrChange>
          </w:tcPr>
          <w:p w14:paraId="78F15BB8"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FEM</w:t>
            </w:r>
          </w:p>
          <w:p w14:paraId="42EBDC9B" w14:textId="03E6CA88"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Cel szczegółowy 2(vi) wspieranie transformacji w kierunku gospodarki o obiegu zamkniętym i gospodarki zasobooszczędnej.</w:t>
            </w:r>
          </w:p>
        </w:tc>
        <w:tc>
          <w:tcPr>
            <w:tcW w:w="619" w:type="pct"/>
            <w:tcPrChange w:id="2472" w:author="Marek Karłowski" w:date="2025-08-21T10:37:00Z" w16du:dateUtc="2025-08-21T08:37:00Z">
              <w:tcPr>
                <w:tcW w:w="649" w:type="pct"/>
              </w:tcPr>
            </w:tcPrChange>
          </w:tcPr>
          <w:p w14:paraId="6D7AEEE9" w14:textId="2C27CE47" w:rsidR="00BD697B" w:rsidRPr="007470C0" w:rsidRDefault="00275B2D"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bCs/>
                <w:sz w:val="18"/>
                <w:szCs w:val="18"/>
              </w:rPr>
              <w:t>385</w:t>
            </w:r>
            <w:r w:rsidR="007470C0" w:rsidRPr="007470C0">
              <w:rPr>
                <w:rFonts w:ascii="Arial" w:hAnsi="Arial" w:cs="Arial"/>
                <w:bCs/>
                <w:sz w:val="18"/>
                <w:szCs w:val="18"/>
              </w:rPr>
              <w:t> </w:t>
            </w:r>
            <w:r w:rsidRPr="007470C0">
              <w:rPr>
                <w:rFonts w:ascii="Arial" w:hAnsi="Arial" w:cs="Arial"/>
                <w:bCs/>
                <w:sz w:val="18"/>
                <w:szCs w:val="18"/>
              </w:rPr>
              <w:t>714,00</w:t>
            </w:r>
          </w:p>
        </w:tc>
        <w:tc>
          <w:tcPr>
            <w:tcW w:w="565" w:type="pct"/>
            <w:tcPrChange w:id="2473" w:author="Marek Karłowski" w:date="2025-08-21T10:37:00Z" w16du:dateUtc="2025-08-21T08:37:00Z">
              <w:tcPr>
                <w:tcW w:w="567" w:type="pct"/>
              </w:tcPr>
            </w:tcPrChange>
          </w:tcPr>
          <w:p w14:paraId="47EC6DD6" w14:textId="77777777" w:rsidR="009A22B2" w:rsidRPr="007470C0" w:rsidRDefault="009A22B2" w:rsidP="009A2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Okres realizacji: 2025-2027</w:t>
            </w:r>
          </w:p>
          <w:p w14:paraId="619A95DB" w14:textId="7D486FC9" w:rsidR="00BD697B" w:rsidRPr="007470C0" w:rsidRDefault="009A22B2" w:rsidP="009A2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Planowany termin gotowości do złożenia wniosku o dofinansowanie: I kwartał 2025</w:t>
            </w:r>
          </w:p>
        </w:tc>
        <w:tc>
          <w:tcPr>
            <w:tcW w:w="573" w:type="pct"/>
            <w:tcPrChange w:id="2474" w:author="Marek Karłowski" w:date="2025-08-21T10:37:00Z" w16du:dateUtc="2025-08-21T08:37:00Z">
              <w:tcPr>
                <w:tcW w:w="567" w:type="pct"/>
              </w:tcPr>
            </w:tcPrChange>
          </w:tcPr>
          <w:p w14:paraId="4FC3B387" w14:textId="77777777"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Projekt będzie stanowił uzupełnienie systemu gospodarki odpadami na obszarze SAT. Rozwinięte lokalne punkty odbioru i selekcji odpadów będą elementem systemu gospodarki odpadami na terenie SAT.</w:t>
            </w:r>
          </w:p>
          <w:p w14:paraId="0273DDB6" w14:textId="4001C3BE" w:rsidR="00BD697B" w:rsidRPr="007470C0"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0C0">
              <w:rPr>
                <w:rFonts w:ascii="Arial" w:hAnsi="Arial" w:cs="Arial"/>
                <w:sz w:val="18"/>
                <w:szCs w:val="18"/>
              </w:rPr>
              <w:t>Na terenie gminy Żabno notuje się wzrost masy opadów zmieszanych (7,07% w okresie 2017/2021) oraz wysoka dynamika wzrostu masy odpadów zbieranych selektywnie (128,91% w okresie 2017/2021). Funkcjonują 2 PSZOK-i.</w:t>
            </w:r>
          </w:p>
        </w:tc>
      </w:tr>
      <w:bookmarkEnd w:id="2404"/>
    </w:tbl>
    <w:p w14:paraId="07D053B5" w14:textId="29874A10" w:rsidR="00BD05E3" w:rsidRDefault="00BD05E3" w:rsidP="00C13C60">
      <w:pPr>
        <w:rPr>
          <w:rFonts w:asciiTheme="majorHAnsi" w:hAnsiTheme="majorHAnsi" w:cstheme="majorHAnsi"/>
          <w:b/>
          <w:bCs/>
        </w:rPr>
      </w:pPr>
    </w:p>
    <w:p w14:paraId="52A89C76" w14:textId="77777777" w:rsidR="00E204B8" w:rsidRDefault="00E204B8" w:rsidP="00BD05E3">
      <w:pPr>
        <w:jc w:val="center"/>
        <w:rPr>
          <w:rFonts w:asciiTheme="majorHAnsi" w:hAnsiTheme="majorHAnsi" w:cstheme="majorHAnsi"/>
          <w:b/>
          <w:bCs/>
        </w:rPr>
        <w:sectPr w:rsidR="00E204B8" w:rsidSect="00EA2809">
          <w:pgSz w:w="16834" w:h="11909" w:orient="landscape"/>
          <w:pgMar w:top="1418" w:right="1440" w:bottom="1440" w:left="1440" w:header="720" w:footer="442" w:gutter="0"/>
          <w:cols w:space="708"/>
          <w:docGrid w:linePitch="326"/>
        </w:sectPr>
      </w:pPr>
    </w:p>
    <w:p w14:paraId="005326F4" w14:textId="2D0909D5" w:rsidR="00200759" w:rsidRPr="00C62E2F" w:rsidRDefault="00200759" w:rsidP="004C53C4">
      <w:pPr>
        <w:pStyle w:val="wyroznienie"/>
        <w:jc w:val="left"/>
        <w:rPr>
          <w:color w:val="auto"/>
        </w:rPr>
      </w:pPr>
      <w:bookmarkStart w:id="2475" w:name="_Hlk163811133"/>
      <w:r w:rsidRPr="00C62E2F">
        <w:rPr>
          <w:color w:val="auto"/>
        </w:rPr>
        <w:t>Pr</w:t>
      </w:r>
      <w:r>
        <w:rPr>
          <w:color w:val="auto"/>
        </w:rPr>
        <w:t>zedsięwzięcie zintegrowane</w:t>
      </w:r>
      <w:r w:rsidRPr="00C62E2F">
        <w:rPr>
          <w:color w:val="auto"/>
        </w:rPr>
        <w:t xml:space="preserve"> nr </w:t>
      </w:r>
      <w:r w:rsidR="00B41CEF">
        <w:rPr>
          <w:color w:val="auto"/>
        </w:rPr>
        <w:t>3</w:t>
      </w:r>
      <w:r w:rsidRPr="00C62E2F">
        <w:rPr>
          <w:color w:val="auto"/>
        </w:rPr>
        <w:t xml:space="preserve">. </w:t>
      </w:r>
      <w:r w:rsidR="00B41CEF" w:rsidRPr="00B41CEF">
        <w:rPr>
          <w:color w:val="auto"/>
        </w:rPr>
        <w:t>Wzmocnienie bioróżnorodności i rozwój zielonej infrastruktury na terenie Aglomeracji Tarnowskiej</w:t>
      </w:r>
    </w:p>
    <w:bookmarkEnd w:id="2475"/>
    <w:p w14:paraId="293C7B8E" w14:textId="5A4A331E" w:rsidR="004C53C4" w:rsidRDefault="004C53C4" w:rsidP="004C53C4">
      <w:pPr>
        <w:rPr>
          <w:rFonts w:cs="Arial"/>
          <w:b/>
          <w:bCs/>
          <w:szCs w:val="22"/>
        </w:rPr>
      </w:pPr>
      <w:r w:rsidRPr="00A40D15">
        <w:rPr>
          <w:rFonts w:cs="Arial"/>
          <w:b/>
          <w:bCs/>
          <w:szCs w:val="22"/>
        </w:rPr>
        <w:t>Spójność z FEM</w:t>
      </w:r>
    </w:p>
    <w:p w14:paraId="6D73EA1A" w14:textId="77777777" w:rsidR="00F8702B" w:rsidRPr="00F8702B" w:rsidRDefault="00F8702B" w:rsidP="00F8702B">
      <w:pPr>
        <w:rPr>
          <w:rFonts w:cs="Arial"/>
          <w:szCs w:val="22"/>
        </w:rPr>
      </w:pPr>
      <w:r w:rsidRPr="00F8702B">
        <w:rPr>
          <w:rFonts w:cs="Arial"/>
          <w:szCs w:val="22"/>
        </w:rPr>
        <w:t>Priorytet 2. Fundusze europejskie dla środowiska.</w:t>
      </w:r>
    </w:p>
    <w:p w14:paraId="12E8DB36" w14:textId="77777777" w:rsidR="00F8702B" w:rsidRPr="00F8702B" w:rsidRDefault="00F8702B" w:rsidP="00F8702B">
      <w:pPr>
        <w:rPr>
          <w:rFonts w:cs="Arial"/>
          <w:szCs w:val="22"/>
        </w:rPr>
      </w:pPr>
      <w:r w:rsidRPr="00F8702B">
        <w:rPr>
          <w:rFonts w:cs="Arial"/>
          <w:szCs w:val="22"/>
        </w:rPr>
        <w:t>Cel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 (CP 2).</w:t>
      </w:r>
    </w:p>
    <w:p w14:paraId="0A2E7286" w14:textId="77777777" w:rsidR="00F8702B" w:rsidRPr="00F8702B" w:rsidRDefault="00F8702B" w:rsidP="00F8702B">
      <w:pPr>
        <w:rPr>
          <w:rFonts w:cs="Arial"/>
          <w:szCs w:val="22"/>
        </w:rPr>
      </w:pPr>
      <w:r w:rsidRPr="00F8702B">
        <w:rPr>
          <w:rFonts w:cs="Arial"/>
          <w:szCs w:val="22"/>
        </w:rPr>
        <w:t>Cel szczegółowy 2(vii) wzmacnianie ochrony i zachowania przyrody, różnorodności biologicznej oraz zielonej infrastruktury, w tym na obszarach miejskich, oraz ograniczanie wszelkich rodzajów zanieczyszczenia.</w:t>
      </w:r>
    </w:p>
    <w:p w14:paraId="32EC323B" w14:textId="77777777" w:rsidR="00F8702B" w:rsidRPr="00F8702B" w:rsidRDefault="00F8702B" w:rsidP="00F8702B">
      <w:pPr>
        <w:rPr>
          <w:rFonts w:cs="Arial"/>
          <w:szCs w:val="22"/>
        </w:rPr>
      </w:pPr>
      <w:r w:rsidRPr="00F8702B">
        <w:rPr>
          <w:rFonts w:cs="Arial"/>
          <w:szCs w:val="22"/>
        </w:rPr>
        <w:t>Wspierane będą następujące typy operacji / projektów:</w:t>
      </w:r>
    </w:p>
    <w:p w14:paraId="3CA8A4BF" w14:textId="163DC696" w:rsidR="00F8702B" w:rsidRPr="00F8702B" w:rsidRDefault="00F8702B" w:rsidP="00F8702B">
      <w:pPr>
        <w:rPr>
          <w:rFonts w:cs="Arial"/>
          <w:szCs w:val="22"/>
        </w:rPr>
      </w:pPr>
      <w:r w:rsidRPr="00F8702B">
        <w:rPr>
          <w:rFonts w:cs="Arial"/>
          <w:szCs w:val="22"/>
        </w:rPr>
        <w:t>Typ projektu A. Rozwój zielonej i niebieskiej infrastruktury w miastach</w:t>
      </w:r>
    </w:p>
    <w:p w14:paraId="105CC0D8" w14:textId="77777777" w:rsidR="004C53C4" w:rsidRDefault="004C53C4" w:rsidP="004C53C4">
      <w:pPr>
        <w:rPr>
          <w:rFonts w:cs="Arial"/>
          <w:b/>
          <w:bCs/>
          <w:szCs w:val="22"/>
        </w:rPr>
      </w:pPr>
      <w:r w:rsidRPr="00F8702B">
        <w:rPr>
          <w:rFonts w:cs="Arial"/>
          <w:b/>
          <w:bCs/>
          <w:szCs w:val="22"/>
        </w:rPr>
        <w:t>Wspólne cele projektu ułatwiające rozwój terytorialny</w:t>
      </w:r>
    </w:p>
    <w:p w14:paraId="22BE71D4" w14:textId="05FB45E8" w:rsidR="00F8702B" w:rsidRPr="00F8702B" w:rsidRDefault="00F8702B" w:rsidP="004C53C4">
      <w:pPr>
        <w:rPr>
          <w:rFonts w:cs="Arial"/>
          <w:szCs w:val="22"/>
        </w:rPr>
      </w:pPr>
      <w:r w:rsidRPr="00F8702B">
        <w:rPr>
          <w:rFonts w:cs="Arial"/>
          <w:szCs w:val="22"/>
        </w:rPr>
        <w:t>Cel 1. Ochrona środowiska oraz adaptacja do zmian klimatu</w:t>
      </w:r>
      <w:r>
        <w:rPr>
          <w:rFonts w:cs="Arial"/>
          <w:szCs w:val="22"/>
        </w:rPr>
        <w:t>.</w:t>
      </w:r>
    </w:p>
    <w:p w14:paraId="3DB1A233" w14:textId="77777777" w:rsidR="004C53C4" w:rsidRPr="00A40D15" w:rsidRDefault="004C53C4" w:rsidP="004C53C4">
      <w:pPr>
        <w:rPr>
          <w:rFonts w:cs="Arial"/>
          <w:b/>
          <w:bCs/>
        </w:rPr>
      </w:pPr>
      <w:r w:rsidRPr="00A40D15">
        <w:rPr>
          <w:rFonts w:cs="Arial"/>
          <w:b/>
          <w:bCs/>
        </w:rPr>
        <w:t>Wskaźniki rezultatu</w:t>
      </w:r>
    </w:p>
    <w:p w14:paraId="62A84B8D" w14:textId="0C277119" w:rsidR="004C53C4" w:rsidRPr="00A40D15" w:rsidRDefault="00F8702B" w:rsidP="004C53C4">
      <w:pPr>
        <w:rPr>
          <w:rFonts w:cs="Arial"/>
        </w:rPr>
      </w:pPr>
      <w:r w:rsidRPr="00F8702B">
        <w:rPr>
          <w:rFonts w:cs="Arial"/>
        </w:rPr>
        <w:t>Ludność mająca dostęp do nowej lub udoskonalonej zielonej infrastruktury.</w:t>
      </w:r>
    </w:p>
    <w:p w14:paraId="6D6755EF" w14:textId="77777777" w:rsidR="004C53C4" w:rsidRPr="00A40D15" w:rsidRDefault="004C53C4" w:rsidP="004C53C4">
      <w:pPr>
        <w:rPr>
          <w:rFonts w:cs="Arial"/>
          <w:b/>
          <w:bCs/>
        </w:rPr>
      </w:pPr>
      <w:r w:rsidRPr="00A40D15">
        <w:rPr>
          <w:rFonts w:cs="Arial"/>
          <w:b/>
          <w:bCs/>
        </w:rPr>
        <w:t>Wskaźniki produktu</w:t>
      </w:r>
    </w:p>
    <w:p w14:paraId="5CBF427D" w14:textId="77777777" w:rsidR="00F8702B" w:rsidRPr="00F8702B" w:rsidRDefault="00F8702B" w:rsidP="00F8702B">
      <w:pPr>
        <w:rPr>
          <w:rFonts w:cs="Arial"/>
          <w:bCs/>
          <w:szCs w:val="22"/>
        </w:rPr>
      </w:pPr>
      <w:r w:rsidRPr="00F8702B">
        <w:rPr>
          <w:rFonts w:cs="Arial"/>
          <w:bCs/>
          <w:szCs w:val="22"/>
        </w:rPr>
        <w:t>Liczba zastosowanych rozwiązań z zakresu zielonej i niebieskiej infrastruktury,</w:t>
      </w:r>
    </w:p>
    <w:p w14:paraId="3066A4C1" w14:textId="77777777" w:rsidR="00F8702B" w:rsidRPr="00F8702B" w:rsidRDefault="00F8702B" w:rsidP="00F8702B">
      <w:pPr>
        <w:rPr>
          <w:rFonts w:cs="Arial"/>
          <w:bCs/>
          <w:szCs w:val="22"/>
        </w:rPr>
      </w:pPr>
      <w:r w:rsidRPr="00F8702B">
        <w:rPr>
          <w:rFonts w:cs="Arial"/>
          <w:bCs/>
          <w:szCs w:val="22"/>
        </w:rPr>
        <w:t>Ludność objęta projektami w ramach strategii zintegrowanego rozwoju terytorialnego,</w:t>
      </w:r>
    </w:p>
    <w:p w14:paraId="30589960" w14:textId="4FCDFCBE" w:rsidR="004C53C4" w:rsidRPr="00F8702B" w:rsidRDefault="00F8702B" w:rsidP="004C53C4">
      <w:pPr>
        <w:rPr>
          <w:rFonts w:cs="Arial"/>
          <w:bCs/>
          <w:szCs w:val="22"/>
        </w:rPr>
      </w:pPr>
      <w:r w:rsidRPr="00F8702B">
        <w:rPr>
          <w:rFonts w:cs="Arial"/>
          <w:bCs/>
          <w:szCs w:val="22"/>
        </w:rPr>
        <w:t>Wspierane strategie zintegrowanego rozwoju terytorialnego.</w:t>
      </w:r>
    </w:p>
    <w:p w14:paraId="5200D2E9" w14:textId="77777777" w:rsidR="004C53C4" w:rsidRPr="00A40D15" w:rsidRDefault="004C53C4" w:rsidP="004C53C4">
      <w:pPr>
        <w:rPr>
          <w:rFonts w:cs="Arial"/>
          <w:b/>
          <w:szCs w:val="22"/>
        </w:rPr>
      </w:pPr>
      <w:r w:rsidRPr="00A40D15">
        <w:rPr>
          <w:rFonts w:cs="Arial"/>
          <w:b/>
          <w:szCs w:val="22"/>
        </w:rPr>
        <w:t>Obszar projektu zintegrowanego</w:t>
      </w:r>
    </w:p>
    <w:p w14:paraId="04A82916" w14:textId="52E06F9D" w:rsidR="00F8702B" w:rsidRDefault="00422D95" w:rsidP="00F8702B">
      <w:pPr>
        <w:rPr>
          <w:rFonts w:cs="Arial"/>
        </w:rPr>
      </w:pPr>
      <w:ins w:id="2476" w:author="Marek Karłowski" w:date="2025-08-26T17:40:00Z" w16du:dateUtc="2025-08-26T15:40:00Z">
        <w:r>
          <w:rPr>
            <w:rFonts w:cs="Arial"/>
          </w:rPr>
          <w:t xml:space="preserve">Gmina Radłów, </w:t>
        </w:r>
      </w:ins>
      <w:r w:rsidR="00F8702B" w:rsidRPr="00F8702B">
        <w:rPr>
          <w:rFonts w:cs="Arial"/>
        </w:rPr>
        <w:t>Gmina Ryglice</w:t>
      </w:r>
      <w:r w:rsidR="00F8702B">
        <w:rPr>
          <w:rFonts w:cs="Arial"/>
        </w:rPr>
        <w:t xml:space="preserve">, </w:t>
      </w:r>
      <w:r w:rsidR="00F8702B" w:rsidRPr="00F8702B">
        <w:rPr>
          <w:rFonts w:cs="Arial"/>
        </w:rPr>
        <w:t>Gmina Wojnicz</w:t>
      </w:r>
      <w:r w:rsidR="00F8702B">
        <w:rPr>
          <w:rFonts w:cs="Arial"/>
        </w:rPr>
        <w:t xml:space="preserve">, </w:t>
      </w:r>
      <w:r w:rsidR="00F8702B" w:rsidRPr="00F8702B">
        <w:rPr>
          <w:rFonts w:cs="Arial"/>
        </w:rPr>
        <w:t>Gmina Żabno</w:t>
      </w:r>
    </w:p>
    <w:p w14:paraId="4DCF2B04" w14:textId="77777777" w:rsidR="00F8702B" w:rsidRDefault="00F8702B">
      <w:pPr>
        <w:spacing w:before="0" w:after="0" w:line="276" w:lineRule="auto"/>
        <w:rPr>
          <w:rFonts w:cs="Arial"/>
        </w:rPr>
      </w:pPr>
      <w:r>
        <w:rPr>
          <w:rFonts w:cs="Arial"/>
        </w:rPr>
        <w:br w:type="page"/>
      </w:r>
    </w:p>
    <w:p w14:paraId="423CEECF" w14:textId="59C15715" w:rsidR="004C53C4" w:rsidRDefault="004C53C4" w:rsidP="004C53C4">
      <w:pPr>
        <w:spacing w:before="0" w:after="0"/>
        <w:rPr>
          <w:ins w:id="2477" w:author="Marek Karłowski" w:date="2025-08-26T17:41:00Z" w16du:dateUtc="2025-08-26T15:41:00Z"/>
          <w:rFonts w:cs="Arial"/>
        </w:rPr>
      </w:pPr>
      <w:bookmarkStart w:id="2478" w:name="_Toc178518581"/>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9</w:t>
      </w:r>
      <w:r w:rsidRPr="00A40D15">
        <w:rPr>
          <w:rFonts w:cs="Arial"/>
        </w:rPr>
        <w:fldChar w:fldCharType="end"/>
      </w:r>
      <w:r w:rsidRPr="00A40D15">
        <w:rPr>
          <w:rFonts w:cs="Arial"/>
        </w:rPr>
        <w:t xml:space="preserve">. </w:t>
      </w:r>
      <w:r w:rsidR="00F8702B">
        <w:rPr>
          <w:rFonts w:cs="Arial"/>
        </w:rPr>
        <w:t>Obszar projektu zintegrowanego nr 3</w:t>
      </w:r>
      <w:bookmarkEnd w:id="2478"/>
    </w:p>
    <w:p w14:paraId="1C556F14" w14:textId="4FB1925A" w:rsidR="00422D95" w:rsidRPr="00A40D15" w:rsidRDefault="00422D95" w:rsidP="004C53C4">
      <w:pPr>
        <w:spacing w:before="0" w:after="0"/>
        <w:rPr>
          <w:rFonts w:cs="Arial"/>
        </w:rPr>
      </w:pPr>
      <w:ins w:id="2479" w:author="Marek Karłowski" w:date="2025-08-26T17:42:00Z" w16du:dateUtc="2025-08-26T15:42:00Z">
        <w:r w:rsidRPr="00422D95">
          <w:rPr>
            <w:rFonts w:cs="Arial"/>
            <w:noProof/>
          </w:rPr>
          <w:drawing>
            <wp:inline distT="0" distB="0" distL="0" distR="0" wp14:anchorId="6A4862EE" wp14:editId="55286A25">
              <wp:extent cx="2894218" cy="4105275"/>
              <wp:effectExtent l="0" t="0" r="1905" b="0"/>
              <wp:docPr id="1768495176" name="Obraz 1" descr="Obraz zawierający mapa, atlas, tekst,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95176" name="Obraz 1" descr="Obraz zawierający mapa, atlas, tekst, diagram&#10;&#10;Zawartość wygenerowana przez AI może być niepoprawna."/>
                      <pic:cNvPicPr/>
                    </pic:nvPicPr>
                    <pic:blipFill>
                      <a:blip r:embed="rId46"/>
                      <a:stretch>
                        <a:fillRect/>
                      </a:stretch>
                    </pic:blipFill>
                    <pic:spPr>
                      <a:xfrm>
                        <a:off x="0" y="0"/>
                        <a:ext cx="2897943" cy="4110558"/>
                      </a:xfrm>
                      <a:prstGeom prst="rect">
                        <a:avLst/>
                      </a:prstGeom>
                    </pic:spPr>
                  </pic:pic>
                </a:graphicData>
              </a:graphic>
            </wp:inline>
          </w:drawing>
        </w:r>
      </w:ins>
    </w:p>
    <w:p w14:paraId="36A24F6B" w14:textId="03794C5B" w:rsidR="004C53C4" w:rsidRPr="00A40D15" w:rsidDel="00751A67" w:rsidRDefault="00F8702B" w:rsidP="004C53C4">
      <w:pPr>
        <w:rPr>
          <w:del w:id="2480" w:author="Marek Karłowski" w:date="2025-08-26T18:44:00Z" w16du:dateUtc="2025-08-26T16:44:00Z"/>
          <w:rFonts w:cs="Arial"/>
        </w:rPr>
      </w:pPr>
      <w:del w:id="2481" w:author="Marek Karłowski" w:date="2025-08-26T17:42:00Z" w16du:dateUtc="2025-08-26T15:42:00Z">
        <w:r w:rsidRPr="00E81287" w:rsidDel="00422D95">
          <w:rPr>
            <w:rFonts w:cs="Arial"/>
            <w:noProof/>
          </w:rPr>
          <w:drawing>
            <wp:inline distT="0" distB="0" distL="0" distR="0" wp14:anchorId="26908342" wp14:editId="5F72FC33">
              <wp:extent cx="3000375" cy="4241116"/>
              <wp:effectExtent l="0" t="0" r="0" b="7620"/>
              <wp:docPr id="1747771684" name="Obraz 1" descr="Kolorem zielonym na mapie oznaczono gminy, gdzie realizowane będą projekty w ramach przedsięwzięcia zintegrowanego n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71684" name="Obraz 1" descr="Kolorem zielonym na mapie oznaczono gminy, gdzie realizowane będą projekty w ramach przedsięwzięcia zintegrowanego nr 3"/>
                      <pic:cNvPicPr/>
                    </pic:nvPicPr>
                    <pic:blipFill>
                      <a:blip r:embed="rId47"/>
                      <a:stretch>
                        <a:fillRect/>
                      </a:stretch>
                    </pic:blipFill>
                    <pic:spPr>
                      <a:xfrm>
                        <a:off x="0" y="0"/>
                        <a:ext cx="3002989" cy="4244812"/>
                      </a:xfrm>
                      <a:prstGeom prst="rect">
                        <a:avLst/>
                      </a:prstGeom>
                    </pic:spPr>
                  </pic:pic>
                </a:graphicData>
              </a:graphic>
            </wp:inline>
          </w:drawing>
        </w:r>
      </w:del>
    </w:p>
    <w:p w14:paraId="0BCD9C02" w14:textId="77777777" w:rsidR="004C53C4" w:rsidRPr="00A40D15" w:rsidRDefault="004C53C4">
      <w:pPr>
        <w:pPrChange w:id="2482" w:author="Marek Karłowski" w:date="2025-08-26T18:44:00Z" w16du:dateUtc="2025-08-26T16:44:00Z">
          <w:pPr>
            <w:pStyle w:val="Legenda"/>
          </w:pPr>
        </w:pPrChange>
      </w:pPr>
      <w:r w:rsidRPr="00A40D15">
        <w:t>Źródło: opracowanie własne</w:t>
      </w:r>
    </w:p>
    <w:p w14:paraId="69E6ADEC" w14:textId="4F9E2555" w:rsidR="004C53C4" w:rsidRPr="00A40D15" w:rsidRDefault="004C53C4" w:rsidP="004C53C4">
      <w:pPr>
        <w:rPr>
          <w:rFonts w:cs="Arial"/>
          <w:b/>
          <w:bCs/>
        </w:rPr>
      </w:pPr>
      <w:r w:rsidRPr="00A40D15">
        <w:rPr>
          <w:rFonts w:cs="Arial"/>
          <w:b/>
          <w:bCs/>
        </w:rPr>
        <w:t>Wskazanie i uzasadnienie realizacji celu Strategii ZIT przez przedsięwzięcie (wiązkę projektów) ze wskazaniem podejścia zintegrowanego (ZIT/)</w:t>
      </w:r>
    </w:p>
    <w:p w14:paraId="1778ABB8" w14:textId="5CB27064" w:rsidR="00F8702B" w:rsidRPr="00F8702B" w:rsidRDefault="00F8702B" w:rsidP="00F8702B">
      <w:pPr>
        <w:rPr>
          <w:rFonts w:cs="Arial"/>
        </w:rPr>
      </w:pPr>
      <w:r w:rsidRPr="00F8702B">
        <w:rPr>
          <w:rFonts w:cs="Arial"/>
        </w:rPr>
        <w:t>Obszar SAT położony jest we wschodniej części województwa małopolskiego na styku dwóch krain geograficznych: Pogórza Ciężkowicko-Rożnowskiego i Kotliny Sandomierskiej, co stwarza dużą odmienność morfologiczną terenu w układzie południkowym. W północnej części obszaru dominują równinne tereny o charakterze typowo rolniczym, a w południowej</w:t>
      </w:r>
      <w:r>
        <w:rPr>
          <w:rFonts w:cs="Arial"/>
        </w:rPr>
        <w:t>,</w:t>
      </w:r>
      <w:r w:rsidRPr="00F8702B">
        <w:rPr>
          <w:rFonts w:cs="Arial"/>
        </w:rPr>
        <w:t xml:space="preserve"> tereny mocno pofałdowane i górzyste. Przez tereny SAT przepływają trzy duże rzeki: Wisła, Dunajec i Biała.</w:t>
      </w:r>
    </w:p>
    <w:p w14:paraId="0B607D3A" w14:textId="2DA66FCD" w:rsidR="00F8702B" w:rsidRPr="00F8702B" w:rsidRDefault="00F8702B" w:rsidP="00F8702B">
      <w:pPr>
        <w:rPr>
          <w:rFonts w:cs="Arial"/>
        </w:rPr>
      </w:pPr>
      <w:r w:rsidRPr="00F8702B">
        <w:rPr>
          <w:rFonts w:cs="Arial"/>
        </w:rPr>
        <w:t>Obszar Aglomeracji Tarnowskiej coraz częściej, podobnie jak i cała Polska, doświadcza skutków zmian klimatu, będąc narażonym na upały, powodujące susze, częste wichury, a</w:t>
      </w:r>
      <w:r>
        <w:rPr>
          <w:rFonts w:cs="Arial"/>
        </w:rPr>
        <w:t> </w:t>
      </w:r>
      <w:r w:rsidRPr="00F8702B">
        <w:rPr>
          <w:rFonts w:cs="Arial"/>
        </w:rPr>
        <w:t>także intensywne opady atmosferyczne i gwałtowne burze, przyczyniające się do lokalnych podtopień i powodzi (tzw. powodzie błyskawiczne). W przeciwdziałaniu skutkom zmian klimatu istotną rolę pełnią obszary zielone danego terenu, a im większe zagęszczenie nimi, tym większa odporność na negatywne zjawiska pogodowe, a także mniejsze ryzyko ich ogólnego wystąpienia.</w:t>
      </w:r>
    </w:p>
    <w:p w14:paraId="0FB0C336" w14:textId="291C3A31" w:rsidR="00F8702B" w:rsidRPr="00F8702B" w:rsidRDefault="00F8702B" w:rsidP="00F8702B">
      <w:pPr>
        <w:rPr>
          <w:rFonts w:cs="Arial"/>
        </w:rPr>
      </w:pPr>
      <w:r w:rsidRPr="00F8702B">
        <w:rPr>
          <w:rFonts w:cs="Arial"/>
        </w:rPr>
        <w:t>W miastach Aglomeracji Tarnowskiej diagnozuje się potrzebę rozwoju terenów zielonych i</w:t>
      </w:r>
      <w:r>
        <w:rPr>
          <w:rFonts w:cs="Arial"/>
        </w:rPr>
        <w:t> </w:t>
      </w:r>
      <w:r w:rsidRPr="00F8702B">
        <w:rPr>
          <w:rFonts w:cs="Arial"/>
        </w:rPr>
        <w:t>parków. Poprawa jakości terenów zieleni wpisuje się zarówno w kontekst potrzeb społecznych, jak też środowiskowych. Tereny zielone stanowią element zielonej infrastruktury, obejmującej lasy, parki, skwery, ogrody działkowe i aleje wraz z drobnymi zbiornikami wodnymi i ciekami powierzchniowymi. Problematyka rozwoju zieleni na obszarach miejskich dotyczy między innymi miejscowości, które charakteryzują się dużą dynamiką procesów urbanizacyjnych, jak też posiadają ponadlokalne funkcje usługowe, w</w:t>
      </w:r>
      <w:r>
        <w:rPr>
          <w:rFonts w:cs="Arial"/>
        </w:rPr>
        <w:t> </w:t>
      </w:r>
      <w:r w:rsidRPr="00F8702B">
        <w:rPr>
          <w:rFonts w:cs="Arial"/>
        </w:rPr>
        <w:t>tym turystyczne. Poprawa dostępu do zieleni wzmacniać będzie jakość życia, jak też służyć będzie zwiększaniu atrakcyjności przestrzeni pod kątem funkcji turystycznej, rekreacyjnej, wypoczynkowej.</w:t>
      </w:r>
    </w:p>
    <w:p w14:paraId="0B3D9762" w14:textId="77777777" w:rsidR="00F8702B" w:rsidRPr="00F8702B" w:rsidRDefault="00F8702B" w:rsidP="00F8702B">
      <w:pPr>
        <w:rPr>
          <w:rFonts w:cs="Arial"/>
        </w:rPr>
      </w:pPr>
      <w:r w:rsidRPr="00F8702B">
        <w:rPr>
          <w:rFonts w:cs="Arial"/>
        </w:rPr>
        <w:t>Działania realizowane w ramach projektu będą wspierały zrównoważony rozwój społeczności, przyczynią się do lepszej jakości życia mieszkańców oraz zachowania różnorodności biologicznej i funkcji ekosystemów, ochrony i przywrócenia naturalnych siedlisk oraz krajobrazów w obszarach miejskich.</w:t>
      </w:r>
    </w:p>
    <w:p w14:paraId="51AB3596" w14:textId="54E536E2" w:rsidR="004C53C4" w:rsidRPr="00A40D15" w:rsidRDefault="00F8702B" w:rsidP="00F8702B">
      <w:pPr>
        <w:rPr>
          <w:rFonts w:cs="Arial"/>
        </w:rPr>
      </w:pPr>
      <w:r w:rsidRPr="00F8702B">
        <w:rPr>
          <w:rFonts w:cs="Arial"/>
        </w:rPr>
        <w:t>W obszarach miejskich tworzenie terenów zielonych, ogrodów publicznych i dziedzińców zwiększy estetykę przestrzeni miejskiej, poprawi jakość powietrza, regulować będzie temperaturę i przyczyni się do zmniejszenia efektu wysp ciepła.</w:t>
      </w:r>
    </w:p>
    <w:p w14:paraId="2F37EEC4" w14:textId="29758B08" w:rsidR="004C53C4" w:rsidRPr="00F8702B" w:rsidRDefault="000F3E29" w:rsidP="000F3E29">
      <w:pPr>
        <w:pStyle w:val="Legenda"/>
        <w:rPr>
          <w:rFonts w:cs="Arial"/>
        </w:rPr>
      </w:pPr>
      <w:bookmarkStart w:id="2483" w:name="_Toc178944207"/>
      <w:r>
        <w:t xml:space="preserve">Tabela </w:t>
      </w:r>
      <w:r>
        <w:fldChar w:fldCharType="begin"/>
      </w:r>
      <w:r>
        <w:instrText xml:space="preserve"> SEQ Tabela \* ARABIC </w:instrText>
      </w:r>
      <w:r>
        <w:fldChar w:fldCharType="separate"/>
      </w:r>
      <w:r w:rsidR="00F94595">
        <w:rPr>
          <w:noProof/>
        </w:rPr>
        <w:t>35</w:t>
      </w:r>
      <w:r>
        <w:fldChar w:fldCharType="end"/>
      </w:r>
      <w:r>
        <w:t xml:space="preserve">. </w:t>
      </w:r>
      <w:r w:rsidR="004C53C4" w:rsidRPr="00A40D15">
        <w:rPr>
          <w:rFonts w:cs="Arial"/>
        </w:rPr>
        <w:t xml:space="preserve">Projekty tworzące przedsięwzięcie zintegrowane nr </w:t>
      </w:r>
      <w:r w:rsidR="00F8702B">
        <w:rPr>
          <w:rFonts w:cs="Arial"/>
        </w:rPr>
        <w:t>3</w:t>
      </w:r>
      <w:bookmarkEnd w:id="2483"/>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4394"/>
        <w:gridCol w:w="1985"/>
        <w:gridCol w:w="1958"/>
        <w:tblGridChange w:id="2484">
          <w:tblGrid>
            <w:gridCol w:w="704"/>
            <w:gridCol w:w="4394"/>
            <w:gridCol w:w="1985"/>
            <w:gridCol w:w="1958"/>
          </w:tblGrid>
        </w:tblGridChange>
      </w:tblGrid>
      <w:tr w:rsidR="004C53C4" w:rsidRPr="008A6595" w14:paraId="4DA8D13F" w14:textId="77777777" w:rsidTr="000F3E29">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704" w:type="dxa"/>
            <w:tcBorders>
              <w:right w:val="single" w:sz="4" w:space="0" w:color="auto"/>
            </w:tcBorders>
            <w:shd w:val="clear" w:color="auto" w:fill="93C947" w:themeFill="text2"/>
            <w:vAlign w:val="center"/>
          </w:tcPr>
          <w:p w14:paraId="7B47FEF0" w14:textId="77777777" w:rsidR="004C53C4" w:rsidRPr="000F3E29" w:rsidRDefault="004C53C4" w:rsidP="000F3E29">
            <w:pPr>
              <w:spacing w:line="276" w:lineRule="auto"/>
              <w:jc w:val="left"/>
              <w:rPr>
                <w:rFonts w:ascii="Arial" w:hAnsi="Arial" w:cs="Arial"/>
                <w:b/>
                <w:i w:val="0"/>
                <w:iCs w:val="0"/>
                <w:sz w:val="22"/>
                <w:szCs w:val="22"/>
              </w:rPr>
            </w:pPr>
            <w:r w:rsidRPr="000F3E29">
              <w:rPr>
                <w:rFonts w:ascii="Arial" w:hAnsi="Arial" w:cs="Arial"/>
                <w:b/>
                <w:i w:val="0"/>
                <w:iCs w:val="0"/>
                <w:sz w:val="22"/>
                <w:szCs w:val="22"/>
              </w:rPr>
              <w:t>Lp.</w:t>
            </w:r>
          </w:p>
        </w:tc>
        <w:tc>
          <w:tcPr>
            <w:tcW w:w="4394" w:type="dxa"/>
            <w:tcBorders>
              <w:left w:val="single" w:sz="4" w:space="0" w:color="auto"/>
              <w:right w:val="single" w:sz="4" w:space="0" w:color="auto"/>
            </w:tcBorders>
            <w:shd w:val="clear" w:color="auto" w:fill="93C947" w:themeFill="text2"/>
            <w:vAlign w:val="center"/>
          </w:tcPr>
          <w:p w14:paraId="140C2557" w14:textId="77777777" w:rsidR="004C53C4" w:rsidRPr="000F3E29" w:rsidRDefault="004C53C4" w:rsidP="000F3E2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0F3E29">
              <w:rPr>
                <w:rFonts w:ascii="Arial" w:hAnsi="Arial" w:cs="Arial"/>
                <w:b/>
                <w:i w:val="0"/>
                <w:iCs w:val="0"/>
                <w:sz w:val="22"/>
                <w:szCs w:val="22"/>
              </w:rPr>
              <w:t>Tytuł projektu</w:t>
            </w:r>
          </w:p>
        </w:tc>
        <w:tc>
          <w:tcPr>
            <w:tcW w:w="1985" w:type="dxa"/>
            <w:tcBorders>
              <w:left w:val="single" w:sz="4" w:space="0" w:color="auto"/>
              <w:right w:val="single" w:sz="4" w:space="0" w:color="auto"/>
            </w:tcBorders>
            <w:shd w:val="clear" w:color="auto" w:fill="93C947" w:themeFill="text2"/>
            <w:vAlign w:val="center"/>
          </w:tcPr>
          <w:p w14:paraId="310140AA" w14:textId="77777777" w:rsidR="004C53C4" w:rsidRPr="000F3E29" w:rsidRDefault="004C53C4" w:rsidP="000F3E2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0F3E29">
              <w:rPr>
                <w:rFonts w:ascii="Arial" w:hAnsi="Arial" w:cs="Arial"/>
                <w:b/>
                <w:i w:val="0"/>
                <w:iCs w:val="0"/>
                <w:sz w:val="22"/>
                <w:szCs w:val="22"/>
              </w:rPr>
              <w:t>Nazwa beneficjanta</w:t>
            </w:r>
          </w:p>
        </w:tc>
        <w:tc>
          <w:tcPr>
            <w:tcW w:w="1958" w:type="dxa"/>
            <w:tcBorders>
              <w:left w:val="single" w:sz="4" w:space="0" w:color="auto"/>
            </w:tcBorders>
            <w:shd w:val="clear" w:color="auto" w:fill="93C947" w:themeFill="text2"/>
            <w:vAlign w:val="center"/>
          </w:tcPr>
          <w:p w14:paraId="181A8D3B" w14:textId="77777777" w:rsidR="004C53C4" w:rsidRPr="000F3E29" w:rsidRDefault="004C53C4" w:rsidP="000F3E2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0F3E29">
              <w:rPr>
                <w:rFonts w:ascii="Arial" w:hAnsi="Arial" w:cs="Arial"/>
                <w:b/>
                <w:i w:val="0"/>
                <w:iCs w:val="0"/>
                <w:sz w:val="22"/>
                <w:szCs w:val="22"/>
              </w:rPr>
              <w:t>Max. kwota dofinasowania (EUR)</w:t>
            </w:r>
          </w:p>
        </w:tc>
      </w:tr>
      <w:tr w:rsidR="00EA05F0" w:rsidRPr="008A6595" w14:paraId="728AC6FA" w14:textId="77777777" w:rsidTr="00751A67">
        <w:tblPrEx>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2485" w:author="Marek Karłowski" w:date="2025-08-26T18:45:00Z" w16du:dateUtc="2025-08-26T16:45:00Z">
            <w:tblPrEx>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520"/>
          <w:ins w:id="2486" w:author="Marek Karłowski" w:date="2025-08-21T10:42:00Z"/>
          <w:trPrChange w:id="2487" w:author="Marek Karłowski" w:date="2025-08-26T18:45:00Z" w16du:dateUtc="2025-08-26T16:45: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2488" w:author="Marek Karłowski" w:date="2025-08-26T18:45:00Z" w16du:dateUtc="2025-08-26T16:45:00Z">
              <w:tcPr>
                <w:tcW w:w="704" w:type="dxa"/>
                <w:tcBorders>
                  <w:right w:val="single" w:sz="4" w:space="0" w:color="auto"/>
                </w:tcBorders>
              </w:tcPr>
            </w:tcPrChange>
          </w:tcPr>
          <w:p w14:paraId="3A4CB690" w14:textId="5CACBC4F" w:rsidR="00EA05F0" w:rsidRPr="00751A67" w:rsidRDefault="00EA05F0">
            <w:pPr>
              <w:spacing w:line="276" w:lineRule="auto"/>
              <w:jc w:val="left"/>
              <w:cnfStyle w:val="001000100000" w:firstRow="0" w:lastRow="0" w:firstColumn="1" w:lastColumn="0" w:oddVBand="0" w:evenVBand="0" w:oddHBand="1" w:evenHBand="0" w:firstRowFirstColumn="0" w:firstRowLastColumn="0" w:lastRowFirstColumn="0" w:lastRowLastColumn="0"/>
              <w:rPr>
                <w:ins w:id="2489" w:author="Marek Karłowski" w:date="2025-08-21T10:42:00Z" w16du:dateUtc="2025-08-21T08:42:00Z"/>
                <w:rFonts w:ascii="Arial" w:hAnsi="Arial" w:cs="Arial"/>
                <w:bCs/>
                <w:i w:val="0"/>
                <w:iCs w:val="0"/>
                <w:sz w:val="22"/>
                <w:szCs w:val="22"/>
                <w:rPrChange w:id="2490" w:author="Marek Karłowski" w:date="2025-08-26T18:45:00Z" w16du:dateUtc="2025-08-26T16:45:00Z">
                  <w:rPr>
                    <w:ins w:id="2491" w:author="Marek Karłowski" w:date="2025-08-21T10:42:00Z" w16du:dateUtc="2025-08-21T08:42:00Z"/>
                    <w:rFonts w:cs="Arial"/>
                    <w:bCs/>
                    <w:szCs w:val="22"/>
                  </w:rPr>
                </w:rPrChange>
              </w:rPr>
              <w:pPrChange w:id="2492" w:author="Marek Karłowski" w:date="2025-08-21T10:42:00Z" w16du:dateUtc="2025-08-21T08:42:00Z">
                <w:pPr>
                  <w:spacing w:line="276" w:lineRule="auto"/>
                  <w:cnfStyle w:val="001000100000" w:firstRow="0" w:lastRow="0" w:firstColumn="1" w:lastColumn="0" w:oddVBand="0" w:evenVBand="0" w:oddHBand="1" w:evenHBand="0" w:firstRowFirstColumn="0" w:firstRowLastColumn="0" w:lastRowFirstColumn="0" w:lastRowLastColumn="0"/>
                </w:pPr>
              </w:pPrChange>
            </w:pPr>
            <w:ins w:id="2493" w:author="Marek Karłowski" w:date="2025-08-21T10:42:00Z" w16du:dateUtc="2025-08-21T08:42:00Z">
              <w:r w:rsidRPr="00751A67">
                <w:rPr>
                  <w:rFonts w:cs="Arial"/>
                  <w:bCs/>
                  <w:szCs w:val="22"/>
                </w:rPr>
                <w:t>3.1.</w:t>
              </w:r>
            </w:ins>
          </w:p>
        </w:tc>
        <w:tc>
          <w:tcPr>
            <w:tcW w:w="0" w:type="dxa"/>
            <w:tcBorders>
              <w:left w:val="single" w:sz="4" w:space="0" w:color="auto"/>
              <w:right w:val="single" w:sz="4" w:space="0" w:color="auto"/>
            </w:tcBorders>
            <w:shd w:val="clear" w:color="auto" w:fill="auto"/>
            <w:tcPrChange w:id="2494" w:author="Marek Karłowski" w:date="2025-08-26T18:45:00Z" w16du:dateUtc="2025-08-26T16:45:00Z">
              <w:tcPr>
                <w:tcW w:w="4394" w:type="dxa"/>
                <w:tcBorders>
                  <w:left w:val="single" w:sz="4" w:space="0" w:color="auto"/>
                  <w:right w:val="single" w:sz="4" w:space="0" w:color="auto"/>
                </w:tcBorders>
              </w:tcPr>
            </w:tcPrChange>
          </w:tcPr>
          <w:p w14:paraId="2C0476F3" w14:textId="170E47D2" w:rsidR="00EA05F0" w:rsidRPr="00751A67" w:rsidRDefault="001D4AFA" w:rsidP="00EA05F0">
            <w:pPr>
              <w:spacing w:line="276" w:lineRule="auto"/>
              <w:cnfStyle w:val="000000100000" w:firstRow="0" w:lastRow="0" w:firstColumn="0" w:lastColumn="0" w:oddVBand="0" w:evenVBand="0" w:oddHBand="1" w:evenHBand="0" w:firstRowFirstColumn="0" w:firstRowLastColumn="0" w:lastRowFirstColumn="0" w:lastRowLastColumn="0"/>
              <w:rPr>
                <w:ins w:id="2495" w:author="Marek Karłowski" w:date="2025-08-21T10:42:00Z" w16du:dateUtc="2025-08-21T08:42:00Z"/>
                <w:rFonts w:ascii="Arial" w:hAnsi="Arial" w:cs="Arial"/>
                <w:bCs/>
                <w:szCs w:val="22"/>
                <w:rPrChange w:id="2496" w:author="Marek Karłowski" w:date="2025-08-26T18:45:00Z" w16du:dateUtc="2025-08-26T16:45:00Z">
                  <w:rPr>
                    <w:ins w:id="2497" w:author="Marek Karłowski" w:date="2025-08-21T10:42:00Z" w16du:dateUtc="2025-08-21T08:42:00Z"/>
                    <w:rFonts w:cs="Arial"/>
                    <w:bCs/>
                    <w:szCs w:val="22"/>
                  </w:rPr>
                </w:rPrChange>
              </w:rPr>
            </w:pPr>
            <w:ins w:id="2498" w:author="Marek Karłowski" w:date="2025-08-21T10:47:00Z" w16du:dateUtc="2025-08-21T08:47:00Z">
              <w:r w:rsidRPr="00751A67">
                <w:rPr>
                  <w:rFonts w:ascii="Arial" w:hAnsi="Arial" w:cs="Arial"/>
                  <w:bCs/>
                  <w:szCs w:val="22"/>
                </w:rPr>
                <w:t xml:space="preserve">Rozwój niebiesko-zielonej infrastruktury w </w:t>
              </w:r>
            </w:ins>
            <w:ins w:id="2499" w:author="Marek Karłowski" w:date="2025-08-21T10:48:00Z" w16du:dateUtc="2025-08-21T08:48:00Z">
              <w:r w:rsidRPr="00751A67">
                <w:rPr>
                  <w:rFonts w:ascii="Arial" w:hAnsi="Arial" w:cs="Arial"/>
                  <w:bCs/>
                  <w:szCs w:val="22"/>
                </w:rPr>
                <w:t>g</w:t>
              </w:r>
            </w:ins>
            <w:ins w:id="2500" w:author="Marek Karłowski" w:date="2025-08-21T10:47:00Z" w16du:dateUtc="2025-08-21T08:47:00Z">
              <w:r w:rsidRPr="00751A67">
                <w:rPr>
                  <w:rFonts w:ascii="Arial" w:hAnsi="Arial" w:cs="Arial"/>
                  <w:bCs/>
                  <w:szCs w:val="22"/>
                </w:rPr>
                <w:t>minie Radłów</w:t>
              </w:r>
            </w:ins>
          </w:p>
        </w:tc>
        <w:tc>
          <w:tcPr>
            <w:tcW w:w="0" w:type="dxa"/>
            <w:tcBorders>
              <w:left w:val="single" w:sz="4" w:space="0" w:color="auto"/>
              <w:right w:val="single" w:sz="4" w:space="0" w:color="auto"/>
            </w:tcBorders>
            <w:shd w:val="clear" w:color="auto" w:fill="auto"/>
            <w:tcPrChange w:id="2501" w:author="Marek Karłowski" w:date="2025-08-26T18:45:00Z" w16du:dateUtc="2025-08-26T16:45:00Z">
              <w:tcPr>
                <w:tcW w:w="1985" w:type="dxa"/>
                <w:tcBorders>
                  <w:left w:val="single" w:sz="4" w:space="0" w:color="auto"/>
                  <w:right w:val="single" w:sz="4" w:space="0" w:color="auto"/>
                </w:tcBorders>
              </w:tcPr>
            </w:tcPrChange>
          </w:tcPr>
          <w:p w14:paraId="42540A70" w14:textId="25461C3D" w:rsidR="00EA05F0" w:rsidRPr="00751A67" w:rsidRDefault="00EA05F0" w:rsidP="00EA05F0">
            <w:pPr>
              <w:spacing w:line="276" w:lineRule="auto"/>
              <w:cnfStyle w:val="000000100000" w:firstRow="0" w:lastRow="0" w:firstColumn="0" w:lastColumn="0" w:oddVBand="0" w:evenVBand="0" w:oddHBand="1" w:evenHBand="0" w:firstRowFirstColumn="0" w:firstRowLastColumn="0" w:lastRowFirstColumn="0" w:lastRowLastColumn="0"/>
              <w:rPr>
                <w:ins w:id="2502" w:author="Marek Karłowski" w:date="2025-08-21T10:42:00Z" w16du:dateUtc="2025-08-21T08:42:00Z"/>
                <w:rFonts w:ascii="Arial" w:hAnsi="Arial" w:cs="Arial"/>
                <w:bCs/>
                <w:szCs w:val="22"/>
                <w:rPrChange w:id="2503" w:author="Marek Karłowski" w:date="2025-08-26T18:45:00Z" w16du:dateUtc="2025-08-26T16:45:00Z">
                  <w:rPr>
                    <w:ins w:id="2504" w:author="Marek Karłowski" w:date="2025-08-21T10:42:00Z" w16du:dateUtc="2025-08-21T08:42:00Z"/>
                    <w:rFonts w:cs="Arial"/>
                    <w:bCs/>
                    <w:szCs w:val="22"/>
                  </w:rPr>
                </w:rPrChange>
              </w:rPr>
            </w:pPr>
            <w:ins w:id="2505" w:author="Marek Karłowski" w:date="2025-08-21T10:42:00Z" w16du:dateUtc="2025-08-21T08:42:00Z">
              <w:r w:rsidRPr="00751A67">
                <w:rPr>
                  <w:rFonts w:cs="Arial"/>
                  <w:bCs/>
                  <w:szCs w:val="22"/>
                </w:rPr>
                <w:t>Gmina Radłów</w:t>
              </w:r>
            </w:ins>
          </w:p>
        </w:tc>
        <w:tc>
          <w:tcPr>
            <w:tcW w:w="0" w:type="dxa"/>
            <w:tcBorders>
              <w:left w:val="single" w:sz="4" w:space="0" w:color="auto"/>
            </w:tcBorders>
            <w:shd w:val="clear" w:color="auto" w:fill="auto"/>
            <w:vAlign w:val="center"/>
            <w:tcPrChange w:id="2506" w:author="Marek Karłowski" w:date="2025-08-26T18:45:00Z" w16du:dateUtc="2025-08-26T16:45:00Z">
              <w:tcPr>
                <w:tcW w:w="1958" w:type="dxa"/>
                <w:tcBorders>
                  <w:left w:val="single" w:sz="4" w:space="0" w:color="auto"/>
                </w:tcBorders>
                <w:vAlign w:val="center"/>
              </w:tcPr>
            </w:tcPrChange>
          </w:tcPr>
          <w:p w14:paraId="2D215370" w14:textId="54FC3EF8" w:rsidR="00EA05F0" w:rsidRPr="00751A67" w:rsidRDefault="001D4AFA" w:rsidP="00EA05F0">
            <w:pPr>
              <w:spacing w:line="276" w:lineRule="auto"/>
              <w:jc w:val="right"/>
              <w:cnfStyle w:val="000000100000" w:firstRow="0" w:lastRow="0" w:firstColumn="0" w:lastColumn="0" w:oddVBand="0" w:evenVBand="0" w:oddHBand="1" w:evenHBand="0" w:firstRowFirstColumn="0" w:firstRowLastColumn="0" w:lastRowFirstColumn="0" w:lastRowLastColumn="0"/>
              <w:rPr>
                <w:ins w:id="2507" w:author="Marek Karłowski" w:date="2025-08-21T10:42:00Z" w16du:dateUtc="2025-08-21T08:42:00Z"/>
                <w:rFonts w:ascii="Arial" w:hAnsi="Arial" w:cs="Arial"/>
                <w:bCs/>
                <w:szCs w:val="22"/>
                <w:rPrChange w:id="2508" w:author="Marek Karłowski" w:date="2025-08-26T18:45:00Z" w16du:dateUtc="2025-08-26T16:45:00Z">
                  <w:rPr>
                    <w:ins w:id="2509" w:author="Marek Karłowski" w:date="2025-08-21T10:42:00Z" w16du:dateUtc="2025-08-21T08:42:00Z"/>
                    <w:rFonts w:cs="Arial"/>
                    <w:bCs/>
                    <w:szCs w:val="22"/>
                  </w:rPr>
                </w:rPrChange>
              </w:rPr>
            </w:pPr>
            <w:ins w:id="2510" w:author="Marek Karłowski" w:date="2025-08-21T10:47:00Z" w16du:dateUtc="2025-08-21T08:47:00Z">
              <w:r w:rsidRPr="00751A67">
                <w:rPr>
                  <w:rFonts w:ascii="Arial" w:hAnsi="Arial" w:cs="Arial"/>
                  <w:bCs/>
                  <w:szCs w:val="22"/>
                </w:rPr>
                <w:t>1 191 361,75</w:t>
              </w:r>
            </w:ins>
          </w:p>
        </w:tc>
      </w:tr>
      <w:tr w:rsidR="004C53C4" w:rsidRPr="008A6595" w14:paraId="5AF0F50F"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60703C4B" w14:textId="62756DEA" w:rsidR="004C53C4" w:rsidRPr="000F3E29" w:rsidRDefault="004C53C4" w:rsidP="00182A07">
            <w:pPr>
              <w:spacing w:line="276" w:lineRule="auto"/>
              <w:jc w:val="left"/>
              <w:rPr>
                <w:rFonts w:ascii="Arial" w:hAnsi="Arial" w:cs="Arial"/>
                <w:bCs/>
                <w:i w:val="0"/>
                <w:iCs w:val="0"/>
                <w:sz w:val="22"/>
                <w:szCs w:val="22"/>
              </w:rPr>
            </w:pPr>
            <w:r w:rsidRPr="000F3E29">
              <w:rPr>
                <w:rFonts w:ascii="Arial" w:hAnsi="Arial" w:cs="Arial"/>
                <w:bCs/>
                <w:i w:val="0"/>
                <w:iCs w:val="0"/>
                <w:sz w:val="22"/>
                <w:szCs w:val="22"/>
              </w:rPr>
              <w:t>3.</w:t>
            </w:r>
            <w:ins w:id="2511" w:author="Marek Karłowski" w:date="2025-08-21T10:54:00Z" w16du:dateUtc="2025-08-21T08:54:00Z">
              <w:r w:rsidR="004506A4">
                <w:rPr>
                  <w:rFonts w:ascii="Arial" w:hAnsi="Arial" w:cs="Arial"/>
                  <w:bCs/>
                  <w:i w:val="0"/>
                  <w:iCs w:val="0"/>
                  <w:sz w:val="22"/>
                  <w:szCs w:val="22"/>
                </w:rPr>
                <w:t>2</w:t>
              </w:r>
            </w:ins>
            <w:del w:id="2512" w:author="Marek Karłowski" w:date="2025-08-21T10:54:00Z" w16du:dateUtc="2025-08-21T08:54:00Z">
              <w:r w:rsidRPr="000F3E29" w:rsidDel="004506A4">
                <w:rPr>
                  <w:rFonts w:ascii="Arial" w:hAnsi="Arial" w:cs="Arial"/>
                  <w:bCs/>
                  <w:i w:val="0"/>
                  <w:iCs w:val="0"/>
                  <w:sz w:val="22"/>
                  <w:szCs w:val="22"/>
                </w:rPr>
                <w:delText>1</w:delText>
              </w:r>
            </w:del>
            <w:r w:rsidRPr="000F3E29">
              <w:rPr>
                <w:rFonts w:ascii="Arial" w:hAnsi="Arial" w:cs="Arial"/>
                <w:bCs/>
                <w:i w:val="0"/>
                <w:iCs w:val="0"/>
                <w:sz w:val="22"/>
                <w:szCs w:val="22"/>
              </w:rPr>
              <w:t>.</w:t>
            </w:r>
          </w:p>
        </w:tc>
        <w:tc>
          <w:tcPr>
            <w:tcW w:w="4394" w:type="dxa"/>
            <w:tcBorders>
              <w:left w:val="single" w:sz="4" w:space="0" w:color="auto"/>
              <w:right w:val="single" w:sz="4" w:space="0" w:color="auto"/>
            </w:tcBorders>
          </w:tcPr>
          <w:p w14:paraId="4CC6045A" w14:textId="7E4AA40D" w:rsidR="004C53C4" w:rsidRPr="000F3E29" w:rsidRDefault="004C53C4"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0F3E29">
              <w:rPr>
                <w:rFonts w:ascii="Arial" w:hAnsi="Arial" w:cs="Arial"/>
                <w:bCs/>
                <w:szCs w:val="22"/>
              </w:rPr>
              <w:t>Rozwój niebiesko-zielonej infrastruktury w</w:t>
            </w:r>
            <w:r w:rsidR="000F3E29">
              <w:rPr>
                <w:rFonts w:ascii="Arial" w:hAnsi="Arial" w:cs="Arial"/>
                <w:bCs/>
                <w:szCs w:val="22"/>
              </w:rPr>
              <w:t> </w:t>
            </w:r>
            <w:r w:rsidRPr="000F3E29">
              <w:rPr>
                <w:rFonts w:ascii="Arial" w:hAnsi="Arial" w:cs="Arial"/>
                <w:bCs/>
                <w:szCs w:val="22"/>
              </w:rPr>
              <w:t>Ryglicach</w:t>
            </w:r>
          </w:p>
        </w:tc>
        <w:tc>
          <w:tcPr>
            <w:tcW w:w="1985" w:type="dxa"/>
            <w:tcBorders>
              <w:left w:val="single" w:sz="4" w:space="0" w:color="auto"/>
              <w:right w:val="single" w:sz="4" w:space="0" w:color="auto"/>
            </w:tcBorders>
          </w:tcPr>
          <w:p w14:paraId="63A1DB3E" w14:textId="77777777" w:rsidR="004C53C4" w:rsidRPr="000F3E29" w:rsidRDefault="004C53C4"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0F3E29">
              <w:rPr>
                <w:rFonts w:ascii="Arial" w:hAnsi="Arial" w:cs="Arial"/>
                <w:bCs/>
                <w:szCs w:val="22"/>
              </w:rPr>
              <w:t xml:space="preserve">Gmina Ryglice </w:t>
            </w:r>
          </w:p>
        </w:tc>
        <w:tc>
          <w:tcPr>
            <w:tcW w:w="1958" w:type="dxa"/>
            <w:tcBorders>
              <w:left w:val="single" w:sz="4" w:space="0" w:color="auto"/>
            </w:tcBorders>
            <w:vAlign w:val="center"/>
          </w:tcPr>
          <w:p w14:paraId="0BC43B36" w14:textId="1C64DD1F" w:rsidR="007257EF" w:rsidRDefault="007257EF" w:rsidP="00F8702B">
            <w:pPr>
              <w:spacing w:line="276" w:lineRule="auto"/>
              <w:jc w:val="right"/>
              <w:cnfStyle w:val="000000000000" w:firstRow="0" w:lastRow="0" w:firstColumn="0" w:lastColumn="0" w:oddVBand="0" w:evenVBand="0" w:oddHBand="0" w:evenHBand="0" w:firstRowFirstColumn="0" w:firstRowLastColumn="0" w:lastRowFirstColumn="0" w:lastRowLastColumn="0"/>
              <w:rPr>
                <w:ins w:id="2513" w:author="Marek Karłowski" w:date="2025-08-21T10:55:00Z" w16du:dateUtc="2025-08-21T08:55:00Z"/>
                <w:rFonts w:ascii="Arial" w:hAnsi="Arial" w:cs="Arial"/>
                <w:bCs/>
                <w:szCs w:val="22"/>
              </w:rPr>
            </w:pPr>
            <w:ins w:id="2514" w:author="Marek Karłowski" w:date="2025-08-21T10:55:00Z" w16du:dateUtc="2025-08-21T08:55:00Z">
              <w:r w:rsidRPr="007257EF">
                <w:rPr>
                  <w:rFonts w:ascii="Arial" w:hAnsi="Arial" w:cs="Arial"/>
                  <w:bCs/>
                  <w:szCs w:val="22"/>
                </w:rPr>
                <w:t>656 118,79</w:t>
              </w:r>
            </w:ins>
          </w:p>
          <w:p w14:paraId="5364BE9A" w14:textId="7E11CBCC" w:rsidR="004C53C4" w:rsidRPr="000F3E29" w:rsidRDefault="004C53C4" w:rsidP="00F8702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del w:id="2515" w:author="Marek Karłowski" w:date="2025-08-21T10:55:00Z" w16du:dateUtc="2025-08-21T08:55:00Z">
              <w:r w:rsidRPr="000F3E29" w:rsidDel="007257EF">
                <w:rPr>
                  <w:rFonts w:ascii="Arial" w:hAnsi="Arial" w:cs="Arial"/>
                  <w:bCs/>
                  <w:szCs w:val="22"/>
                </w:rPr>
                <w:delText>716</w:delText>
              </w:r>
              <w:r w:rsidR="00F8702B" w:rsidRPr="000F3E29" w:rsidDel="007257EF">
                <w:rPr>
                  <w:rFonts w:ascii="Arial" w:hAnsi="Arial" w:cs="Arial"/>
                  <w:bCs/>
                  <w:szCs w:val="22"/>
                </w:rPr>
                <w:delText> </w:delText>
              </w:r>
              <w:r w:rsidRPr="000F3E29" w:rsidDel="007257EF">
                <w:rPr>
                  <w:rFonts w:ascii="Arial" w:hAnsi="Arial" w:cs="Arial"/>
                  <w:bCs/>
                  <w:szCs w:val="22"/>
                </w:rPr>
                <w:delText xml:space="preserve">947,00 </w:delText>
              </w:r>
            </w:del>
          </w:p>
        </w:tc>
      </w:tr>
      <w:tr w:rsidR="004C53C4" w:rsidRPr="008A6595" w14:paraId="0BDDB380" w14:textId="77777777" w:rsidTr="00751A67">
        <w:tblPrEx>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2516" w:author="Marek Karłowski" w:date="2025-08-26T18:45:00Z" w16du:dateUtc="2025-08-26T16:45:00Z">
            <w:tblPrEx>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520"/>
          <w:trPrChange w:id="2517" w:author="Marek Karłowski" w:date="2025-08-26T18:45:00Z" w16du:dateUtc="2025-08-26T16:45: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2518" w:author="Marek Karłowski" w:date="2025-08-26T18:45:00Z" w16du:dateUtc="2025-08-26T16:45:00Z">
              <w:tcPr>
                <w:tcW w:w="704" w:type="dxa"/>
                <w:tcBorders>
                  <w:right w:val="single" w:sz="4" w:space="0" w:color="auto"/>
                </w:tcBorders>
                <w:shd w:val="clear" w:color="auto" w:fill="auto"/>
              </w:tcPr>
            </w:tcPrChange>
          </w:tcPr>
          <w:p w14:paraId="68F6157E" w14:textId="3DF93450" w:rsidR="004C53C4" w:rsidRPr="000F3E29" w:rsidRDefault="004C53C4" w:rsidP="00182A07">
            <w:pPr>
              <w:spacing w:line="276"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0F3E29">
              <w:rPr>
                <w:rFonts w:ascii="Arial" w:hAnsi="Arial" w:cs="Arial"/>
                <w:bCs/>
                <w:i w:val="0"/>
                <w:iCs w:val="0"/>
                <w:sz w:val="22"/>
                <w:szCs w:val="22"/>
              </w:rPr>
              <w:t>3.</w:t>
            </w:r>
            <w:ins w:id="2519" w:author="Marek Karłowski" w:date="2025-08-21T10:54:00Z" w16du:dateUtc="2025-08-21T08:54:00Z">
              <w:r w:rsidR="004506A4">
                <w:rPr>
                  <w:rFonts w:ascii="Arial" w:hAnsi="Arial" w:cs="Arial"/>
                  <w:bCs/>
                  <w:i w:val="0"/>
                  <w:iCs w:val="0"/>
                  <w:sz w:val="22"/>
                  <w:szCs w:val="22"/>
                </w:rPr>
                <w:t>3</w:t>
              </w:r>
            </w:ins>
            <w:del w:id="2520" w:author="Marek Karłowski" w:date="2025-08-21T10:54:00Z" w16du:dateUtc="2025-08-21T08:54:00Z">
              <w:r w:rsidRPr="000F3E29" w:rsidDel="004506A4">
                <w:rPr>
                  <w:rFonts w:ascii="Arial" w:hAnsi="Arial" w:cs="Arial"/>
                  <w:bCs/>
                  <w:i w:val="0"/>
                  <w:iCs w:val="0"/>
                  <w:sz w:val="22"/>
                  <w:szCs w:val="22"/>
                </w:rPr>
                <w:delText>2</w:delText>
              </w:r>
            </w:del>
            <w:r w:rsidRPr="000F3E29">
              <w:rPr>
                <w:rFonts w:ascii="Arial" w:hAnsi="Arial" w:cs="Arial"/>
                <w:bCs/>
                <w:i w:val="0"/>
                <w:iCs w:val="0"/>
                <w:sz w:val="22"/>
                <w:szCs w:val="22"/>
              </w:rPr>
              <w:t>.</w:t>
            </w:r>
          </w:p>
        </w:tc>
        <w:tc>
          <w:tcPr>
            <w:tcW w:w="0" w:type="dxa"/>
            <w:tcBorders>
              <w:left w:val="single" w:sz="4" w:space="0" w:color="auto"/>
              <w:right w:val="single" w:sz="4" w:space="0" w:color="auto"/>
            </w:tcBorders>
            <w:shd w:val="clear" w:color="auto" w:fill="auto"/>
            <w:tcPrChange w:id="2521" w:author="Marek Karłowski" w:date="2025-08-26T18:45:00Z" w16du:dateUtc="2025-08-26T16:45:00Z">
              <w:tcPr>
                <w:tcW w:w="4394" w:type="dxa"/>
                <w:tcBorders>
                  <w:left w:val="single" w:sz="4" w:space="0" w:color="auto"/>
                  <w:right w:val="single" w:sz="4" w:space="0" w:color="auto"/>
                </w:tcBorders>
              </w:tcPr>
            </w:tcPrChange>
          </w:tcPr>
          <w:p w14:paraId="43A362D5" w14:textId="0361795C" w:rsidR="004C53C4" w:rsidRPr="000F3E29" w:rsidRDefault="004C53C4"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0F3E29">
              <w:rPr>
                <w:rFonts w:ascii="Arial" w:hAnsi="Arial" w:cs="Arial"/>
                <w:bCs/>
                <w:szCs w:val="22"/>
              </w:rPr>
              <w:t>Rozwój niebiesko-zielonej infrastruktury w</w:t>
            </w:r>
            <w:r w:rsidR="000F3E29">
              <w:rPr>
                <w:rFonts w:ascii="Arial" w:hAnsi="Arial" w:cs="Arial"/>
                <w:bCs/>
                <w:szCs w:val="22"/>
              </w:rPr>
              <w:t> </w:t>
            </w:r>
            <w:r w:rsidRPr="000F3E29">
              <w:rPr>
                <w:rFonts w:ascii="Arial" w:hAnsi="Arial" w:cs="Arial"/>
                <w:bCs/>
                <w:szCs w:val="22"/>
              </w:rPr>
              <w:t>Wojniczu</w:t>
            </w:r>
          </w:p>
        </w:tc>
        <w:tc>
          <w:tcPr>
            <w:tcW w:w="0" w:type="dxa"/>
            <w:tcBorders>
              <w:left w:val="single" w:sz="4" w:space="0" w:color="auto"/>
              <w:right w:val="single" w:sz="4" w:space="0" w:color="auto"/>
            </w:tcBorders>
            <w:shd w:val="clear" w:color="auto" w:fill="auto"/>
            <w:tcPrChange w:id="2522" w:author="Marek Karłowski" w:date="2025-08-26T18:45:00Z" w16du:dateUtc="2025-08-26T16:45:00Z">
              <w:tcPr>
                <w:tcW w:w="1985" w:type="dxa"/>
                <w:tcBorders>
                  <w:left w:val="single" w:sz="4" w:space="0" w:color="auto"/>
                  <w:right w:val="single" w:sz="4" w:space="0" w:color="auto"/>
                </w:tcBorders>
              </w:tcPr>
            </w:tcPrChange>
          </w:tcPr>
          <w:p w14:paraId="6E1359F8" w14:textId="77777777" w:rsidR="004C53C4" w:rsidRPr="000F3E29" w:rsidRDefault="004C53C4"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0F3E29">
              <w:rPr>
                <w:rFonts w:ascii="Arial" w:hAnsi="Arial" w:cs="Arial"/>
                <w:bCs/>
                <w:szCs w:val="22"/>
              </w:rPr>
              <w:t>Gmina Wojnicz</w:t>
            </w:r>
          </w:p>
        </w:tc>
        <w:tc>
          <w:tcPr>
            <w:tcW w:w="0" w:type="dxa"/>
            <w:tcBorders>
              <w:left w:val="single" w:sz="4" w:space="0" w:color="auto"/>
            </w:tcBorders>
            <w:shd w:val="clear" w:color="auto" w:fill="auto"/>
            <w:vAlign w:val="center"/>
            <w:tcPrChange w:id="2523" w:author="Marek Karłowski" w:date="2025-08-26T18:45:00Z" w16du:dateUtc="2025-08-26T16:45:00Z">
              <w:tcPr>
                <w:tcW w:w="1958" w:type="dxa"/>
                <w:tcBorders>
                  <w:left w:val="single" w:sz="4" w:space="0" w:color="auto"/>
                </w:tcBorders>
                <w:vAlign w:val="center"/>
              </w:tcPr>
            </w:tcPrChange>
          </w:tcPr>
          <w:p w14:paraId="3D33C2C7" w14:textId="07EB3FD8" w:rsidR="001435B1" w:rsidRDefault="001435B1" w:rsidP="00F8702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2524" w:author="Marek Karłowski" w:date="2025-08-21T11:58:00Z" w16du:dateUtc="2025-08-21T09:58:00Z"/>
                <w:rFonts w:ascii="Arial" w:hAnsi="Arial" w:cs="Arial"/>
                <w:color w:val="000000"/>
                <w:szCs w:val="22"/>
              </w:rPr>
            </w:pPr>
            <w:ins w:id="2525" w:author="Marek Karłowski" w:date="2025-08-21T11:58:00Z" w16du:dateUtc="2025-08-21T09:58:00Z">
              <w:r>
                <w:rPr>
                  <w:rFonts w:ascii="Arial" w:hAnsi="Arial" w:cs="Arial"/>
                  <w:color w:val="000000"/>
                  <w:szCs w:val="22"/>
                </w:rPr>
                <w:t>82</w:t>
              </w:r>
            </w:ins>
            <w:ins w:id="2526" w:author="Marek Karłowski" w:date="2025-08-21T11:59:00Z" w16du:dateUtc="2025-08-21T09:59:00Z">
              <w:r>
                <w:rPr>
                  <w:rFonts w:ascii="Arial" w:hAnsi="Arial" w:cs="Arial"/>
                  <w:color w:val="000000"/>
                  <w:szCs w:val="22"/>
                </w:rPr>
                <w:t>6 785,77</w:t>
              </w:r>
            </w:ins>
          </w:p>
          <w:p w14:paraId="776F8211" w14:textId="2DEB76A7" w:rsidR="004C53C4" w:rsidRPr="000F3E29" w:rsidRDefault="004C53C4" w:rsidP="00F8702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del w:id="2527" w:author="Marek Karłowski" w:date="2025-08-21T11:58:00Z" w16du:dateUtc="2025-08-21T09:58:00Z">
              <w:r w:rsidRPr="000F3E29" w:rsidDel="001435B1">
                <w:rPr>
                  <w:rFonts w:ascii="Arial" w:hAnsi="Arial" w:cs="Arial"/>
                  <w:color w:val="000000"/>
                  <w:szCs w:val="22"/>
                </w:rPr>
                <w:delText>938</w:delText>
              </w:r>
              <w:r w:rsidR="00F8702B" w:rsidRPr="000F3E29" w:rsidDel="001435B1">
                <w:rPr>
                  <w:rFonts w:ascii="Arial" w:hAnsi="Arial" w:cs="Arial"/>
                  <w:color w:val="000000"/>
                  <w:szCs w:val="22"/>
                </w:rPr>
                <w:delText> </w:delText>
              </w:r>
              <w:r w:rsidRPr="000F3E29" w:rsidDel="001435B1">
                <w:rPr>
                  <w:rFonts w:ascii="Arial" w:hAnsi="Arial" w:cs="Arial"/>
                  <w:color w:val="000000"/>
                  <w:szCs w:val="22"/>
                </w:rPr>
                <w:delText>927,00</w:delText>
              </w:r>
            </w:del>
            <w:r w:rsidRPr="000F3E29">
              <w:rPr>
                <w:rFonts w:ascii="Arial" w:hAnsi="Arial" w:cs="Arial"/>
                <w:color w:val="000000"/>
                <w:szCs w:val="22"/>
              </w:rPr>
              <w:t xml:space="preserve"> </w:t>
            </w:r>
            <w:r w:rsidRPr="000F3E29">
              <w:rPr>
                <w:rFonts w:ascii="Arial" w:hAnsi="Arial" w:cs="Arial"/>
                <w:bCs/>
                <w:szCs w:val="22"/>
              </w:rPr>
              <w:t xml:space="preserve"> </w:t>
            </w:r>
          </w:p>
        </w:tc>
      </w:tr>
      <w:tr w:rsidR="001435B1" w:rsidRPr="008A6595" w14:paraId="0BF36CA2" w14:textId="77777777" w:rsidTr="00751A67">
        <w:tblPrEx>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2528" w:author="Marek Karłowski" w:date="2025-08-26T18:45:00Z" w16du:dateUtc="2025-08-26T16:45:00Z">
            <w:tblPrEx>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trHeight w:val="520"/>
          <w:ins w:id="2529" w:author="Marek Karłowski" w:date="2025-08-21T11:57:00Z"/>
          <w:trPrChange w:id="2530" w:author="Marek Karłowski" w:date="2025-08-26T18:45:00Z" w16du:dateUtc="2025-08-26T16:45: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2531" w:author="Marek Karłowski" w:date="2025-08-26T18:45:00Z" w16du:dateUtc="2025-08-26T16:45:00Z">
              <w:tcPr>
                <w:tcW w:w="704" w:type="dxa"/>
                <w:tcBorders>
                  <w:right w:val="single" w:sz="4" w:space="0" w:color="auto"/>
                </w:tcBorders>
              </w:tcPr>
            </w:tcPrChange>
          </w:tcPr>
          <w:p w14:paraId="76BC1923" w14:textId="038D8C93" w:rsidR="001435B1" w:rsidRPr="00751A67" w:rsidRDefault="001435B1">
            <w:pPr>
              <w:spacing w:line="276" w:lineRule="auto"/>
              <w:jc w:val="left"/>
              <w:rPr>
                <w:ins w:id="2532" w:author="Marek Karłowski" w:date="2025-08-21T11:57:00Z" w16du:dateUtc="2025-08-21T09:57:00Z"/>
                <w:rFonts w:ascii="Arial" w:hAnsi="Arial" w:cs="Arial"/>
                <w:bCs/>
                <w:i w:val="0"/>
                <w:iCs w:val="0"/>
                <w:sz w:val="22"/>
                <w:szCs w:val="22"/>
                <w:rPrChange w:id="2533" w:author="Marek Karłowski" w:date="2025-08-26T18:45:00Z" w16du:dateUtc="2025-08-26T16:45:00Z">
                  <w:rPr>
                    <w:ins w:id="2534" w:author="Marek Karłowski" w:date="2025-08-21T11:57:00Z" w16du:dateUtc="2025-08-21T09:57:00Z"/>
                    <w:rFonts w:cs="Arial"/>
                    <w:bCs/>
                    <w:szCs w:val="22"/>
                  </w:rPr>
                </w:rPrChange>
              </w:rPr>
              <w:pPrChange w:id="2535" w:author="Marek Karłowski" w:date="2025-08-21T11:57:00Z" w16du:dateUtc="2025-08-21T09:57:00Z">
                <w:pPr>
                  <w:spacing w:line="276" w:lineRule="auto"/>
                </w:pPr>
              </w:pPrChange>
            </w:pPr>
            <w:ins w:id="2536" w:author="Marek Karłowski" w:date="2025-08-21T11:57:00Z" w16du:dateUtc="2025-08-21T09:57:00Z">
              <w:r w:rsidRPr="00751A67">
                <w:rPr>
                  <w:rFonts w:cs="Arial"/>
                  <w:bCs/>
                  <w:szCs w:val="22"/>
                </w:rPr>
                <w:t>3.4.</w:t>
              </w:r>
            </w:ins>
          </w:p>
        </w:tc>
        <w:tc>
          <w:tcPr>
            <w:tcW w:w="0" w:type="dxa"/>
            <w:tcBorders>
              <w:left w:val="single" w:sz="4" w:space="0" w:color="auto"/>
              <w:right w:val="single" w:sz="4" w:space="0" w:color="auto"/>
            </w:tcBorders>
            <w:tcPrChange w:id="2537" w:author="Marek Karłowski" w:date="2025-08-26T18:45:00Z" w16du:dateUtc="2025-08-26T16:45:00Z">
              <w:tcPr>
                <w:tcW w:w="4394" w:type="dxa"/>
                <w:tcBorders>
                  <w:left w:val="single" w:sz="4" w:space="0" w:color="auto"/>
                  <w:right w:val="single" w:sz="4" w:space="0" w:color="auto"/>
                </w:tcBorders>
              </w:tcPr>
            </w:tcPrChange>
          </w:tcPr>
          <w:p w14:paraId="291D4A1A" w14:textId="4EDE0965" w:rsidR="001435B1" w:rsidRPr="00751A67" w:rsidRDefault="001435B1" w:rsidP="001435B1">
            <w:pPr>
              <w:spacing w:line="276" w:lineRule="auto"/>
              <w:cnfStyle w:val="000000000000" w:firstRow="0" w:lastRow="0" w:firstColumn="0" w:lastColumn="0" w:oddVBand="0" w:evenVBand="0" w:oddHBand="0" w:evenHBand="0" w:firstRowFirstColumn="0" w:firstRowLastColumn="0" w:lastRowFirstColumn="0" w:lastRowLastColumn="0"/>
              <w:rPr>
                <w:ins w:id="2538" w:author="Marek Karłowski" w:date="2025-08-21T11:57:00Z" w16du:dateUtc="2025-08-21T09:57:00Z"/>
                <w:rFonts w:ascii="Arial" w:hAnsi="Arial" w:cs="Arial"/>
                <w:bCs/>
                <w:szCs w:val="22"/>
                <w:rPrChange w:id="2539" w:author="Marek Karłowski" w:date="2025-08-26T18:45:00Z" w16du:dateUtc="2025-08-26T16:45:00Z">
                  <w:rPr>
                    <w:ins w:id="2540" w:author="Marek Karłowski" w:date="2025-08-21T11:57:00Z" w16du:dateUtc="2025-08-21T09:57:00Z"/>
                    <w:rFonts w:cs="Arial"/>
                    <w:bCs/>
                    <w:szCs w:val="22"/>
                  </w:rPr>
                </w:rPrChange>
              </w:rPr>
            </w:pPr>
            <w:ins w:id="2541" w:author="Marek Karłowski" w:date="2025-08-21T11:57:00Z" w16du:dateUtc="2025-08-21T09:57:00Z">
              <w:r w:rsidRPr="00751A67">
                <w:rPr>
                  <w:rFonts w:ascii="Arial" w:hAnsi="Arial" w:cs="Arial"/>
                  <w:bCs/>
                  <w:szCs w:val="22"/>
                </w:rPr>
                <w:t>Rozwój niebiesko-zielonej infrastruktury w Wojniczu – etap II</w:t>
              </w:r>
            </w:ins>
          </w:p>
        </w:tc>
        <w:tc>
          <w:tcPr>
            <w:tcW w:w="0" w:type="dxa"/>
            <w:tcBorders>
              <w:left w:val="single" w:sz="4" w:space="0" w:color="auto"/>
              <w:right w:val="single" w:sz="4" w:space="0" w:color="auto"/>
            </w:tcBorders>
            <w:tcPrChange w:id="2542" w:author="Marek Karłowski" w:date="2025-08-26T18:45:00Z" w16du:dateUtc="2025-08-26T16:45:00Z">
              <w:tcPr>
                <w:tcW w:w="1985" w:type="dxa"/>
                <w:tcBorders>
                  <w:left w:val="single" w:sz="4" w:space="0" w:color="auto"/>
                  <w:right w:val="single" w:sz="4" w:space="0" w:color="auto"/>
                </w:tcBorders>
              </w:tcPr>
            </w:tcPrChange>
          </w:tcPr>
          <w:p w14:paraId="63B0A0FC" w14:textId="1F3E113A" w:rsidR="001435B1" w:rsidRPr="00751A67" w:rsidRDefault="001435B1" w:rsidP="001435B1">
            <w:pPr>
              <w:spacing w:line="276" w:lineRule="auto"/>
              <w:cnfStyle w:val="000000000000" w:firstRow="0" w:lastRow="0" w:firstColumn="0" w:lastColumn="0" w:oddVBand="0" w:evenVBand="0" w:oddHBand="0" w:evenHBand="0" w:firstRowFirstColumn="0" w:firstRowLastColumn="0" w:lastRowFirstColumn="0" w:lastRowLastColumn="0"/>
              <w:rPr>
                <w:ins w:id="2543" w:author="Marek Karłowski" w:date="2025-08-21T11:57:00Z" w16du:dateUtc="2025-08-21T09:57:00Z"/>
                <w:rFonts w:ascii="Arial" w:hAnsi="Arial" w:cs="Arial"/>
                <w:bCs/>
                <w:szCs w:val="22"/>
                <w:rPrChange w:id="2544" w:author="Marek Karłowski" w:date="2025-08-26T18:45:00Z" w16du:dateUtc="2025-08-26T16:45:00Z">
                  <w:rPr>
                    <w:ins w:id="2545" w:author="Marek Karłowski" w:date="2025-08-21T11:57:00Z" w16du:dateUtc="2025-08-21T09:57:00Z"/>
                    <w:rFonts w:cs="Arial"/>
                    <w:bCs/>
                    <w:szCs w:val="22"/>
                  </w:rPr>
                </w:rPrChange>
              </w:rPr>
            </w:pPr>
            <w:ins w:id="2546" w:author="Marek Karłowski" w:date="2025-08-21T11:57:00Z" w16du:dateUtc="2025-08-21T09:57:00Z">
              <w:r w:rsidRPr="00751A67">
                <w:rPr>
                  <w:rFonts w:ascii="Arial" w:hAnsi="Arial" w:cs="Arial"/>
                  <w:bCs/>
                  <w:szCs w:val="22"/>
                </w:rPr>
                <w:t>Gmina Wojnicz</w:t>
              </w:r>
            </w:ins>
          </w:p>
        </w:tc>
        <w:tc>
          <w:tcPr>
            <w:tcW w:w="0" w:type="dxa"/>
            <w:tcBorders>
              <w:left w:val="single" w:sz="4" w:space="0" w:color="auto"/>
            </w:tcBorders>
            <w:vAlign w:val="center"/>
            <w:tcPrChange w:id="2547" w:author="Marek Karłowski" w:date="2025-08-26T18:45:00Z" w16du:dateUtc="2025-08-26T16:45:00Z">
              <w:tcPr>
                <w:tcW w:w="1958" w:type="dxa"/>
                <w:tcBorders>
                  <w:left w:val="single" w:sz="4" w:space="0" w:color="auto"/>
                </w:tcBorders>
                <w:vAlign w:val="center"/>
              </w:tcPr>
            </w:tcPrChange>
          </w:tcPr>
          <w:p w14:paraId="0A1CBFB6" w14:textId="17AD7F02" w:rsidR="001435B1" w:rsidRPr="00751A67" w:rsidRDefault="001435B1" w:rsidP="001435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2548" w:author="Marek Karłowski" w:date="2025-08-21T11:57:00Z" w16du:dateUtc="2025-08-21T09:57:00Z"/>
                <w:rFonts w:ascii="Arial" w:hAnsi="Arial" w:cs="Arial"/>
                <w:color w:val="000000"/>
                <w:szCs w:val="22"/>
                <w:rPrChange w:id="2549" w:author="Marek Karłowski" w:date="2025-08-26T18:45:00Z" w16du:dateUtc="2025-08-26T16:45:00Z">
                  <w:rPr>
                    <w:ins w:id="2550" w:author="Marek Karłowski" w:date="2025-08-21T11:57:00Z" w16du:dateUtc="2025-08-21T09:57:00Z"/>
                    <w:rFonts w:cs="Arial"/>
                    <w:color w:val="000000"/>
                    <w:szCs w:val="22"/>
                  </w:rPr>
                </w:rPrChange>
              </w:rPr>
            </w:pPr>
            <w:ins w:id="2551" w:author="Marek Karłowski" w:date="2025-08-21T11:58:00Z" w16du:dateUtc="2025-08-21T09:58:00Z">
              <w:r w:rsidRPr="00751A67">
                <w:rPr>
                  <w:rFonts w:ascii="Arial" w:hAnsi="Arial" w:cs="Arial"/>
                  <w:color w:val="000000"/>
                  <w:szCs w:val="22"/>
                </w:rPr>
                <w:t>112 141,23</w:t>
              </w:r>
            </w:ins>
          </w:p>
        </w:tc>
      </w:tr>
      <w:tr w:rsidR="004C53C4" w:rsidRPr="008A6595" w14:paraId="7040D3C0"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33BE993" w14:textId="07BB1127" w:rsidR="004C53C4" w:rsidRPr="000F3E29" w:rsidRDefault="004C53C4" w:rsidP="00182A07">
            <w:pPr>
              <w:spacing w:line="276" w:lineRule="auto"/>
              <w:jc w:val="left"/>
              <w:rPr>
                <w:rFonts w:ascii="Arial" w:hAnsi="Arial" w:cs="Arial"/>
                <w:bCs/>
                <w:i w:val="0"/>
                <w:iCs w:val="0"/>
                <w:sz w:val="22"/>
                <w:szCs w:val="22"/>
              </w:rPr>
            </w:pPr>
            <w:r w:rsidRPr="000F3E29">
              <w:rPr>
                <w:rFonts w:ascii="Arial" w:hAnsi="Arial" w:cs="Arial"/>
                <w:bCs/>
                <w:i w:val="0"/>
                <w:iCs w:val="0"/>
                <w:sz w:val="22"/>
                <w:szCs w:val="22"/>
              </w:rPr>
              <w:t>3.</w:t>
            </w:r>
            <w:ins w:id="2552" w:author="Marek Karłowski" w:date="2025-08-21T11:57:00Z" w16du:dateUtc="2025-08-21T09:57:00Z">
              <w:r w:rsidR="001435B1">
                <w:rPr>
                  <w:rFonts w:ascii="Arial" w:hAnsi="Arial" w:cs="Arial"/>
                  <w:bCs/>
                  <w:i w:val="0"/>
                  <w:iCs w:val="0"/>
                  <w:sz w:val="22"/>
                  <w:szCs w:val="22"/>
                </w:rPr>
                <w:t>5</w:t>
              </w:r>
            </w:ins>
            <w:del w:id="2553" w:author="Marek Karłowski" w:date="2025-08-21T10:55:00Z" w16du:dateUtc="2025-08-21T08:55:00Z">
              <w:r w:rsidRPr="000F3E29" w:rsidDel="004506A4">
                <w:rPr>
                  <w:rFonts w:ascii="Arial" w:hAnsi="Arial" w:cs="Arial"/>
                  <w:bCs/>
                  <w:i w:val="0"/>
                  <w:iCs w:val="0"/>
                  <w:sz w:val="22"/>
                  <w:szCs w:val="22"/>
                </w:rPr>
                <w:delText>3</w:delText>
              </w:r>
            </w:del>
            <w:r w:rsidRPr="000F3E29">
              <w:rPr>
                <w:rFonts w:ascii="Arial" w:hAnsi="Arial" w:cs="Arial"/>
                <w:bCs/>
                <w:i w:val="0"/>
                <w:iCs w:val="0"/>
                <w:sz w:val="22"/>
                <w:szCs w:val="22"/>
              </w:rPr>
              <w:t>.</w:t>
            </w:r>
          </w:p>
        </w:tc>
        <w:tc>
          <w:tcPr>
            <w:tcW w:w="4394" w:type="dxa"/>
            <w:tcBorders>
              <w:left w:val="single" w:sz="4" w:space="0" w:color="auto"/>
              <w:right w:val="single" w:sz="4" w:space="0" w:color="auto"/>
            </w:tcBorders>
            <w:shd w:val="clear" w:color="auto" w:fill="auto"/>
          </w:tcPr>
          <w:p w14:paraId="3C7C8F75" w14:textId="20267658" w:rsidR="004C53C4" w:rsidRPr="000F3E29" w:rsidRDefault="004C53C4"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0F3E29">
              <w:rPr>
                <w:rFonts w:ascii="Arial" w:hAnsi="Arial" w:cs="Arial"/>
                <w:bCs/>
                <w:szCs w:val="22"/>
              </w:rPr>
              <w:t>Rozwój niebiesko-zielonej infrastruktury w</w:t>
            </w:r>
            <w:r w:rsidR="000F3E29">
              <w:rPr>
                <w:rFonts w:ascii="Arial" w:hAnsi="Arial" w:cs="Arial"/>
                <w:bCs/>
                <w:szCs w:val="22"/>
              </w:rPr>
              <w:t> </w:t>
            </w:r>
            <w:r w:rsidRPr="000F3E29">
              <w:rPr>
                <w:rFonts w:ascii="Arial" w:hAnsi="Arial" w:cs="Arial"/>
                <w:bCs/>
                <w:szCs w:val="22"/>
              </w:rPr>
              <w:t>Żabnie</w:t>
            </w:r>
          </w:p>
        </w:tc>
        <w:tc>
          <w:tcPr>
            <w:tcW w:w="1985" w:type="dxa"/>
            <w:tcBorders>
              <w:left w:val="single" w:sz="4" w:space="0" w:color="auto"/>
              <w:right w:val="single" w:sz="4" w:space="0" w:color="auto"/>
            </w:tcBorders>
            <w:shd w:val="clear" w:color="auto" w:fill="auto"/>
          </w:tcPr>
          <w:p w14:paraId="11985A4B" w14:textId="77777777" w:rsidR="004C53C4" w:rsidRPr="000F3E29" w:rsidRDefault="004C53C4"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0F3E29">
              <w:rPr>
                <w:rFonts w:ascii="Arial" w:hAnsi="Arial" w:cs="Arial"/>
                <w:bCs/>
                <w:szCs w:val="22"/>
              </w:rPr>
              <w:t xml:space="preserve">Gmina Żabno </w:t>
            </w:r>
          </w:p>
        </w:tc>
        <w:tc>
          <w:tcPr>
            <w:tcW w:w="1958" w:type="dxa"/>
            <w:tcBorders>
              <w:left w:val="single" w:sz="4" w:space="0" w:color="auto"/>
            </w:tcBorders>
            <w:shd w:val="clear" w:color="auto" w:fill="auto"/>
            <w:vAlign w:val="center"/>
          </w:tcPr>
          <w:p w14:paraId="1CCC9A1C" w14:textId="1CB014EA" w:rsidR="004C53C4" w:rsidRPr="000F3E29" w:rsidRDefault="004C53C4" w:rsidP="00F8702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0F3E29">
              <w:rPr>
                <w:rFonts w:ascii="Arial" w:hAnsi="Arial" w:cs="Arial"/>
                <w:color w:val="000000"/>
                <w:szCs w:val="22"/>
              </w:rPr>
              <w:t>152</w:t>
            </w:r>
            <w:r w:rsidR="00F8702B" w:rsidRPr="000F3E29">
              <w:rPr>
                <w:rFonts w:ascii="Arial" w:hAnsi="Arial" w:cs="Arial"/>
                <w:color w:val="000000"/>
                <w:szCs w:val="22"/>
              </w:rPr>
              <w:t> </w:t>
            </w:r>
            <w:r w:rsidRPr="000F3E29">
              <w:rPr>
                <w:rFonts w:ascii="Arial" w:hAnsi="Arial" w:cs="Arial"/>
                <w:color w:val="000000"/>
                <w:szCs w:val="22"/>
              </w:rPr>
              <w:t xml:space="preserve">830,00 </w:t>
            </w:r>
          </w:p>
        </w:tc>
      </w:tr>
    </w:tbl>
    <w:p w14:paraId="2E3851B1" w14:textId="77777777" w:rsidR="00200759" w:rsidRDefault="00200759" w:rsidP="00F8702B">
      <w:pPr>
        <w:rPr>
          <w:rFonts w:asciiTheme="majorHAnsi" w:hAnsiTheme="majorHAnsi" w:cstheme="majorHAnsi"/>
          <w:b/>
          <w:bCs/>
        </w:rPr>
      </w:pPr>
    </w:p>
    <w:p w14:paraId="41A2C100" w14:textId="77777777" w:rsidR="00200759" w:rsidRDefault="00200759" w:rsidP="00200759">
      <w:pPr>
        <w:jc w:val="center"/>
        <w:rPr>
          <w:rFonts w:asciiTheme="majorHAnsi" w:hAnsiTheme="majorHAnsi" w:cstheme="majorHAnsi"/>
          <w:b/>
          <w:bCs/>
        </w:rPr>
        <w:sectPr w:rsidR="00200759" w:rsidSect="00EA2809">
          <w:pgSz w:w="11909" w:h="16834"/>
          <w:pgMar w:top="1440" w:right="1419" w:bottom="1440" w:left="1440" w:header="720" w:footer="445" w:gutter="0"/>
          <w:cols w:space="708"/>
          <w:docGrid w:linePitch="326"/>
        </w:sectPr>
      </w:pPr>
    </w:p>
    <w:p w14:paraId="00FF5842" w14:textId="1CC61978" w:rsidR="000F3E29" w:rsidRPr="00C26EC4" w:rsidRDefault="00200759" w:rsidP="00674141">
      <w:pPr>
        <w:rPr>
          <w:rFonts w:cs="Arial"/>
          <w:b/>
          <w:bCs/>
        </w:rPr>
      </w:pPr>
      <w:r w:rsidRPr="00C26EC4">
        <w:rPr>
          <w:rFonts w:cs="Arial"/>
          <w:b/>
          <w:bCs/>
        </w:rPr>
        <w:t>Lista projektów wchodzących w skład przedsięwzięcia zintegrowanego nr 3</w:t>
      </w:r>
    </w:p>
    <w:tbl>
      <w:tblPr>
        <w:tblStyle w:val="Styl5"/>
        <w:tblW w:w="5000" w:type="pct"/>
        <w:tblLook w:val="04A0" w:firstRow="1" w:lastRow="0" w:firstColumn="1" w:lastColumn="0" w:noHBand="0" w:noVBand="1"/>
        <w:tblPrChange w:id="2554" w:author="Marek Karłowski" w:date="2025-08-21T10:47:00Z" w16du:dateUtc="2025-08-21T08:47:00Z">
          <w:tblPr>
            <w:tblStyle w:val="Styl5"/>
            <w:tblW w:w="5000" w:type="pct"/>
            <w:tblLook w:val="04A0" w:firstRow="1" w:lastRow="0" w:firstColumn="1" w:lastColumn="0" w:noHBand="0" w:noVBand="1"/>
          </w:tblPr>
        </w:tblPrChange>
      </w:tblPr>
      <w:tblGrid>
        <w:gridCol w:w="1624"/>
        <w:gridCol w:w="1467"/>
        <w:gridCol w:w="1860"/>
        <w:gridCol w:w="1751"/>
        <w:gridCol w:w="1980"/>
        <w:gridCol w:w="1450"/>
        <w:gridCol w:w="1804"/>
        <w:gridCol w:w="2008"/>
        <w:tblGridChange w:id="2555">
          <w:tblGrid>
            <w:gridCol w:w="1624"/>
            <w:gridCol w:w="1467"/>
            <w:gridCol w:w="1860"/>
            <w:gridCol w:w="1"/>
            <w:gridCol w:w="1750"/>
            <w:gridCol w:w="1980"/>
            <w:gridCol w:w="1450"/>
            <w:gridCol w:w="1804"/>
            <w:gridCol w:w="2008"/>
          </w:tblGrid>
        </w:tblGridChange>
      </w:tblGrid>
      <w:tr w:rsidR="002C4F61" w:rsidRPr="000F3E29" w14:paraId="546A8A83" w14:textId="77777777" w:rsidTr="001D4AFA">
        <w:trPr>
          <w:cnfStyle w:val="100000000000" w:firstRow="1" w:lastRow="0" w:firstColumn="0" w:lastColumn="0" w:oddVBand="0" w:evenVBand="0" w:oddHBand="0" w:evenHBand="0" w:firstRowFirstColumn="0" w:firstRowLastColumn="0" w:lastRowFirstColumn="0" w:lastRowLastColumn="0"/>
          <w:tblHeader/>
          <w:trPrChange w:id="2556" w:author="Marek Karłowski" w:date="2025-08-21T10:47:00Z" w16du:dateUtc="2025-08-21T08:47:00Z">
            <w:trPr>
              <w:tblHeader/>
            </w:trPr>
          </w:trPrChange>
        </w:trPr>
        <w:tc>
          <w:tcPr>
            <w:cnfStyle w:val="001000000000" w:firstRow="0" w:lastRow="0" w:firstColumn="1" w:lastColumn="0" w:oddVBand="0" w:evenVBand="0" w:oddHBand="0" w:evenHBand="0" w:firstRowFirstColumn="0" w:firstRowLastColumn="0" w:lastRowFirstColumn="0" w:lastRowLastColumn="0"/>
            <w:tcW w:w="582" w:type="pct"/>
            <w:tcPrChange w:id="2557" w:author="Marek Karłowski" w:date="2025-08-21T10:47:00Z" w16du:dateUtc="2025-08-21T08:47:00Z">
              <w:tcPr>
                <w:tcW w:w="590" w:type="pct"/>
              </w:tcPr>
            </w:tcPrChange>
          </w:tcPr>
          <w:p w14:paraId="09682FDB" w14:textId="77777777" w:rsidR="00200759" w:rsidRPr="000F3E29" w:rsidRDefault="00200759" w:rsidP="00E81287">
            <w:pPr>
              <w:spacing w:line="240" w:lineRule="auto"/>
              <w:jc w:val="left"/>
              <w:cnfStyle w:val="101000000000" w:firstRow="1" w:lastRow="0" w:firstColumn="1" w:lastColumn="0" w:oddVBand="0" w:evenVBand="0" w:oddHBand="0" w:evenHBand="0" w:firstRowFirstColumn="0" w:firstRowLastColumn="0" w:lastRowFirstColumn="0" w:lastRowLastColumn="0"/>
              <w:rPr>
                <w:rFonts w:ascii="Arial" w:hAnsi="Arial" w:cs="Arial"/>
                <w:color w:val="auto"/>
                <w:sz w:val="18"/>
                <w:szCs w:val="18"/>
              </w:rPr>
            </w:pPr>
            <w:r w:rsidRPr="000F3E29">
              <w:rPr>
                <w:rFonts w:ascii="Arial" w:hAnsi="Arial" w:cs="Arial"/>
                <w:color w:val="auto"/>
                <w:sz w:val="18"/>
                <w:szCs w:val="18"/>
              </w:rPr>
              <w:t>Tytuł projektu</w:t>
            </w:r>
          </w:p>
        </w:tc>
        <w:tc>
          <w:tcPr>
            <w:tcW w:w="526" w:type="pct"/>
            <w:tcPrChange w:id="2558" w:author="Marek Karłowski" w:date="2025-08-21T10:47:00Z" w16du:dateUtc="2025-08-21T08:47:00Z">
              <w:tcPr>
                <w:tcW w:w="522" w:type="pct"/>
              </w:tcPr>
            </w:tcPrChange>
          </w:tcPr>
          <w:p w14:paraId="7D009C74" w14:textId="5D062A3A" w:rsidR="00200759" w:rsidRPr="000F3E29" w:rsidRDefault="007E4155"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F3E29">
              <w:rPr>
                <w:rFonts w:ascii="Arial" w:hAnsi="Arial" w:cs="Arial"/>
                <w:color w:val="auto"/>
                <w:sz w:val="18"/>
                <w:szCs w:val="18"/>
              </w:rPr>
              <w:t>Nazwa beneficjenta/ beneficjantów/ partnerów</w:t>
            </w:r>
          </w:p>
        </w:tc>
        <w:tc>
          <w:tcPr>
            <w:tcW w:w="667" w:type="pct"/>
            <w:tcPrChange w:id="2559" w:author="Marek Karłowski" w:date="2025-08-21T10:47:00Z" w16du:dateUtc="2025-08-21T08:47:00Z">
              <w:tcPr>
                <w:tcW w:w="675" w:type="pct"/>
                <w:gridSpan w:val="2"/>
              </w:tcPr>
            </w:tcPrChange>
          </w:tcPr>
          <w:p w14:paraId="1B7EFB50" w14:textId="77777777" w:rsidR="00200759" w:rsidRPr="000F3E29"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F3E29">
              <w:rPr>
                <w:rFonts w:ascii="Arial" w:hAnsi="Arial" w:cs="Arial"/>
                <w:color w:val="auto"/>
                <w:sz w:val="18"/>
                <w:szCs w:val="18"/>
              </w:rPr>
              <w:t>Planowany zakres projektu – najważniejsze elementy projektu</w:t>
            </w:r>
          </w:p>
        </w:tc>
        <w:tc>
          <w:tcPr>
            <w:tcW w:w="628" w:type="pct"/>
            <w:tcPrChange w:id="2560" w:author="Marek Karłowski" w:date="2025-08-21T10:47:00Z" w16du:dateUtc="2025-08-21T08:47:00Z">
              <w:tcPr>
                <w:tcW w:w="635" w:type="pct"/>
              </w:tcPr>
            </w:tcPrChange>
          </w:tcPr>
          <w:p w14:paraId="717BF890" w14:textId="77777777" w:rsidR="00200759" w:rsidRPr="000F3E29"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F3E29">
              <w:rPr>
                <w:rFonts w:ascii="Arial" w:hAnsi="Arial" w:cs="Arial"/>
                <w:color w:val="auto"/>
                <w:sz w:val="18"/>
                <w:szCs w:val="18"/>
              </w:rPr>
              <w:t>Wskazanie zgodności projektu z programem</w:t>
            </w:r>
          </w:p>
        </w:tc>
        <w:tc>
          <w:tcPr>
            <w:tcW w:w="710" w:type="pct"/>
            <w:tcPrChange w:id="2561" w:author="Marek Karłowski" w:date="2025-08-21T10:47:00Z" w16du:dateUtc="2025-08-21T08:47:00Z">
              <w:tcPr>
                <w:tcW w:w="717" w:type="pct"/>
              </w:tcPr>
            </w:tcPrChange>
          </w:tcPr>
          <w:p w14:paraId="3BFB979C" w14:textId="77777777" w:rsidR="00200759" w:rsidRPr="000F3E29"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F3E29">
              <w:rPr>
                <w:rFonts w:ascii="Arial" w:hAnsi="Arial" w:cs="Arial"/>
                <w:color w:val="auto"/>
                <w:sz w:val="18"/>
                <w:szCs w:val="18"/>
              </w:rPr>
              <w:t>Planowane źródło finansowania</w:t>
            </w:r>
          </w:p>
        </w:tc>
        <w:tc>
          <w:tcPr>
            <w:tcW w:w="520" w:type="pct"/>
            <w:tcPrChange w:id="2562" w:author="Marek Karłowski" w:date="2025-08-21T10:47:00Z" w16du:dateUtc="2025-08-21T08:47:00Z">
              <w:tcPr>
                <w:tcW w:w="527" w:type="pct"/>
              </w:tcPr>
            </w:tcPrChange>
          </w:tcPr>
          <w:p w14:paraId="3DF419B5" w14:textId="77777777" w:rsidR="00200759" w:rsidRPr="000F3E29"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F3E29">
              <w:rPr>
                <w:rFonts w:ascii="Arial" w:hAnsi="Arial" w:cs="Arial"/>
                <w:color w:val="auto"/>
                <w:sz w:val="18"/>
                <w:szCs w:val="18"/>
              </w:rPr>
              <w:t>Maksymalna wartość wkładu UE (EUR)</w:t>
            </w:r>
          </w:p>
        </w:tc>
        <w:tc>
          <w:tcPr>
            <w:tcW w:w="647" w:type="pct"/>
            <w:tcPrChange w:id="2563" w:author="Marek Karłowski" w:date="2025-08-21T10:47:00Z" w16du:dateUtc="2025-08-21T08:47:00Z">
              <w:tcPr>
                <w:tcW w:w="654" w:type="pct"/>
              </w:tcPr>
            </w:tcPrChange>
          </w:tcPr>
          <w:p w14:paraId="588B0D05" w14:textId="77777777" w:rsidR="00200759" w:rsidRPr="000F3E29"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F3E29">
              <w:rPr>
                <w:rFonts w:ascii="Arial" w:hAnsi="Arial" w:cs="Arial"/>
                <w:color w:val="auto"/>
                <w:sz w:val="18"/>
                <w:szCs w:val="18"/>
              </w:rPr>
              <w:t>Planowany maksymalny okres realizacji i termin złożenia wniosku o dofinansowanie</w:t>
            </w:r>
          </w:p>
        </w:tc>
        <w:tc>
          <w:tcPr>
            <w:tcW w:w="720" w:type="pct"/>
            <w:tcPrChange w:id="2564" w:author="Marek Karłowski" w:date="2025-08-21T10:47:00Z" w16du:dateUtc="2025-08-21T08:47:00Z">
              <w:tcPr>
                <w:tcW w:w="680" w:type="pct"/>
              </w:tcPr>
            </w:tcPrChange>
          </w:tcPr>
          <w:p w14:paraId="697F519B" w14:textId="77777777" w:rsidR="00200759" w:rsidRPr="000F3E29"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F3E29">
              <w:rPr>
                <w:rFonts w:ascii="Arial" w:hAnsi="Arial" w:cs="Arial"/>
                <w:color w:val="auto"/>
                <w:sz w:val="18"/>
                <w:szCs w:val="18"/>
              </w:rPr>
              <w:t>Powiązanie z innymi projektami/ wskazanie konkretnych cech zintegrowania projektu (ZIT)</w:t>
            </w:r>
          </w:p>
        </w:tc>
      </w:tr>
      <w:tr w:rsidR="001D4AFA" w:rsidRPr="000F3E29" w14:paraId="56D2B862" w14:textId="77777777" w:rsidTr="00751A67">
        <w:trPr>
          <w:ins w:id="2565" w:author="Marek Karłowski" w:date="2025-08-21T10:47:00Z"/>
        </w:trPr>
        <w:tc>
          <w:tcPr>
            <w:cnfStyle w:val="001000000000" w:firstRow="0" w:lastRow="0" w:firstColumn="1" w:lastColumn="0" w:oddVBand="0" w:evenVBand="0" w:oddHBand="0" w:evenHBand="0" w:firstRowFirstColumn="0" w:firstRowLastColumn="0" w:lastRowFirstColumn="0" w:lastRowLastColumn="0"/>
            <w:tcW w:w="582" w:type="pct"/>
            <w:shd w:val="clear" w:color="auto" w:fill="auto"/>
            <w:tcPrChange w:id="2566" w:author="Marek Karłowski" w:date="2025-08-26T18:45:00Z" w16du:dateUtc="2025-08-26T16:45:00Z">
              <w:tcPr>
                <w:tcW w:w="590" w:type="pct"/>
              </w:tcPr>
            </w:tcPrChange>
          </w:tcPr>
          <w:p w14:paraId="50632E7A" w14:textId="7C4F503E" w:rsidR="001D4AFA" w:rsidRPr="00751A67" w:rsidRDefault="001D4AFA">
            <w:pPr>
              <w:spacing w:line="240" w:lineRule="auto"/>
              <w:jc w:val="left"/>
              <w:rPr>
                <w:ins w:id="2567" w:author="Marek Karłowski" w:date="2025-08-21T10:47:00Z" w16du:dateUtc="2025-08-21T08:47:00Z"/>
                <w:rFonts w:ascii="Arial" w:hAnsi="Arial" w:cs="Arial"/>
                <w:b/>
                <w:bCs/>
                <w:sz w:val="18"/>
                <w:szCs w:val="18"/>
                <w:rPrChange w:id="2568" w:author="Marek Karłowski" w:date="2025-08-26T18:45:00Z" w16du:dateUtc="2025-08-26T16:45:00Z">
                  <w:rPr>
                    <w:ins w:id="2569" w:author="Marek Karłowski" w:date="2025-08-21T10:47:00Z" w16du:dateUtc="2025-08-21T08:47:00Z"/>
                    <w:rFonts w:cs="Arial"/>
                    <w:b/>
                    <w:bCs/>
                    <w:sz w:val="18"/>
                    <w:szCs w:val="18"/>
                  </w:rPr>
                </w:rPrChange>
              </w:rPr>
              <w:pPrChange w:id="2570" w:author="Marek Karłowski" w:date="2025-08-21T12:12:00Z" w16du:dateUtc="2025-08-21T10:12:00Z">
                <w:pPr>
                  <w:spacing w:line="240" w:lineRule="auto"/>
                </w:pPr>
              </w:pPrChange>
            </w:pPr>
            <w:ins w:id="2571" w:author="Marek Karłowski" w:date="2025-08-21T10:48:00Z" w16du:dateUtc="2025-08-21T08:48:00Z">
              <w:r w:rsidRPr="00751A67">
                <w:rPr>
                  <w:rFonts w:ascii="Arial" w:hAnsi="Arial" w:cs="Arial"/>
                  <w:b/>
                  <w:bCs/>
                  <w:sz w:val="18"/>
                  <w:szCs w:val="18"/>
                </w:rPr>
                <w:t>3.1. Rozwój niebiesko-zielonej infrastruktury w gminie Radłów</w:t>
              </w:r>
            </w:ins>
          </w:p>
        </w:tc>
        <w:tc>
          <w:tcPr>
            <w:tcW w:w="526" w:type="pct"/>
            <w:tcPrChange w:id="2572" w:author="Marek Karłowski" w:date="2025-08-26T18:45:00Z" w16du:dateUtc="2025-08-26T16:45:00Z">
              <w:tcPr>
                <w:tcW w:w="522" w:type="pct"/>
              </w:tcPr>
            </w:tcPrChange>
          </w:tcPr>
          <w:p w14:paraId="07FAD983" w14:textId="5E82AAF6" w:rsidR="001D4AFA" w:rsidRPr="00751A67" w:rsidRDefault="001D4AFA">
            <w:pPr>
              <w:spacing w:line="240" w:lineRule="auto"/>
              <w:jc w:val="left"/>
              <w:cnfStyle w:val="000000000000" w:firstRow="0" w:lastRow="0" w:firstColumn="0" w:lastColumn="0" w:oddVBand="0" w:evenVBand="0" w:oddHBand="0" w:evenHBand="0" w:firstRowFirstColumn="0" w:firstRowLastColumn="0" w:lastRowFirstColumn="0" w:lastRowLastColumn="0"/>
              <w:rPr>
                <w:ins w:id="2573" w:author="Marek Karłowski" w:date="2025-08-21T10:47:00Z" w16du:dateUtc="2025-08-21T08:47:00Z"/>
                <w:rFonts w:ascii="Arial" w:hAnsi="Arial" w:cs="Arial"/>
                <w:sz w:val="18"/>
                <w:szCs w:val="18"/>
                <w:rPrChange w:id="2574" w:author="Marek Karłowski" w:date="2025-08-26T18:45:00Z" w16du:dateUtc="2025-08-26T16:45:00Z">
                  <w:rPr>
                    <w:ins w:id="2575" w:author="Marek Karłowski" w:date="2025-08-21T10:47:00Z" w16du:dateUtc="2025-08-21T08:47:00Z"/>
                    <w:rFonts w:cs="Arial"/>
                    <w:sz w:val="18"/>
                    <w:szCs w:val="18"/>
                  </w:rPr>
                </w:rPrChange>
              </w:rPr>
              <w:pPrChange w:id="2576" w:author="Marek Karłowski" w:date="2025-08-21T12:12:00Z" w16du:dateUtc="2025-08-21T10:12:00Z">
                <w:pPr>
                  <w:spacing w:line="240" w:lineRule="auto"/>
                  <w:cnfStyle w:val="000000000000" w:firstRow="0" w:lastRow="0" w:firstColumn="0" w:lastColumn="0" w:oddVBand="0" w:evenVBand="0" w:oddHBand="0" w:evenHBand="0" w:firstRowFirstColumn="0" w:firstRowLastColumn="0" w:lastRowFirstColumn="0" w:lastRowLastColumn="0"/>
                </w:pPr>
              </w:pPrChange>
            </w:pPr>
            <w:ins w:id="2577" w:author="Marek Karłowski" w:date="2025-08-21T10:48:00Z" w16du:dateUtc="2025-08-21T08:48:00Z">
              <w:r w:rsidRPr="00751A67">
                <w:rPr>
                  <w:rFonts w:ascii="Arial" w:hAnsi="Arial" w:cs="Arial"/>
                  <w:sz w:val="18"/>
                  <w:szCs w:val="18"/>
                </w:rPr>
                <w:t>Gmina Radłów</w:t>
              </w:r>
            </w:ins>
          </w:p>
        </w:tc>
        <w:tc>
          <w:tcPr>
            <w:tcW w:w="667" w:type="pct"/>
            <w:tcPrChange w:id="2578" w:author="Marek Karłowski" w:date="2025-08-26T18:45:00Z" w16du:dateUtc="2025-08-26T16:45:00Z">
              <w:tcPr>
                <w:tcW w:w="675" w:type="pct"/>
                <w:gridSpan w:val="2"/>
              </w:tcPr>
            </w:tcPrChange>
          </w:tcPr>
          <w:p w14:paraId="0F7A2CAB" w14:textId="11C0C5B4" w:rsidR="00BD35D7" w:rsidRPr="00751A67" w:rsidRDefault="00BD35D7" w:rsidP="00BD35D7">
            <w:pPr>
              <w:pStyle w:val="CM14"/>
              <w:spacing w:after="180"/>
              <w:jc w:val="left"/>
              <w:cnfStyle w:val="000000000000" w:firstRow="0" w:lastRow="0" w:firstColumn="0" w:lastColumn="0" w:oddVBand="0" w:evenVBand="0" w:oddHBand="0" w:evenHBand="0" w:firstRowFirstColumn="0" w:firstRowLastColumn="0" w:lastRowFirstColumn="0" w:lastRowLastColumn="0"/>
              <w:rPr>
                <w:ins w:id="2579" w:author="Marek Karłowski" w:date="2025-08-21T12:11:00Z" w16du:dateUtc="2025-08-21T10:11:00Z"/>
                <w:rFonts w:ascii="Arial" w:hAnsi="Arial" w:cs="Arial"/>
                <w:color w:val="000000"/>
                <w:sz w:val="18"/>
                <w:szCs w:val="18"/>
              </w:rPr>
            </w:pPr>
            <w:ins w:id="2580" w:author="Marek Karłowski" w:date="2025-08-21T12:11:00Z" w16du:dateUtc="2025-08-21T10:11:00Z">
              <w:r w:rsidRPr="00751A67">
                <w:rPr>
                  <w:rFonts w:ascii="Arial" w:hAnsi="Arial" w:cs="Arial"/>
                  <w:color w:val="000000"/>
                  <w:sz w:val="18"/>
                  <w:szCs w:val="18"/>
                </w:rPr>
                <w:t>Rozwój zielonej i niebieskiej infrastruktury na terenie miasta Radłów, służący poprawie i zachowaniu różnorodności biologicznej. Efektem projektu będzie powstanie terenów zielonych tworzących dogodne warunki życia dla rodzimych ptaków, owadów czy drobnych ssaków.</w:t>
              </w:r>
            </w:ins>
          </w:p>
          <w:p w14:paraId="3D772C3D" w14:textId="55880E87" w:rsidR="001D4AFA" w:rsidRPr="00751A67" w:rsidRDefault="00BD35D7">
            <w:pPr>
              <w:pStyle w:val="CM14"/>
              <w:spacing w:after="180"/>
              <w:jc w:val="left"/>
              <w:cnfStyle w:val="000000000000" w:firstRow="0" w:lastRow="0" w:firstColumn="0" w:lastColumn="0" w:oddVBand="0" w:evenVBand="0" w:oddHBand="0" w:evenHBand="0" w:firstRowFirstColumn="0" w:firstRowLastColumn="0" w:lastRowFirstColumn="0" w:lastRowLastColumn="0"/>
              <w:rPr>
                <w:ins w:id="2581" w:author="Marek Karłowski" w:date="2025-08-21T10:47:00Z" w16du:dateUtc="2025-08-21T08:47:00Z"/>
                <w:rFonts w:ascii="Arial" w:hAnsi="Arial" w:cs="Arial"/>
                <w:color w:val="000000"/>
                <w:sz w:val="18"/>
                <w:szCs w:val="18"/>
              </w:rPr>
              <w:pPrChange w:id="2582" w:author="Marek Karłowski" w:date="2025-08-21T12:12:00Z" w16du:dateUtc="2025-08-21T10:12:00Z">
                <w:pPr>
                  <w:pStyle w:val="CM14"/>
                  <w:spacing w:after="180"/>
                  <w:cnfStyle w:val="000000000000" w:firstRow="0" w:lastRow="0" w:firstColumn="0" w:lastColumn="0" w:oddVBand="0" w:evenVBand="0" w:oddHBand="0" w:evenHBand="0" w:firstRowFirstColumn="0" w:firstRowLastColumn="0" w:lastRowFirstColumn="0" w:lastRowLastColumn="0"/>
                </w:pPr>
              </w:pPrChange>
            </w:pPr>
            <w:ins w:id="2583" w:author="Marek Karłowski" w:date="2025-08-21T12:11:00Z" w16du:dateUtc="2025-08-21T10:11:00Z">
              <w:r w:rsidRPr="00751A67">
                <w:rPr>
                  <w:rFonts w:ascii="Arial" w:hAnsi="Arial" w:cs="Arial"/>
                  <w:color w:val="000000"/>
                  <w:sz w:val="18"/>
                  <w:szCs w:val="18"/>
                </w:rPr>
                <w:t xml:space="preserve">Zakłada się realizację działań w przestrzeni </w:t>
              </w:r>
            </w:ins>
            <w:ins w:id="2584" w:author="Marek Karłowski" w:date="2025-08-21T12:12:00Z" w16du:dateUtc="2025-08-21T10:12:00Z">
              <w:r w:rsidRPr="00751A67">
                <w:rPr>
                  <w:rFonts w:ascii="Arial" w:hAnsi="Arial" w:cs="Arial"/>
                  <w:color w:val="000000"/>
                  <w:sz w:val="18"/>
                  <w:szCs w:val="18"/>
                </w:rPr>
                <w:t xml:space="preserve">Zespołu Pałacowo – Parkowego w Radłowie </w:t>
              </w:r>
            </w:ins>
            <w:ins w:id="2585" w:author="Marek Karłowski" w:date="2025-08-21T12:11:00Z" w16du:dateUtc="2025-08-21T10:11:00Z">
              <w:r w:rsidRPr="00751A67">
                <w:rPr>
                  <w:rFonts w:ascii="Arial" w:hAnsi="Arial" w:cs="Arial"/>
                  <w:color w:val="000000"/>
                  <w:sz w:val="18"/>
                  <w:szCs w:val="18"/>
                </w:rPr>
                <w:t>w celu ochrony bioróżnorodności biologicznej.</w:t>
              </w:r>
            </w:ins>
            <w:ins w:id="2586" w:author="Marek Karłowski" w:date="2025-08-21T12:09:00Z" w16du:dateUtc="2025-08-21T10:09:00Z">
              <w:r w:rsidRPr="00751A67">
                <w:rPr>
                  <w:rFonts w:ascii="Arial" w:hAnsi="Arial" w:cs="Arial"/>
                  <w:color w:val="000000"/>
                  <w:sz w:val="18"/>
                  <w:szCs w:val="18"/>
                </w:rPr>
                <w:t xml:space="preserve"> </w:t>
              </w:r>
            </w:ins>
          </w:p>
        </w:tc>
        <w:tc>
          <w:tcPr>
            <w:tcW w:w="628" w:type="pct"/>
            <w:tcPrChange w:id="2587" w:author="Marek Karłowski" w:date="2025-08-26T18:45:00Z" w16du:dateUtc="2025-08-26T16:45:00Z">
              <w:tcPr>
                <w:tcW w:w="635" w:type="pct"/>
              </w:tcPr>
            </w:tcPrChange>
          </w:tcPr>
          <w:p w14:paraId="10028F6E" w14:textId="77777777" w:rsidR="001D4AFA" w:rsidRPr="00751A67" w:rsidRDefault="001D4AFA" w:rsidP="001D4AFA">
            <w:pPr>
              <w:spacing w:line="240" w:lineRule="auto"/>
              <w:jc w:val="left"/>
              <w:cnfStyle w:val="000000000000" w:firstRow="0" w:lastRow="0" w:firstColumn="0" w:lastColumn="0" w:oddVBand="0" w:evenVBand="0" w:oddHBand="0" w:evenHBand="0" w:firstRowFirstColumn="0" w:firstRowLastColumn="0" w:lastRowFirstColumn="0" w:lastRowLastColumn="0"/>
              <w:rPr>
                <w:ins w:id="2588" w:author="Marek Karłowski" w:date="2025-08-21T10:49:00Z" w16du:dateUtc="2025-08-21T08:49:00Z"/>
                <w:rFonts w:ascii="Arial" w:hAnsi="Arial" w:cs="Arial"/>
                <w:sz w:val="18"/>
                <w:szCs w:val="18"/>
              </w:rPr>
            </w:pPr>
            <w:ins w:id="2589" w:author="Marek Karłowski" w:date="2025-08-21T10:49:00Z" w16du:dateUtc="2025-08-21T08:49:00Z">
              <w:r w:rsidRPr="00751A67">
                <w:rPr>
                  <w:rFonts w:ascii="Arial" w:hAnsi="Arial" w:cs="Arial"/>
                  <w:sz w:val="18"/>
                  <w:szCs w:val="18"/>
                </w:rPr>
                <w:t>Działanie FEMP.02.26 Rozwój zielonej i niebieskiej infrastruktury w miastach – ZIT.</w:t>
              </w:r>
            </w:ins>
          </w:p>
          <w:p w14:paraId="4D452C67" w14:textId="77777777" w:rsidR="001D4AFA" w:rsidRPr="00751A67" w:rsidRDefault="001D4AFA" w:rsidP="001D4AFA">
            <w:pPr>
              <w:spacing w:line="240" w:lineRule="auto"/>
              <w:jc w:val="left"/>
              <w:cnfStyle w:val="000000000000" w:firstRow="0" w:lastRow="0" w:firstColumn="0" w:lastColumn="0" w:oddVBand="0" w:evenVBand="0" w:oddHBand="0" w:evenHBand="0" w:firstRowFirstColumn="0" w:firstRowLastColumn="0" w:lastRowFirstColumn="0" w:lastRowLastColumn="0"/>
              <w:rPr>
                <w:ins w:id="2590" w:author="Marek Karłowski" w:date="2025-08-21T10:49:00Z" w16du:dateUtc="2025-08-21T08:49:00Z"/>
                <w:rFonts w:ascii="Arial" w:hAnsi="Arial" w:cs="Arial"/>
                <w:sz w:val="18"/>
                <w:szCs w:val="18"/>
              </w:rPr>
            </w:pPr>
            <w:ins w:id="2591" w:author="Marek Karłowski" w:date="2025-08-21T10:49:00Z" w16du:dateUtc="2025-08-21T08:49:00Z">
              <w:r w:rsidRPr="00751A67">
                <w:rPr>
                  <w:rFonts w:ascii="Arial" w:hAnsi="Arial" w:cs="Arial"/>
                  <w:sz w:val="18"/>
                  <w:szCs w:val="18"/>
                </w:rPr>
                <w:t>Typ projektu A. Rozwój zielonej i niebieskiej infrastruktury w miastach.</w:t>
              </w:r>
            </w:ins>
          </w:p>
          <w:p w14:paraId="71C54328" w14:textId="77777777" w:rsidR="001D4AFA" w:rsidRPr="00751A67" w:rsidRDefault="001D4AFA" w:rsidP="001D4AFA">
            <w:pPr>
              <w:spacing w:line="240" w:lineRule="auto"/>
              <w:jc w:val="left"/>
              <w:cnfStyle w:val="000000000000" w:firstRow="0" w:lastRow="0" w:firstColumn="0" w:lastColumn="0" w:oddVBand="0" w:evenVBand="0" w:oddHBand="0" w:evenHBand="0" w:firstRowFirstColumn="0" w:firstRowLastColumn="0" w:lastRowFirstColumn="0" w:lastRowLastColumn="0"/>
              <w:rPr>
                <w:ins w:id="2592" w:author="Marek Karłowski" w:date="2025-08-21T10:49:00Z" w16du:dateUtc="2025-08-21T08:49:00Z"/>
                <w:rFonts w:ascii="Arial" w:hAnsi="Arial" w:cs="Arial"/>
                <w:sz w:val="18"/>
                <w:szCs w:val="18"/>
              </w:rPr>
            </w:pPr>
            <w:ins w:id="2593" w:author="Marek Karłowski" w:date="2025-08-21T10:49:00Z" w16du:dateUtc="2025-08-21T08:49:00Z">
              <w:r w:rsidRPr="00751A67">
                <w:rPr>
                  <w:rFonts w:ascii="Arial" w:hAnsi="Arial" w:cs="Arial"/>
                  <w:sz w:val="18"/>
                  <w:szCs w:val="18"/>
                </w:rPr>
                <w:t>Wspierane będą wyłącznie działania w miastach o liczbie mieszkańców nie większej niż 20 tys. (miejscowość Ryglice).</w:t>
              </w:r>
            </w:ins>
          </w:p>
          <w:p w14:paraId="1FE8FC19" w14:textId="37AE4A45" w:rsidR="001D4AFA" w:rsidRPr="00751A67" w:rsidRDefault="001D4AFA">
            <w:pPr>
              <w:spacing w:line="240" w:lineRule="auto"/>
              <w:jc w:val="left"/>
              <w:cnfStyle w:val="000000000000" w:firstRow="0" w:lastRow="0" w:firstColumn="0" w:lastColumn="0" w:oddVBand="0" w:evenVBand="0" w:oddHBand="0" w:evenHBand="0" w:firstRowFirstColumn="0" w:firstRowLastColumn="0" w:lastRowFirstColumn="0" w:lastRowLastColumn="0"/>
              <w:rPr>
                <w:ins w:id="2594" w:author="Marek Karłowski" w:date="2025-08-21T10:47:00Z" w16du:dateUtc="2025-08-21T08:47:00Z"/>
                <w:rFonts w:ascii="Arial" w:hAnsi="Arial" w:cs="Arial"/>
                <w:sz w:val="18"/>
                <w:szCs w:val="18"/>
                <w:rPrChange w:id="2595" w:author="Marek Karłowski" w:date="2025-08-26T18:45:00Z" w16du:dateUtc="2025-08-26T16:45:00Z">
                  <w:rPr>
                    <w:ins w:id="2596" w:author="Marek Karłowski" w:date="2025-08-21T10:47:00Z" w16du:dateUtc="2025-08-21T08:47:00Z"/>
                    <w:rFonts w:cs="Arial"/>
                    <w:sz w:val="18"/>
                    <w:szCs w:val="18"/>
                  </w:rPr>
                </w:rPrChange>
              </w:rPr>
              <w:pPrChange w:id="2597" w:author="Marek Karłowski" w:date="2025-08-21T10:48:00Z" w16du:dateUtc="2025-08-21T08:48:00Z">
                <w:pPr>
                  <w:spacing w:line="240" w:lineRule="auto"/>
                  <w:cnfStyle w:val="000000000000" w:firstRow="0" w:lastRow="0" w:firstColumn="0" w:lastColumn="0" w:oddVBand="0" w:evenVBand="0" w:oddHBand="0" w:evenHBand="0" w:firstRowFirstColumn="0" w:firstRowLastColumn="0" w:lastRowFirstColumn="0" w:lastRowLastColumn="0"/>
                </w:pPr>
              </w:pPrChange>
            </w:pPr>
            <w:ins w:id="2598" w:author="Marek Karłowski" w:date="2025-08-21T10:49:00Z" w16du:dateUtc="2025-08-21T08:49:00Z">
              <w:r w:rsidRPr="00751A67">
                <w:rPr>
                  <w:rFonts w:ascii="Arial" w:hAnsi="Arial" w:cs="Arial"/>
                  <w:sz w:val="18"/>
                  <w:szCs w:val="18"/>
                </w:rPr>
                <w:t>Projekt będzie spełniał wszystkie warunki wskazane w programie, linii demarkacyjnej i dokumentach programowych.</w:t>
              </w:r>
            </w:ins>
          </w:p>
        </w:tc>
        <w:tc>
          <w:tcPr>
            <w:tcW w:w="710" w:type="pct"/>
            <w:tcPrChange w:id="2599" w:author="Marek Karłowski" w:date="2025-08-26T18:45:00Z" w16du:dateUtc="2025-08-26T16:45:00Z">
              <w:tcPr>
                <w:tcW w:w="717" w:type="pct"/>
              </w:tcPr>
            </w:tcPrChange>
          </w:tcPr>
          <w:p w14:paraId="346412E8" w14:textId="77777777" w:rsidR="001D4AFA" w:rsidRPr="00751A67" w:rsidRDefault="001D4AFA" w:rsidP="001D4AFA">
            <w:pPr>
              <w:pStyle w:val="pf0"/>
              <w:spacing w:line="240" w:lineRule="auto"/>
              <w:jc w:val="left"/>
              <w:cnfStyle w:val="000000000000" w:firstRow="0" w:lastRow="0" w:firstColumn="0" w:lastColumn="0" w:oddVBand="0" w:evenVBand="0" w:oddHBand="0" w:evenHBand="0" w:firstRowFirstColumn="0" w:firstRowLastColumn="0" w:lastRowFirstColumn="0" w:lastRowLastColumn="0"/>
              <w:rPr>
                <w:ins w:id="2600" w:author="Marek Karłowski" w:date="2025-08-21T10:49:00Z" w16du:dateUtc="2025-08-21T08:49:00Z"/>
                <w:rFonts w:ascii="Arial" w:hAnsi="Arial" w:cs="Arial"/>
                <w:sz w:val="18"/>
                <w:szCs w:val="18"/>
              </w:rPr>
            </w:pPr>
            <w:ins w:id="2601" w:author="Marek Karłowski" w:date="2025-08-21T10:49:00Z" w16du:dateUtc="2025-08-21T08:49:00Z">
              <w:r w:rsidRPr="00751A67">
                <w:rPr>
                  <w:rFonts w:ascii="Arial" w:hAnsi="Arial" w:cs="Arial"/>
                  <w:sz w:val="18"/>
                  <w:szCs w:val="18"/>
                </w:rPr>
                <w:t>FEM</w:t>
              </w:r>
            </w:ins>
          </w:p>
          <w:p w14:paraId="481C200D" w14:textId="7E361FF3" w:rsidR="001D4AFA" w:rsidRPr="00751A67" w:rsidRDefault="001D4AFA">
            <w:pPr>
              <w:pStyle w:val="pf0"/>
              <w:spacing w:line="240" w:lineRule="auto"/>
              <w:jc w:val="left"/>
              <w:cnfStyle w:val="000000000000" w:firstRow="0" w:lastRow="0" w:firstColumn="0" w:lastColumn="0" w:oddVBand="0" w:evenVBand="0" w:oddHBand="0" w:evenHBand="0" w:firstRowFirstColumn="0" w:firstRowLastColumn="0" w:lastRowFirstColumn="0" w:lastRowLastColumn="0"/>
              <w:rPr>
                <w:ins w:id="2602" w:author="Marek Karłowski" w:date="2025-08-21T10:47:00Z" w16du:dateUtc="2025-08-21T08:47:00Z"/>
                <w:rFonts w:ascii="Arial" w:hAnsi="Arial" w:cs="Arial"/>
                <w:sz w:val="18"/>
                <w:szCs w:val="18"/>
              </w:rPr>
              <w:pPrChange w:id="2603" w:author="Marek Karłowski" w:date="2025-08-21T10:48:00Z" w16du:dateUtc="2025-08-21T08:48:00Z">
                <w:pPr>
                  <w:pStyle w:val="pf0"/>
                  <w:spacing w:line="240" w:lineRule="auto"/>
                  <w:cnfStyle w:val="000000000000" w:firstRow="0" w:lastRow="0" w:firstColumn="0" w:lastColumn="0" w:oddVBand="0" w:evenVBand="0" w:oddHBand="0" w:evenHBand="0" w:firstRowFirstColumn="0" w:firstRowLastColumn="0" w:lastRowFirstColumn="0" w:lastRowLastColumn="0"/>
                </w:pPr>
              </w:pPrChange>
            </w:pPr>
            <w:ins w:id="2604" w:author="Marek Karłowski" w:date="2025-08-21T10:49:00Z" w16du:dateUtc="2025-08-21T08:49:00Z">
              <w:r w:rsidRPr="00751A67">
                <w:rPr>
                  <w:rFonts w:ascii="Arial" w:hAnsi="Arial" w:cs="Arial"/>
                  <w:sz w:val="18"/>
                  <w:szCs w:val="18"/>
                </w:rPr>
                <w:t>Cel szczegółowy 2(vii) wzmacnianie ochrony i zachowania przyrody, różnorodności biologicznej oraz zielonej infrastruktury, w tym na obszarach miejskich, oraz ograniczanie wszelkich rodzajów zanieczyszczenia.</w:t>
              </w:r>
            </w:ins>
          </w:p>
        </w:tc>
        <w:tc>
          <w:tcPr>
            <w:tcW w:w="520" w:type="pct"/>
            <w:tcPrChange w:id="2605" w:author="Marek Karłowski" w:date="2025-08-26T18:45:00Z" w16du:dateUtc="2025-08-26T16:45:00Z">
              <w:tcPr>
                <w:tcW w:w="527" w:type="pct"/>
              </w:tcPr>
            </w:tcPrChange>
          </w:tcPr>
          <w:p w14:paraId="7A066BCF" w14:textId="35C368C2" w:rsidR="001D4AFA" w:rsidRPr="00751A67" w:rsidRDefault="004506A4">
            <w:pPr>
              <w:spacing w:line="240" w:lineRule="auto"/>
              <w:jc w:val="left"/>
              <w:cnfStyle w:val="000000000000" w:firstRow="0" w:lastRow="0" w:firstColumn="0" w:lastColumn="0" w:oddVBand="0" w:evenVBand="0" w:oddHBand="0" w:evenHBand="0" w:firstRowFirstColumn="0" w:firstRowLastColumn="0" w:lastRowFirstColumn="0" w:lastRowLastColumn="0"/>
              <w:rPr>
                <w:ins w:id="2606" w:author="Marek Karłowski" w:date="2025-08-21T10:47:00Z" w16du:dateUtc="2025-08-21T08:47:00Z"/>
                <w:rFonts w:ascii="Arial" w:hAnsi="Arial" w:cs="Arial"/>
                <w:sz w:val="18"/>
                <w:szCs w:val="18"/>
                <w:rPrChange w:id="2607" w:author="Marek Karłowski" w:date="2025-08-26T18:45:00Z" w16du:dateUtc="2025-08-26T16:45:00Z">
                  <w:rPr>
                    <w:ins w:id="2608" w:author="Marek Karłowski" w:date="2025-08-21T10:47:00Z" w16du:dateUtc="2025-08-21T08:47:00Z"/>
                    <w:rFonts w:cs="Arial"/>
                    <w:sz w:val="18"/>
                    <w:szCs w:val="18"/>
                  </w:rPr>
                </w:rPrChange>
              </w:rPr>
              <w:pPrChange w:id="2609" w:author="Marek Karłowski" w:date="2025-08-21T10:48:00Z" w16du:dateUtc="2025-08-21T08:48:00Z">
                <w:pPr>
                  <w:spacing w:line="240" w:lineRule="auto"/>
                  <w:cnfStyle w:val="000000000000" w:firstRow="0" w:lastRow="0" w:firstColumn="0" w:lastColumn="0" w:oddVBand="0" w:evenVBand="0" w:oddHBand="0" w:evenHBand="0" w:firstRowFirstColumn="0" w:firstRowLastColumn="0" w:lastRowFirstColumn="0" w:lastRowLastColumn="0"/>
                </w:pPr>
              </w:pPrChange>
            </w:pPr>
            <w:ins w:id="2610" w:author="Marek Karłowski" w:date="2025-08-21T10:54:00Z" w16du:dateUtc="2025-08-21T08:54:00Z">
              <w:r w:rsidRPr="00751A67">
                <w:rPr>
                  <w:rFonts w:ascii="Arial" w:hAnsi="Arial" w:cs="Arial"/>
                  <w:sz w:val="18"/>
                  <w:szCs w:val="18"/>
                </w:rPr>
                <w:t>1 191 361,75</w:t>
              </w:r>
            </w:ins>
          </w:p>
        </w:tc>
        <w:tc>
          <w:tcPr>
            <w:tcW w:w="647" w:type="pct"/>
            <w:tcPrChange w:id="2611" w:author="Marek Karłowski" w:date="2025-08-26T18:45:00Z" w16du:dateUtc="2025-08-26T16:45:00Z">
              <w:tcPr>
                <w:tcW w:w="654" w:type="pct"/>
              </w:tcPr>
            </w:tcPrChange>
          </w:tcPr>
          <w:p w14:paraId="36946299" w14:textId="77777777" w:rsidR="001D4AFA" w:rsidRPr="00751A67" w:rsidRDefault="001D4AFA" w:rsidP="001D4AFA">
            <w:pPr>
              <w:spacing w:line="240" w:lineRule="auto"/>
              <w:jc w:val="left"/>
              <w:cnfStyle w:val="000000000000" w:firstRow="0" w:lastRow="0" w:firstColumn="0" w:lastColumn="0" w:oddVBand="0" w:evenVBand="0" w:oddHBand="0" w:evenHBand="0" w:firstRowFirstColumn="0" w:firstRowLastColumn="0" w:lastRowFirstColumn="0" w:lastRowLastColumn="0"/>
              <w:rPr>
                <w:ins w:id="2612" w:author="Marek Karłowski" w:date="2025-08-21T10:49:00Z" w16du:dateUtc="2025-08-21T08:49:00Z"/>
                <w:rFonts w:ascii="Arial" w:hAnsi="Arial" w:cs="Arial"/>
                <w:sz w:val="18"/>
                <w:szCs w:val="18"/>
              </w:rPr>
            </w:pPr>
            <w:ins w:id="2613" w:author="Marek Karłowski" w:date="2025-08-21T10:49:00Z" w16du:dateUtc="2025-08-21T08:49:00Z">
              <w:r w:rsidRPr="00751A67">
                <w:rPr>
                  <w:rFonts w:ascii="Arial" w:hAnsi="Arial" w:cs="Arial"/>
                  <w:sz w:val="18"/>
                  <w:szCs w:val="18"/>
                </w:rPr>
                <w:t>Okres realizacji: 2026-2027</w:t>
              </w:r>
            </w:ins>
          </w:p>
          <w:p w14:paraId="6362E347" w14:textId="75975953" w:rsidR="001D4AFA" w:rsidRPr="00751A67" w:rsidRDefault="001D4AFA">
            <w:pPr>
              <w:spacing w:line="240" w:lineRule="auto"/>
              <w:jc w:val="left"/>
              <w:cnfStyle w:val="000000000000" w:firstRow="0" w:lastRow="0" w:firstColumn="0" w:lastColumn="0" w:oddVBand="0" w:evenVBand="0" w:oddHBand="0" w:evenHBand="0" w:firstRowFirstColumn="0" w:firstRowLastColumn="0" w:lastRowFirstColumn="0" w:lastRowLastColumn="0"/>
              <w:rPr>
                <w:ins w:id="2614" w:author="Marek Karłowski" w:date="2025-08-21T10:47:00Z" w16du:dateUtc="2025-08-21T08:47:00Z"/>
                <w:rFonts w:ascii="Arial" w:hAnsi="Arial" w:cs="Arial"/>
                <w:sz w:val="18"/>
                <w:szCs w:val="18"/>
                <w:rPrChange w:id="2615" w:author="Marek Karłowski" w:date="2025-08-26T18:45:00Z" w16du:dateUtc="2025-08-26T16:45:00Z">
                  <w:rPr>
                    <w:ins w:id="2616" w:author="Marek Karłowski" w:date="2025-08-21T10:47:00Z" w16du:dateUtc="2025-08-21T08:47:00Z"/>
                    <w:rFonts w:cs="Arial"/>
                    <w:sz w:val="18"/>
                    <w:szCs w:val="18"/>
                  </w:rPr>
                </w:rPrChange>
              </w:rPr>
              <w:pPrChange w:id="2617" w:author="Marek Karłowski" w:date="2025-08-21T10:48:00Z" w16du:dateUtc="2025-08-21T08:48:00Z">
                <w:pPr>
                  <w:spacing w:line="240" w:lineRule="auto"/>
                  <w:cnfStyle w:val="000000000000" w:firstRow="0" w:lastRow="0" w:firstColumn="0" w:lastColumn="0" w:oddVBand="0" w:evenVBand="0" w:oddHBand="0" w:evenHBand="0" w:firstRowFirstColumn="0" w:firstRowLastColumn="0" w:lastRowFirstColumn="0" w:lastRowLastColumn="0"/>
                </w:pPr>
              </w:pPrChange>
            </w:pPr>
            <w:ins w:id="2618" w:author="Marek Karłowski" w:date="2025-08-21T10:49:00Z" w16du:dateUtc="2025-08-21T08:49:00Z">
              <w:r w:rsidRPr="00751A67">
                <w:rPr>
                  <w:rFonts w:ascii="Arial" w:hAnsi="Arial" w:cs="Arial"/>
                  <w:sz w:val="18"/>
                  <w:szCs w:val="18"/>
                </w:rPr>
                <w:t>Planowany termin gotowości do złożenia wniosku o dofinansowanie: III kwartał 2025 roku</w:t>
              </w:r>
            </w:ins>
          </w:p>
        </w:tc>
        <w:tc>
          <w:tcPr>
            <w:tcW w:w="720" w:type="pct"/>
            <w:tcPrChange w:id="2619" w:author="Marek Karłowski" w:date="2025-08-26T18:45:00Z" w16du:dateUtc="2025-08-26T16:45:00Z">
              <w:tcPr>
                <w:tcW w:w="680" w:type="pct"/>
              </w:tcPr>
            </w:tcPrChange>
          </w:tcPr>
          <w:p w14:paraId="4A4ACBE0" w14:textId="0452A68F" w:rsidR="001D4AFA" w:rsidRPr="00751A67" w:rsidRDefault="001D4AFA" w:rsidP="001D4AFA">
            <w:pPr>
              <w:spacing w:line="240" w:lineRule="auto"/>
              <w:jc w:val="left"/>
              <w:cnfStyle w:val="000000000000" w:firstRow="0" w:lastRow="0" w:firstColumn="0" w:lastColumn="0" w:oddVBand="0" w:evenVBand="0" w:oddHBand="0" w:evenHBand="0" w:firstRowFirstColumn="0" w:firstRowLastColumn="0" w:lastRowFirstColumn="0" w:lastRowLastColumn="0"/>
              <w:rPr>
                <w:ins w:id="2620" w:author="Marek Karłowski" w:date="2025-08-21T10:49:00Z" w16du:dateUtc="2025-08-21T08:49:00Z"/>
                <w:rFonts w:ascii="Arial" w:hAnsi="Arial" w:cs="Arial"/>
                <w:sz w:val="18"/>
                <w:szCs w:val="18"/>
              </w:rPr>
            </w:pPr>
            <w:ins w:id="2621" w:author="Marek Karłowski" w:date="2025-08-21T10:49:00Z" w16du:dateUtc="2025-08-21T08:49:00Z">
              <w:r w:rsidRPr="00751A67">
                <w:rPr>
                  <w:rFonts w:ascii="Arial" w:hAnsi="Arial" w:cs="Arial"/>
                  <w:sz w:val="18"/>
                  <w:szCs w:val="18"/>
                </w:rPr>
                <w:t>Miasto Radłów pełni ponadlokalną funkcję w układzie przestrzennym Aglomeracji Tarnowskiej.</w:t>
              </w:r>
            </w:ins>
            <w:ins w:id="2622" w:author="Marek Karłowski" w:date="2025-08-21T10:52:00Z" w16du:dateUtc="2025-08-21T08:52:00Z">
              <w:r w:rsidR="004506A4" w:rsidRPr="00751A67">
                <w:rPr>
                  <w:rFonts w:ascii="Arial" w:hAnsi="Arial" w:cs="Arial"/>
                  <w:sz w:val="18"/>
                  <w:szCs w:val="18"/>
                </w:rPr>
                <w:t xml:space="preserve"> </w:t>
              </w:r>
            </w:ins>
            <w:ins w:id="2623" w:author="Marek Karłowski" w:date="2025-08-21T10:51:00Z">
              <w:r w:rsidR="004506A4" w:rsidRPr="00751A67">
                <w:rPr>
                  <w:rFonts w:ascii="Arial" w:hAnsi="Arial" w:cs="Arial"/>
                  <w:sz w:val="18"/>
                  <w:szCs w:val="18"/>
                </w:rPr>
                <w:t>Przebiega przez ni</w:t>
              </w:r>
            </w:ins>
            <w:ins w:id="2624" w:author="Marek Karłowski" w:date="2025-08-21T10:51:00Z" w16du:dateUtc="2025-08-21T08:51:00Z">
              <w:r w:rsidR="004506A4" w:rsidRPr="00751A67">
                <w:rPr>
                  <w:rFonts w:ascii="Arial" w:hAnsi="Arial" w:cs="Arial"/>
                  <w:sz w:val="18"/>
                  <w:szCs w:val="18"/>
                </w:rPr>
                <w:t xml:space="preserve">e </w:t>
              </w:r>
            </w:ins>
            <w:ins w:id="2625" w:author="Marek Karłowski" w:date="2025-08-21T10:51:00Z">
              <w:r w:rsidR="004506A4" w:rsidRPr="001E39BF">
                <w:rPr>
                  <w:rFonts w:ascii="Arial" w:hAnsi="Arial" w:cs="Arial"/>
                  <w:sz w:val="18"/>
                  <w:szCs w:val="18"/>
                </w:rPr>
                <w:fldChar w:fldCharType="begin"/>
              </w:r>
              <w:r w:rsidR="004506A4" w:rsidRPr="00751A67">
                <w:rPr>
                  <w:rFonts w:ascii="Arial" w:hAnsi="Arial" w:cs="Arial"/>
                  <w:sz w:val="18"/>
                  <w:szCs w:val="18"/>
                </w:rPr>
                <w:instrText>HYPERLINK "https://pl.wikipedia.org/wiki/Droga_wojew%C3%B3dzka_nr_975" \o "Droga wojewódzka nr 975"</w:instrText>
              </w:r>
              <w:r w:rsidR="004506A4" w:rsidRPr="001E39BF">
                <w:rPr>
                  <w:rFonts w:ascii="Arial" w:hAnsi="Arial" w:cs="Arial"/>
                  <w:sz w:val="18"/>
                  <w:szCs w:val="18"/>
                </w:rPr>
              </w:r>
              <w:r w:rsidR="004506A4" w:rsidRPr="00751A67">
                <w:rPr>
                  <w:rFonts w:ascii="Arial" w:hAnsi="Arial" w:cs="Arial"/>
                  <w:sz w:val="18"/>
                  <w:szCs w:val="18"/>
                  <w:rPrChange w:id="2626" w:author="Marek Karłowski" w:date="2025-08-26T18:45:00Z" w16du:dateUtc="2025-08-26T16:45:00Z">
                    <w:rPr>
                      <w:rFonts w:cs="Arial"/>
                      <w:sz w:val="18"/>
                      <w:szCs w:val="18"/>
                    </w:rPr>
                  </w:rPrChange>
                </w:rPr>
                <w:fldChar w:fldCharType="separate"/>
              </w:r>
            </w:ins>
            <w:ins w:id="2627" w:author="Marek Karłowski" w:date="2025-08-21T10:54:00Z" w16du:dateUtc="2025-08-21T08:54:00Z">
              <w:r w:rsidR="004506A4" w:rsidRPr="00751A67">
                <w:rPr>
                  <w:rFonts w:ascii="Arial" w:hAnsi="Arial" w:cs="Arial"/>
                  <w:sz w:val="18"/>
                  <w:szCs w:val="18"/>
                </w:rPr>
                <w:t>d</w:t>
              </w:r>
            </w:ins>
            <w:ins w:id="2628" w:author="Marek Karłowski" w:date="2025-08-21T10:51:00Z">
              <w:r w:rsidR="004506A4" w:rsidRPr="00751A67">
                <w:rPr>
                  <w:rStyle w:val="Hipercze"/>
                  <w:rFonts w:ascii="Arial" w:hAnsi="Arial" w:cs="Arial"/>
                  <w:sz w:val="18"/>
                  <w:szCs w:val="18"/>
                </w:rPr>
                <w:t>roga wojewódzka nr 975</w:t>
              </w:r>
            </w:ins>
            <w:ins w:id="2629" w:author="Marek Karłowski" w:date="2025-08-21T10:51:00Z" w16du:dateUtc="2025-08-21T08:51:00Z">
              <w:r w:rsidR="004506A4" w:rsidRPr="00751A67">
                <w:rPr>
                  <w:rFonts w:ascii="Arial" w:hAnsi="Arial" w:cs="Arial"/>
                  <w:sz w:val="18"/>
                  <w:szCs w:val="18"/>
                  <w:rPrChange w:id="2630" w:author="Marek Karłowski" w:date="2025-08-26T18:45:00Z" w16du:dateUtc="2025-08-26T16:45:00Z">
                    <w:rPr>
                      <w:rFonts w:cs="Arial"/>
                      <w:sz w:val="18"/>
                      <w:szCs w:val="18"/>
                    </w:rPr>
                  </w:rPrChange>
                </w:rPr>
                <w:fldChar w:fldCharType="end"/>
              </w:r>
            </w:ins>
            <w:ins w:id="2631" w:author="Marek Karłowski" w:date="2025-08-21T10:51:00Z">
              <w:r w:rsidR="004506A4" w:rsidRPr="00751A67">
                <w:rPr>
                  <w:rFonts w:ascii="Arial" w:hAnsi="Arial" w:cs="Arial"/>
                  <w:sz w:val="18"/>
                  <w:szCs w:val="18"/>
                </w:rPr>
                <w:t>.</w:t>
              </w:r>
            </w:ins>
            <w:ins w:id="2632" w:author="Marek Karłowski" w:date="2025-08-21T10:52:00Z" w16du:dateUtc="2025-08-21T08:52:00Z">
              <w:r w:rsidR="004506A4" w:rsidRPr="00751A67">
                <w:rPr>
                  <w:rFonts w:ascii="Arial" w:hAnsi="Arial" w:cs="Arial"/>
                  <w:sz w:val="18"/>
                  <w:szCs w:val="18"/>
                </w:rPr>
                <w:t xml:space="preserve"> </w:t>
              </w:r>
            </w:ins>
            <w:ins w:id="2633" w:author="Marek Karłowski" w:date="2025-08-21T10:49:00Z" w16du:dateUtc="2025-08-21T08:49:00Z">
              <w:r w:rsidRPr="00751A67">
                <w:rPr>
                  <w:rFonts w:ascii="Arial" w:hAnsi="Arial" w:cs="Arial"/>
                  <w:sz w:val="18"/>
                  <w:szCs w:val="18"/>
                </w:rPr>
                <w:t xml:space="preserve">Pełni funkcję usługową. Jest ważną lokalizacją ze względu na ofertę turystyczną Aglomeracji Tarnowskiej. Zlokalizowane są tu atrakcje turystyczne, między innymi </w:t>
              </w:r>
            </w:ins>
            <w:ins w:id="2634" w:author="Marek Karłowski" w:date="2025-08-21T10:53:00Z" w16du:dateUtc="2025-08-21T08:53:00Z">
              <w:r w:rsidR="004506A4" w:rsidRPr="00751A67">
                <w:rPr>
                  <w:rFonts w:ascii="Arial" w:hAnsi="Arial" w:cs="Arial"/>
                  <w:sz w:val="18"/>
                  <w:szCs w:val="18"/>
                </w:rPr>
                <w:t>zabytkowy u</w:t>
              </w:r>
            </w:ins>
            <w:ins w:id="2635" w:author="Marek Karłowski" w:date="2025-08-21T10:53:00Z">
              <w:r w:rsidR="004506A4" w:rsidRPr="00751A67">
                <w:rPr>
                  <w:rFonts w:ascii="Arial" w:hAnsi="Arial" w:cs="Arial"/>
                  <w:sz w:val="18"/>
                  <w:szCs w:val="18"/>
                </w:rPr>
                <w:t>kład urbanistyczny</w:t>
              </w:r>
            </w:ins>
            <w:ins w:id="2636" w:author="Marek Karłowski" w:date="2025-08-21T10:53:00Z" w16du:dateUtc="2025-08-21T08:53:00Z">
              <w:r w:rsidR="004506A4" w:rsidRPr="00751A67">
                <w:rPr>
                  <w:rFonts w:ascii="Arial" w:hAnsi="Arial" w:cs="Arial"/>
                  <w:sz w:val="18"/>
                  <w:szCs w:val="18"/>
                </w:rPr>
                <w:t xml:space="preserve"> oraz pałac z parkiem. Realizacja pro</w:t>
              </w:r>
            </w:ins>
            <w:ins w:id="2637" w:author="Marek Karłowski" w:date="2025-08-21T10:49:00Z" w16du:dateUtc="2025-08-21T08:49:00Z">
              <w:r w:rsidRPr="00751A67">
                <w:rPr>
                  <w:rFonts w:ascii="Arial" w:hAnsi="Arial" w:cs="Arial"/>
                  <w:sz w:val="18"/>
                  <w:szCs w:val="18"/>
                </w:rPr>
                <w:t>jektu wzmocni potencjał przestrzeni do obsługi ruchu turystycznego opierającego się na walorach przyrodniczych i kulturowych. Przyczyni się także do wzmocnienia funkcji przyrodniczej.</w:t>
              </w:r>
            </w:ins>
          </w:p>
          <w:p w14:paraId="63B5F707" w14:textId="327C1AA1" w:rsidR="001D4AFA" w:rsidRPr="00751A67" w:rsidRDefault="001D4AFA">
            <w:pPr>
              <w:spacing w:line="240" w:lineRule="auto"/>
              <w:jc w:val="left"/>
              <w:cnfStyle w:val="000000000000" w:firstRow="0" w:lastRow="0" w:firstColumn="0" w:lastColumn="0" w:oddVBand="0" w:evenVBand="0" w:oddHBand="0" w:evenHBand="0" w:firstRowFirstColumn="0" w:firstRowLastColumn="0" w:lastRowFirstColumn="0" w:lastRowLastColumn="0"/>
              <w:rPr>
                <w:ins w:id="2638" w:author="Marek Karłowski" w:date="2025-08-21T10:47:00Z" w16du:dateUtc="2025-08-21T08:47:00Z"/>
                <w:rFonts w:ascii="Arial" w:hAnsi="Arial" w:cs="Arial"/>
                <w:sz w:val="18"/>
                <w:szCs w:val="18"/>
                <w:rPrChange w:id="2639" w:author="Marek Karłowski" w:date="2025-08-26T18:45:00Z" w16du:dateUtc="2025-08-26T16:45:00Z">
                  <w:rPr>
                    <w:ins w:id="2640" w:author="Marek Karłowski" w:date="2025-08-21T10:47:00Z" w16du:dateUtc="2025-08-21T08:47:00Z"/>
                    <w:rFonts w:cs="Arial"/>
                    <w:sz w:val="18"/>
                    <w:szCs w:val="18"/>
                  </w:rPr>
                </w:rPrChange>
              </w:rPr>
              <w:pPrChange w:id="2641" w:author="Marek Karłowski" w:date="2025-08-21T10:48:00Z" w16du:dateUtc="2025-08-21T08:48:00Z">
                <w:pPr>
                  <w:spacing w:line="240" w:lineRule="auto"/>
                  <w:cnfStyle w:val="000000000000" w:firstRow="0" w:lastRow="0" w:firstColumn="0" w:lastColumn="0" w:oddVBand="0" w:evenVBand="0" w:oddHBand="0" w:evenHBand="0" w:firstRowFirstColumn="0" w:firstRowLastColumn="0" w:lastRowFirstColumn="0" w:lastRowLastColumn="0"/>
                </w:pPr>
              </w:pPrChange>
            </w:pPr>
            <w:ins w:id="2642" w:author="Marek Karłowski" w:date="2025-08-21T10:49:00Z" w16du:dateUtc="2025-08-21T08:49:00Z">
              <w:r w:rsidRPr="00751A67">
                <w:rPr>
                  <w:rFonts w:ascii="Arial" w:hAnsi="Arial" w:cs="Arial"/>
                  <w:sz w:val="18"/>
                  <w:szCs w:val="18"/>
                </w:rPr>
                <w:t>Realizacja projektu w ujęciu obszaru Aglomeracji Tarnowskiej przyczyni się do ochrona przyrody i różnorodności biologicznej, oraz zachowania dziedzictwa naturalnego.</w:t>
              </w:r>
            </w:ins>
          </w:p>
        </w:tc>
      </w:tr>
      <w:tr w:rsidR="002C4F61" w:rsidRPr="000F3E29" w14:paraId="1FBE5AB3"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tcPrChange w:id="2643" w:author="Marek Karłowski" w:date="2025-08-26T18:45:00Z" w16du:dateUtc="2025-08-26T16:45:00Z">
              <w:tcPr>
                <w:tcW w:w="590" w:type="pct"/>
                <w:shd w:val="clear" w:color="auto" w:fill="auto"/>
              </w:tcPr>
            </w:tcPrChange>
          </w:tcPr>
          <w:p w14:paraId="70E1965B" w14:textId="14D7A76F" w:rsidR="00200759" w:rsidRPr="000F3E29" w:rsidRDefault="00D60ABC"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r w:rsidRPr="000F3E29">
              <w:rPr>
                <w:rFonts w:ascii="Arial" w:hAnsi="Arial" w:cs="Arial"/>
                <w:b/>
                <w:bCs/>
                <w:sz w:val="18"/>
                <w:szCs w:val="18"/>
              </w:rPr>
              <w:t>3</w:t>
            </w:r>
            <w:r w:rsidR="00200759" w:rsidRPr="000F3E29">
              <w:rPr>
                <w:rFonts w:ascii="Arial" w:hAnsi="Arial" w:cs="Arial"/>
                <w:b/>
                <w:bCs/>
                <w:sz w:val="18"/>
                <w:szCs w:val="18"/>
              </w:rPr>
              <w:t>.</w:t>
            </w:r>
            <w:ins w:id="2644" w:author="Marek Karłowski" w:date="2025-08-21T10:55:00Z" w16du:dateUtc="2025-08-21T08:55:00Z">
              <w:r w:rsidR="007257EF">
                <w:rPr>
                  <w:rFonts w:ascii="Arial" w:hAnsi="Arial" w:cs="Arial"/>
                  <w:b/>
                  <w:bCs/>
                  <w:sz w:val="18"/>
                  <w:szCs w:val="18"/>
                </w:rPr>
                <w:t>2</w:t>
              </w:r>
            </w:ins>
            <w:del w:id="2645" w:author="Marek Karłowski" w:date="2025-08-21T10:55:00Z" w16du:dateUtc="2025-08-21T08:55:00Z">
              <w:r w:rsidR="007E4155" w:rsidRPr="000F3E29" w:rsidDel="007257EF">
                <w:rPr>
                  <w:rFonts w:ascii="Arial" w:hAnsi="Arial" w:cs="Arial"/>
                  <w:b/>
                  <w:bCs/>
                  <w:sz w:val="18"/>
                  <w:szCs w:val="18"/>
                </w:rPr>
                <w:delText>1</w:delText>
              </w:r>
            </w:del>
            <w:r w:rsidR="00200759" w:rsidRPr="000F3E29">
              <w:rPr>
                <w:rFonts w:ascii="Arial" w:hAnsi="Arial" w:cs="Arial"/>
                <w:b/>
                <w:bCs/>
                <w:sz w:val="18"/>
                <w:szCs w:val="18"/>
              </w:rPr>
              <w:t>. Rozwój niebiesko-zielonej infrastruktury w Ryglicach</w:t>
            </w:r>
          </w:p>
        </w:tc>
        <w:tc>
          <w:tcPr>
            <w:tcW w:w="526" w:type="pct"/>
            <w:shd w:val="clear" w:color="auto" w:fill="auto"/>
            <w:tcPrChange w:id="2646" w:author="Marek Karłowski" w:date="2025-08-26T18:45:00Z" w16du:dateUtc="2025-08-26T16:45:00Z">
              <w:tcPr>
                <w:tcW w:w="522" w:type="pct"/>
              </w:tcPr>
            </w:tcPrChange>
          </w:tcPr>
          <w:p w14:paraId="195216EC" w14:textId="5ADE45D3" w:rsidR="00200759" w:rsidRPr="000F3E29" w:rsidRDefault="00200759"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Gmina Ryglice</w:t>
            </w:r>
          </w:p>
        </w:tc>
        <w:tc>
          <w:tcPr>
            <w:tcW w:w="667" w:type="pct"/>
            <w:shd w:val="clear" w:color="auto" w:fill="auto"/>
            <w:tcPrChange w:id="2647" w:author="Marek Karłowski" w:date="2025-08-26T18:45:00Z" w16du:dateUtc="2025-08-26T16:45:00Z">
              <w:tcPr>
                <w:tcW w:w="675" w:type="pct"/>
                <w:gridSpan w:val="2"/>
              </w:tcPr>
            </w:tcPrChange>
          </w:tcPr>
          <w:p w14:paraId="07E9EC71" w14:textId="70BD5627" w:rsidR="00200759" w:rsidRPr="000F3E29" w:rsidRDefault="00200759" w:rsidP="00E81287">
            <w:pPr>
              <w:pStyle w:val="CM14"/>
              <w:spacing w:after="180"/>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0F3E29">
              <w:rPr>
                <w:rFonts w:ascii="Arial" w:hAnsi="Arial" w:cs="Arial"/>
                <w:color w:val="000000"/>
                <w:sz w:val="18"/>
                <w:szCs w:val="18"/>
              </w:rPr>
              <w:t>Rozwój zielonej i niebieskiej infrastruktury na terenie miasta Ryglice, służący poprawie i zachowaniu różnorodności biologicznej. Efektem projektu będzie powstanie terenów zielonych tworzących dogodne warunki życia dla rodzimych ptaków, owadów czy drobnych ssaków.</w:t>
            </w:r>
          </w:p>
        </w:tc>
        <w:tc>
          <w:tcPr>
            <w:tcW w:w="628" w:type="pct"/>
            <w:shd w:val="clear" w:color="auto" w:fill="auto"/>
            <w:tcPrChange w:id="2648" w:author="Marek Karłowski" w:date="2025-08-26T18:45:00Z" w16du:dateUtc="2025-08-26T16:45:00Z">
              <w:tcPr>
                <w:tcW w:w="635" w:type="pct"/>
              </w:tcPr>
            </w:tcPrChange>
          </w:tcPr>
          <w:p w14:paraId="7950F522" w14:textId="6E1B4C55" w:rsidR="00156902" w:rsidRPr="000F3E29" w:rsidRDefault="0015690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Działanie FEMP.02.26 Rozwój zielonej i niebieskiej infrastruktury w miastach – ZIT.</w:t>
            </w:r>
          </w:p>
          <w:p w14:paraId="6FC64867" w14:textId="7910170B" w:rsidR="00200759" w:rsidRPr="000F3E29" w:rsidRDefault="00200759"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Typ projektu A. Rozwój zielonej i niebieskiej infrastruktury w miastach.</w:t>
            </w:r>
          </w:p>
          <w:p w14:paraId="083FDDBD" w14:textId="7F2D69EF" w:rsidR="00200759" w:rsidRPr="000F3E29" w:rsidRDefault="00200759"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Wspierane będą wyłącznie działania w miastach o liczbie mieszkańców nie większej niż 20 tys. (miejscowość Ryglice).</w:t>
            </w:r>
          </w:p>
          <w:p w14:paraId="342067D2" w14:textId="6BDFB12A" w:rsidR="00200759" w:rsidRPr="000F3E29" w:rsidRDefault="007E4155"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Projekt będzie spełniał wszystkie warunki wskazane w programie, linii demarkacyjnej i dokumentach programowych.</w:t>
            </w:r>
          </w:p>
        </w:tc>
        <w:tc>
          <w:tcPr>
            <w:tcW w:w="710" w:type="pct"/>
            <w:shd w:val="clear" w:color="auto" w:fill="auto"/>
            <w:tcPrChange w:id="2649" w:author="Marek Karłowski" w:date="2025-08-26T18:45:00Z" w16du:dateUtc="2025-08-26T16:45:00Z">
              <w:tcPr>
                <w:tcW w:w="717" w:type="pct"/>
              </w:tcPr>
            </w:tcPrChange>
          </w:tcPr>
          <w:p w14:paraId="4BE1BBD9" w14:textId="77777777" w:rsidR="00200759" w:rsidRPr="000F3E29" w:rsidRDefault="009C341E" w:rsidP="00D673ED">
            <w:pPr>
              <w:pStyle w:val="pf0"/>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FEM</w:t>
            </w:r>
          </w:p>
          <w:p w14:paraId="3CDCBA50" w14:textId="57EBE4F5" w:rsidR="009C341E" w:rsidRPr="000F3E29" w:rsidRDefault="009C341E" w:rsidP="00D673ED">
            <w:pPr>
              <w:pStyle w:val="pf0"/>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Cel szczegółowy 2(vii) wzmacnianie ochrony i zachowania przyrody, różnorodności biologicznej oraz zielonej infrastruktury, w tym na obszarach miejskich, oraz ograniczanie wszelkich rodzajów zanieczyszczenia.</w:t>
            </w:r>
          </w:p>
        </w:tc>
        <w:tc>
          <w:tcPr>
            <w:tcW w:w="520" w:type="pct"/>
            <w:shd w:val="clear" w:color="auto" w:fill="auto"/>
            <w:tcPrChange w:id="2650" w:author="Marek Karłowski" w:date="2025-08-26T18:45:00Z" w16du:dateUtc="2025-08-26T16:45:00Z">
              <w:tcPr>
                <w:tcW w:w="527" w:type="pct"/>
              </w:tcPr>
            </w:tcPrChange>
          </w:tcPr>
          <w:p w14:paraId="528B3DC4" w14:textId="2D22BDDD" w:rsidR="007257EF" w:rsidRDefault="007257EF" w:rsidP="00E81287">
            <w:pPr>
              <w:spacing w:line="240" w:lineRule="auto"/>
              <w:jc w:val="left"/>
              <w:cnfStyle w:val="000000010000" w:firstRow="0" w:lastRow="0" w:firstColumn="0" w:lastColumn="0" w:oddVBand="0" w:evenVBand="0" w:oddHBand="0" w:evenHBand="1" w:firstRowFirstColumn="0" w:firstRowLastColumn="0" w:lastRowFirstColumn="0" w:lastRowLastColumn="0"/>
              <w:rPr>
                <w:ins w:id="2651" w:author="Marek Karłowski" w:date="2025-08-21T10:55:00Z" w16du:dateUtc="2025-08-21T08:55:00Z"/>
                <w:rFonts w:ascii="Arial" w:hAnsi="Arial" w:cs="Arial"/>
                <w:sz w:val="18"/>
                <w:szCs w:val="18"/>
              </w:rPr>
            </w:pPr>
            <w:ins w:id="2652" w:author="Marek Karłowski" w:date="2025-08-21T10:55:00Z" w16du:dateUtc="2025-08-21T08:55:00Z">
              <w:r w:rsidRPr="007257EF">
                <w:rPr>
                  <w:rFonts w:ascii="Arial" w:hAnsi="Arial" w:cs="Arial"/>
                  <w:sz w:val="18"/>
                  <w:szCs w:val="18"/>
                </w:rPr>
                <w:t>656 118,79</w:t>
              </w:r>
            </w:ins>
          </w:p>
          <w:p w14:paraId="7AE46560" w14:textId="5894764D" w:rsidR="00200759" w:rsidRPr="000F3E29" w:rsidRDefault="00D46B8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del w:id="2653" w:author="Marek Karłowski" w:date="2025-08-21T10:55:00Z" w16du:dateUtc="2025-08-21T08:55:00Z">
              <w:r w:rsidRPr="000F3E29" w:rsidDel="007257EF">
                <w:rPr>
                  <w:rFonts w:ascii="Arial" w:hAnsi="Arial" w:cs="Arial"/>
                  <w:sz w:val="18"/>
                  <w:szCs w:val="18"/>
                </w:rPr>
                <w:delText>716</w:delText>
              </w:r>
              <w:r w:rsidR="000F3E29" w:rsidDel="007257EF">
                <w:rPr>
                  <w:rFonts w:ascii="Arial" w:hAnsi="Arial" w:cs="Arial"/>
                  <w:sz w:val="18"/>
                  <w:szCs w:val="18"/>
                </w:rPr>
                <w:delText> </w:delText>
              </w:r>
              <w:r w:rsidRPr="000F3E29" w:rsidDel="007257EF">
                <w:rPr>
                  <w:rFonts w:ascii="Arial" w:hAnsi="Arial" w:cs="Arial"/>
                  <w:sz w:val="18"/>
                  <w:szCs w:val="18"/>
                </w:rPr>
                <w:delText>947,00</w:delText>
              </w:r>
            </w:del>
          </w:p>
        </w:tc>
        <w:tc>
          <w:tcPr>
            <w:tcW w:w="647" w:type="pct"/>
            <w:shd w:val="clear" w:color="auto" w:fill="auto"/>
            <w:tcPrChange w:id="2654" w:author="Marek Karłowski" w:date="2025-08-26T18:45:00Z" w16du:dateUtc="2025-08-26T16:45:00Z">
              <w:tcPr>
                <w:tcW w:w="654" w:type="pct"/>
              </w:tcPr>
            </w:tcPrChange>
          </w:tcPr>
          <w:p w14:paraId="27121DAC" w14:textId="56C6C180" w:rsidR="00200759" w:rsidRPr="000F3E29" w:rsidRDefault="00200759"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Okres realizacji: 202</w:t>
            </w:r>
            <w:r w:rsidR="005048B6" w:rsidRPr="000F3E29">
              <w:rPr>
                <w:rFonts w:ascii="Arial" w:hAnsi="Arial" w:cs="Arial"/>
                <w:sz w:val="18"/>
                <w:szCs w:val="18"/>
              </w:rPr>
              <w:t>6</w:t>
            </w:r>
            <w:r w:rsidRPr="000F3E29">
              <w:rPr>
                <w:rFonts w:ascii="Arial" w:hAnsi="Arial" w:cs="Arial"/>
                <w:sz w:val="18"/>
                <w:szCs w:val="18"/>
              </w:rPr>
              <w:t>-202</w:t>
            </w:r>
            <w:r w:rsidR="00910CE0" w:rsidRPr="000F3E29">
              <w:rPr>
                <w:rFonts w:ascii="Arial" w:hAnsi="Arial" w:cs="Arial"/>
                <w:sz w:val="18"/>
                <w:szCs w:val="18"/>
              </w:rPr>
              <w:t>7</w:t>
            </w:r>
          </w:p>
          <w:p w14:paraId="7D090475" w14:textId="309FD7FA" w:rsidR="00200759" w:rsidRPr="000F3E29"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 xml:space="preserve">Planowany termin gotowości do złożenia wniosku o dofinansowanie: </w:t>
            </w:r>
            <w:r w:rsidR="00200759" w:rsidRPr="000F3E29">
              <w:rPr>
                <w:rFonts w:ascii="Arial" w:hAnsi="Arial" w:cs="Arial"/>
                <w:sz w:val="18"/>
                <w:szCs w:val="18"/>
              </w:rPr>
              <w:t>I</w:t>
            </w:r>
            <w:r w:rsidR="00910CE0" w:rsidRPr="000F3E29">
              <w:rPr>
                <w:rFonts w:ascii="Arial" w:hAnsi="Arial" w:cs="Arial"/>
                <w:sz w:val="18"/>
                <w:szCs w:val="18"/>
              </w:rPr>
              <w:t>II</w:t>
            </w:r>
            <w:r w:rsidR="000F3E29" w:rsidRPr="000F3E29">
              <w:rPr>
                <w:rFonts w:ascii="Arial" w:hAnsi="Arial" w:cs="Arial"/>
                <w:sz w:val="18"/>
                <w:szCs w:val="18"/>
              </w:rPr>
              <w:t> </w:t>
            </w:r>
            <w:r w:rsidR="00200759" w:rsidRPr="000F3E29">
              <w:rPr>
                <w:rFonts w:ascii="Arial" w:hAnsi="Arial" w:cs="Arial"/>
                <w:sz w:val="18"/>
                <w:szCs w:val="18"/>
              </w:rPr>
              <w:t>kwartał 202</w:t>
            </w:r>
            <w:r w:rsidR="00236870" w:rsidRPr="000F3E29">
              <w:rPr>
                <w:rFonts w:ascii="Arial" w:hAnsi="Arial" w:cs="Arial"/>
                <w:sz w:val="18"/>
                <w:szCs w:val="18"/>
              </w:rPr>
              <w:t>5</w:t>
            </w:r>
            <w:r w:rsidR="00200759" w:rsidRPr="000F3E29">
              <w:rPr>
                <w:rFonts w:ascii="Arial" w:hAnsi="Arial" w:cs="Arial"/>
                <w:sz w:val="18"/>
                <w:szCs w:val="18"/>
              </w:rPr>
              <w:t xml:space="preserve"> roku</w:t>
            </w:r>
          </w:p>
        </w:tc>
        <w:tc>
          <w:tcPr>
            <w:tcW w:w="720" w:type="pct"/>
            <w:shd w:val="clear" w:color="auto" w:fill="auto"/>
            <w:tcPrChange w:id="2655" w:author="Marek Karłowski" w:date="2025-08-26T18:45:00Z" w16du:dateUtc="2025-08-26T16:45:00Z">
              <w:tcPr>
                <w:tcW w:w="680" w:type="pct"/>
              </w:tcPr>
            </w:tcPrChange>
          </w:tcPr>
          <w:p w14:paraId="4135DCC4" w14:textId="77777777" w:rsidR="00200759" w:rsidRPr="000F3E29" w:rsidRDefault="009C341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Miasto Ryglice pełni ponadlokalną funkcję w układzie przestrzennym Aglomeracji Tarnowskiej. Jest miejscem obsługi podróżnych, położone jest na szlaku komunikacyjnym łączącym Tarnów i gminę Szerzyny.</w:t>
            </w:r>
            <w:r w:rsidR="008705C7" w:rsidRPr="000F3E29">
              <w:rPr>
                <w:rFonts w:ascii="Arial" w:hAnsi="Arial" w:cs="Arial"/>
                <w:sz w:val="18"/>
                <w:szCs w:val="18"/>
              </w:rPr>
              <w:t xml:space="preserve"> Pełni funkcję usługową.</w:t>
            </w:r>
            <w:r w:rsidRPr="000F3E29">
              <w:rPr>
                <w:rFonts w:ascii="Arial" w:hAnsi="Arial" w:cs="Arial"/>
                <w:sz w:val="18"/>
                <w:szCs w:val="18"/>
              </w:rPr>
              <w:t xml:space="preserve"> Jest ważną lokalizacją ze względu na ofertę turystyczną Aglomeracji Tarnowskiej. Zlokalizowane są tu atrakcje turystyczne, między innymi w Rynek w Ryglicach, cmentarz żydowski</w:t>
            </w:r>
            <w:r w:rsidR="008705C7" w:rsidRPr="000F3E29">
              <w:rPr>
                <w:rFonts w:ascii="Arial" w:hAnsi="Arial" w:cs="Arial"/>
                <w:sz w:val="18"/>
                <w:szCs w:val="18"/>
              </w:rPr>
              <w:t>. Jest też miejscem ważnym dla marki turystycznej związanej z enoturystyką. Realizacja projektu wzmocni potencjał przestrzeni Ryglic do obsługi ruchu turystycznego opierającego się na walorach przyrodniczych i kulturowych. Przyczyni się także do wzmocnienia funkcji przyrodniczej.</w:t>
            </w:r>
          </w:p>
          <w:p w14:paraId="0C687E34" w14:textId="4A6333BA" w:rsidR="00D91A18" w:rsidRPr="000F3E29" w:rsidRDefault="00D91A1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F3E29">
              <w:rPr>
                <w:rFonts w:ascii="Arial" w:hAnsi="Arial" w:cs="Arial"/>
                <w:sz w:val="18"/>
                <w:szCs w:val="18"/>
              </w:rPr>
              <w:t>Realizacja projektu w ujęciu obszaru Aglomeracji Tarnowskiej przyczyni się do ochrona przyrody i różnorodności biologicznej, oraz zachowania dziedzictwa naturalnego.</w:t>
            </w:r>
          </w:p>
        </w:tc>
      </w:tr>
      <w:tr w:rsidR="0051661E" w:rsidRPr="000F3E29" w14:paraId="5D784C01" w14:textId="77777777" w:rsidTr="001D4AFA">
        <w:tc>
          <w:tcPr>
            <w:cnfStyle w:val="001000000000" w:firstRow="0" w:lastRow="0" w:firstColumn="1" w:lastColumn="0" w:oddVBand="0" w:evenVBand="0" w:oddHBand="0" w:evenHBand="0" w:firstRowFirstColumn="0" w:firstRowLastColumn="0" w:lastRowFirstColumn="0" w:lastRowLastColumn="0"/>
            <w:tcW w:w="582" w:type="pct"/>
            <w:shd w:val="clear" w:color="auto" w:fill="auto"/>
            <w:tcPrChange w:id="2656" w:author="Marek Karłowski" w:date="2025-08-21T10:47:00Z" w16du:dateUtc="2025-08-21T08:47:00Z">
              <w:tcPr>
                <w:tcW w:w="590" w:type="pct"/>
                <w:shd w:val="clear" w:color="auto" w:fill="auto"/>
              </w:tcPr>
            </w:tcPrChange>
          </w:tcPr>
          <w:p w14:paraId="1A9D325F" w14:textId="2D11AEA2" w:rsidR="0051661E" w:rsidRPr="000F3E29" w:rsidRDefault="0051661E" w:rsidP="00E81287">
            <w:pPr>
              <w:spacing w:line="240" w:lineRule="auto"/>
              <w:jc w:val="left"/>
              <w:rPr>
                <w:rFonts w:ascii="Arial" w:hAnsi="Arial" w:cs="Arial"/>
                <w:b/>
                <w:bCs/>
                <w:sz w:val="18"/>
                <w:szCs w:val="18"/>
              </w:rPr>
            </w:pPr>
            <w:r w:rsidRPr="000F3E29">
              <w:rPr>
                <w:rFonts w:ascii="Arial" w:hAnsi="Arial" w:cs="Arial"/>
                <w:b/>
                <w:bCs/>
                <w:sz w:val="18"/>
                <w:szCs w:val="18"/>
              </w:rPr>
              <w:t>3.</w:t>
            </w:r>
            <w:ins w:id="2657" w:author="Marek Karłowski" w:date="2025-08-21T10:55:00Z" w16du:dateUtc="2025-08-21T08:55:00Z">
              <w:r w:rsidR="007257EF">
                <w:rPr>
                  <w:rFonts w:ascii="Arial" w:hAnsi="Arial" w:cs="Arial"/>
                  <w:b/>
                  <w:bCs/>
                  <w:sz w:val="18"/>
                  <w:szCs w:val="18"/>
                </w:rPr>
                <w:t>3</w:t>
              </w:r>
            </w:ins>
            <w:del w:id="2658" w:author="Marek Karłowski" w:date="2025-08-21T10:55:00Z" w16du:dateUtc="2025-08-21T08:55:00Z">
              <w:r w:rsidR="00A97D41" w:rsidDel="007257EF">
                <w:rPr>
                  <w:rFonts w:ascii="Arial" w:hAnsi="Arial" w:cs="Arial"/>
                  <w:b/>
                  <w:bCs/>
                  <w:sz w:val="18"/>
                  <w:szCs w:val="18"/>
                </w:rPr>
                <w:delText>2</w:delText>
              </w:r>
            </w:del>
            <w:r w:rsidRPr="000F3E29">
              <w:rPr>
                <w:rFonts w:ascii="Arial" w:hAnsi="Arial" w:cs="Arial"/>
                <w:b/>
                <w:bCs/>
                <w:sz w:val="18"/>
                <w:szCs w:val="18"/>
              </w:rPr>
              <w:t>. Rozwój niebiesko-zielonej infrastruktury w Wojniczu</w:t>
            </w:r>
          </w:p>
        </w:tc>
        <w:tc>
          <w:tcPr>
            <w:tcW w:w="526" w:type="pct"/>
            <w:tcPrChange w:id="2659" w:author="Marek Karłowski" w:date="2025-08-21T10:47:00Z" w16du:dateUtc="2025-08-21T08:47:00Z">
              <w:tcPr>
                <w:tcW w:w="522" w:type="pct"/>
              </w:tcPr>
            </w:tcPrChange>
          </w:tcPr>
          <w:p w14:paraId="1BA21C17" w14:textId="379D3F3B" w:rsidR="0051661E" w:rsidRPr="000F3E29" w:rsidRDefault="0051661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Gmina Wojnicz</w:t>
            </w:r>
          </w:p>
        </w:tc>
        <w:tc>
          <w:tcPr>
            <w:tcW w:w="667" w:type="pct"/>
            <w:tcPrChange w:id="2660" w:author="Marek Karłowski" w:date="2025-08-21T10:47:00Z" w16du:dateUtc="2025-08-21T08:47:00Z">
              <w:tcPr>
                <w:tcW w:w="675" w:type="pct"/>
                <w:gridSpan w:val="2"/>
              </w:tcPr>
            </w:tcPrChange>
          </w:tcPr>
          <w:p w14:paraId="011FEE18" w14:textId="486E0AB3" w:rsidR="0051661E" w:rsidRPr="000F3E29" w:rsidRDefault="0051661E" w:rsidP="00E81287">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F3E29">
              <w:rPr>
                <w:rFonts w:ascii="Arial" w:hAnsi="Arial" w:cs="Arial"/>
                <w:color w:val="000000"/>
                <w:sz w:val="18"/>
                <w:szCs w:val="18"/>
              </w:rPr>
              <w:t>Rozwój zielonej i niebieskiej infrastruktury na terenie miasta Wojnicz, służący poprawie i zachowaniu różnorodności biologicznej. Efektem projektu będzie powstanie terenów zielonych tworzących dogodne warunki życia dla rodzimych ptaków, owadów czy drobnych ssaków.</w:t>
            </w:r>
          </w:p>
          <w:p w14:paraId="341C76A5" w14:textId="16CA8CF4" w:rsidR="0051661E" w:rsidRPr="000F3E29" w:rsidRDefault="0051661E" w:rsidP="00E81287">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F3E29">
              <w:rPr>
                <w:rFonts w:ascii="Arial" w:hAnsi="Arial" w:cs="Arial"/>
                <w:color w:val="000000"/>
                <w:sz w:val="18"/>
                <w:szCs w:val="18"/>
              </w:rPr>
              <w:t xml:space="preserve">Zakłada się realizację działań w przestrzeni Parku Miejskiego w Wojniczu w celu ochrony bioróżnorodności biologicznej. </w:t>
            </w:r>
          </w:p>
          <w:p w14:paraId="351C4CF6" w14:textId="3C567F6A" w:rsidR="0051661E" w:rsidRPr="000F3E29" w:rsidRDefault="0051661E" w:rsidP="00E81287">
            <w:pPr>
              <w:pStyle w:val="Default"/>
              <w:jc w:val="left"/>
              <w:cnfStyle w:val="000000000000" w:firstRow="0" w:lastRow="0" w:firstColumn="0" w:lastColumn="0" w:oddVBand="0" w:evenVBand="0" w:oddHBand="0" w:evenHBand="0" w:firstRowFirstColumn="0" w:firstRowLastColumn="0" w:lastRowFirstColumn="0" w:lastRowLastColumn="0"/>
              <w:rPr>
                <w:rFonts w:ascii="Arial" w:hAnsi="Arial"/>
                <w:sz w:val="18"/>
                <w:szCs w:val="18"/>
                <w:lang w:eastAsia="en-US"/>
              </w:rPr>
            </w:pPr>
          </w:p>
        </w:tc>
        <w:tc>
          <w:tcPr>
            <w:tcW w:w="628" w:type="pct"/>
            <w:tcPrChange w:id="2661" w:author="Marek Karłowski" w:date="2025-08-21T10:47:00Z" w16du:dateUtc="2025-08-21T08:47:00Z">
              <w:tcPr>
                <w:tcW w:w="635" w:type="pct"/>
              </w:tcPr>
            </w:tcPrChange>
          </w:tcPr>
          <w:p w14:paraId="284C5C9B" w14:textId="77777777" w:rsidR="00156902" w:rsidRPr="000F3E29" w:rsidRDefault="0015690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Działanie FEMP.02.26 Rozwój zielonej i niebieskiej infrastruktury w miastach – ZIT.</w:t>
            </w:r>
          </w:p>
          <w:p w14:paraId="2F3A6B3E" w14:textId="77777777" w:rsidR="0051661E" w:rsidRPr="000F3E29" w:rsidRDefault="0051661E"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Typ projektu A. Rozwój zielonej i niebieskiej infrastruktury w miastach.</w:t>
            </w:r>
          </w:p>
          <w:p w14:paraId="09F55C63" w14:textId="77777777" w:rsidR="007E4155" w:rsidRPr="000F3E29" w:rsidRDefault="0051661E"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 xml:space="preserve">Wspierane będą wyłącznie działania w miastach o liczbie mieszkańców nie większej niż 20 tys. (miejscowość </w:t>
            </w:r>
            <w:r w:rsidR="002C4F61" w:rsidRPr="000F3E29">
              <w:rPr>
                <w:rFonts w:ascii="Arial" w:hAnsi="Arial" w:cs="Arial"/>
                <w:sz w:val="18"/>
                <w:szCs w:val="18"/>
              </w:rPr>
              <w:t>Wojnicz</w:t>
            </w:r>
            <w:r w:rsidRPr="000F3E29">
              <w:rPr>
                <w:rFonts w:ascii="Arial" w:hAnsi="Arial" w:cs="Arial"/>
                <w:sz w:val="18"/>
                <w:szCs w:val="18"/>
              </w:rPr>
              <w:t>).</w:t>
            </w:r>
          </w:p>
          <w:p w14:paraId="6F3100F6" w14:textId="7F9C7AA3" w:rsidR="0051661E" w:rsidRPr="000F3E29" w:rsidRDefault="007E4155"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Projekt będzie spełniał wszystkie warunki wskazane w programie, linii demarkacyjnej i dokumentach programowych.</w:t>
            </w:r>
            <w:r w:rsidR="0051661E" w:rsidRPr="000F3E29">
              <w:rPr>
                <w:rFonts w:ascii="Arial" w:hAnsi="Arial" w:cs="Arial"/>
                <w:sz w:val="18"/>
                <w:szCs w:val="18"/>
              </w:rPr>
              <w:t xml:space="preserve"> </w:t>
            </w:r>
          </w:p>
          <w:p w14:paraId="19C15276" w14:textId="77777777" w:rsidR="0051661E" w:rsidRPr="000F3E29" w:rsidRDefault="0051661E"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10" w:type="pct"/>
            <w:tcPrChange w:id="2662" w:author="Marek Karłowski" w:date="2025-08-21T10:47:00Z" w16du:dateUtc="2025-08-21T08:47:00Z">
              <w:tcPr>
                <w:tcW w:w="717" w:type="pct"/>
              </w:tcPr>
            </w:tcPrChange>
          </w:tcPr>
          <w:p w14:paraId="45FEDC98" w14:textId="77777777" w:rsidR="0051661E" w:rsidRPr="000F3E29" w:rsidRDefault="0051661E" w:rsidP="00D673ED">
            <w:pPr>
              <w:pStyle w:val="pf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FEM</w:t>
            </w:r>
          </w:p>
          <w:p w14:paraId="28852B39" w14:textId="5D619D8A" w:rsidR="0051661E" w:rsidRPr="000F3E29" w:rsidRDefault="0051661E" w:rsidP="00D673ED">
            <w:pPr>
              <w:pStyle w:val="pf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Cel szczegółowy 2(vii) wzmacnianie ochrony i zachowania przyrody, różnorodności biologicznej oraz zielonej infrastruktury, w tym na obszarach miejskich, oraz ograniczanie wszelkich rodzajów zanieczyszczenia.</w:t>
            </w:r>
          </w:p>
        </w:tc>
        <w:tc>
          <w:tcPr>
            <w:tcW w:w="520" w:type="pct"/>
            <w:tcPrChange w:id="2663" w:author="Marek Karłowski" w:date="2025-08-21T10:47:00Z" w16du:dateUtc="2025-08-21T08:47:00Z">
              <w:tcPr>
                <w:tcW w:w="527" w:type="pct"/>
              </w:tcPr>
            </w:tcPrChange>
          </w:tcPr>
          <w:p w14:paraId="670CD0FF" w14:textId="4C488308" w:rsidR="009657D7" w:rsidRDefault="009657D7" w:rsidP="00E81287">
            <w:pPr>
              <w:spacing w:line="240" w:lineRule="auto"/>
              <w:jc w:val="left"/>
              <w:cnfStyle w:val="000000000000" w:firstRow="0" w:lastRow="0" w:firstColumn="0" w:lastColumn="0" w:oddVBand="0" w:evenVBand="0" w:oddHBand="0" w:evenHBand="0" w:firstRowFirstColumn="0" w:firstRowLastColumn="0" w:lastRowFirstColumn="0" w:lastRowLastColumn="0"/>
              <w:rPr>
                <w:ins w:id="2664" w:author="Marek Karłowski" w:date="2025-08-21T12:01:00Z" w16du:dateUtc="2025-08-21T10:01:00Z"/>
                <w:rFonts w:ascii="Arial" w:hAnsi="Arial" w:cs="Arial"/>
                <w:sz w:val="18"/>
                <w:szCs w:val="18"/>
              </w:rPr>
            </w:pPr>
            <w:ins w:id="2665" w:author="Marek Karłowski" w:date="2025-08-21T12:01:00Z" w16du:dateUtc="2025-08-21T10:01:00Z">
              <w:r w:rsidRPr="009657D7">
                <w:rPr>
                  <w:rFonts w:ascii="Arial" w:hAnsi="Arial" w:cs="Arial"/>
                  <w:sz w:val="18"/>
                  <w:szCs w:val="18"/>
                </w:rPr>
                <w:t>826 785,77</w:t>
              </w:r>
            </w:ins>
          </w:p>
          <w:p w14:paraId="17D7DF95" w14:textId="5520D15D" w:rsidR="0051661E" w:rsidRPr="000F3E29" w:rsidRDefault="00D46B8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green"/>
              </w:rPr>
            </w:pPr>
            <w:del w:id="2666" w:author="Marek Karłowski" w:date="2025-08-21T12:01:00Z" w16du:dateUtc="2025-08-21T10:01:00Z">
              <w:r w:rsidRPr="000F3E29" w:rsidDel="009657D7">
                <w:rPr>
                  <w:rFonts w:ascii="Arial" w:hAnsi="Arial" w:cs="Arial"/>
                  <w:sz w:val="18"/>
                  <w:szCs w:val="18"/>
                </w:rPr>
                <w:delText>938</w:delText>
              </w:r>
              <w:r w:rsidR="000F3E29" w:rsidDel="009657D7">
                <w:rPr>
                  <w:rFonts w:ascii="Arial" w:hAnsi="Arial" w:cs="Arial"/>
                  <w:sz w:val="18"/>
                  <w:szCs w:val="18"/>
                </w:rPr>
                <w:delText> </w:delText>
              </w:r>
              <w:r w:rsidRPr="000F3E29" w:rsidDel="009657D7">
                <w:rPr>
                  <w:rFonts w:ascii="Arial" w:hAnsi="Arial" w:cs="Arial"/>
                  <w:sz w:val="18"/>
                  <w:szCs w:val="18"/>
                </w:rPr>
                <w:delText>927,00</w:delText>
              </w:r>
            </w:del>
          </w:p>
        </w:tc>
        <w:tc>
          <w:tcPr>
            <w:tcW w:w="647" w:type="pct"/>
            <w:tcPrChange w:id="2667" w:author="Marek Karłowski" w:date="2025-08-21T10:47:00Z" w16du:dateUtc="2025-08-21T08:47:00Z">
              <w:tcPr>
                <w:tcW w:w="654" w:type="pct"/>
              </w:tcPr>
            </w:tcPrChange>
          </w:tcPr>
          <w:p w14:paraId="3D1F85C4" w14:textId="17122E47" w:rsidR="00910CE0" w:rsidRPr="000F3E29"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Okres realizacji: 202</w:t>
            </w:r>
            <w:r w:rsidR="005048B6" w:rsidRPr="000F3E29">
              <w:rPr>
                <w:rFonts w:ascii="Arial" w:hAnsi="Arial" w:cs="Arial"/>
                <w:sz w:val="18"/>
                <w:szCs w:val="18"/>
              </w:rPr>
              <w:t>6</w:t>
            </w:r>
            <w:r w:rsidRPr="000F3E29">
              <w:rPr>
                <w:rFonts w:ascii="Arial" w:hAnsi="Arial" w:cs="Arial"/>
                <w:sz w:val="18"/>
                <w:szCs w:val="18"/>
              </w:rPr>
              <w:t>-2027</w:t>
            </w:r>
          </w:p>
          <w:p w14:paraId="4FA9219B" w14:textId="7D5B82B2" w:rsidR="0051661E" w:rsidRPr="000F3E29"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 xml:space="preserve">Planowany termin gotowości do złożenia wniosku o dofinansowanie: </w:t>
            </w:r>
            <w:r w:rsidRPr="000F3E29">
              <w:rPr>
                <w:rFonts w:ascii="Arial" w:hAnsi="Arial" w:cs="Arial"/>
                <w:sz w:val="18"/>
                <w:szCs w:val="18"/>
              </w:rPr>
              <w:br/>
              <w:t>III kwartał 2025 roku</w:t>
            </w:r>
          </w:p>
        </w:tc>
        <w:tc>
          <w:tcPr>
            <w:tcW w:w="720" w:type="pct"/>
            <w:tcPrChange w:id="2668" w:author="Marek Karłowski" w:date="2025-08-21T10:47:00Z" w16du:dateUtc="2025-08-21T08:47:00Z">
              <w:tcPr>
                <w:tcW w:w="680" w:type="pct"/>
              </w:tcPr>
            </w:tcPrChange>
          </w:tcPr>
          <w:p w14:paraId="6239B8B7" w14:textId="40EB9EFC" w:rsidR="0051661E" w:rsidRPr="000F3E29" w:rsidRDefault="0051661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Miasto Wojnicz pełni ponadlokalną funkcję w układzie przestrzennym Aglomeracji Tarnowskiej. Jest miejscem obsługi podróżnych, położone jest na szlaku komunikacyjnym</w:t>
            </w:r>
            <w:r w:rsidR="002C4F61" w:rsidRPr="000F3E29">
              <w:rPr>
                <w:rFonts w:ascii="Arial" w:hAnsi="Arial" w:cs="Arial"/>
                <w:sz w:val="18"/>
                <w:szCs w:val="18"/>
              </w:rPr>
              <w:t xml:space="preserve"> biegnącym do Tarnowa</w:t>
            </w:r>
            <w:r w:rsidRPr="000F3E29">
              <w:rPr>
                <w:rFonts w:ascii="Arial" w:hAnsi="Arial" w:cs="Arial"/>
                <w:sz w:val="18"/>
                <w:szCs w:val="18"/>
              </w:rPr>
              <w:t>. Pełni funkcję usługową</w:t>
            </w:r>
            <w:r w:rsidR="002C4F61" w:rsidRPr="000F3E29">
              <w:rPr>
                <w:rFonts w:ascii="Arial" w:hAnsi="Arial" w:cs="Arial"/>
                <w:sz w:val="18"/>
                <w:szCs w:val="18"/>
              </w:rPr>
              <w:t>, w tym ponadlokalną (m.</w:t>
            </w:r>
            <w:r w:rsidR="000F3E29">
              <w:rPr>
                <w:rFonts w:ascii="Arial" w:hAnsi="Arial" w:cs="Arial"/>
                <w:sz w:val="18"/>
                <w:szCs w:val="18"/>
              </w:rPr>
              <w:t> </w:t>
            </w:r>
            <w:r w:rsidR="002C4F61" w:rsidRPr="000F3E29">
              <w:rPr>
                <w:rFonts w:ascii="Arial" w:hAnsi="Arial" w:cs="Arial"/>
                <w:sz w:val="18"/>
                <w:szCs w:val="18"/>
              </w:rPr>
              <w:t xml:space="preserve">in. znajduje się tu zespół szkół ponadpodstawowych). Realizacja projektu wzmocni funkcje przyrodnicze oraz społeczne i gospodarcze zlokalizowane w Wojniczu. </w:t>
            </w:r>
          </w:p>
          <w:p w14:paraId="267B2647" w14:textId="60AFC50C" w:rsidR="00D91A18" w:rsidRPr="000F3E29" w:rsidRDefault="00D91A1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Realizacja projektu w ujęciu obszaru Aglomeracji Tarnowskiej przyczyni się do ochrona przyrody i różnorodności biologicznej, oraz zachowania dziedzictwa naturalnego.</w:t>
            </w:r>
          </w:p>
        </w:tc>
      </w:tr>
      <w:tr w:rsidR="009657D7" w:rsidRPr="000F3E29" w14:paraId="20167600" w14:textId="77777777" w:rsidTr="00751A67">
        <w:trPr>
          <w:cnfStyle w:val="000000010000" w:firstRow="0" w:lastRow="0" w:firstColumn="0" w:lastColumn="0" w:oddVBand="0" w:evenVBand="0" w:oddHBand="0" w:evenHBand="1" w:firstRowFirstColumn="0" w:firstRowLastColumn="0" w:lastRowFirstColumn="0" w:lastRowLastColumn="0"/>
          <w:ins w:id="2669" w:author="Marek Karłowski" w:date="2025-08-21T11:59:00Z"/>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2670" w:author="Marek Karłowski" w:date="2025-08-26T18:46:00Z" w16du:dateUtc="2025-08-26T16:46:00Z">
              <w:tcPr>
                <w:tcW w:w="582" w:type="pct"/>
              </w:tcPr>
            </w:tcPrChange>
          </w:tcPr>
          <w:p w14:paraId="734F31A7" w14:textId="46F98984" w:rsidR="009657D7" w:rsidRPr="009657D7" w:rsidRDefault="009657D7">
            <w:pPr>
              <w:spacing w:line="240" w:lineRule="auto"/>
              <w:jc w:val="left"/>
              <w:cnfStyle w:val="001000010000" w:firstRow="0" w:lastRow="0" w:firstColumn="1" w:lastColumn="0" w:oddVBand="0" w:evenVBand="0" w:oddHBand="0" w:evenHBand="1" w:firstRowFirstColumn="0" w:firstRowLastColumn="0" w:lastRowFirstColumn="0" w:lastRowLastColumn="0"/>
              <w:rPr>
                <w:ins w:id="2671" w:author="Marek Karłowski" w:date="2025-08-21T11:59:00Z" w16du:dateUtc="2025-08-21T09:59:00Z"/>
                <w:rFonts w:ascii="Arial" w:hAnsi="Arial" w:cs="Arial"/>
                <w:b/>
                <w:bCs/>
                <w:sz w:val="18"/>
                <w:szCs w:val="18"/>
                <w:rPrChange w:id="2672" w:author="Marek Karłowski" w:date="2025-08-21T11:59:00Z" w16du:dateUtc="2025-08-21T09:59:00Z">
                  <w:rPr>
                    <w:ins w:id="2673" w:author="Marek Karłowski" w:date="2025-08-21T11:59:00Z" w16du:dateUtc="2025-08-21T09:59:00Z"/>
                    <w:rFonts w:cs="Arial"/>
                    <w:b/>
                    <w:bCs/>
                    <w:sz w:val="18"/>
                    <w:szCs w:val="18"/>
                  </w:rPr>
                </w:rPrChange>
              </w:rPr>
              <w:pPrChange w:id="2674" w:author="Marek Karłowski" w:date="2025-08-21T11:59:00Z" w16du:dateUtc="2025-08-21T09:59:00Z">
                <w:pPr>
                  <w:spacing w:line="240" w:lineRule="auto"/>
                  <w:cnfStyle w:val="001000010000" w:firstRow="0" w:lastRow="0" w:firstColumn="1" w:lastColumn="0" w:oddVBand="0" w:evenVBand="0" w:oddHBand="0" w:evenHBand="1" w:firstRowFirstColumn="0" w:firstRowLastColumn="0" w:lastRowFirstColumn="0" w:lastRowLastColumn="0"/>
                </w:pPr>
              </w:pPrChange>
            </w:pPr>
            <w:ins w:id="2675" w:author="Marek Karłowski" w:date="2025-08-21T12:01:00Z" w16du:dateUtc="2025-08-21T10:01:00Z">
              <w:r>
                <w:rPr>
                  <w:rFonts w:ascii="Arial" w:hAnsi="Arial" w:cs="Arial"/>
                  <w:b/>
                  <w:bCs/>
                  <w:sz w:val="18"/>
                  <w:szCs w:val="18"/>
                </w:rPr>
                <w:t xml:space="preserve">3.4. </w:t>
              </w:r>
              <w:r w:rsidRPr="009657D7">
                <w:rPr>
                  <w:rFonts w:ascii="Arial" w:hAnsi="Arial" w:cs="Arial"/>
                  <w:b/>
                  <w:bCs/>
                  <w:sz w:val="18"/>
                  <w:szCs w:val="18"/>
                </w:rPr>
                <w:t>Rozwój niebiesko-zielonej infrastruktury w Wojniczu – etap II</w:t>
              </w:r>
            </w:ins>
          </w:p>
        </w:tc>
        <w:tc>
          <w:tcPr>
            <w:tcW w:w="0" w:type="pct"/>
            <w:shd w:val="clear" w:color="auto" w:fill="auto"/>
            <w:tcPrChange w:id="2676" w:author="Marek Karłowski" w:date="2025-08-26T18:46:00Z" w16du:dateUtc="2025-08-26T16:46:00Z">
              <w:tcPr>
                <w:tcW w:w="526" w:type="pct"/>
              </w:tcPr>
            </w:tcPrChange>
          </w:tcPr>
          <w:p w14:paraId="4030BA65" w14:textId="64E4D260" w:rsidR="009657D7" w:rsidRPr="009657D7" w:rsidRDefault="009657D7">
            <w:pPr>
              <w:spacing w:line="240" w:lineRule="auto"/>
              <w:jc w:val="left"/>
              <w:cnfStyle w:val="000000010000" w:firstRow="0" w:lastRow="0" w:firstColumn="0" w:lastColumn="0" w:oddVBand="0" w:evenVBand="0" w:oddHBand="0" w:evenHBand="1" w:firstRowFirstColumn="0" w:firstRowLastColumn="0" w:lastRowFirstColumn="0" w:lastRowLastColumn="0"/>
              <w:rPr>
                <w:ins w:id="2677" w:author="Marek Karłowski" w:date="2025-08-21T11:59:00Z" w16du:dateUtc="2025-08-21T09:59:00Z"/>
                <w:rFonts w:ascii="Arial" w:hAnsi="Arial" w:cs="Arial"/>
                <w:sz w:val="18"/>
                <w:szCs w:val="18"/>
                <w:rPrChange w:id="2678" w:author="Marek Karłowski" w:date="2025-08-21T11:59:00Z" w16du:dateUtc="2025-08-21T09:59:00Z">
                  <w:rPr>
                    <w:ins w:id="2679" w:author="Marek Karłowski" w:date="2025-08-21T11:59:00Z" w16du:dateUtc="2025-08-21T09:59:00Z"/>
                    <w:rFonts w:cs="Arial"/>
                    <w:sz w:val="18"/>
                    <w:szCs w:val="18"/>
                  </w:rPr>
                </w:rPrChange>
              </w:rPr>
              <w:pPrChange w:id="2680" w:author="Marek Karłowski" w:date="2025-08-21T11:59:00Z" w16du:dateUtc="2025-08-21T09:59:00Z">
                <w:pPr>
                  <w:spacing w:line="240" w:lineRule="auto"/>
                  <w:cnfStyle w:val="000000010000" w:firstRow="0" w:lastRow="0" w:firstColumn="0" w:lastColumn="0" w:oddVBand="0" w:evenVBand="0" w:oddHBand="0" w:evenHBand="1" w:firstRowFirstColumn="0" w:firstRowLastColumn="0" w:lastRowFirstColumn="0" w:lastRowLastColumn="0"/>
                </w:pPr>
              </w:pPrChange>
            </w:pPr>
            <w:ins w:id="2681" w:author="Marek Karłowski" w:date="2025-08-21T12:00:00Z" w16du:dateUtc="2025-08-21T10:00:00Z">
              <w:r w:rsidRPr="000F3E29">
                <w:rPr>
                  <w:rFonts w:ascii="Arial" w:hAnsi="Arial" w:cs="Arial"/>
                  <w:sz w:val="18"/>
                  <w:szCs w:val="18"/>
                </w:rPr>
                <w:t>Gmina Wojnicz</w:t>
              </w:r>
            </w:ins>
          </w:p>
        </w:tc>
        <w:tc>
          <w:tcPr>
            <w:tcW w:w="0" w:type="pct"/>
            <w:shd w:val="clear" w:color="auto" w:fill="auto"/>
            <w:tcPrChange w:id="2682" w:author="Marek Karłowski" w:date="2025-08-26T18:46:00Z" w16du:dateUtc="2025-08-26T16:46:00Z">
              <w:tcPr>
                <w:tcW w:w="667" w:type="pct"/>
              </w:tcPr>
            </w:tcPrChange>
          </w:tcPr>
          <w:p w14:paraId="39678A9C" w14:textId="77777777" w:rsidR="009657D7" w:rsidRPr="000F3E29" w:rsidRDefault="009657D7" w:rsidP="009657D7">
            <w:pPr>
              <w:pStyle w:val="CM14"/>
              <w:spacing w:after="180"/>
              <w:jc w:val="left"/>
              <w:cnfStyle w:val="000000010000" w:firstRow="0" w:lastRow="0" w:firstColumn="0" w:lastColumn="0" w:oddVBand="0" w:evenVBand="0" w:oddHBand="0" w:evenHBand="1" w:firstRowFirstColumn="0" w:firstRowLastColumn="0" w:lastRowFirstColumn="0" w:lastRowLastColumn="0"/>
              <w:rPr>
                <w:ins w:id="2683" w:author="Marek Karłowski" w:date="2025-08-21T12:00:00Z" w16du:dateUtc="2025-08-21T10:00:00Z"/>
                <w:rFonts w:ascii="Arial" w:hAnsi="Arial" w:cs="Arial"/>
                <w:color w:val="000000"/>
                <w:sz w:val="18"/>
                <w:szCs w:val="18"/>
              </w:rPr>
            </w:pPr>
            <w:ins w:id="2684" w:author="Marek Karłowski" w:date="2025-08-21T12:00:00Z" w16du:dateUtc="2025-08-21T10:00:00Z">
              <w:r w:rsidRPr="000F3E29">
                <w:rPr>
                  <w:rFonts w:ascii="Arial" w:hAnsi="Arial" w:cs="Arial"/>
                  <w:color w:val="000000"/>
                  <w:sz w:val="18"/>
                  <w:szCs w:val="18"/>
                </w:rPr>
                <w:t>Rozwój zielonej i niebieskiej infrastruktury na terenie miasta Wojnicz, służący poprawie i zachowaniu różnorodności biologicznej. Efektem projektu będzie powstanie terenów zielonych tworzących dogodne warunki życia dla rodzimych ptaków, owadów czy drobnych ssaków.</w:t>
              </w:r>
            </w:ins>
          </w:p>
          <w:p w14:paraId="286B8FBB" w14:textId="2CA83DC9" w:rsidR="009657D7" w:rsidRPr="009657D7" w:rsidRDefault="009657D7">
            <w:pPr>
              <w:pStyle w:val="CM14"/>
              <w:spacing w:after="180"/>
              <w:jc w:val="left"/>
              <w:cnfStyle w:val="000000010000" w:firstRow="0" w:lastRow="0" w:firstColumn="0" w:lastColumn="0" w:oddVBand="0" w:evenVBand="0" w:oddHBand="0" w:evenHBand="1" w:firstRowFirstColumn="0" w:firstRowLastColumn="0" w:lastRowFirstColumn="0" w:lastRowLastColumn="0"/>
              <w:rPr>
                <w:ins w:id="2685" w:author="Marek Karłowski" w:date="2025-08-21T11:59:00Z" w16du:dateUtc="2025-08-21T09:59:00Z"/>
                <w:rFonts w:ascii="Arial" w:hAnsi="Arial" w:cs="Arial"/>
                <w:color w:val="000000"/>
                <w:sz w:val="18"/>
                <w:szCs w:val="18"/>
              </w:rPr>
              <w:pPrChange w:id="2686" w:author="Marek Karłowski" w:date="2025-08-21T11:59:00Z" w16du:dateUtc="2025-08-21T09:59:00Z">
                <w:pPr>
                  <w:pStyle w:val="CM14"/>
                  <w:spacing w:after="180"/>
                  <w:cnfStyle w:val="000000010000" w:firstRow="0" w:lastRow="0" w:firstColumn="0" w:lastColumn="0" w:oddVBand="0" w:evenVBand="0" w:oddHBand="0" w:evenHBand="1" w:firstRowFirstColumn="0" w:firstRowLastColumn="0" w:lastRowFirstColumn="0" w:lastRowLastColumn="0"/>
                </w:pPr>
              </w:pPrChange>
            </w:pPr>
            <w:ins w:id="2687" w:author="Marek Karłowski" w:date="2025-08-21T12:00:00Z" w16du:dateUtc="2025-08-21T10:00:00Z">
              <w:r w:rsidRPr="000F3E29">
                <w:rPr>
                  <w:rFonts w:ascii="Arial" w:hAnsi="Arial" w:cs="Arial"/>
                  <w:color w:val="000000"/>
                  <w:sz w:val="18"/>
                  <w:szCs w:val="18"/>
                </w:rPr>
                <w:t xml:space="preserve">Zakłada się realizację działań w przestrzeni Parku Miejskiego w Wojniczu w celu ochrony bioróżnorodności biologicznej. </w:t>
              </w:r>
            </w:ins>
          </w:p>
        </w:tc>
        <w:tc>
          <w:tcPr>
            <w:tcW w:w="0" w:type="pct"/>
            <w:shd w:val="clear" w:color="auto" w:fill="auto"/>
            <w:tcPrChange w:id="2688" w:author="Marek Karłowski" w:date="2025-08-26T18:46:00Z" w16du:dateUtc="2025-08-26T16:46:00Z">
              <w:tcPr>
                <w:tcW w:w="628" w:type="pct"/>
                <w:gridSpan w:val="2"/>
              </w:tcPr>
            </w:tcPrChange>
          </w:tcPr>
          <w:p w14:paraId="5268EFDF" w14:textId="77777777" w:rsidR="009657D7" w:rsidRPr="000F3E29" w:rsidRDefault="009657D7" w:rsidP="009657D7">
            <w:pPr>
              <w:spacing w:line="240" w:lineRule="auto"/>
              <w:jc w:val="left"/>
              <w:cnfStyle w:val="000000010000" w:firstRow="0" w:lastRow="0" w:firstColumn="0" w:lastColumn="0" w:oddVBand="0" w:evenVBand="0" w:oddHBand="0" w:evenHBand="1" w:firstRowFirstColumn="0" w:firstRowLastColumn="0" w:lastRowFirstColumn="0" w:lastRowLastColumn="0"/>
              <w:rPr>
                <w:ins w:id="2689" w:author="Marek Karłowski" w:date="2025-08-21T12:00:00Z" w16du:dateUtc="2025-08-21T10:00:00Z"/>
                <w:rFonts w:ascii="Arial" w:hAnsi="Arial" w:cs="Arial"/>
                <w:sz w:val="18"/>
                <w:szCs w:val="18"/>
              </w:rPr>
            </w:pPr>
            <w:ins w:id="2690" w:author="Marek Karłowski" w:date="2025-08-21T12:00:00Z" w16du:dateUtc="2025-08-21T10:00:00Z">
              <w:r w:rsidRPr="000F3E29">
                <w:rPr>
                  <w:rFonts w:ascii="Arial" w:hAnsi="Arial" w:cs="Arial"/>
                  <w:sz w:val="18"/>
                  <w:szCs w:val="18"/>
                </w:rPr>
                <w:t>Działanie FEMP.02.26 Rozwój zielonej i niebieskiej infrastruktury w miastach – ZIT.</w:t>
              </w:r>
            </w:ins>
          </w:p>
          <w:p w14:paraId="1EC71FB8" w14:textId="77777777" w:rsidR="009657D7" w:rsidRPr="000F3E29" w:rsidRDefault="009657D7" w:rsidP="009657D7">
            <w:pPr>
              <w:spacing w:line="240" w:lineRule="auto"/>
              <w:jc w:val="left"/>
              <w:cnfStyle w:val="000000010000" w:firstRow="0" w:lastRow="0" w:firstColumn="0" w:lastColumn="0" w:oddVBand="0" w:evenVBand="0" w:oddHBand="0" w:evenHBand="1" w:firstRowFirstColumn="0" w:firstRowLastColumn="0" w:lastRowFirstColumn="0" w:lastRowLastColumn="0"/>
              <w:rPr>
                <w:ins w:id="2691" w:author="Marek Karłowski" w:date="2025-08-21T12:00:00Z" w16du:dateUtc="2025-08-21T10:00:00Z"/>
                <w:rFonts w:ascii="Arial" w:hAnsi="Arial" w:cs="Arial"/>
                <w:sz w:val="18"/>
                <w:szCs w:val="18"/>
              </w:rPr>
            </w:pPr>
            <w:ins w:id="2692" w:author="Marek Karłowski" w:date="2025-08-21T12:00:00Z" w16du:dateUtc="2025-08-21T10:00:00Z">
              <w:r w:rsidRPr="000F3E29">
                <w:rPr>
                  <w:rFonts w:ascii="Arial" w:hAnsi="Arial" w:cs="Arial"/>
                  <w:sz w:val="18"/>
                  <w:szCs w:val="18"/>
                </w:rPr>
                <w:t>Typ projektu A. Rozwój zielonej i niebieskiej infrastruktury w miastach.</w:t>
              </w:r>
            </w:ins>
          </w:p>
          <w:p w14:paraId="5818AA49" w14:textId="77777777" w:rsidR="009657D7" w:rsidRPr="000F3E29" w:rsidRDefault="009657D7" w:rsidP="009657D7">
            <w:pPr>
              <w:spacing w:line="240" w:lineRule="auto"/>
              <w:jc w:val="left"/>
              <w:cnfStyle w:val="000000010000" w:firstRow="0" w:lastRow="0" w:firstColumn="0" w:lastColumn="0" w:oddVBand="0" w:evenVBand="0" w:oddHBand="0" w:evenHBand="1" w:firstRowFirstColumn="0" w:firstRowLastColumn="0" w:lastRowFirstColumn="0" w:lastRowLastColumn="0"/>
              <w:rPr>
                <w:ins w:id="2693" w:author="Marek Karłowski" w:date="2025-08-21T12:00:00Z" w16du:dateUtc="2025-08-21T10:00:00Z"/>
                <w:rFonts w:ascii="Arial" w:hAnsi="Arial" w:cs="Arial"/>
                <w:sz w:val="18"/>
                <w:szCs w:val="18"/>
              </w:rPr>
            </w:pPr>
            <w:ins w:id="2694" w:author="Marek Karłowski" w:date="2025-08-21T12:00:00Z" w16du:dateUtc="2025-08-21T10:00:00Z">
              <w:r w:rsidRPr="000F3E29">
                <w:rPr>
                  <w:rFonts w:ascii="Arial" w:hAnsi="Arial" w:cs="Arial"/>
                  <w:sz w:val="18"/>
                  <w:szCs w:val="18"/>
                </w:rPr>
                <w:t>Wspierane będą wyłącznie działania w miastach o liczbie mieszkańców nie większej niż 20 tys. (miejscowość Wojnicz).</w:t>
              </w:r>
            </w:ins>
          </w:p>
          <w:p w14:paraId="4175C702" w14:textId="1A202E84" w:rsidR="009657D7" w:rsidRPr="009657D7" w:rsidRDefault="009657D7">
            <w:pPr>
              <w:spacing w:line="240" w:lineRule="auto"/>
              <w:jc w:val="left"/>
              <w:cnfStyle w:val="000000010000" w:firstRow="0" w:lastRow="0" w:firstColumn="0" w:lastColumn="0" w:oddVBand="0" w:evenVBand="0" w:oddHBand="0" w:evenHBand="1" w:firstRowFirstColumn="0" w:firstRowLastColumn="0" w:lastRowFirstColumn="0" w:lastRowLastColumn="0"/>
              <w:rPr>
                <w:ins w:id="2695" w:author="Marek Karłowski" w:date="2025-08-21T11:59:00Z" w16du:dateUtc="2025-08-21T09:59:00Z"/>
                <w:rFonts w:ascii="Arial" w:hAnsi="Arial" w:cs="Arial"/>
                <w:sz w:val="18"/>
                <w:szCs w:val="18"/>
                <w:rPrChange w:id="2696" w:author="Marek Karłowski" w:date="2025-08-21T11:59:00Z" w16du:dateUtc="2025-08-21T09:59:00Z">
                  <w:rPr>
                    <w:ins w:id="2697" w:author="Marek Karłowski" w:date="2025-08-21T11:59:00Z" w16du:dateUtc="2025-08-21T09:59:00Z"/>
                    <w:rFonts w:cs="Arial"/>
                    <w:sz w:val="18"/>
                    <w:szCs w:val="18"/>
                  </w:rPr>
                </w:rPrChange>
              </w:rPr>
              <w:pPrChange w:id="2698" w:author="Marek Karłowski" w:date="2025-08-21T11:59:00Z" w16du:dateUtc="2025-08-21T09:59:00Z">
                <w:pPr>
                  <w:spacing w:line="240" w:lineRule="auto"/>
                  <w:cnfStyle w:val="000000010000" w:firstRow="0" w:lastRow="0" w:firstColumn="0" w:lastColumn="0" w:oddVBand="0" w:evenVBand="0" w:oddHBand="0" w:evenHBand="1" w:firstRowFirstColumn="0" w:firstRowLastColumn="0" w:lastRowFirstColumn="0" w:lastRowLastColumn="0"/>
                </w:pPr>
              </w:pPrChange>
            </w:pPr>
            <w:ins w:id="2699" w:author="Marek Karłowski" w:date="2025-08-21T12:00:00Z" w16du:dateUtc="2025-08-21T10:00:00Z">
              <w:r w:rsidRPr="000F3E29">
                <w:rPr>
                  <w:rFonts w:ascii="Arial" w:hAnsi="Arial" w:cs="Arial"/>
                  <w:sz w:val="18"/>
                  <w:szCs w:val="18"/>
                </w:rPr>
                <w:t xml:space="preserve">Projekt będzie spełniał wszystkie warunki wskazane w programie, linii demarkacyjnej i dokumentach programowych. </w:t>
              </w:r>
            </w:ins>
          </w:p>
        </w:tc>
        <w:tc>
          <w:tcPr>
            <w:tcW w:w="0" w:type="pct"/>
            <w:shd w:val="clear" w:color="auto" w:fill="auto"/>
            <w:tcPrChange w:id="2700" w:author="Marek Karłowski" w:date="2025-08-26T18:46:00Z" w16du:dateUtc="2025-08-26T16:46:00Z">
              <w:tcPr>
                <w:tcW w:w="710" w:type="pct"/>
              </w:tcPr>
            </w:tcPrChange>
          </w:tcPr>
          <w:p w14:paraId="35ADE826" w14:textId="77777777" w:rsidR="009657D7" w:rsidRPr="000F3E29" w:rsidRDefault="009657D7" w:rsidP="009657D7">
            <w:pPr>
              <w:pStyle w:val="pf0"/>
              <w:spacing w:line="240" w:lineRule="auto"/>
              <w:jc w:val="left"/>
              <w:cnfStyle w:val="000000010000" w:firstRow="0" w:lastRow="0" w:firstColumn="0" w:lastColumn="0" w:oddVBand="0" w:evenVBand="0" w:oddHBand="0" w:evenHBand="1" w:firstRowFirstColumn="0" w:firstRowLastColumn="0" w:lastRowFirstColumn="0" w:lastRowLastColumn="0"/>
              <w:rPr>
                <w:ins w:id="2701" w:author="Marek Karłowski" w:date="2025-08-21T12:00:00Z" w16du:dateUtc="2025-08-21T10:00:00Z"/>
                <w:rFonts w:ascii="Arial" w:hAnsi="Arial" w:cs="Arial"/>
                <w:sz w:val="18"/>
                <w:szCs w:val="18"/>
              </w:rPr>
            </w:pPr>
            <w:ins w:id="2702" w:author="Marek Karłowski" w:date="2025-08-21T12:00:00Z" w16du:dateUtc="2025-08-21T10:00:00Z">
              <w:r w:rsidRPr="000F3E29">
                <w:rPr>
                  <w:rFonts w:ascii="Arial" w:hAnsi="Arial" w:cs="Arial"/>
                  <w:sz w:val="18"/>
                  <w:szCs w:val="18"/>
                </w:rPr>
                <w:t>FEM</w:t>
              </w:r>
            </w:ins>
          </w:p>
          <w:p w14:paraId="5E607BE7" w14:textId="6BAFD36B" w:rsidR="009657D7" w:rsidRPr="009657D7" w:rsidRDefault="009657D7">
            <w:pPr>
              <w:pStyle w:val="pf0"/>
              <w:spacing w:line="240" w:lineRule="auto"/>
              <w:jc w:val="left"/>
              <w:cnfStyle w:val="000000010000" w:firstRow="0" w:lastRow="0" w:firstColumn="0" w:lastColumn="0" w:oddVBand="0" w:evenVBand="0" w:oddHBand="0" w:evenHBand="1" w:firstRowFirstColumn="0" w:firstRowLastColumn="0" w:lastRowFirstColumn="0" w:lastRowLastColumn="0"/>
              <w:rPr>
                <w:ins w:id="2703" w:author="Marek Karłowski" w:date="2025-08-21T11:59:00Z" w16du:dateUtc="2025-08-21T09:59:00Z"/>
                <w:rFonts w:ascii="Arial" w:hAnsi="Arial" w:cs="Arial"/>
                <w:sz w:val="18"/>
                <w:szCs w:val="18"/>
              </w:rPr>
              <w:pPrChange w:id="2704" w:author="Marek Karłowski" w:date="2025-08-21T11:59:00Z" w16du:dateUtc="2025-08-21T09:59:00Z">
                <w:pPr>
                  <w:pStyle w:val="pf0"/>
                  <w:spacing w:line="240" w:lineRule="auto"/>
                  <w:cnfStyle w:val="000000010000" w:firstRow="0" w:lastRow="0" w:firstColumn="0" w:lastColumn="0" w:oddVBand="0" w:evenVBand="0" w:oddHBand="0" w:evenHBand="1" w:firstRowFirstColumn="0" w:firstRowLastColumn="0" w:lastRowFirstColumn="0" w:lastRowLastColumn="0"/>
                </w:pPr>
              </w:pPrChange>
            </w:pPr>
            <w:ins w:id="2705" w:author="Marek Karłowski" w:date="2025-08-21T12:00:00Z" w16du:dateUtc="2025-08-21T10:00:00Z">
              <w:r w:rsidRPr="000F3E29">
                <w:rPr>
                  <w:rFonts w:ascii="Arial" w:hAnsi="Arial" w:cs="Arial"/>
                  <w:sz w:val="18"/>
                  <w:szCs w:val="18"/>
                </w:rPr>
                <w:t>Cel szczegółowy 2(vii) wzmacnianie ochrony i zachowania przyrody, różnorodności biologicznej oraz zielonej infrastruktury, w tym na obszarach miejskich, oraz ograniczanie wszelkich rodzajów zanieczyszczenia.</w:t>
              </w:r>
            </w:ins>
          </w:p>
        </w:tc>
        <w:tc>
          <w:tcPr>
            <w:tcW w:w="0" w:type="pct"/>
            <w:shd w:val="clear" w:color="auto" w:fill="auto"/>
            <w:tcPrChange w:id="2706" w:author="Marek Karłowski" w:date="2025-08-26T18:46:00Z" w16du:dateUtc="2025-08-26T16:46:00Z">
              <w:tcPr>
                <w:tcW w:w="520" w:type="pct"/>
              </w:tcPr>
            </w:tcPrChange>
          </w:tcPr>
          <w:p w14:paraId="367E4780" w14:textId="4EB3B5B7" w:rsidR="009657D7" w:rsidRPr="009657D7" w:rsidRDefault="009657D7">
            <w:pPr>
              <w:spacing w:line="240" w:lineRule="auto"/>
              <w:jc w:val="left"/>
              <w:cnfStyle w:val="000000010000" w:firstRow="0" w:lastRow="0" w:firstColumn="0" w:lastColumn="0" w:oddVBand="0" w:evenVBand="0" w:oddHBand="0" w:evenHBand="1" w:firstRowFirstColumn="0" w:firstRowLastColumn="0" w:lastRowFirstColumn="0" w:lastRowLastColumn="0"/>
              <w:rPr>
                <w:ins w:id="2707" w:author="Marek Karłowski" w:date="2025-08-21T11:59:00Z" w16du:dateUtc="2025-08-21T09:59:00Z"/>
                <w:rFonts w:ascii="Arial" w:hAnsi="Arial" w:cs="Arial"/>
                <w:sz w:val="18"/>
                <w:szCs w:val="18"/>
                <w:rPrChange w:id="2708" w:author="Marek Karłowski" w:date="2025-08-21T11:59:00Z" w16du:dateUtc="2025-08-21T09:59:00Z">
                  <w:rPr>
                    <w:ins w:id="2709" w:author="Marek Karłowski" w:date="2025-08-21T11:59:00Z" w16du:dateUtc="2025-08-21T09:59:00Z"/>
                    <w:rFonts w:cs="Arial"/>
                    <w:sz w:val="18"/>
                    <w:szCs w:val="18"/>
                  </w:rPr>
                </w:rPrChange>
              </w:rPr>
              <w:pPrChange w:id="2710" w:author="Marek Karłowski" w:date="2025-08-21T11:59:00Z" w16du:dateUtc="2025-08-21T09:59:00Z">
                <w:pPr>
                  <w:spacing w:line="240" w:lineRule="auto"/>
                  <w:cnfStyle w:val="000000010000" w:firstRow="0" w:lastRow="0" w:firstColumn="0" w:lastColumn="0" w:oddVBand="0" w:evenVBand="0" w:oddHBand="0" w:evenHBand="1" w:firstRowFirstColumn="0" w:firstRowLastColumn="0" w:lastRowFirstColumn="0" w:lastRowLastColumn="0"/>
                </w:pPr>
              </w:pPrChange>
            </w:pPr>
            <w:ins w:id="2711" w:author="Marek Karłowski" w:date="2025-08-21T12:02:00Z" w16du:dateUtc="2025-08-21T10:02:00Z">
              <w:r w:rsidRPr="009657D7">
                <w:rPr>
                  <w:rFonts w:ascii="Arial" w:hAnsi="Arial" w:cs="Arial"/>
                  <w:sz w:val="18"/>
                  <w:szCs w:val="18"/>
                </w:rPr>
                <w:t>112 141,23</w:t>
              </w:r>
            </w:ins>
          </w:p>
        </w:tc>
        <w:tc>
          <w:tcPr>
            <w:tcW w:w="0" w:type="pct"/>
            <w:shd w:val="clear" w:color="auto" w:fill="auto"/>
            <w:tcPrChange w:id="2712" w:author="Marek Karłowski" w:date="2025-08-26T18:46:00Z" w16du:dateUtc="2025-08-26T16:46:00Z">
              <w:tcPr>
                <w:tcW w:w="647" w:type="pct"/>
              </w:tcPr>
            </w:tcPrChange>
          </w:tcPr>
          <w:p w14:paraId="086A4CD5" w14:textId="77777777" w:rsidR="009657D7" w:rsidRPr="000F3E29" w:rsidRDefault="009657D7" w:rsidP="009657D7">
            <w:pPr>
              <w:spacing w:line="240" w:lineRule="auto"/>
              <w:jc w:val="left"/>
              <w:cnfStyle w:val="000000010000" w:firstRow="0" w:lastRow="0" w:firstColumn="0" w:lastColumn="0" w:oddVBand="0" w:evenVBand="0" w:oddHBand="0" w:evenHBand="1" w:firstRowFirstColumn="0" w:firstRowLastColumn="0" w:lastRowFirstColumn="0" w:lastRowLastColumn="0"/>
              <w:rPr>
                <w:ins w:id="2713" w:author="Marek Karłowski" w:date="2025-08-21T12:00:00Z" w16du:dateUtc="2025-08-21T10:00:00Z"/>
                <w:rFonts w:ascii="Arial" w:hAnsi="Arial" w:cs="Arial"/>
                <w:sz w:val="18"/>
                <w:szCs w:val="18"/>
              </w:rPr>
            </w:pPr>
            <w:ins w:id="2714" w:author="Marek Karłowski" w:date="2025-08-21T12:00:00Z" w16du:dateUtc="2025-08-21T10:00:00Z">
              <w:r w:rsidRPr="000F3E29">
                <w:rPr>
                  <w:rFonts w:ascii="Arial" w:hAnsi="Arial" w:cs="Arial"/>
                  <w:sz w:val="18"/>
                  <w:szCs w:val="18"/>
                </w:rPr>
                <w:t>Okres realizacji: 2026-2027</w:t>
              </w:r>
            </w:ins>
          </w:p>
          <w:p w14:paraId="2589D9A3" w14:textId="71123515" w:rsidR="009657D7" w:rsidRPr="009657D7" w:rsidRDefault="009657D7">
            <w:pPr>
              <w:spacing w:line="240" w:lineRule="auto"/>
              <w:jc w:val="left"/>
              <w:cnfStyle w:val="000000010000" w:firstRow="0" w:lastRow="0" w:firstColumn="0" w:lastColumn="0" w:oddVBand="0" w:evenVBand="0" w:oddHBand="0" w:evenHBand="1" w:firstRowFirstColumn="0" w:firstRowLastColumn="0" w:lastRowFirstColumn="0" w:lastRowLastColumn="0"/>
              <w:rPr>
                <w:ins w:id="2715" w:author="Marek Karłowski" w:date="2025-08-21T11:59:00Z" w16du:dateUtc="2025-08-21T09:59:00Z"/>
                <w:rFonts w:ascii="Arial" w:hAnsi="Arial" w:cs="Arial"/>
                <w:sz w:val="18"/>
                <w:szCs w:val="18"/>
                <w:rPrChange w:id="2716" w:author="Marek Karłowski" w:date="2025-08-21T11:59:00Z" w16du:dateUtc="2025-08-21T09:59:00Z">
                  <w:rPr>
                    <w:ins w:id="2717" w:author="Marek Karłowski" w:date="2025-08-21T11:59:00Z" w16du:dateUtc="2025-08-21T09:59:00Z"/>
                    <w:rFonts w:cs="Arial"/>
                    <w:sz w:val="18"/>
                    <w:szCs w:val="18"/>
                  </w:rPr>
                </w:rPrChange>
              </w:rPr>
              <w:pPrChange w:id="2718" w:author="Marek Karłowski" w:date="2025-08-21T11:59:00Z" w16du:dateUtc="2025-08-21T09:59:00Z">
                <w:pPr>
                  <w:spacing w:line="240" w:lineRule="auto"/>
                  <w:cnfStyle w:val="000000010000" w:firstRow="0" w:lastRow="0" w:firstColumn="0" w:lastColumn="0" w:oddVBand="0" w:evenVBand="0" w:oddHBand="0" w:evenHBand="1" w:firstRowFirstColumn="0" w:firstRowLastColumn="0" w:lastRowFirstColumn="0" w:lastRowLastColumn="0"/>
                </w:pPr>
              </w:pPrChange>
            </w:pPr>
            <w:ins w:id="2719" w:author="Marek Karłowski" w:date="2025-08-21T12:00:00Z" w16du:dateUtc="2025-08-21T10:00:00Z">
              <w:r w:rsidRPr="000F3E29">
                <w:rPr>
                  <w:rFonts w:ascii="Arial" w:hAnsi="Arial" w:cs="Arial"/>
                  <w:sz w:val="18"/>
                  <w:szCs w:val="18"/>
                </w:rPr>
                <w:t xml:space="preserve">Planowany termin gotowości do złożenia wniosku o dofinansowanie: </w:t>
              </w:r>
              <w:r w:rsidRPr="000F3E29">
                <w:rPr>
                  <w:rFonts w:ascii="Arial" w:hAnsi="Arial" w:cs="Arial"/>
                  <w:sz w:val="18"/>
                  <w:szCs w:val="18"/>
                </w:rPr>
                <w:br/>
                <w:t>III kwartał 2025 roku</w:t>
              </w:r>
            </w:ins>
          </w:p>
        </w:tc>
        <w:tc>
          <w:tcPr>
            <w:tcW w:w="0" w:type="pct"/>
            <w:shd w:val="clear" w:color="auto" w:fill="auto"/>
            <w:tcPrChange w:id="2720" w:author="Marek Karłowski" w:date="2025-08-26T18:46:00Z" w16du:dateUtc="2025-08-26T16:46:00Z">
              <w:tcPr>
                <w:tcW w:w="720" w:type="pct"/>
              </w:tcPr>
            </w:tcPrChange>
          </w:tcPr>
          <w:p w14:paraId="628B5F30" w14:textId="77777777" w:rsidR="009657D7" w:rsidRPr="000F3E29" w:rsidRDefault="009657D7" w:rsidP="009657D7">
            <w:pPr>
              <w:spacing w:line="240" w:lineRule="auto"/>
              <w:jc w:val="left"/>
              <w:cnfStyle w:val="000000010000" w:firstRow="0" w:lastRow="0" w:firstColumn="0" w:lastColumn="0" w:oddVBand="0" w:evenVBand="0" w:oddHBand="0" w:evenHBand="1" w:firstRowFirstColumn="0" w:firstRowLastColumn="0" w:lastRowFirstColumn="0" w:lastRowLastColumn="0"/>
              <w:rPr>
                <w:ins w:id="2721" w:author="Marek Karłowski" w:date="2025-08-21T12:00:00Z" w16du:dateUtc="2025-08-21T10:00:00Z"/>
                <w:rFonts w:ascii="Arial" w:hAnsi="Arial" w:cs="Arial"/>
                <w:sz w:val="18"/>
                <w:szCs w:val="18"/>
              </w:rPr>
            </w:pPr>
            <w:ins w:id="2722" w:author="Marek Karłowski" w:date="2025-08-21T12:00:00Z" w16du:dateUtc="2025-08-21T10:00:00Z">
              <w:r w:rsidRPr="000F3E29">
                <w:rPr>
                  <w:rFonts w:ascii="Arial" w:hAnsi="Arial" w:cs="Arial"/>
                  <w:sz w:val="18"/>
                  <w:szCs w:val="18"/>
                </w:rPr>
                <w:t>Miasto Wojnicz pełni ponadlokalną funkcję w układzie przestrzennym Aglomeracji Tarnowskiej. Jest miejscem obsługi podróżnych, położone jest na szlaku komunikacyjnym biegnącym do Tarnowa. Pełni funkcję usługową, w tym ponadlokalną (m.</w:t>
              </w:r>
              <w:r>
                <w:rPr>
                  <w:rFonts w:ascii="Arial" w:hAnsi="Arial" w:cs="Arial"/>
                  <w:sz w:val="18"/>
                  <w:szCs w:val="18"/>
                </w:rPr>
                <w:t> </w:t>
              </w:r>
              <w:r w:rsidRPr="000F3E29">
                <w:rPr>
                  <w:rFonts w:ascii="Arial" w:hAnsi="Arial" w:cs="Arial"/>
                  <w:sz w:val="18"/>
                  <w:szCs w:val="18"/>
                </w:rPr>
                <w:t xml:space="preserve">in. znajduje się tu zespół szkół ponadpodstawowych). Realizacja projektu wzmocni funkcje przyrodnicze oraz społeczne i gospodarcze zlokalizowane w Wojniczu. </w:t>
              </w:r>
            </w:ins>
          </w:p>
          <w:p w14:paraId="346EF76A" w14:textId="17CF9852" w:rsidR="009657D7" w:rsidRPr="009657D7" w:rsidRDefault="009657D7">
            <w:pPr>
              <w:spacing w:line="240" w:lineRule="auto"/>
              <w:jc w:val="left"/>
              <w:cnfStyle w:val="000000010000" w:firstRow="0" w:lastRow="0" w:firstColumn="0" w:lastColumn="0" w:oddVBand="0" w:evenVBand="0" w:oddHBand="0" w:evenHBand="1" w:firstRowFirstColumn="0" w:firstRowLastColumn="0" w:lastRowFirstColumn="0" w:lastRowLastColumn="0"/>
              <w:rPr>
                <w:ins w:id="2723" w:author="Marek Karłowski" w:date="2025-08-21T11:59:00Z" w16du:dateUtc="2025-08-21T09:59:00Z"/>
                <w:rFonts w:ascii="Arial" w:hAnsi="Arial" w:cs="Arial"/>
                <w:sz w:val="18"/>
                <w:szCs w:val="18"/>
                <w:rPrChange w:id="2724" w:author="Marek Karłowski" w:date="2025-08-21T11:59:00Z" w16du:dateUtc="2025-08-21T09:59:00Z">
                  <w:rPr>
                    <w:ins w:id="2725" w:author="Marek Karłowski" w:date="2025-08-21T11:59:00Z" w16du:dateUtc="2025-08-21T09:59:00Z"/>
                    <w:rFonts w:cs="Arial"/>
                    <w:sz w:val="18"/>
                    <w:szCs w:val="18"/>
                  </w:rPr>
                </w:rPrChange>
              </w:rPr>
              <w:pPrChange w:id="2726" w:author="Marek Karłowski" w:date="2025-08-21T11:59:00Z" w16du:dateUtc="2025-08-21T09:59:00Z">
                <w:pPr>
                  <w:spacing w:line="240" w:lineRule="auto"/>
                  <w:cnfStyle w:val="000000010000" w:firstRow="0" w:lastRow="0" w:firstColumn="0" w:lastColumn="0" w:oddVBand="0" w:evenVBand="0" w:oddHBand="0" w:evenHBand="1" w:firstRowFirstColumn="0" w:firstRowLastColumn="0" w:lastRowFirstColumn="0" w:lastRowLastColumn="0"/>
                </w:pPr>
              </w:pPrChange>
            </w:pPr>
            <w:ins w:id="2727" w:author="Marek Karłowski" w:date="2025-08-21T12:00:00Z" w16du:dateUtc="2025-08-21T10:00:00Z">
              <w:r w:rsidRPr="000F3E29">
                <w:rPr>
                  <w:rFonts w:ascii="Arial" w:hAnsi="Arial" w:cs="Arial"/>
                  <w:sz w:val="18"/>
                  <w:szCs w:val="18"/>
                </w:rPr>
                <w:t>Realizacja projektu w ujęciu obszaru Aglomeracji Tarnowskiej przyczyni się do ochrona przyrody i różnorodności biologicznej, oraz zachowania dziedzictwa naturalnego.</w:t>
              </w:r>
            </w:ins>
          </w:p>
        </w:tc>
      </w:tr>
      <w:tr w:rsidR="002C4F61" w:rsidRPr="000F3E29" w14:paraId="0AF204A0" w14:textId="77777777" w:rsidTr="001D4AFA">
        <w:tc>
          <w:tcPr>
            <w:cnfStyle w:val="001000000000" w:firstRow="0" w:lastRow="0" w:firstColumn="1" w:lastColumn="0" w:oddVBand="0" w:evenVBand="0" w:oddHBand="0" w:evenHBand="0" w:firstRowFirstColumn="0" w:firstRowLastColumn="0" w:lastRowFirstColumn="0" w:lastRowLastColumn="0"/>
            <w:tcW w:w="582" w:type="pct"/>
            <w:shd w:val="clear" w:color="auto" w:fill="auto"/>
            <w:tcPrChange w:id="2728" w:author="Marek Karłowski" w:date="2025-08-21T10:47:00Z" w16du:dateUtc="2025-08-21T08:47:00Z">
              <w:tcPr>
                <w:tcW w:w="590" w:type="pct"/>
                <w:shd w:val="clear" w:color="auto" w:fill="auto"/>
              </w:tcPr>
            </w:tcPrChange>
          </w:tcPr>
          <w:p w14:paraId="371CCA03" w14:textId="6CF667AF" w:rsidR="002C4F61" w:rsidRPr="000F3E29" w:rsidRDefault="002C4F61" w:rsidP="00E81287">
            <w:pPr>
              <w:spacing w:line="240" w:lineRule="auto"/>
              <w:jc w:val="left"/>
              <w:rPr>
                <w:rFonts w:ascii="Arial" w:hAnsi="Arial" w:cs="Arial"/>
                <w:b/>
                <w:bCs/>
                <w:sz w:val="18"/>
                <w:szCs w:val="18"/>
              </w:rPr>
            </w:pPr>
            <w:r w:rsidRPr="000F3E29">
              <w:rPr>
                <w:rFonts w:ascii="Arial" w:hAnsi="Arial" w:cs="Arial"/>
                <w:b/>
                <w:bCs/>
                <w:sz w:val="18"/>
                <w:szCs w:val="18"/>
              </w:rPr>
              <w:t>3.</w:t>
            </w:r>
            <w:ins w:id="2729" w:author="Marek Karłowski" w:date="2025-08-21T11:59:00Z" w16du:dateUtc="2025-08-21T09:59:00Z">
              <w:r w:rsidR="009657D7">
                <w:rPr>
                  <w:rFonts w:ascii="Arial" w:hAnsi="Arial" w:cs="Arial"/>
                  <w:b/>
                  <w:bCs/>
                  <w:sz w:val="18"/>
                  <w:szCs w:val="18"/>
                </w:rPr>
                <w:t>5</w:t>
              </w:r>
            </w:ins>
            <w:del w:id="2730" w:author="Marek Karłowski" w:date="2025-08-21T10:56:00Z" w16du:dateUtc="2025-08-21T08:56:00Z">
              <w:r w:rsidR="00A97D41" w:rsidDel="007257EF">
                <w:rPr>
                  <w:rFonts w:ascii="Arial" w:hAnsi="Arial" w:cs="Arial"/>
                  <w:b/>
                  <w:bCs/>
                  <w:sz w:val="18"/>
                  <w:szCs w:val="18"/>
                </w:rPr>
                <w:delText>3</w:delText>
              </w:r>
            </w:del>
            <w:r w:rsidRPr="000F3E29">
              <w:rPr>
                <w:rFonts w:ascii="Arial" w:hAnsi="Arial" w:cs="Arial"/>
                <w:b/>
                <w:bCs/>
                <w:sz w:val="18"/>
                <w:szCs w:val="18"/>
              </w:rPr>
              <w:t>. Rozwój niebiesko-zielonej infrastruktury w Żabnie</w:t>
            </w:r>
          </w:p>
        </w:tc>
        <w:tc>
          <w:tcPr>
            <w:tcW w:w="526" w:type="pct"/>
            <w:tcPrChange w:id="2731" w:author="Marek Karłowski" w:date="2025-08-21T10:47:00Z" w16du:dateUtc="2025-08-21T08:47:00Z">
              <w:tcPr>
                <w:tcW w:w="522" w:type="pct"/>
              </w:tcPr>
            </w:tcPrChange>
          </w:tcPr>
          <w:p w14:paraId="667EB226" w14:textId="48268736" w:rsidR="002C4F61" w:rsidRPr="000F3E29" w:rsidRDefault="002C4F6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Gmina Żabno</w:t>
            </w:r>
          </w:p>
        </w:tc>
        <w:tc>
          <w:tcPr>
            <w:tcW w:w="667" w:type="pct"/>
            <w:tcPrChange w:id="2732" w:author="Marek Karłowski" w:date="2025-08-21T10:47:00Z" w16du:dateUtc="2025-08-21T08:47:00Z">
              <w:tcPr>
                <w:tcW w:w="675" w:type="pct"/>
                <w:gridSpan w:val="2"/>
              </w:tcPr>
            </w:tcPrChange>
          </w:tcPr>
          <w:p w14:paraId="6AB7641E" w14:textId="0BED0A82" w:rsidR="002C4F61" w:rsidRPr="000F3E29" w:rsidRDefault="002C4F61" w:rsidP="00E81287">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F3E29">
              <w:rPr>
                <w:rFonts w:ascii="Arial" w:hAnsi="Arial" w:cs="Arial"/>
                <w:color w:val="000000"/>
                <w:sz w:val="18"/>
                <w:szCs w:val="18"/>
              </w:rPr>
              <w:t xml:space="preserve">Rozwój zielonej i niebieskiej infrastruktury na terenie miasta </w:t>
            </w:r>
            <w:r w:rsidR="00D91A18" w:rsidRPr="000F3E29">
              <w:rPr>
                <w:rFonts w:ascii="Arial" w:hAnsi="Arial" w:cs="Arial"/>
                <w:color w:val="000000"/>
                <w:sz w:val="18"/>
                <w:szCs w:val="18"/>
              </w:rPr>
              <w:t>Żabno</w:t>
            </w:r>
            <w:r w:rsidRPr="000F3E29">
              <w:rPr>
                <w:rFonts w:ascii="Arial" w:hAnsi="Arial" w:cs="Arial"/>
                <w:color w:val="000000"/>
                <w:sz w:val="18"/>
                <w:szCs w:val="18"/>
              </w:rPr>
              <w:t>, służący poprawie i zachowaniu różnorodności biologicznej. Efektem projektu będzie powstanie terenów zielonych tworzących dogodne warunki życia dla rodzimych ptaków, owadów czy drobnych ssaków.</w:t>
            </w:r>
          </w:p>
          <w:p w14:paraId="25854C93" w14:textId="56F144C0" w:rsidR="002C4F61" w:rsidRPr="000F3E29" w:rsidRDefault="002C4F61" w:rsidP="00E81287">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F3E29">
              <w:rPr>
                <w:rFonts w:ascii="Arial" w:hAnsi="Arial" w:cs="Arial"/>
                <w:color w:val="000000"/>
                <w:sz w:val="18"/>
                <w:szCs w:val="18"/>
              </w:rPr>
              <w:t>Zakłada się działania na dotyczące</w:t>
            </w:r>
            <w:r w:rsidR="00D91A18" w:rsidRPr="000F3E29">
              <w:rPr>
                <w:rFonts w:ascii="Arial" w:hAnsi="Arial" w:cs="Arial"/>
                <w:color w:val="000000"/>
                <w:sz w:val="18"/>
                <w:szCs w:val="18"/>
              </w:rPr>
              <w:t xml:space="preserve"> m. in. terenów zieleni, </w:t>
            </w:r>
            <w:r w:rsidRPr="000F3E29">
              <w:rPr>
                <w:rFonts w:ascii="Arial" w:hAnsi="Arial" w:cs="Arial"/>
                <w:color w:val="000000"/>
                <w:sz w:val="18"/>
                <w:szCs w:val="18"/>
              </w:rPr>
              <w:t>zielono- niebieskiej infrastruktury na terenach ogólnodostępnych placówek użyteczności publicznej</w:t>
            </w:r>
            <w:r w:rsidR="00D91A18" w:rsidRPr="000F3E29">
              <w:rPr>
                <w:rFonts w:ascii="Arial" w:hAnsi="Arial" w:cs="Arial"/>
                <w:color w:val="000000"/>
                <w:sz w:val="18"/>
                <w:szCs w:val="18"/>
              </w:rPr>
              <w:t xml:space="preserve"> i przestrzeni publicznych.</w:t>
            </w:r>
          </w:p>
        </w:tc>
        <w:tc>
          <w:tcPr>
            <w:tcW w:w="628" w:type="pct"/>
            <w:tcPrChange w:id="2733" w:author="Marek Karłowski" w:date="2025-08-21T10:47:00Z" w16du:dateUtc="2025-08-21T08:47:00Z">
              <w:tcPr>
                <w:tcW w:w="635" w:type="pct"/>
              </w:tcPr>
            </w:tcPrChange>
          </w:tcPr>
          <w:p w14:paraId="14896660" w14:textId="77777777" w:rsidR="00156902" w:rsidRPr="000F3E29" w:rsidRDefault="0015690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Działanie FEMP.02.26 Rozwój zielonej i niebieskiej infrastruktury w miastach – ZIT.</w:t>
            </w:r>
          </w:p>
          <w:p w14:paraId="52D84C79" w14:textId="77777777" w:rsidR="002C4F61" w:rsidRPr="000F3E29" w:rsidRDefault="002C4F61"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Typ projektu A. Rozwój zielonej i niebieskiej infrastruktury w miastach.</w:t>
            </w:r>
          </w:p>
          <w:p w14:paraId="4EFA946C" w14:textId="01E7F63E" w:rsidR="002C4F61" w:rsidRPr="000F3E29" w:rsidRDefault="002C4F61"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 xml:space="preserve">Wspierane będą wyłącznie działania w miastach o liczbie mieszkańców nie większej niż 20 tys. (miejscowość Żabno). </w:t>
            </w:r>
          </w:p>
          <w:p w14:paraId="05D7650B" w14:textId="476183CD" w:rsidR="002C4F61" w:rsidRPr="000F3E29" w:rsidRDefault="007E4155"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Projekt będzie spełniał wszystkie warunki wskazane w programie, linii demarkacyjnej i dokumentach programowych.</w:t>
            </w:r>
          </w:p>
        </w:tc>
        <w:tc>
          <w:tcPr>
            <w:tcW w:w="710" w:type="pct"/>
            <w:tcPrChange w:id="2734" w:author="Marek Karłowski" w:date="2025-08-21T10:47:00Z" w16du:dateUtc="2025-08-21T08:47:00Z">
              <w:tcPr>
                <w:tcW w:w="717" w:type="pct"/>
              </w:tcPr>
            </w:tcPrChange>
          </w:tcPr>
          <w:p w14:paraId="7E1CE499" w14:textId="77777777" w:rsidR="002C4F61" w:rsidRPr="000F3E29" w:rsidRDefault="002C4F61" w:rsidP="00D673ED">
            <w:pPr>
              <w:pStyle w:val="pf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FEM</w:t>
            </w:r>
          </w:p>
          <w:p w14:paraId="334C0EF8" w14:textId="357ABAF8" w:rsidR="002C4F61" w:rsidRPr="000F3E29" w:rsidRDefault="002C4F61" w:rsidP="00D673ED">
            <w:pPr>
              <w:pStyle w:val="pf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Cel szczegółowy 2(vii) wzmacnianie ochrony i zachowania przyrody, różnorodności biologicznej oraz zielonej infrastruktury, w tym na obszarach miejskich, oraz ograniczanie wszelkich rodzajów zanieczyszczenia.</w:t>
            </w:r>
          </w:p>
        </w:tc>
        <w:tc>
          <w:tcPr>
            <w:tcW w:w="520" w:type="pct"/>
            <w:tcPrChange w:id="2735" w:author="Marek Karłowski" w:date="2025-08-21T10:47:00Z" w16du:dateUtc="2025-08-21T08:47:00Z">
              <w:tcPr>
                <w:tcW w:w="527" w:type="pct"/>
              </w:tcPr>
            </w:tcPrChange>
          </w:tcPr>
          <w:p w14:paraId="07E70DE0" w14:textId="4110D0C4" w:rsidR="002C4F61" w:rsidRPr="000F3E29" w:rsidRDefault="00D46B8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152</w:t>
            </w:r>
            <w:r w:rsidR="000F3E29">
              <w:rPr>
                <w:rFonts w:ascii="Arial" w:hAnsi="Arial" w:cs="Arial"/>
                <w:sz w:val="18"/>
                <w:szCs w:val="18"/>
              </w:rPr>
              <w:t> </w:t>
            </w:r>
            <w:r w:rsidRPr="000F3E29">
              <w:rPr>
                <w:rFonts w:ascii="Arial" w:hAnsi="Arial" w:cs="Arial"/>
                <w:sz w:val="18"/>
                <w:szCs w:val="18"/>
              </w:rPr>
              <w:t>830,00</w:t>
            </w:r>
          </w:p>
        </w:tc>
        <w:tc>
          <w:tcPr>
            <w:tcW w:w="647" w:type="pct"/>
            <w:tcPrChange w:id="2736" w:author="Marek Karłowski" w:date="2025-08-21T10:47:00Z" w16du:dateUtc="2025-08-21T08:47:00Z">
              <w:tcPr>
                <w:tcW w:w="654" w:type="pct"/>
              </w:tcPr>
            </w:tcPrChange>
          </w:tcPr>
          <w:p w14:paraId="55DE8539" w14:textId="45199D57" w:rsidR="00910CE0" w:rsidRPr="000F3E29"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Okres realizacji: 202</w:t>
            </w:r>
            <w:r w:rsidR="005048B6" w:rsidRPr="000F3E29">
              <w:rPr>
                <w:rFonts w:ascii="Arial" w:hAnsi="Arial" w:cs="Arial"/>
                <w:sz w:val="18"/>
                <w:szCs w:val="18"/>
              </w:rPr>
              <w:t>6</w:t>
            </w:r>
            <w:r w:rsidRPr="000F3E29">
              <w:rPr>
                <w:rFonts w:ascii="Arial" w:hAnsi="Arial" w:cs="Arial"/>
                <w:sz w:val="18"/>
                <w:szCs w:val="18"/>
              </w:rPr>
              <w:t>-2027</w:t>
            </w:r>
          </w:p>
          <w:p w14:paraId="460BEC51" w14:textId="1270E50F" w:rsidR="002C4F61" w:rsidRPr="000F3E29"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Planowany termin gotowości do złożenia wniosku o dofinansowanie: III</w:t>
            </w:r>
            <w:r w:rsidR="000F3E29">
              <w:rPr>
                <w:rFonts w:ascii="Arial" w:hAnsi="Arial" w:cs="Arial"/>
                <w:sz w:val="18"/>
                <w:szCs w:val="18"/>
              </w:rPr>
              <w:t> </w:t>
            </w:r>
            <w:r w:rsidRPr="000F3E29">
              <w:rPr>
                <w:rFonts w:ascii="Arial" w:hAnsi="Arial" w:cs="Arial"/>
                <w:sz w:val="18"/>
                <w:szCs w:val="18"/>
              </w:rPr>
              <w:t>kwartał 2025 roku</w:t>
            </w:r>
          </w:p>
        </w:tc>
        <w:tc>
          <w:tcPr>
            <w:tcW w:w="720" w:type="pct"/>
            <w:tcPrChange w:id="2737" w:author="Marek Karłowski" w:date="2025-08-21T10:47:00Z" w16du:dateUtc="2025-08-21T08:47:00Z">
              <w:tcPr>
                <w:tcW w:w="680" w:type="pct"/>
              </w:tcPr>
            </w:tcPrChange>
          </w:tcPr>
          <w:p w14:paraId="3B811122" w14:textId="77777777" w:rsidR="00D91A18" w:rsidRPr="000F3E29" w:rsidRDefault="002C4F6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Miasto Żabno pełni ponadlokalną funkcję w układzie przestrzennym Aglomeracji Tarnowskiej. Jest miejscem obsługi podróżnych, położone jest na szlaku komunikacyjnym biegnącym do Tarnowa. Pełni funkcję usługową, w tym ponadlokalną (m. in. znajduje się tu zespół szkół ponadpodstawowych). Zlokalizowana jest tu również funkcja turystyczna związana z dziedzictwem kulturowym. Realizacja projektu wzmocni funkcje przyrodnicze oraz społeczne i gospodarcze zlokalizowane w Żabnie.</w:t>
            </w:r>
          </w:p>
          <w:p w14:paraId="5275C421" w14:textId="00E7602E" w:rsidR="002C4F61" w:rsidRPr="000F3E29" w:rsidRDefault="00D91A1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3E29">
              <w:rPr>
                <w:rFonts w:ascii="Arial" w:hAnsi="Arial" w:cs="Arial"/>
                <w:sz w:val="18"/>
                <w:szCs w:val="18"/>
              </w:rPr>
              <w:t>Realizacja projektu w ujęciu obszaru Aglomeracji Tarnowskiej przyczyni się do ochrona przyrody i różnorodności biologicznej, oraz zachowania dziedzictwa naturalnego.</w:t>
            </w:r>
          </w:p>
        </w:tc>
      </w:tr>
    </w:tbl>
    <w:p w14:paraId="67BD7DEF" w14:textId="77777777" w:rsidR="00200759" w:rsidDel="00751A67" w:rsidRDefault="00200759" w:rsidP="000F3E29">
      <w:pPr>
        <w:rPr>
          <w:del w:id="2738" w:author="Marek Karłowski" w:date="2025-08-26T18:46:00Z" w16du:dateUtc="2025-08-26T16:46:00Z"/>
          <w:rFonts w:asciiTheme="majorHAnsi" w:hAnsiTheme="majorHAnsi" w:cstheme="majorHAnsi"/>
          <w:b/>
          <w:bCs/>
        </w:rPr>
      </w:pPr>
    </w:p>
    <w:p w14:paraId="3ABFF681" w14:textId="77777777" w:rsidR="00200759" w:rsidRDefault="00200759">
      <w:pPr>
        <w:rPr>
          <w:rFonts w:asciiTheme="majorHAnsi" w:hAnsiTheme="majorHAnsi" w:cstheme="majorHAnsi"/>
          <w:b/>
          <w:bCs/>
        </w:rPr>
        <w:sectPr w:rsidR="00200759" w:rsidSect="00EA2809">
          <w:pgSz w:w="16834" w:h="11909" w:orient="landscape"/>
          <w:pgMar w:top="1418" w:right="1440" w:bottom="1440" w:left="1440" w:header="720" w:footer="442" w:gutter="0"/>
          <w:cols w:space="708"/>
          <w:docGrid w:linePitch="326"/>
        </w:sectPr>
        <w:pPrChange w:id="2739" w:author="Marek Karłowski" w:date="2025-08-26T18:46:00Z" w16du:dateUtc="2025-08-26T16:46:00Z">
          <w:pPr>
            <w:jc w:val="center"/>
          </w:pPr>
        </w:pPrChange>
      </w:pPr>
    </w:p>
    <w:p w14:paraId="756FFAF4" w14:textId="5A069977" w:rsidR="00523E45" w:rsidRPr="00C62E2F" w:rsidRDefault="00523E45" w:rsidP="00523E45">
      <w:pPr>
        <w:pStyle w:val="wyroznienie"/>
        <w:jc w:val="left"/>
        <w:rPr>
          <w:color w:val="auto"/>
        </w:rPr>
      </w:pPr>
      <w:r w:rsidRPr="00C62E2F">
        <w:rPr>
          <w:color w:val="auto"/>
        </w:rPr>
        <w:t>Pr</w:t>
      </w:r>
      <w:r>
        <w:rPr>
          <w:color w:val="auto"/>
        </w:rPr>
        <w:t>zedsięwzięcie zintegrowane</w:t>
      </w:r>
      <w:r w:rsidRPr="00C62E2F">
        <w:rPr>
          <w:color w:val="auto"/>
        </w:rPr>
        <w:t xml:space="preserve"> nr </w:t>
      </w:r>
      <w:r>
        <w:rPr>
          <w:color w:val="auto"/>
        </w:rPr>
        <w:t xml:space="preserve">4. </w:t>
      </w:r>
      <w:bookmarkStart w:id="2740" w:name="_Hlk207018890"/>
      <w:r>
        <w:rPr>
          <w:color w:val="auto"/>
        </w:rPr>
        <w:t>Rozwój zrównoważonej multimodalnej mobilności miejskiej na terenie Aglomeracji Tarnowskiej</w:t>
      </w:r>
    </w:p>
    <w:bookmarkEnd w:id="2740"/>
    <w:p w14:paraId="31F81A32" w14:textId="77777777" w:rsidR="00523E45" w:rsidRPr="00A40D15" w:rsidRDefault="00523E45" w:rsidP="00523E45">
      <w:pPr>
        <w:rPr>
          <w:rFonts w:cs="Arial"/>
          <w:b/>
          <w:bCs/>
          <w:szCs w:val="22"/>
        </w:rPr>
      </w:pPr>
      <w:r w:rsidRPr="00A40D15">
        <w:rPr>
          <w:rFonts w:cs="Arial"/>
          <w:b/>
          <w:bCs/>
          <w:szCs w:val="22"/>
        </w:rPr>
        <w:t>Spójność z FEM</w:t>
      </w:r>
    </w:p>
    <w:p w14:paraId="53A8E41C" w14:textId="77777777" w:rsidR="00D2540F" w:rsidRPr="00D2540F" w:rsidRDefault="00D2540F" w:rsidP="00D2540F">
      <w:pPr>
        <w:rPr>
          <w:rFonts w:cs="Arial"/>
        </w:rPr>
      </w:pPr>
      <w:r w:rsidRPr="00D2540F">
        <w:rPr>
          <w:rFonts w:cs="Arial"/>
        </w:rPr>
        <w:t>Priorytet 3. Fundusze europejskie dla transportu miejskiego.</w:t>
      </w:r>
    </w:p>
    <w:p w14:paraId="1143E33C" w14:textId="4345D2B1" w:rsidR="00D2540F" w:rsidRPr="00D2540F" w:rsidRDefault="00D2540F" w:rsidP="00D2540F">
      <w:pPr>
        <w:rPr>
          <w:rFonts w:cs="Arial"/>
        </w:rPr>
      </w:pPr>
      <w:r w:rsidRPr="00D2540F">
        <w:rPr>
          <w:rFonts w:cs="Arial"/>
        </w:rPr>
        <w:t>Cel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w:t>
      </w:r>
      <w:r w:rsidR="00674141">
        <w:rPr>
          <w:rFonts w:cs="Arial"/>
        </w:rPr>
        <w:t> </w:t>
      </w:r>
      <w:r w:rsidRPr="00D2540F">
        <w:rPr>
          <w:rFonts w:cs="Arial"/>
        </w:rPr>
        <w:t>zarządzania ryzykiem, oraz zrównoważonej mobilności miejskiej (CP 2).</w:t>
      </w:r>
    </w:p>
    <w:p w14:paraId="74713F33" w14:textId="77777777" w:rsidR="00D2540F" w:rsidRPr="00D2540F" w:rsidRDefault="00D2540F" w:rsidP="00D2540F">
      <w:pPr>
        <w:rPr>
          <w:rFonts w:cs="Arial"/>
        </w:rPr>
      </w:pPr>
      <w:r w:rsidRPr="00D2540F">
        <w:rPr>
          <w:rFonts w:cs="Arial"/>
        </w:rPr>
        <w:t>2(viii) wspieranie zrównoważonej multimodalnej mobilności miejskiej jako elementu transformacji w kierunku gospodarki zeroemisyjnej.</w:t>
      </w:r>
    </w:p>
    <w:p w14:paraId="37926F87" w14:textId="1A9C5A1A" w:rsidR="00D2540F" w:rsidRPr="00D2540F" w:rsidRDefault="00D2540F" w:rsidP="00D2540F">
      <w:pPr>
        <w:rPr>
          <w:rFonts w:cs="Arial"/>
        </w:rPr>
      </w:pPr>
      <w:r w:rsidRPr="00D2540F">
        <w:rPr>
          <w:rFonts w:cs="Arial"/>
        </w:rPr>
        <w:t>Wspierane będą przedsięwzięcia mające na celu rozwój nowoczesnego, zero- i</w:t>
      </w:r>
      <w:r w:rsidR="00674141">
        <w:rPr>
          <w:rFonts w:cs="Arial"/>
        </w:rPr>
        <w:t> </w:t>
      </w:r>
      <w:r w:rsidRPr="00D2540F">
        <w:rPr>
          <w:rFonts w:cs="Arial"/>
        </w:rPr>
        <w:t>niskoemisyjnego transportu miejskiego zachęcającego do rezygnacji z korzystania z</w:t>
      </w:r>
      <w:r w:rsidR="00674141">
        <w:rPr>
          <w:rFonts w:cs="Arial"/>
        </w:rPr>
        <w:t> </w:t>
      </w:r>
      <w:r w:rsidRPr="00D2540F">
        <w:rPr>
          <w:rFonts w:cs="Arial"/>
        </w:rPr>
        <w:t>samochodów osobowych, w tym:</w:t>
      </w:r>
    </w:p>
    <w:p w14:paraId="07CD6C62" w14:textId="73819F41" w:rsidR="00D2540F" w:rsidRPr="00D2540F" w:rsidRDefault="00D2540F" w:rsidP="00D2540F">
      <w:pPr>
        <w:pStyle w:val="Akapitzlist"/>
        <w:numPr>
          <w:ilvl w:val="0"/>
          <w:numId w:val="100"/>
        </w:numPr>
        <w:rPr>
          <w:rFonts w:cs="Arial"/>
        </w:rPr>
      </w:pPr>
      <w:r w:rsidRPr="00D2540F">
        <w:rPr>
          <w:rFonts w:cs="Arial"/>
        </w:rPr>
        <w:t>Typ projektu A. Transport miejski,</w:t>
      </w:r>
    </w:p>
    <w:p w14:paraId="1611BCE5" w14:textId="52A93182" w:rsidR="00523E45" w:rsidRPr="00D2540F" w:rsidRDefault="00D2540F" w:rsidP="00D2540F">
      <w:pPr>
        <w:pStyle w:val="Akapitzlist"/>
        <w:numPr>
          <w:ilvl w:val="0"/>
          <w:numId w:val="100"/>
        </w:numPr>
        <w:rPr>
          <w:rFonts w:cs="Arial"/>
        </w:rPr>
      </w:pPr>
      <w:r w:rsidRPr="00D2540F">
        <w:rPr>
          <w:rFonts w:cs="Arial"/>
        </w:rPr>
        <w:t>Typ projektu B. Plany Zrównoważonej Mobilności Miejskiej.</w:t>
      </w:r>
    </w:p>
    <w:p w14:paraId="418850AB" w14:textId="77777777" w:rsidR="00523E45" w:rsidRPr="00A40D15" w:rsidRDefault="00523E45" w:rsidP="00523E45">
      <w:pPr>
        <w:rPr>
          <w:rFonts w:cs="Arial"/>
          <w:b/>
          <w:szCs w:val="22"/>
        </w:rPr>
      </w:pPr>
      <w:r w:rsidRPr="00A40D15">
        <w:rPr>
          <w:rFonts w:cs="Arial"/>
          <w:b/>
          <w:szCs w:val="22"/>
        </w:rPr>
        <w:t>Wspólne cele projektu ułatwiające rozwój terytorialny</w:t>
      </w:r>
    </w:p>
    <w:p w14:paraId="258B81CB" w14:textId="4F203265" w:rsidR="00523E45" w:rsidRPr="00A40D15" w:rsidRDefault="00674141" w:rsidP="00523E45">
      <w:pPr>
        <w:rPr>
          <w:rFonts w:cs="Arial"/>
          <w:bCs/>
          <w:szCs w:val="22"/>
        </w:rPr>
      </w:pPr>
      <w:r w:rsidRPr="00674141">
        <w:rPr>
          <w:rFonts w:cs="Arial"/>
          <w:bCs/>
          <w:szCs w:val="22"/>
        </w:rPr>
        <w:t>Cel 2. Rozwój zmierzający do zeroemisyjności, zasobooszczędności i gospodarki obiegu zamkniętego.</w:t>
      </w:r>
    </w:p>
    <w:p w14:paraId="73FF2222" w14:textId="77777777" w:rsidR="00523E45" w:rsidRPr="00A40D15" w:rsidRDefault="00523E45" w:rsidP="00523E45">
      <w:pPr>
        <w:rPr>
          <w:rFonts w:cs="Arial"/>
          <w:b/>
          <w:bCs/>
        </w:rPr>
      </w:pPr>
      <w:r w:rsidRPr="00A40D15">
        <w:rPr>
          <w:rFonts w:cs="Arial"/>
          <w:b/>
          <w:bCs/>
        </w:rPr>
        <w:t>Wskaźniki rezultatu</w:t>
      </w:r>
    </w:p>
    <w:p w14:paraId="45C93D4B" w14:textId="2FC56EED" w:rsidR="00674141" w:rsidRPr="00674141" w:rsidRDefault="00674141" w:rsidP="00674141">
      <w:pPr>
        <w:pStyle w:val="Akapitzlist"/>
        <w:numPr>
          <w:ilvl w:val="0"/>
          <w:numId w:val="101"/>
        </w:numPr>
        <w:rPr>
          <w:rFonts w:cs="Arial"/>
        </w:rPr>
      </w:pPr>
      <w:r w:rsidRPr="00674141">
        <w:rPr>
          <w:rFonts w:cs="Arial"/>
        </w:rPr>
        <w:t>Liczba ludności korzystającej z nowych lub zmodernizowanych cyfrowych systemów transportu miejskiego,</w:t>
      </w:r>
    </w:p>
    <w:p w14:paraId="544140D5" w14:textId="7E4E80ED" w:rsidR="00674141" w:rsidRPr="00674141" w:rsidRDefault="00674141" w:rsidP="00674141">
      <w:pPr>
        <w:pStyle w:val="Akapitzlist"/>
        <w:numPr>
          <w:ilvl w:val="0"/>
          <w:numId w:val="101"/>
        </w:numPr>
        <w:rPr>
          <w:rFonts w:cs="Arial"/>
        </w:rPr>
      </w:pPr>
      <w:r w:rsidRPr="00674141">
        <w:rPr>
          <w:rFonts w:cs="Arial"/>
        </w:rPr>
        <w:t>Roczna liczba użytkowników infrastruktury rowerowej,</w:t>
      </w:r>
    </w:p>
    <w:p w14:paraId="1DCD66F1" w14:textId="66611C5E" w:rsidR="00523E45" w:rsidRPr="00674141" w:rsidRDefault="00674141" w:rsidP="00674141">
      <w:pPr>
        <w:pStyle w:val="Akapitzlist"/>
        <w:numPr>
          <w:ilvl w:val="0"/>
          <w:numId w:val="101"/>
        </w:numPr>
        <w:rPr>
          <w:rFonts w:cs="Arial"/>
        </w:rPr>
      </w:pPr>
      <w:r w:rsidRPr="00674141">
        <w:rPr>
          <w:rFonts w:cs="Arial"/>
        </w:rPr>
        <w:t>Liczba przewiezionych pasażerów przez MPK Tarnów.</w:t>
      </w:r>
    </w:p>
    <w:p w14:paraId="6BF2F74D" w14:textId="77777777" w:rsidR="00523E45" w:rsidRPr="00A40D15" w:rsidRDefault="00523E45" w:rsidP="00523E45">
      <w:pPr>
        <w:rPr>
          <w:rFonts w:cs="Arial"/>
          <w:b/>
          <w:bCs/>
        </w:rPr>
      </w:pPr>
      <w:r w:rsidRPr="00A40D15">
        <w:rPr>
          <w:rFonts w:cs="Arial"/>
          <w:b/>
          <w:bCs/>
        </w:rPr>
        <w:t>Wskaźniki produktu</w:t>
      </w:r>
    </w:p>
    <w:p w14:paraId="592FC391" w14:textId="52AB73AA" w:rsidR="00674141" w:rsidRPr="00674141" w:rsidRDefault="00674141" w:rsidP="00674141">
      <w:pPr>
        <w:pStyle w:val="Akapitzlist"/>
        <w:numPr>
          <w:ilvl w:val="0"/>
          <w:numId w:val="102"/>
        </w:numPr>
        <w:rPr>
          <w:rFonts w:cs="Arial"/>
        </w:rPr>
      </w:pPr>
      <w:r w:rsidRPr="00674141">
        <w:rPr>
          <w:rFonts w:cs="Arial"/>
        </w:rPr>
        <w:t>Ludność objęta projektami w ramach strategii zintegrowanego rozwoju terytorialnego,</w:t>
      </w:r>
    </w:p>
    <w:p w14:paraId="186E80F2" w14:textId="759AC693" w:rsidR="00674141" w:rsidRPr="00674141" w:rsidRDefault="00674141" w:rsidP="00674141">
      <w:pPr>
        <w:pStyle w:val="Akapitzlist"/>
        <w:numPr>
          <w:ilvl w:val="0"/>
          <w:numId w:val="102"/>
        </w:numPr>
        <w:rPr>
          <w:rFonts w:cs="Arial"/>
        </w:rPr>
      </w:pPr>
      <w:r w:rsidRPr="00674141">
        <w:rPr>
          <w:rFonts w:cs="Arial"/>
        </w:rPr>
        <w:t>Wspierane strategie zintegrowanego rozwoju terytorialnego,</w:t>
      </w:r>
    </w:p>
    <w:p w14:paraId="625593A3" w14:textId="7BF4AB93" w:rsidR="00674141" w:rsidRPr="00674141" w:rsidRDefault="00674141" w:rsidP="00674141">
      <w:pPr>
        <w:pStyle w:val="Akapitzlist"/>
        <w:numPr>
          <w:ilvl w:val="0"/>
          <w:numId w:val="102"/>
        </w:numPr>
        <w:rPr>
          <w:rFonts w:cs="Arial"/>
        </w:rPr>
      </w:pPr>
      <w:r w:rsidRPr="00674141">
        <w:rPr>
          <w:rFonts w:cs="Arial"/>
        </w:rPr>
        <w:t>Wspierana infrastruktura rowerowa,</w:t>
      </w:r>
    </w:p>
    <w:p w14:paraId="4F250FC5" w14:textId="77777777" w:rsidR="00674141" w:rsidRDefault="00674141" w:rsidP="00674141">
      <w:pPr>
        <w:pStyle w:val="Akapitzlist"/>
        <w:numPr>
          <w:ilvl w:val="0"/>
          <w:numId w:val="102"/>
        </w:numPr>
        <w:rPr>
          <w:rFonts w:cs="Arial"/>
        </w:rPr>
      </w:pPr>
      <w:r w:rsidRPr="00674141">
        <w:rPr>
          <w:rFonts w:cs="Arial"/>
        </w:rPr>
        <w:t>Liczba wspartych zintegrowanych węzłów przesiadkowych,</w:t>
      </w:r>
    </w:p>
    <w:p w14:paraId="63063750" w14:textId="6002312A" w:rsidR="00523E45" w:rsidRPr="00674141" w:rsidRDefault="00674141" w:rsidP="00674141">
      <w:pPr>
        <w:pStyle w:val="Akapitzlist"/>
        <w:numPr>
          <w:ilvl w:val="0"/>
          <w:numId w:val="102"/>
        </w:numPr>
        <w:rPr>
          <w:rFonts w:cs="Arial"/>
        </w:rPr>
      </w:pPr>
      <w:r w:rsidRPr="00674141">
        <w:rPr>
          <w:rFonts w:cs="Arial"/>
        </w:rPr>
        <w:t>Liczba wspartych przystanków.</w:t>
      </w:r>
    </w:p>
    <w:p w14:paraId="0084D919" w14:textId="77777777" w:rsidR="00523E45" w:rsidRPr="00A40D15" w:rsidRDefault="00523E45" w:rsidP="00523E45">
      <w:pPr>
        <w:rPr>
          <w:rFonts w:cs="Arial"/>
          <w:b/>
          <w:szCs w:val="22"/>
        </w:rPr>
      </w:pPr>
      <w:r w:rsidRPr="00A40D15">
        <w:rPr>
          <w:rFonts w:cs="Arial"/>
          <w:b/>
          <w:szCs w:val="22"/>
        </w:rPr>
        <w:t>Obszar projektu zintegrowanego</w:t>
      </w:r>
    </w:p>
    <w:p w14:paraId="0389502E" w14:textId="5FC8FBB1" w:rsidR="00523E45" w:rsidRPr="00A40D15" w:rsidRDefault="00674141" w:rsidP="00674141">
      <w:pPr>
        <w:rPr>
          <w:rFonts w:cs="Arial"/>
        </w:rPr>
      </w:pPr>
      <w:r w:rsidRPr="00674141">
        <w:rPr>
          <w:rFonts w:cs="Arial"/>
        </w:rPr>
        <w:t>Gmina Dąbrowa Tarnowska</w:t>
      </w:r>
      <w:r>
        <w:rPr>
          <w:rFonts w:cs="Arial"/>
        </w:rPr>
        <w:t xml:space="preserve">, </w:t>
      </w:r>
      <w:r w:rsidRPr="00674141">
        <w:rPr>
          <w:rFonts w:cs="Arial"/>
        </w:rPr>
        <w:t>Gmina Tarnów</w:t>
      </w:r>
      <w:r>
        <w:rPr>
          <w:rFonts w:cs="Arial"/>
        </w:rPr>
        <w:t xml:space="preserve">, </w:t>
      </w:r>
      <w:r w:rsidRPr="00674141">
        <w:rPr>
          <w:rFonts w:cs="Arial"/>
        </w:rPr>
        <w:t>Gmina Lisia Góra</w:t>
      </w:r>
      <w:r>
        <w:rPr>
          <w:rFonts w:cs="Arial"/>
        </w:rPr>
        <w:t xml:space="preserve">, </w:t>
      </w:r>
      <w:r w:rsidRPr="00674141">
        <w:rPr>
          <w:rFonts w:cs="Arial"/>
        </w:rPr>
        <w:t>Gmina Miasta Tarnowa</w:t>
      </w:r>
      <w:r>
        <w:rPr>
          <w:rFonts w:cs="Arial"/>
        </w:rPr>
        <w:t xml:space="preserve">, </w:t>
      </w:r>
      <w:r w:rsidRPr="00674141">
        <w:rPr>
          <w:rFonts w:cs="Arial"/>
        </w:rPr>
        <w:t>Gmina Pleśna</w:t>
      </w:r>
      <w:r>
        <w:rPr>
          <w:rFonts w:cs="Arial"/>
        </w:rPr>
        <w:t xml:space="preserve">, </w:t>
      </w:r>
      <w:r w:rsidRPr="00674141">
        <w:rPr>
          <w:rFonts w:cs="Arial"/>
        </w:rPr>
        <w:t>Gmina Ryglice</w:t>
      </w:r>
      <w:r>
        <w:rPr>
          <w:rFonts w:cs="Arial"/>
        </w:rPr>
        <w:t xml:space="preserve">, </w:t>
      </w:r>
      <w:r w:rsidRPr="00674141">
        <w:rPr>
          <w:rFonts w:cs="Arial"/>
        </w:rPr>
        <w:t>Gmina Rzepiennik Strzyżewski</w:t>
      </w:r>
      <w:r>
        <w:rPr>
          <w:rFonts w:cs="Arial"/>
        </w:rPr>
        <w:t xml:space="preserve">, </w:t>
      </w:r>
      <w:r w:rsidRPr="00674141">
        <w:rPr>
          <w:rFonts w:cs="Arial"/>
        </w:rPr>
        <w:t>Gmina Szerzyny</w:t>
      </w:r>
      <w:r>
        <w:rPr>
          <w:rFonts w:cs="Arial"/>
        </w:rPr>
        <w:t xml:space="preserve">, </w:t>
      </w:r>
      <w:r w:rsidRPr="00674141">
        <w:rPr>
          <w:rFonts w:cs="Arial"/>
        </w:rPr>
        <w:t>Gmina Tuchów</w:t>
      </w:r>
      <w:r>
        <w:rPr>
          <w:rFonts w:cs="Arial"/>
        </w:rPr>
        <w:t xml:space="preserve">, </w:t>
      </w:r>
      <w:r w:rsidRPr="00674141">
        <w:rPr>
          <w:rFonts w:cs="Arial"/>
        </w:rPr>
        <w:t>Gmina Wierzchosławice</w:t>
      </w:r>
      <w:r>
        <w:rPr>
          <w:rFonts w:cs="Arial"/>
        </w:rPr>
        <w:t>,</w:t>
      </w:r>
      <w:ins w:id="2741" w:author="Marek Karłowski" w:date="2025-08-26T17:43:00Z" w16du:dateUtc="2025-08-26T15:43:00Z">
        <w:r w:rsidR="00914AA8">
          <w:rPr>
            <w:rFonts w:cs="Arial"/>
          </w:rPr>
          <w:t xml:space="preserve"> Gmina Wojnicz,</w:t>
        </w:r>
      </w:ins>
      <w:r>
        <w:rPr>
          <w:rFonts w:cs="Arial"/>
        </w:rPr>
        <w:t xml:space="preserve"> </w:t>
      </w:r>
      <w:del w:id="2742" w:author="Marek Karłowski" w:date="2025-08-26T17:45:00Z" w16du:dateUtc="2025-08-26T15:45:00Z">
        <w:r w:rsidRPr="00674141" w:rsidDel="00914AA8">
          <w:rPr>
            <w:rFonts w:cs="Arial"/>
          </w:rPr>
          <w:delText>Gmina Zakliczyn</w:delText>
        </w:r>
      </w:del>
      <w:ins w:id="2743" w:author="Marek Karłowski" w:date="2025-08-26T17:43:00Z" w16du:dateUtc="2025-08-26T15:43:00Z">
        <w:r w:rsidR="00914AA8">
          <w:rPr>
            <w:rFonts w:cs="Arial"/>
          </w:rPr>
          <w:t>, Gmina Żabno</w:t>
        </w:r>
      </w:ins>
    </w:p>
    <w:p w14:paraId="45D59BC0" w14:textId="3473C272" w:rsidR="00523E45" w:rsidRDefault="00523E45" w:rsidP="00523E45">
      <w:pPr>
        <w:spacing w:before="0" w:after="0"/>
        <w:rPr>
          <w:ins w:id="2744" w:author="Marek Karłowski" w:date="2025-08-26T17:56:00Z" w16du:dateUtc="2025-08-26T15:56:00Z"/>
          <w:rFonts w:cs="Arial"/>
        </w:rPr>
      </w:pPr>
      <w:bookmarkStart w:id="2745" w:name="_Toc178518582"/>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10</w:t>
      </w:r>
      <w:r w:rsidRPr="00A40D15">
        <w:rPr>
          <w:rFonts w:cs="Arial"/>
        </w:rPr>
        <w:fldChar w:fldCharType="end"/>
      </w:r>
      <w:r w:rsidRPr="00A40D15">
        <w:rPr>
          <w:rFonts w:cs="Arial"/>
        </w:rPr>
        <w:t xml:space="preserve">. </w:t>
      </w:r>
      <w:r>
        <w:rPr>
          <w:rFonts w:cs="Arial"/>
        </w:rPr>
        <w:t>Obszar projektu zintegrowanego nr 4</w:t>
      </w:r>
      <w:bookmarkEnd w:id="2745"/>
    </w:p>
    <w:p w14:paraId="583E3EDD" w14:textId="022F476A" w:rsidR="00C84779" w:rsidRDefault="00C84779" w:rsidP="00523E45">
      <w:pPr>
        <w:spacing w:before="0" w:after="0"/>
        <w:rPr>
          <w:ins w:id="2746" w:author="Marek Karłowski" w:date="2025-08-26T17:45:00Z" w16du:dateUtc="2025-08-26T15:45:00Z"/>
          <w:rFonts w:cs="Arial"/>
        </w:rPr>
      </w:pPr>
      <w:ins w:id="2747" w:author="Marek Karłowski" w:date="2025-08-26T17:56:00Z" w16du:dateUtc="2025-08-26T15:56:00Z">
        <w:r w:rsidRPr="00C84779">
          <w:rPr>
            <w:rFonts w:cs="Arial"/>
            <w:noProof/>
          </w:rPr>
          <w:drawing>
            <wp:inline distT="0" distB="0" distL="0" distR="0" wp14:anchorId="6AD36627" wp14:editId="7237E36C">
              <wp:extent cx="2790825" cy="3931851"/>
              <wp:effectExtent l="0" t="0" r="0" b="0"/>
              <wp:docPr id="1409929745" name="Obraz 1" descr="Obraz zawierający mapa, tekst, atlas,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29745" name="Obraz 1" descr="Obraz zawierający mapa, tekst, atlas, diagram&#10;&#10;Zawartość wygenerowana przez AI może być niepoprawna."/>
                      <pic:cNvPicPr/>
                    </pic:nvPicPr>
                    <pic:blipFill>
                      <a:blip r:embed="rId48"/>
                      <a:stretch>
                        <a:fillRect/>
                      </a:stretch>
                    </pic:blipFill>
                    <pic:spPr>
                      <a:xfrm>
                        <a:off x="0" y="0"/>
                        <a:ext cx="2794614" cy="3937190"/>
                      </a:xfrm>
                      <a:prstGeom prst="rect">
                        <a:avLst/>
                      </a:prstGeom>
                    </pic:spPr>
                  </pic:pic>
                </a:graphicData>
              </a:graphic>
            </wp:inline>
          </w:drawing>
        </w:r>
      </w:ins>
    </w:p>
    <w:p w14:paraId="1C2E2EA9" w14:textId="77777777" w:rsidR="00914AA8" w:rsidRDefault="00914AA8" w:rsidP="00523E45">
      <w:pPr>
        <w:spacing w:before="0" w:after="0"/>
        <w:rPr>
          <w:ins w:id="2748" w:author="Marek Karłowski" w:date="2025-08-26T17:43:00Z" w16du:dateUtc="2025-08-26T15:43:00Z"/>
          <w:rFonts w:cs="Arial"/>
        </w:rPr>
      </w:pPr>
    </w:p>
    <w:p w14:paraId="705E409A" w14:textId="77777777" w:rsidR="00914AA8" w:rsidRPr="00A40D15" w:rsidRDefault="00914AA8" w:rsidP="00523E45">
      <w:pPr>
        <w:spacing w:before="0" w:after="0"/>
        <w:rPr>
          <w:rFonts w:cs="Arial"/>
        </w:rPr>
      </w:pPr>
    </w:p>
    <w:p w14:paraId="2EC4EC13" w14:textId="73602A38" w:rsidR="00523E45" w:rsidRPr="00A40D15" w:rsidRDefault="00674141" w:rsidP="00523E45">
      <w:pPr>
        <w:rPr>
          <w:rFonts w:cs="Arial"/>
        </w:rPr>
      </w:pPr>
      <w:del w:id="2749" w:author="Marek Karłowski" w:date="2025-08-26T17:56:00Z" w16du:dateUtc="2025-08-26T15:56:00Z">
        <w:r w:rsidRPr="00E81287" w:rsidDel="00C84779">
          <w:rPr>
            <w:rFonts w:cs="Arial"/>
            <w:b/>
            <w:noProof/>
            <w:sz w:val="20"/>
            <w:szCs w:val="20"/>
          </w:rPr>
          <w:drawing>
            <wp:inline distT="0" distB="0" distL="0" distR="0" wp14:anchorId="7EF9E476" wp14:editId="4B40AE1D">
              <wp:extent cx="2816225" cy="3978910"/>
              <wp:effectExtent l="0" t="0" r="3175" b="2540"/>
              <wp:docPr id="1834963772" name="Obraz 1" descr="Kolorem zielonym na mapie oznaczono gminy, gdzie realizowane będą projekty w ramach przedsięwzięcia zintegrowanego n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63772" name="Obraz 1" descr="Kolorem zielonym na mapie oznaczono gminy, gdzie realizowane będą projekty w ramach przedsięwzięcia zintegrowanego nr 4"/>
                      <pic:cNvPicPr/>
                    </pic:nvPicPr>
                    <pic:blipFill>
                      <a:blip r:embed="rId49"/>
                      <a:stretch>
                        <a:fillRect/>
                      </a:stretch>
                    </pic:blipFill>
                    <pic:spPr>
                      <a:xfrm>
                        <a:off x="0" y="0"/>
                        <a:ext cx="2816225" cy="3978910"/>
                      </a:xfrm>
                      <a:prstGeom prst="rect">
                        <a:avLst/>
                      </a:prstGeom>
                    </pic:spPr>
                  </pic:pic>
                </a:graphicData>
              </a:graphic>
            </wp:inline>
          </w:drawing>
        </w:r>
      </w:del>
    </w:p>
    <w:p w14:paraId="53A16EE4" w14:textId="77777777" w:rsidR="00523E45" w:rsidRPr="00A40D15" w:rsidRDefault="00523E45" w:rsidP="00523E45">
      <w:pPr>
        <w:pStyle w:val="Legenda"/>
        <w:rPr>
          <w:rFonts w:cs="Arial"/>
        </w:rPr>
      </w:pPr>
      <w:r w:rsidRPr="00A40D15">
        <w:rPr>
          <w:rFonts w:cs="Arial"/>
        </w:rPr>
        <w:t>Źródło: opracowanie własne</w:t>
      </w:r>
    </w:p>
    <w:p w14:paraId="7328006F" w14:textId="5C53DE06" w:rsidR="00523E45" w:rsidRPr="00A40D15" w:rsidRDefault="00523E45" w:rsidP="00523E45">
      <w:pPr>
        <w:rPr>
          <w:rFonts w:cs="Arial"/>
          <w:b/>
          <w:bCs/>
        </w:rPr>
      </w:pPr>
      <w:r w:rsidRPr="00A40D15">
        <w:rPr>
          <w:rFonts w:cs="Arial"/>
          <w:b/>
          <w:bCs/>
        </w:rPr>
        <w:t>Wskazanie i uzasadnienie realizacji celu Strategii ZIT przez przedsięwzięcie (wiązkę projektów) ze wskazaniem podejścia zintegrowanego (ZIT/)</w:t>
      </w:r>
    </w:p>
    <w:p w14:paraId="12EEDE05" w14:textId="77777777" w:rsidR="00674141" w:rsidRPr="00674141" w:rsidRDefault="00674141" w:rsidP="00674141">
      <w:pPr>
        <w:rPr>
          <w:rFonts w:cs="Arial"/>
        </w:rPr>
      </w:pPr>
      <w:r w:rsidRPr="00674141">
        <w:rPr>
          <w:rFonts w:cs="Arial"/>
        </w:rPr>
        <w:t xml:space="preserve">Komunikacja zbiorowa stanowi swoisty krwiobieg systemu społeczno-gospodarczego Aglomeracji Tarnowskiej. Kształtuje dostępność szeregu usług publicznych, których szczególna koncentracja występuje na terenie Tarnowa. Kształtuje również w istotnym zakresie dostęp do rynku pracy. W tym przypadku występuje znacząca koncentracja miejsc pracy w Tarnowie i gminach podmiejskich. Szczególnie ważne dla podtrzymania konkurencyjności gospodarki na terenie Aglomeracji Tarnowskiej jest zabezpieczenie kadr na rynku pracy. Związane jest to między innymi ze zjawiskami demograficznymi. Odchodzenie doświadczonych kadr z rynku pracy wpływa bezpośrednio na rozwój gospodarczy. W tym kontekście szczególnie ważną kwestią jest zapewnienie dostępu do miejsc pracy, jak też zwiększanie atrakcyjności kształcenia, w szczególności zawodowego na terenie Aglomeracji Tarnowskiej. Funkcjonalny system komunikacji publicznej odgrywa przy tym istotną rolę. </w:t>
      </w:r>
    </w:p>
    <w:p w14:paraId="70C81458" w14:textId="7087E65F" w:rsidR="00674141" w:rsidRPr="00674141" w:rsidRDefault="00674141" w:rsidP="00674141">
      <w:pPr>
        <w:rPr>
          <w:rFonts w:cs="Arial"/>
        </w:rPr>
      </w:pPr>
      <w:r w:rsidRPr="00674141">
        <w:rPr>
          <w:rFonts w:cs="Arial"/>
        </w:rPr>
        <w:t>Wymiar społeczny poprawy mobilności miejskiej związany jest również ze starzeniem się społeczeństwa Aglomeracji Tarnowskiej. Starsze osoby w większym stopniu zdane są na rozwiązania oparte na komunikacji zbiorowej. Kluczowym punktem docelowych przemieszczeń jest Tarnów, w którym zlokalizowane są usługi opieki zdrowotnej, socjalnej, oferta sportu i rekreacji, kultury. Ważne jest przy tym budowanie spójnego i</w:t>
      </w:r>
      <w:r>
        <w:rPr>
          <w:rFonts w:cs="Arial"/>
        </w:rPr>
        <w:t> </w:t>
      </w:r>
      <w:r w:rsidRPr="00674141">
        <w:rPr>
          <w:rFonts w:cs="Arial"/>
        </w:rPr>
        <w:t>komplementarnego systemu, które pozwoli stworzyć bezpieczne i dostępne dla mieszkańców powiązania pomiędzy gminami podmiejskimi oraz wewnątrz Tarnowa.</w:t>
      </w:r>
    </w:p>
    <w:p w14:paraId="46C16C74" w14:textId="289DD0A3" w:rsidR="00674141" w:rsidRPr="00674141" w:rsidRDefault="00674141" w:rsidP="00674141">
      <w:pPr>
        <w:rPr>
          <w:rFonts w:cs="Arial"/>
        </w:rPr>
      </w:pPr>
      <w:r w:rsidRPr="00674141">
        <w:rPr>
          <w:rFonts w:cs="Arial"/>
        </w:rPr>
        <w:t>Działania te polegać będzie na stworzeniu rozwiązań, które pozwolą wykorzystać potencjał integracji sieci kolejowej z drogową celem poprawy mobilności mieszkańców.</w:t>
      </w:r>
    </w:p>
    <w:p w14:paraId="056A7AFB" w14:textId="4959B616" w:rsidR="00674141" w:rsidRPr="00674141" w:rsidRDefault="00674141" w:rsidP="00674141">
      <w:pPr>
        <w:rPr>
          <w:rFonts w:cs="Arial"/>
        </w:rPr>
      </w:pPr>
      <w:r w:rsidRPr="00674141">
        <w:rPr>
          <w:rFonts w:cs="Arial"/>
        </w:rPr>
        <w:t>Rozwój mobilności jest nie bez znaczenia dla zrównoważonego rozwoju i wykorzystania atutów rozwoju funkcji turystyczno-rekreacyjnej Aglomeracji Tarnowskiej, co może pobudzić popyt na ofertę zlokalizowaną na terenie gmin posiadających walory przyrodniczo-krajobrazowe.</w:t>
      </w:r>
    </w:p>
    <w:p w14:paraId="60A599D5" w14:textId="60FCA4AE" w:rsidR="00523E45" w:rsidRDefault="00674141" w:rsidP="00674141">
      <w:pPr>
        <w:rPr>
          <w:rFonts w:cs="Arial"/>
        </w:rPr>
      </w:pPr>
      <w:r w:rsidRPr="00674141">
        <w:rPr>
          <w:rFonts w:cs="Arial"/>
        </w:rPr>
        <w:t>Istotnym problemem Aglomeracji Tarnowskiej jest wykluczenie komunikacyjne w stosunku do mieszkańców z terenu powiatu tarnowskiego. Sieć połączeń komunikacji publicznej nie jest jeszcze spójna, nie wykorzystuje przy tym w odpowiednim zakresie komunikacji kolejowej. Należy przy tym zauważyć, iż inwestycje w transport publiczny wymagają dużych nakładów (przekraczających często zdolności samorządów). Ważne przy tym jest zapewnienie odpowiedniego poziomu obsługi pasażerów i bezpieczeństwa. Zakłada się wzmocnienie roli Tarnowa jako miejsca koncentracji różnych środków komunikacji zbiorowej, zintegrowanie ich z systemem miejskiej komunikacji. W przypadku z gmin wiejskich i miejsko-wiejskich kluczowe ważne będzie tworzenie warunków do wykorzystania komunikacji kolejowej oraz integrowanie siatki połączeń i zwiększanie bezpieczeństwa podróżnych komunikacji zbiorowej.</w:t>
      </w:r>
    </w:p>
    <w:p w14:paraId="7C8158C4" w14:textId="40A874C9" w:rsidR="00674141" w:rsidRPr="00674141" w:rsidRDefault="00674141" w:rsidP="00674141">
      <w:pPr>
        <w:rPr>
          <w:rFonts w:cs="Arial"/>
          <w:b/>
          <w:bCs/>
        </w:rPr>
      </w:pPr>
      <w:r w:rsidRPr="00674141">
        <w:rPr>
          <w:rFonts w:cs="Arial"/>
          <w:b/>
          <w:bCs/>
        </w:rPr>
        <w:t>Powiązania z innymi projektami</w:t>
      </w:r>
    </w:p>
    <w:p w14:paraId="65EB24A9" w14:textId="77777777" w:rsidR="00674141" w:rsidRPr="00674141" w:rsidRDefault="00674141" w:rsidP="00674141">
      <w:pPr>
        <w:rPr>
          <w:rFonts w:cs="Arial"/>
        </w:rPr>
      </w:pPr>
      <w:r w:rsidRPr="00674141">
        <w:rPr>
          <w:rFonts w:cs="Arial"/>
        </w:rPr>
        <w:t>Projekt nr 8. Zapewnienie równego dostępu do dobrej jakości, włączającego kształcenia zawodowego na terenie Aglomeracji Tarnowskiej.</w:t>
      </w:r>
    </w:p>
    <w:p w14:paraId="08EA6368" w14:textId="77777777" w:rsidR="00674141" w:rsidRPr="00674141" w:rsidRDefault="00674141" w:rsidP="00674141">
      <w:pPr>
        <w:rPr>
          <w:rFonts w:cs="Arial"/>
        </w:rPr>
      </w:pPr>
      <w:r w:rsidRPr="00674141">
        <w:rPr>
          <w:rFonts w:cs="Arial"/>
        </w:rPr>
        <w:t>Projekt nr 9. Zwiększenie dostępu do usług społecznych na terenie Aglomeracji Tarnowskiej.</w:t>
      </w:r>
    </w:p>
    <w:p w14:paraId="07AF1F0A" w14:textId="22F43CF6" w:rsidR="00674141" w:rsidRPr="00A40D15" w:rsidRDefault="00674141" w:rsidP="00674141">
      <w:pPr>
        <w:rPr>
          <w:rFonts w:cs="Arial"/>
        </w:rPr>
      </w:pPr>
      <w:r w:rsidRPr="00674141">
        <w:rPr>
          <w:rFonts w:cs="Arial"/>
        </w:rPr>
        <w:t>Projekt nr 10. Rozwój oferty turystycznej Aglomeracji Tarnowskiej w oparciu o markę EnoTarnowskie.</w:t>
      </w:r>
    </w:p>
    <w:p w14:paraId="4C0B75CB" w14:textId="30897CE0" w:rsidR="00523E45" w:rsidRPr="00A40D15" w:rsidRDefault="00523E45" w:rsidP="00523E45">
      <w:pPr>
        <w:pStyle w:val="Legenda"/>
        <w:rPr>
          <w:rFonts w:cs="Arial"/>
        </w:rPr>
      </w:pPr>
      <w:bookmarkStart w:id="2750" w:name="_Toc178944208"/>
      <w:bookmarkStart w:id="2751" w:name="_Hlk207105511"/>
      <w:r w:rsidRPr="00A40D15">
        <w:rPr>
          <w:rFonts w:cs="Arial"/>
        </w:rPr>
        <w:t xml:space="preserve">Tabela </w:t>
      </w:r>
      <w:r w:rsidRPr="00A40D15">
        <w:rPr>
          <w:rFonts w:cs="Arial"/>
        </w:rPr>
        <w:fldChar w:fldCharType="begin"/>
      </w:r>
      <w:r w:rsidRPr="00A40D15">
        <w:rPr>
          <w:rFonts w:cs="Arial"/>
        </w:rPr>
        <w:instrText xml:space="preserve"> SEQ Tabela \* ARABIC </w:instrText>
      </w:r>
      <w:r w:rsidRPr="00A40D15">
        <w:rPr>
          <w:rFonts w:cs="Arial"/>
        </w:rPr>
        <w:fldChar w:fldCharType="separate"/>
      </w:r>
      <w:r w:rsidR="00F94595">
        <w:rPr>
          <w:rFonts w:cs="Arial"/>
          <w:noProof/>
        </w:rPr>
        <w:t>36</w:t>
      </w:r>
      <w:r w:rsidRPr="00A40D15">
        <w:rPr>
          <w:rFonts w:cs="Arial"/>
        </w:rPr>
        <w:fldChar w:fldCharType="end"/>
      </w:r>
      <w:r w:rsidRPr="00A40D15">
        <w:rPr>
          <w:rFonts w:cs="Arial"/>
        </w:rPr>
        <w:t xml:space="preserve">. Projekty tworzące przedsięwzięcie zintegrowane nr </w:t>
      </w:r>
      <w:r w:rsidR="00674141">
        <w:rPr>
          <w:rFonts w:cs="Arial"/>
        </w:rPr>
        <w:t>4</w:t>
      </w:r>
      <w:bookmarkEnd w:id="2750"/>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Change w:id="2752" w:author="Marek Karłowski" w:date="2025-08-21T11:04:00Z" w16du:dateUtc="2025-08-21T09:04:00Z">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PrChange>
      </w:tblPr>
      <w:tblGrid>
        <w:gridCol w:w="1373"/>
        <w:gridCol w:w="6902"/>
        <w:gridCol w:w="383"/>
        <w:gridCol w:w="383"/>
        <w:tblGridChange w:id="2753">
          <w:tblGrid>
            <w:gridCol w:w="704"/>
            <w:gridCol w:w="142"/>
            <w:gridCol w:w="527"/>
            <w:gridCol w:w="3725"/>
            <w:gridCol w:w="1985"/>
            <w:gridCol w:w="1192"/>
            <w:gridCol w:w="383"/>
            <w:gridCol w:w="383"/>
          </w:tblGrid>
        </w:tblGridChange>
      </w:tblGrid>
      <w:tr w:rsidR="00523E45" w:rsidRPr="00674141" w14:paraId="6EDD1FB6" w14:textId="77777777" w:rsidTr="0085792C">
        <w:trPr>
          <w:cnfStyle w:val="100000000000" w:firstRow="1" w:lastRow="0" w:firstColumn="0" w:lastColumn="0" w:oddVBand="0" w:evenVBand="0" w:oddHBand="0" w:evenHBand="0" w:firstRowFirstColumn="0" w:firstRowLastColumn="0" w:lastRowFirstColumn="0" w:lastRowLastColumn="0"/>
          <w:trHeight w:val="520"/>
          <w:trPrChange w:id="2754" w:author="Marek Karłowski" w:date="2025-08-21T11:04:00Z" w16du:dateUtc="2025-08-21T09:04:00Z">
            <w:trPr>
              <w:trHeight w:val="520"/>
            </w:trPr>
          </w:trPrChange>
        </w:trPr>
        <w:tc>
          <w:tcPr>
            <w:cnfStyle w:val="001000000100" w:firstRow="0" w:lastRow="0" w:firstColumn="1" w:lastColumn="0" w:oddVBand="0" w:evenVBand="0" w:oddHBand="0" w:evenHBand="0" w:firstRowFirstColumn="1" w:firstRowLastColumn="0" w:lastRowFirstColumn="0" w:lastRowLastColumn="0"/>
            <w:tcW w:w="846" w:type="dxa"/>
            <w:tcBorders>
              <w:right w:val="single" w:sz="4" w:space="0" w:color="auto"/>
            </w:tcBorders>
            <w:shd w:val="clear" w:color="auto" w:fill="93C947" w:themeFill="text2"/>
            <w:tcPrChange w:id="2755" w:author="Marek Karłowski" w:date="2025-08-21T11:04:00Z" w16du:dateUtc="2025-08-21T09:04:00Z">
              <w:tcPr>
                <w:tcW w:w="704" w:type="dxa"/>
                <w:tcBorders>
                  <w:right w:val="single" w:sz="4" w:space="0" w:color="auto"/>
                </w:tcBorders>
                <w:shd w:val="clear" w:color="auto" w:fill="93C947" w:themeFill="text2"/>
              </w:tcPr>
            </w:tcPrChange>
          </w:tcPr>
          <w:p w14:paraId="2BC4712E" w14:textId="77777777" w:rsidR="00523E45" w:rsidRPr="00674141" w:rsidRDefault="00523E45" w:rsidP="00674141">
            <w:pPr>
              <w:spacing w:line="240" w:lineRule="auto"/>
              <w:jc w:val="left"/>
              <w:cnfStyle w:val="101000000100" w:firstRow="1" w:lastRow="0" w:firstColumn="1" w:lastColumn="0" w:oddVBand="0" w:evenVBand="0" w:oddHBand="0" w:evenHBand="0" w:firstRowFirstColumn="1" w:firstRowLastColumn="0" w:lastRowFirstColumn="0" w:lastRowLastColumn="0"/>
              <w:rPr>
                <w:rFonts w:ascii="Arial" w:hAnsi="Arial" w:cs="Arial"/>
                <w:b/>
                <w:i w:val="0"/>
                <w:iCs w:val="0"/>
                <w:sz w:val="22"/>
                <w:szCs w:val="22"/>
              </w:rPr>
            </w:pPr>
            <w:r w:rsidRPr="00674141">
              <w:rPr>
                <w:rFonts w:ascii="Arial" w:hAnsi="Arial" w:cs="Arial"/>
                <w:b/>
                <w:i w:val="0"/>
                <w:iCs w:val="0"/>
                <w:sz w:val="22"/>
                <w:szCs w:val="22"/>
              </w:rPr>
              <w:t>Lp.</w:t>
            </w:r>
          </w:p>
        </w:tc>
        <w:tc>
          <w:tcPr>
            <w:tcW w:w="4252" w:type="dxa"/>
            <w:tcBorders>
              <w:left w:val="single" w:sz="4" w:space="0" w:color="auto"/>
              <w:right w:val="single" w:sz="4" w:space="0" w:color="auto"/>
            </w:tcBorders>
            <w:shd w:val="clear" w:color="auto" w:fill="93C947" w:themeFill="text2"/>
            <w:tcPrChange w:id="2756" w:author="Marek Karłowski" w:date="2025-08-21T11:04:00Z" w16du:dateUtc="2025-08-21T09:04:00Z">
              <w:tcPr>
                <w:tcW w:w="4394" w:type="dxa"/>
                <w:gridSpan w:val="3"/>
                <w:tcBorders>
                  <w:left w:val="single" w:sz="4" w:space="0" w:color="auto"/>
                  <w:right w:val="single" w:sz="4" w:space="0" w:color="auto"/>
                </w:tcBorders>
                <w:shd w:val="clear" w:color="auto" w:fill="93C947" w:themeFill="text2"/>
              </w:tcPr>
            </w:tcPrChange>
          </w:tcPr>
          <w:p w14:paraId="2A36B4C6" w14:textId="77777777" w:rsidR="00523E45" w:rsidRPr="00674141" w:rsidRDefault="00523E45" w:rsidP="0067414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674141">
              <w:rPr>
                <w:rFonts w:ascii="Arial" w:hAnsi="Arial" w:cs="Arial"/>
                <w:b/>
                <w:i w:val="0"/>
                <w:iCs w:val="0"/>
                <w:sz w:val="22"/>
                <w:szCs w:val="22"/>
              </w:rPr>
              <w:t>Tytuł projektu</w:t>
            </w:r>
          </w:p>
        </w:tc>
        <w:tc>
          <w:tcPr>
            <w:tcW w:w="0" w:type="dxa"/>
            <w:tcBorders>
              <w:left w:val="single" w:sz="4" w:space="0" w:color="auto"/>
              <w:right w:val="single" w:sz="4" w:space="0" w:color="auto"/>
            </w:tcBorders>
            <w:shd w:val="clear" w:color="auto" w:fill="93C947" w:themeFill="text2"/>
            <w:tcPrChange w:id="2757" w:author="Marek Karłowski" w:date="2025-08-21T11:04:00Z" w16du:dateUtc="2025-08-21T09:04:00Z">
              <w:tcPr>
                <w:tcW w:w="1985" w:type="dxa"/>
                <w:tcBorders>
                  <w:left w:val="single" w:sz="4" w:space="0" w:color="auto"/>
                  <w:right w:val="single" w:sz="4" w:space="0" w:color="auto"/>
                </w:tcBorders>
                <w:shd w:val="clear" w:color="auto" w:fill="93C947" w:themeFill="text2"/>
              </w:tcPr>
            </w:tcPrChange>
          </w:tcPr>
          <w:p w14:paraId="0FC1D936" w14:textId="77777777" w:rsidR="00523E45" w:rsidRPr="00674141" w:rsidRDefault="00523E45" w:rsidP="0067414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674141">
              <w:rPr>
                <w:rFonts w:ascii="Arial" w:hAnsi="Arial" w:cs="Arial"/>
                <w:b/>
                <w:i w:val="0"/>
                <w:iCs w:val="0"/>
                <w:sz w:val="22"/>
                <w:szCs w:val="22"/>
              </w:rPr>
              <w:t>Nazwa beneficjanta</w:t>
            </w:r>
          </w:p>
        </w:tc>
        <w:tc>
          <w:tcPr>
            <w:tcW w:w="0" w:type="dxa"/>
            <w:tcBorders>
              <w:left w:val="single" w:sz="4" w:space="0" w:color="auto"/>
            </w:tcBorders>
            <w:shd w:val="clear" w:color="auto" w:fill="93C947" w:themeFill="text2"/>
            <w:tcPrChange w:id="2758" w:author="Marek Karłowski" w:date="2025-08-21T11:04:00Z" w16du:dateUtc="2025-08-21T09:04:00Z">
              <w:tcPr>
                <w:tcW w:w="1958" w:type="dxa"/>
                <w:gridSpan w:val="3"/>
                <w:tcBorders>
                  <w:left w:val="single" w:sz="4" w:space="0" w:color="auto"/>
                </w:tcBorders>
                <w:shd w:val="clear" w:color="auto" w:fill="93C947" w:themeFill="text2"/>
              </w:tcPr>
            </w:tcPrChange>
          </w:tcPr>
          <w:p w14:paraId="1AB6B8D2" w14:textId="77777777" w:rsidR="00523E45" w:rsidRPr="00674141" w:rsidRDefault="00523E45" w:rsidP="0067414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674141">
              <w:rPr>
                <w:rFonts w:ascii="Arial" w:hAnsi="Arial" w:cs="Arial"/>
                <w:b/>
                <w:i w:val="0"/>
                <w:iCs w:val="0"/>
                <w:sz w:val="22"/>
                <w:szCs w:val="22"/>
              </w:rPr>
              <w:t>Max. kwota dofinasowania (EUR)</w:t>
            </w:r>
          </w:p>
        </w:tc>
      </w:tr>
      <w:tr w:rsidR="00523E45" w:rsidRPr="00674141" w14:paraId="22402DC4" w14:textId="77777777" w:rsidTr="00751A67">
        <w:trPr>
          <w:cnfStyle w:val="000000100000" w:firstRow="0" w:lastRow="0" w:firstColumn="0" w:lastColumn="0" w:oddVBand="0" w:evenVBand="0" w:oddHBand="1" w:evenHBand="0" w:firstRowFirstColumn="0" w:firstRowLastColumn="0" w:lastRowFirstColumn="0" w:lastRowLastColumn="0"/>
          <w:trHeight w:val="520"/>
          <w:trPrChange w:id="2759" w:author="Marek Karłowski" w:date="2025-08-26T18:48:00Z" w16du:dateUtc="2025-08-26T16:48: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760" w:author="Marek Karłowski" w:date="2025-08-26T18:48:00Z" w16du:dateUtc="2025-08-26T16:48:00Z">
              <w:tcPr>
                <w:tcW w:w="704" w:type="dxa"/>
                <w:tcBorders>
                  <w:right w:val="single" w:sz="4" w:space="0" w:color="auto"/>
                </w:tcBorders>
              </w:tcPr>
            </w:tcPrChange>
          </w:tcPr>
          <w:p w14:paraId="341677A3" w14:textId="77777777" w:rsidR="00523E45" w:rsidRPr="00751A67" w:rsidRDefault="00523E45" w:rsidP="00674141">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751A67">
              <w:rPr>
                <w:rFonts w:ascii="Arial" w:hAnsi="Arial" w:cs="Arial"/>
                <w:bCs/>
                <w:i w:val="0"/>
                <w:iCs w:val="0"/>
                <w:sz w:val="22"/>
                <w:szCs w:val="22"/>
              </w:rPr>
              <w:t>4.1.</w:t>
            </w:r>
          </w:p>
        </w:tc>
        <w:tc>
          <w:tcPr>
            <w:tcW w:w="4252" w:type="dxa"/>
            <w:tcBorders>
              <w:left w:val="single" w:sz="4" w:space="0" w:color="auto"/>
              <w:right w:val="single" w:sz="4" w:space="0" w:color="auto"/>
            </w:tcBorders>
            <w:shd w:val="clear" w:color="auto" w:fill="auto"/>
            <w:tcPrChange w:id="2761" w:author="Marek Karłowski" w:date="2025-08-26T18:48:00Z" w16du:dateUtc="2025-08-26T16:48:00Z">
              <w:tcPr>
                <w:tcW w:w="4394" w:type="dxa"/>
                <w:gridSpan w:val="3"/>
                <w:tcBorders>
                  <w:left w:val="single" w:sz="4" w:space="0" w:color="auto"/>
                  <w:right w:val="single" w:sz="4" w:space="0" w:color="auto"/>
                </w:tcBorders>
                <w:shd w:val="clear" w:color="auto" w:fill="auto"/>
              </w:tcPr>
            </w:tcPrChange>
          </w:tcPr>
          <w:p w14:paraId="5CF87F0E"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Budowa i remont infrastruktury przystankowej dla transportu publicznego na terenie gminy Dąbrowa Tarnowska</w:t>
            </w:r>
          </w:p>
        </w:tc>
        <w:tc>
          <w:tcPr>
            <w:tcW w:w="0" w:type="dxa"/>
            <w:tcBorders>
              <w:left w:val="single" w:sz="4" w:space="0" w:color="auto"/>
              <w:right w:val="single" w:sz="4" w:space="0" w:color="auto"/>
            </w:tcBorders>
            <w:shd w:val="clear" w:color="auto" w:fill="auto"/>
            <w:tcPrChange w:id="2762" w:author="Marek Karłowski" w:date="2025-08-26T18:48:00Z" w16du:dateUtc="2025-08-26T16:48:00Z">
              <w:tcPr>
                <w:tcW w:w="1985" w:type="dxa"/>
                <w:tcBorders>
                  <w:left w:val="single" w:sz="4" w:space="0" w:color="auto"/>
                  <w:right w:val="single" w:sz="4" w:space="0" w:color="auto"/>
                </w:tcBorders>
                <w:shd w:val="clear" w:color="auto" w:fill="auto"/>
              </w:tcPr>
            </w:tcPrChange>
          </w:tcPr>
          <w:p w14:paraId="442F29EE"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Gmina Dąbrowa Tarnowska</w:t>
            </w:r>
          </w:p>
        </w:tc>
        <w:tc>
          <w:tcPr>
            <w:tcW w:w="0" w:type="dxa"/>
            <w:tcBorders>
              <w:left w:val="single" w:sz="4" w:space="0" w:color="auto"/>
            </w:tcBorders>
            <w:shd w:val="clear" w:color="auto" w:fill="auto"/>
            <w:tcPrChange w:id="2763" w:author="Marek Karłowski" w:date="2025-08-26T18:48:00Z" w16du:dateUtc="2025-08-26T16:48:00Z">
              <w:tcPr>
                <w:tcW w:w="1958" w:type="dxa"/>
                <w:gridSpan w:val="3"/>
                <w:tcBorders>
                  <w:left w:val="single" w:sz="4" w:space="0" w:color="auto"/>
                </w:tcBorders>
                <w:shd w:val="clear" w:color="auto" w:fill="auto"/>
              </w:tcPr>
            </w:tcPrChange>
          </w:tcPr>
          <w:p w14:paraId="6068743D" w14:textId="70FFB4C0" w:rsidR="00523E45" w:rsidRPr="00751A67" w:rsidRDefault="00523E45" w:rsidP="006741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189</w:t>
            </w:r>
            <w:r w:rsidR="00674141" w:rsidRPr="00751A67">
              <w:rPr>
                <w:rFonts w:ascii="Arial" w:hAnsi="Arial" w:cs="Arial"/>
                <w:bCs/>
                <w:szCs w:val="22"/>
              </w:rPr>
              <w:t> </w:t>
            </w:r>
            <w:r w:rsidRPr="00751A67">
              <w:rPr>
                <w:rFonts w:ascii="Arial" w:hAnsi="Arial" w:cs="Arial"/>
                <w:bCs/>
                <w:szCs w:val="22"/>
              </w:rPr>
              <w:t>100,00</w:t>
            </w:r>
          </w:p>
        </w:tc>
      </w:tr>
      <w:tr w:rsidR="00523E45" w:rsidRPr="00674141" w14:paraId="2E6A7751" w14:textId="77777777" w:rsidTr="0085792C">
        <w:trPr>
          <w:trHeight w:val="520"/>
          <w:trPrChange w:id="2764"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765" w:author="Marek Karłowski" w:date="2025-08-21T11:04:00Z" w16du:dateUtc="2025-08-21T09:04:00Z">
              <w:tcPr>
                <w:tcW w:w="704" w:type="dxa"/>
                <w:tcBorders>
                  <w:right w:val="single" w:sz="4" w:space="0" w:color="auto"/>
                </w:tcBorders>
                <w:shd w:val="clear" w:color="auto" w:fill="auto"/>
              </w:tcPr>
            </w:tcPrChange>
          </w:tcPr>
          <w:p w14:paraId="1328775F" w14:textId="77777777" w:rsidR="00523E45" w:rsidRPr="00751A67" w:rsidRDefault="00523E45" w:rsidP="00674141">
            <w:pPr>
              <w:spacing w:line="240" w:lineRule="auto"/>
              <w:jc w:val="left"/>
              <w:rPr>
                <w:rFonts w:ascii="Arial" w:hAnsi="Arial" w:cs="Arial"/>
                <w:bCs/>
                <w:i w:val="0"/>
                <w:iCs w:val="0"/>
                <w:sz w:val="22"/>
                <w:szCs w:val="22"/>
              </w:rPr>
            </w:pPr>
            <w:r w:rsidRPr="00751A67">
              <w:rPr>
                <w:rFonts w:ascii="Arial" w:hAnsi="Arial" w:cs="Arial"/>
                <w:bCs/>
                <w:i w:val="0"/>
                <w:iCs w:val="0"/>
                <w:sz w:val="22"/>
                <w:szCs w:val="22"/>
              </w:rPr>
              <w:t>4.2.</w:t>
            </w:r>
          </w:p>
        </w:tc>
        <w:tc>
          <w:tcPr>
            <w:tcW w:w="4252" w:type="dxa"/>
            <w:tcBorders>
              <w:left w:val="single" w:sz="4" w:space="0" w:color="auto"/>
              <w:right w:val="single" w:sz="4" w:space="0" w:color="auto"/>
            </w:tcBorders>
            <w:tcPrChange w:id="2766" w:author="Marek Karłowski" w:date="2025-08-21T11:04:00Z" w16du:dateUtc="2025-08-21T09:04:00Z">
              <w:tcPr>
                <w:tcW w:w="4394" w:type="dxa"/>
                <w:gridSpan w:val="3"/>
                <w:tcBorders>
                  <w:left w:val="single" w:sz="4" w:space="0" w:color="auto"/>
                  <w:right w:val="single" w:sz="4" w:space="0" w:color="auto"/>
                </w:tcBorders>
              </w:tcPr>
            </w:tcPrChange>
          </w:tcPr>
          <w:p w14:paraId="63FDD239" w14:textId="77777777" w:rsidR="00DE6F33" w:rsidRPr="00751A67" w:rsidRDefault="00DE6F33" w:rsidP="00674141">
            <w:pPr>
              <w:spacing w:line="240" w:lineRule="auto"/>
              <w:cnfStyle w:val="000000000000" w:firstRow="0" w:lastRow="0" w:firstColumn="0" w:lastColumn="0" w:oddVBand="0" w:evenVBand="0" w:oddHBand="0" w:evenHBand="0" w:firstRowFirstColumn="0" w:firstRowLastColumn="0" w:lastRowFirstColumn="0" w:lastRowLastColumn="0"/>
              <w:rPr>
                <w:ins w:id="2767" w:author="Marek Karłowski" w:date="2025-08-21T15:13:00Z" w16du:dateUtc="2025-08-21T13:13:00Z"/>
                <w:rFonts w:ascii="Arial" w:hAnsi="Arial" w:cs="Arial"/>
                <w:bCs/>
                <w:szCs w:val="22"/>
              </w:rPr>
            </w:pPr>
            <w:ins w:id="2768" w:author="Marek Karłowski" w:date="2025-08-21T15:13:00Z" w16du:dateUtc="2025-08-21T13:13:00Z">
              <w:r w:rsidRPr="00751A67">
                <w:rPr>
                  <w:rFonts w:ascii="Arial" w:hAnsi="Arial" w:cs="Arial"/>
                  <w:bCs/>
                  <w:szCs w:val="22"/>
                </w:rPr>
                <w:t>Modernizacja infrastruktury obsługi transportu publicznego na terenie gminy Lisia Góra</w:t>
              </w:r>
            </w:ins>
          </w:p>
          <w:p w14:paraId="12782FB6" w14:textId="6A29E332"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del w:id="2769" w:author="Marek Karłowski" w:date="2025-08-21T15:13:00Z" w16du:dateUtc="2025-08-21T13:13:00Z">
              <w:r w:rsidRPr="00751A67" w:rsidDel="00DE6F33">
                <w:rPr>
                  <w:rFonts w:ascii="Arial" w:hAnsi="Arial" w:cs="Arial"/>
                  <w:bCs/>
                  <w:szCs w:val="22"/>
                </w:rPr>
                <w:delText>Budowa dróg i ścieżek rowerowych na terenie gminy Lisia Góra</w:delText>
              </w:r>
            </w:del>
          </w:p>
        </w:tc>
        <w:tc>
          <w:tcPr>
            <w:tcW w:w="0" w:type="dxa"/>
            <w:tcBorders>
              <w:left w:val="single" w:sz="4" w:space="0" w:color="auto"/>
              <w:right w:val="single" w:sz="4" w:space="0" w:color="auto"/>
            </w:tcBorders>
            <w:tcPrChange w:id="2770" w:author="Marek Karłowski" w:date="2025-08-21T11:04:00Z" w16du:dateUtc="2025-08-21T09:04:00Z">
              <w:tcPr>
                <w:tcW w:w="1985" w:type="dxa"/>
                <w:tcBorders>
                  <w:left w:val="single" w:sz="4" w:space="0" w:color="auto"/>
                  <w:right w:val="single" w:sz="4" w:space="0" w:color="auto"/>
                </w:tcBorders>
              </w:tcPr>
            </w:tcPrChange>
          </w:tcPr>
          <w:p w14:paraId="27CB1570"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Gmina Lisia Góra</w:t>
            </w:r>
          </w:p>
        </w:tc>
        <w:tc>
          <w:tcPr>
            <w:tcW w:w="0" w:type="dxa"/>
            <w:tcBorders>
              <w:left w:val="single" w:sz="4" w:space="0" w:color="auto"/>
            </w:tcBorders>
            <w:tcPrChange w:id="2771" w:author="Marek Karłowski" w:date="2025-08-21T11:04:00Z" w16du:dateUtc="2025-08-21T09:04:00Z">
              <w:tcPr>
                <w:tcW w:w="1958" w:type="dxa"/>
                <w:gridSpan w:val="3"/>
                <w:tcBorders>
                  <w:left w:val="single" w:sz="4" w:space="0" w:color="auto"/>
                </w:tcBorders>
              </w:tcPr>
            </w:tcPrChange>
          </w:tcPr>
          <w:p w14:paraId="350225A2" w14:textId="62BC5A53" w:rsidR="00523E45" w:rsidRPr="00751A67" w:rsidRDefault="00523E45" w:rsidP="006741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325</w:t>
            </w:r>
            <w:r w:rsidR="00674141" w:rsidRPr="00751A67">
              <w:rPr>
                <w:rFonts w:ascii="Arial" w:hAnsi="Arial" w:cs="Arial"/>
                <w:bCs/>
                <w:szCs w:val="22"/>
              </w:rPr>
              <w:t> </w:t>
            </w:r>
            <w:r w:rsidRPr="00751A67">
              <w:rPr>
                <w:rFonts w:ascii="Arial" w:hAnsi="Arial" w:cs="Arial"/>
                <w:bCs/>
                <w:szCs w:val="22"/>
              </w:rPr>
              <w:t>102,00</w:t>
            </w:r>
          </w:p>
        </w:tc>
      </w:tr>
      <w:tr w:rsidR="00523E45" w:rsidRPr="00674141" w14:paraId="03B4D2CE" w14:textId="77777777" w:rsidTr="0085792C">
        <w:trPr>
          <w:cnfStyle w:val="000000100000" w:firstRow="0" w:lastRow="0" w:firstColumn="0" w:lastColumn="0" w:oddVBand="0" w:evenVBand="0" w:oddHBand="1" w:evenHBand="0" w:firstRowFirstColumn="0" w:firstRowLastColumn="0" w:lastRowFirstColumn="0" w:lastRowLastColumn="0"/>
          <w:trHeight w:val="520"/>
          <w:trPrChange w:id="2772"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773" w:author="Marek Karłowski" w:date="2025-08-21T11:04:00Z" w16du:dateUtc="2025-08-21T09:04:00Z">
              <w:tcPr>
                <w:tcW w:w="704" w:type="dxa"/>
                <w:tcBorders>
                  <w:right w:val="single" w:sz="4" w:space="0" w:color="auto"/>
                </w:tcBorders>
                <w:shd w:val="clear" w:color="auto" w:fill="auto"/>
              </w:tcPr>
            </w:tcPrChange>
          </w:tcPr>
          <w:p w14:paraId="4570327F" w14:textId="77777777" w:rsidR="00523E45" w:rsidRPr="00751A67" w:rsidRDefault="00523E45" w:rsidP="00674141">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751A67">
              <w:rPr>
                <w:rFonts w:ascii="Arial" w:hAnsi="Arial" w:cs="Arial"/>
                <w:bCs/>
                <w:i w:val="0"/>
                <w:iCs w:val="0"/>
                <w:sz w:val="22"/>
                <w:szCs w:val="22"/>
              </w:rPr>
              <w:t>4.3.</w:t>
            </w:r>
          </w:p>
        </w:tc>
        <w:tc>
          <w:tcPr>
            <w:tcW w:w="4252" w:type="dxa"/>
            <w:tcBorders>
              <w:left w:val="single" w:sz="4" w:space="0" w:color="auto"/>
              <w:right w:val="single" w:sz="4" w:space="0" w:color="auto"/>
            </w:tcBorders>
            <w:shd w:val="clear" w:color="auto" w:fill="auto"/>
            <w:tcPrChange w:id="2774" w:author="Marek Karłowski" w:date="2025-08-21T11:04:00Z" w16du:dateUtc="2025-08-21T09:04:00Z">
              <w:tcPr>
                <w:tcW w:w="4394" w:type="dxa"/>
                <w:gridSpan w:val="3"/>
                <w:tcBorders>
                  <w:left w:val="single" w:sz="4" w:space="0" w:color="auto"/>
                  <w:right w:val="single" w:sz="4" w:space="0" w:color="auto"/>
                </w:tcBorders>
                <w:shd w:val="clear" w:color="auto" w:fill="auto"/>
              </w:tcPr>
            </w:tcPrChange>
          </w:tcPr>
          <w:p w14:paraId="7C4E0454"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Budowa dróg i ścieżek rowerowych oraz rozwój zrównoważonej mobilności wewnątrz aglomeracyjnej</w:t>
            </w:r>
          </w:p>
        </w:tc>
        <w:tc>
          <w:tcPr>
            <w:tcW w:w="0" w:type="dxa"/>
            <w:tcBorders>
              <w:left w:val="single" w:sz="4" w:space="0" w:color="auto"/>
              <w:right w:val="single" w:sz="4" w:space="0" w:color="auto"/>
            </w:tcBorders>
            <w:shd w:val="clear" w:color="auto" w:fill="auto"/>
            <w:tcPrChange w:id="2775" w:author="Marek Karłowski" w:date="2025-08-21T11:04:00Z" w16du:dateUtc="2025-08-21T09:04:00Z">
              <w:tcPr>
                <w:tcW w:w="1985" w:type="dxa"/>
                <w:tcBorders>
                  <w:left w:val="single" w:sz="4" w:space="0" w:color="auto"/>
                  <w:right w:val="single" w:sz="4" w:space="0" w:color="auto"/>
                </w:tcBorders>
                <w:shd w:val="clear" w:color="auto" w:fill="auto"/>
              </w:tcPr>
            </w:tcPrChange>
          </w:tcPr>
          <w:p w14:paraId="580914AF" w14:textId="69DBDDD0"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Gmina Miasta Tarnowa</w:t>
            </w:r>
          </w:p>
        </w:tc>
        <w:tc>
          <w:tcPr>
            <w:tcW w:w="0" w:type="dxa"/>
            <w:tcBorders>
              <w:left w:val="single" w:sz="4" w:space="0" w:color="auto"/>
            </w:tcBorders>
            <w:shd w:val="clear" w:color="auto" w:fill="auto"/>
            <w:tcPrChange w:id="2776" w:author="Marek Karłowski" w:date="2025-08-21T11:04:00Z" w16du:dateUtc="2025-08-21T09:04:00Z">
              <w:tcPr>
                <w:tcW w:w="1958" w:type="dxa"/>
                <w:gridSpan w:val="3"/>
                <w:tcBorders>
                  <w:left w:val="single" w:sz="4" w:space="0" w:color="auto"/>
                </w:tcBorders>
                <w:shd w:val="clear" w:color="auto" w:fill="auto"/>
              </w:tcPr>
            </w:tcPrChange>
          </w:tcPr>
          <w:p w14:paraId="6F6B5550" w14:textId="77777777" w:rsidR="00523E45" w:rsidRPr="00751A67" w:rsidRDefault="00523E45" w:rsidP="006741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1 033 529,00</w:t>
            </w:r>
          </w:p>
        </w:tc>
      </w:tr>
      <w:tr w:rsidR="00523E45" w:rsidRPr="00674141" w14:paraId="3D635C03" w14:textId="77777777" w:rsidTr="0085792C">
        <w:trPr>
          <w:trHeight w:val="520"/>
          <w:trPrChange w:id="2777"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778" w:author="Marek Karłowski" w:date="2025-08-21T11:04:00Z" w16du:dateUtc="2025-08-21T09:04:00Z">
              <w:tcPr>
                <w:tcW w:w="704" w:type="dxa"/>
                <w:tcBorders>
                  <w:right w:val="single" w:sz="4" w:space="0" w:color="auto"/>
                </w:tcBorders>
                <w:shd w:val="clear" w:color="auto" w:fill="auto"/>
              </w:tcPr>
            </w:tcPrChange>
          </w:tcPr>
          <w:p w14:paraId="4B07DC50" w14:textId="77777777" w:rsidR="00523E45" w:rsidRPr="00751A67" w:rsidRDefault="00523E45" w:rsidP="00674141">
            <w:pPr>
              <w:spacing w:line="240" w:lineRule="auto"/>
              <w:jc w:val="left"/>
              <w:rPr>
                <w:rFonts w:ascii="Arial" w:hAnsi="Arial" w:cs="Arial"/>
                <w:bCs/>
                <w:i w:val="0"/>
                <w:iCs w:val="0"/>
                <w:sz w:val="22"/>
                <w:szCs w:val="22"/>
              </w:rPr>
            </w:pPr>
            <w:r w:rsidRPr="00751A67">
              <w:rPr>
                <w:rFonts w:ascii="Arial" w:hAnsi="Arial" w:cs="Arial"/>
                <w:bCs/>
                <w:i w:val="0"/>
                <w:iCs w:val="0"/>
                <w:sz w:val="22"/>
                <w:szCs w:val="22"/>
              </w:rPr>
              <w:t>4.4.</w:t>
            </w:r>
          </w:p>
        </w:tc>
        <w:tc>
          <w:tcPr>
            <w:tcW w:w="4252" w:type="dxa"/>
            <w:tcBorders>
              <w:left w:val="single" w:sz="4" w:space="0" w:color="auto"/>
              <w:right w:val="single" w:sz="4" w:space="0" w:color="auto"/>
            </w:tcBorders>
            <w:tcPrChange w:id="2779" w:author="Marek Karłowski" w:date="2025-08-21T11:04:00Z" w16du:dateUtc="2025-08-21T09:04:00Z">
              <w:tcPr>
                <w:tcW w:w="4394" w:type="dxa"/>
                <w:gridSpan w:val="3"/>
                <w:tcBorders>
                  <w:left w:val="single" w:sz="4" w:space="0" w:color="auto"/>
                  <w:right w:val="single" w:sz="4" w:space="0" w:color="auto"/>
                </w:tcBorders>
              </w:tcPr>
            </w:tcPrChange>
          </w:tcPr>
          <w:p w14:paraId="079BBABD"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Budowa dróg i ścieżek rowerowych na terenie Tarnowa</w:t>
            </w:r>
          </w:p>
        </w:tc>
        <w:tc>
          <w:tcPr>
            <w:tcW w:w="0" w:type="dxa"/>
            <w:tcBorders>
              <w:left w:val="single" w:sz="4" w:space="0" w:color="auto"/>
              <w:right w:val="single" w:sz="4" w:space="0" w:color="auto"/>
            </w:tcBorders>
            <w:tcPrChange w:id="2780" w:author="Marek Karłowski" w:date="2025-08-21T11:04:00Z" w16du:dateUtc="2025-08-21T09:04:00Z">
              <w:tcPr>
                <w:tcW w:w="1985" w:type="dxa"/>
                <w:tcBorders>
                  <w:left w:val="single" w:sz="4" w:space="0" w:color="auto"/>
                  <w:right w:val="single" w:sz="4" w:space="0" w:color="auto"/>
                </w:tcBorders>
              </w:tcPr>
            </w:tcPrChange>
          </w:tcPr>
          <w:p w14:paraId="7C5797AF"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Gmina Miasta Tarnowa</w:t>
            </w:r>
          </w:p>
        </w:tc>
        <w:tc>
          <w:tcPr>
            <w:tcW w:w="0" w:type="dxa"/>
            <w:tcBorders>
              <w:left w:val="single" w:sz="4" w:space="0" w:color="auto"/>
            </w:tcBorders>
            <w:tcPrChange w:id="2781" w:author="Marek Karłowski" w:date="2025-08-21T11:04:00Z" w16du:dateUtc="2025-08-21T09:04:00Z">
              <w:tcPr>
                <w:tcW w:w="1958" w:type="dxa"/>
                <w:gridSpan w:val="3"/>
                <w:tcBorders>
                  <w:left w:val="single" w:sz="4" w:space="0" w:color="auto"/>
                </w:tcBorders>
              </w:tcPr>
            </w:tcPrChange>
          </w:tcPr>
          <w:p w14:paraId="213C4905" w14:textId="3D2EC1F3" w:rsidR="007707D5" w:rsidRPr="00751A67" w:rsidRDefault="007707D5" w:rsidP="00674141">
            <w:pPr>
              <w:spacing w:line="240" w:lineRule="auto"/>
              <w:jc w:val="right"/>
              <w:cnfStyle w:val="000000000000" w:firstRow="0" w:lastRow="0" w:firstColumn="0" w:lastColumn="0" w:oddVBand="0" w:evenVBand="0" w:oddHBand="0" w:evenHBand="0" w:firstRowFirstColumn="0" w:firstRowLastColumn="0" w:lastRowFirstColumn="0" w:lastRowLastColumn="0"/>
              <w:rPr>
                <w:ins w:id="2782" w:author="Marek Karłowski" w:date="2025-08-21T19:02:00Z" w16du:dateUtc="2025-08-21T17:02:00Z"/>
                <w:rFonts w:ascii="Arial" w:hAnsi="Arial" w:cs="Arial"/>
                <w:bCs/>
                <w:szCs w:val="22"/>
              </w:rPr>
            </w:pPr>
            <w:ins w:id="2783" w:author="Marek Karłowski" w:date="2025-08-21T19:02:00Z" w16du:dateUtc="2025-08-21T17:02:00Z">
              <w:r w:rsidRPr="00751A67">
                <w:rPr>
                  <w:rFonts w:ascii="Arial" w:hAnsi="Arial" w:cs="Arial"/>
                  <w:bCs/>
                  <w:szCs w:val="22"/>
                </w:rPr>
                <w:t>4 353</w:t>
              </w:r>
            </w:ins>
            <w:ins w:id="2784" w:author="Marek Karłowski" w:date="2025-08-21T19:03:00Z" w16du:dateUtc="2025-08-21T17:03:00Z">
              <w:r w:rsidRPr="00751A67">
                <w:rPr>
                  <w:rFonts w:ascii="Arial" w:hAnsi="Arial" w:cs="Arial"/>
                  <w:bCs/>
                  <w:szCs w:val="22"/>
                </w:rPr>
                <w:t> 785,90</w:t>
              </w:r>
            </w:ins>
          </w:p>
          <w:p w14:paraId="4763092A" w14:textId="0E16F186" w:rsidR="00523E45" w:rsidRPr="00751A67" w:rsidRDefault="00523E45" w:rsidP="006741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del w:id="2785" w:author="Marek Karłowski" w:date="2025-08-21T10:58:00Z" w16du:dateUtc="2025-08-21T08:58:00Z">
              <w:r w:rsidRPr="00751A67" w:rsidDel="000461C8">
                <w:rPr>
                  <w:rFonts w:ascii="Arial" w:hAnsi="Arial" w:cs="Arial"/>
                  <w:bCs/>
                  <w:szCs w:val="22"/>
                </w:rPr>
                <w:delText>4 764 17</w:delText>
              </w:r>
              <w:r w:rsidR="00E9307D" w:rsidRPr="00751A67" w:rsidDel="000461C8">
                <w:rPr>
                  <w:rFonts w:ascii="Arial" w:hAnsi="Arial" w:cs="Arial"/>
                  <w:bCs/>
                  <w:szCs w:val="22"/>
                </w:rPr>
                <w:delText>7</w:delText>
              </w:r>
              <w:r w:rsidRPr="00751A67" w:rsidDel="000461C8">
                <w:rPr>
                  <w:rFonts w:ascii="Arial" w:hAnsi="Arial" w:cs="Arial"/>
                  <w:bCs/>
                  <w:szCs w:val="22"/>
                </w:rPr>
                <w:delText>,00</w:delText>
              </w:r>
            </w:del>
          </w:p>
        </w:tc>
      </w:tr>
      <w:tr w:rsidR="00523E45" w:rsidRPr="00674141" w14:paraId="7F3467BC" w14:textId="77777777" w:rsidTr="0085792C">
        <w:trPr>
          <w:cnfStyle w:val="000000100000" w:firstRow="0" w:lastRow="0" w:firstColumn="0" w:lastColumn="0" w:oddVBand="0" w:evenVBand="0" w:oddHBand="1" w:evenHBand="0" w:firstRowFirstColumn="0" w:firstRowLastColumn="0" w:lastRowFirstColumn="0" w:lastRowLastColumn="0"/>
          <w:trHeight w:val="520"/>
          <w:trPrChange w:id="2786"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787" w:author="Marek Karłowski" w:date="2025-08-21T11:04:00Z" w16du:dateUtc="2025-08-21T09:04:00Z">
              <w:tcPr>
                <w:tcW w:w="704" w:type="dxa"/>
                <w:tcBorders>
                  <w:right w:val="single" w:sz="4" w:space="0" w:color="auto"/>
                </w:tcBorders>
                <w:shd w:val="clear" w:color="auto" w:fill="auto"/>
              </w:tcPr>
            </w:tcPrChange>
          </w:tcPr>
          <w:p w14:paraId="27CDAB12" w14:textId="77777777" w:rsidR="00523E45" w:rsidRPr="00751A67" w:rsidRDefault="00523E45" w:rsidP="00674141">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751A67">
              <w:rPr>
                <w:rFonts w:ascii="Arial" w:hAnsi="Arial" w:cs="Arial"/>
                <w:bCs/>
                <w:i w:val="0"/>
                <w:iCs w:val="0"/>
                <w:sz w:val="22"/>
                <w:szCs w:val="22"/>
              </w:rPr>
              <w:t>4.5.</w:t>
            </w:r>
          </w:p>
        </w:tc>
        <w:tc>
          <w:tcPr>
            <w:tcW w:w="4252" w:type="dxa"/>
            <w:tcBorders>
              <w:left w:val="single" w:sz="4" w:space="0" w:color="auto"/>
              <w:right w:val="single" w:sz="4" w:space="0" w:color="auto"/>
            </w:tcBorders>
            <w:shd w:val="clear" w:color="auto" w:fill="auto"/>
            <w:tcPrChange w:id="2788" w:author="Marek Karłowski" w:date="2025-08-21T11:04:00Z" w16du:dateUtc="2025-08-21T09:04:00Z">
              <w:tcPr>
                <w:tcW w:w="4394" w:type="dxa"/>
                <w:gridSpan w:val="3"/>
                <w:tcBorders>
                  <w:left w:val="single" w:sz="4" w:space="0" w:color="auto"/>
                  <w:right w:val="single" w:sz="4" w:space="0" w:color="auto"/>
                </w:tcBorders>
                <w:shd w:val="clear" w:color="auto" w:fill="auto"/>
              </w:tcPr>
            </w:tcPrChange>
          </w:tcPr>
          <w:p w14:paraId="18288C10"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Rozbudowa węzła przesiadkowego na terenie gminy Pleśna</w:t>
            </w:r>
          </w:p>
        </w:tc>
        <w:tc>
          <w:tcPr>
            <w:tcW w:w="0" w:type="dxa"/>
            <w:tcBorders>
              <w:left w:val="single" w:sz="4" w:space="0" w:color="auto"/>
              <w:right w:val="single" w:sz="4" w:space="0" w:color="auto"/>
            </w:tcBorders>
            <w:shd w:val="clear" w:color="auto" w:fill="auto"/>
            <w:tcPrChange w:id="2789" w:author="Marek Karłowski" w:date="2025-08-21T11:04:00Z" w16du:dateUtc="2025-08-21T09:04:00Z">
              <w:tcPr>
                <w:tcW w:w="1985" w:type="dxa"/>
                <w:tcBorders>
                  <w:left w:val="single" w:sz="4" w:space="0" w:color="auto"/>
                  <w:right w:val="single" w:sz="4" w:space="0" w:color="auto"/>
                </w:tcBorders>
                <w:shd w:val="clear" w:color="auto" w:fill="auto"/>
              </w:tcPr>
            </w:tcPrChange>
          </w:tcPr>
          <w:p w14:paraId="6691EFF7"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Gmina Pleśna</w:t>
            </w:r>
          </w:p>
        </w:tc>
        <w:tc>
          <w:tcPr>
            <w:tcW w:w="0" w:type="dxa"/>
            <w:tcBorders>
              <w:left w:val="single" w:sz="4" w:space="0" w:color="auto"/>
            </w:tcBorders>
            <w:shd w:val="clear" w:color="auto" w:fill="auto"/>
            <w:tcPrChange w:id="2790" w:author="Marek Karłowski" w:date="2025-08-21T11:04:00Z" w16du:dateUtc="2025-08-21T09:04:00Z">
              <w:tcPr>
                <w:tcW w:w="1958" w:type="dxa"/>
                <w:gridSpan w:val="3"/>
                <w:tcBorders>
                  <w:left w:val="single" w:sz="4" w:space="0" w:color="auto"/>
                </w:tcBorders>
                <w:shd w:val="clear" w:color="auto" w:fill="auto"/>
              </w:tcPr>
            </w:tcPrChange>
          </w:tcPr>
          <w:p w14:paraId="383647E2" w14:textId="513B27D9" w:rsidR="00112886" w:rsidRPr="00751A67" w:rsidRDefault="00112886" w:rsidP="00674141">
            <w:pPr>
              <w:spacing w:line="240" w:lineRule="auto"/>
              <w:jc w:val="right"/>
              <w:cnfStyle w:val="000000100000" w:firstRow="0" w:lastRow="0" w:firstColumn="0" w:lastColumn="0" w:oddVBand="0" w:evenVBand="0" w:oddHBand="1" w:evenHBand="0" w:firstRowFirstColumn="0" w:firstRowLastColumn="0" w:lastRowFirstColumn="0" w:lastRowLastColumn="0"/>
              <w:rPr>
                <w:ins w:id="2791" w:author="Marek Karłowski" w:date="2025-08-21T12:45:00Z" w16du:dateUtc="2025-08-21T10:45:00Z"/>
                <w:rFonts w:ascii="Arial" w:hAnsi="Arial" w:cs="Arial"/>
                <w:bCs/>
                <w:szCs w:val="22"/>
              </w:rPr>
            </w:pPr>
            <w:ins w:id="2792" w:author="Marek Karłowski" w:date="2025-08-21T12:45:00Z" w16du:dateUtc="2025-08-21T10:45:00Z">
              <w:r w:rsidRPr="00751A67">
                <w:rPr>
                  <w:rFonts w:ascii="Arial" w:hAnsi="Arial" w:cs="Arial"/>
                  <w:bCs/>
                  <w:szCs w:val="22"/>
                </w:rPr>
                <w:t>155 588,50</w:t>
              </w:r>
            </w:ins>
          </w:p>
          <w:p w14:paraId="07AFD2BE" w14:textId="76F1E049" w:rsidR="00523E45" w:rsidRPr="00751A67" w:rsidRDefault="00523E45" w:rsidP="006741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2793" w:author="Marek Karłowski" w:date="2025-08-21T12:45:00Z" w16du:dateUtc="2025-08-21T10:45:00Z">
              <w:r w:rsidRPr="00751A67" w:rsidDel="00112886">
                <w:rPr>
                  <w:rFonts w:ascii="Arial" w:hAnsi="Arial" w:cs="Arial"/>
                  <w:bCs/>
                  <w:szCs w:val="22"/>
                </w:rPr>
                <w:delText>385</w:delText>
              </w:r>
              <w:r w:rsidR="00674141" w:rsidRPr="00751A67" w:rsidDel="00112886">
                <w:rPr>
                  <w:rFonts w:ascii="Arial" w:hAnsi="Arial" w:cs="Arial"/>
                  <w:bCs/>
                  <w:szCs w:val="22"/>
                </w:rPr>
                <w:delText> </w:delText>
              </w:r>
              <w:r w:rsidRPr="00751A67" w:rsidDel="00112886">
                <w:rPr>
                  <w:rFonts w:ascii="Arial" w:hAnsi="Arial" w:cs="Arial"/>
                  <w:bCs/>
                  <w:szCs w:val="22"/>
                </w:rPr>
                <w:delText>588,50</w:delText>
              </w:r>
            </w:del>
          </w:p>
        </w:tc>
      </w:tr>
      <w:tr w:rsidR="00523E45" w:rsidRPr="00674141" w14:paraId="7F8E7D36" w14:textId="77777777" w:rsidTr="0085792C">
        <w:trPr>
          <w:trHeight w:val="520"/>
          <w:trPrChange w:id="2794"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795" w:author="Marek Karłowski" w:date="2025-08-21T11:04:00Z" w16du:dateUtc="2025-08-21T09:04:00Z">
              <w:tcPr>
                <w:tcW w:w="704" w:type="dxa"/>
                <w:tcBorders>
                  <w:right w:val="single" w:sz="4" w:space="0" w:color="auto"/>
                </w:tcBorders>
                <w:shd w:val="clear" w:color="auto" w:fill="auto"/>
              </w:tcPr>
            </w:tcPrChange>
          </w:tcPr>
          <w:p w14:paraId="187C97A7" w14:textId="77777777" w:rsidR="00523E45" w:rsidRPr="00751A67" w:rsidRDefault="00523E45" w:rsidP="00674141">
            <w:pPr>
              <w:spacing w:line="240" w:lineRule="auto"/>
              <w:jc w:val="left"/>
              <w:rPr>
                <w:rFonts w:ascii="Arial" w:hAnsi="Arial" w:cs="Arial"/>
                <w:bCs/>
                <w:i w:val="0"/>
                <w:iCs w:val="0"/>
                <w:sz w:val="22"/>
                <w:szCs w:val="22"/>
              </w:rPr>
            </w:pPr>
            <w:r w:rsidRPr="00751A67">
              <w:rPr>
                <w:rFonts w:ascii="Arial" w:hAnsi="Arial" w:cs="Arial"/>
                <w:bCs/>
                <w:i w:val="0"/>
                <w:iCs w:val="0"/>
                <w:sz w:val="22"/>
                <w:szCs w:val="22"/>
              </w:rPr>
              <w:t>4.6.</w:t>
            </w:r>
          </w:p>
        </w:tc>
        <w:tc>
          <w:tcPr>
            <w:tcW w:w="4252" w:type="dxa"/>
            <w:tcBorders>
              <w:left w:val="single" w:sz="4" w:space="0" w:color="auto"/>
              <w:right w:val="single" w:sz="4" w:space="0" w:color="auto"/>
            </w:tcBorders>
            <w:tcPrChange w:id="2796" w:author="Marek Karłowski" w:date="2025-08-21T11:04:00Z" w16du:dateUtc="2025-08-21T09:04:00Z">
              <w:tcPr>
                <w:tcW w:w="4394" w:type="dxa"/>
                <w:gridSpan w:val="3"/>
                <w:tcBorders>
                  <w:left w:val="single" w:sz="4" w:space="0" w:color="auto"/>
                  <w:right w:val="single" w:sz="4" w:space="0" w:color="auto"/>
                </w:tcBorders>
              </w:tcPr>
            </w:tcPrChange>
          </w:tcPr>
          <w:p w14:paraId="7ED29AFC"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Budowa infrastruktury obsługi podróżnych w</w:t>
            </w:r>
            <w:r w:rsidRPr="00751A67">
              <w:rPr>
                <w:rFonts w:ascii="Arial" w:hAnsi="Arial" w:cs="Arial"/>
                <w:szCs w:val="22"/>
              </w:rPr>
              <w:t> </w:t>
            </w:r>
            <w:r w:rsidRPr="00751A67">
              <w:rPr>
                <w:rFonts w:ascii="Arial" w:hAnsi="Arial" w:cs="Arial"/>
                <w:bCs/>
                <w:szCs w:val="22"/>
              </w:rPr>
              <w:t>gminie Ryglice</w:t>
            </w:r>
          </w:p>
        </w:tc>
        <w:tc>
          <w:tcPr>
            <w:tcW w:w="0" w:type="dxa"/>
            <w:tcBorders>
              <w:left w:val="single" w:sz="4" w:space="0" w:color="auto"/>
              <w:right w:val="single" w:sz="4" w:space="0" w:color="auto"/>
            </w:tcBorders>
            <w:tcPrChange w:id="2797" w:author="Marek Karłowski" w:date="2025-08-21T11:04:00Z" w16du:dateUtc="2025-08-21T09:04:00Z">
              <w:tcPr>
                <w:tcW w:w="1985" w:type="dxa"/>
                <w:tcBorders>
                  <w:left w:val="single" w:sz="4" w:space="0" w:color="auto"/>
                  <w:right w:val="single" w:sz="4" w:space="0" w:color="auto"/>
                </w:tcBorders>
              </w:tcPr>
            </w:tcPrChange>
          </w:tcPr>
          <w:p w14:paraId="7090B406"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Gmina Ryglice</w:t>
            </w:r>
          </w:p>
        </w:tc>
        <w:tc>
          <w:tcPr>
            <w:tcW w:w="0" w:type="dxa"/>
            <w:tcBorders>
              <w:left w:val="single" w:sz="4" w:space="0" w:color="auto"/>
            </w:tcBorders>
            <w:tcPrChange w:id="2798" w:author="Marek Karłowski" w:date="2025-08-21T11:04:00Z" w16du:dateUtc="2025-08-21T09:04:00Z">
              <w:tcPr>
                <w:tcW w:w="1958" w:type="dxa"/>
                <w:gridSpan w:val="3"/>
                <w:tcBorders>
                  <w:left w:val="single" w:sz="4" w:space="0" w:color="auto"/>
                </w:tcBorders>
              </w:tcPr>
            </w:tcPrChange>
          </w:tcPr>
          <w:p w14:paraId="7A573B65" w14:textId="77777777" w:rsidR="00523E45" w:rsidRPr="00751A67" w:rsidRDefault="00523E45" w:rsidP="006741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400 000,00</w:t>
            </w:r>
          </w:p>
        </w:tc>
      </w:tr>
      <w:tr w:rsidR="00523E45" w:rsidRPr="00674141" w14:paraId="71D03766" w14:textId="77777777" w:rsidTr="0085792C">
        <w:trPr>
          <w:cnfStyle w:val="000000100000" w:firstRow="0" w:lastRow="0" w:firstColumn="0" w:lastColumn="0" w:oddVBand="0" w:evenVBand="0" w:oddHBand="1" w:evenHBand="0" w:firstRowFirstColumn="0" w:firstRowLastColumn="0" w:lastRowFirstColumn="0" w:lastRowLastColumn="0"/>
          <w:trHeight w:val="520"/>
          <w:trPrChange w:id="2799"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800" w:author="Marek Karłowski" w:date="2025-08-21T11:04:00Z" w16du:dateUtc="2025-08-21T09:04:00Z">
              <w:tcPr>
                <w:tcW w:w="704" w:type="dxa"/>
                <w:tcBorders>
                  <w:right w:val="single" w:sz="4" w:space="0" w:color="auto"/>
                </w:tcBorders>
                <w:shd w:val="clear" w:color="auto" w:fill="auto"/>
              </w:tcPr>
            </w:tcPrChange>
          </w:tcPr>
          <w:p w14:paraId="186673A3" w14:textId="77777777" w:rsidR="00523E45" w:rsidRPr="00751A67" w:rsidRDefault="00523E45" w:rsidP="00674141">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751A67">
              <w:rPr>
                <w:rFonts w:ascii="Arial" w:hAnsi="Arial" w:cs="Arial"/>
                <w:bCs/>
                <w:i w:val="0"/>
                <w:iCs w:val="0"/>
                <w:sz w:val="22"/>
                <w:szCs w:val="22"/>
              </w:rPr>
              <w:t>4.7.</w:t>
            </w:r>
          </w:p>
        </w:tc>
        <w:tc>
          <w:tcPr>
            <w:tcW w:w="4252" w:type="dxa"/>
            <w:tcBorders>
              <w:left w:val="single" w:sz="4" w:space="0" w:color="auto"/>
              <w:right w:val="single" w:sz="4" w:space="0" w:color="auto"/>
            </w:tcBorders>
            <w:shd w:val="clear" w:color="auto" w:fill="auto"/>
            <w:tcPrChange w:id="2801" w:author="Marek Karłowski" w:date="2025-08-21T11:04:00Z" w16du:dateUtc="2025-08-21T09:04:00Z">
              <w:tcPr>
                <w:tcW w:w="4394" w:type="dxa"/>
                <w:gridSpan w:val="3"/>
                <w:tcBorders>
                  <w:left w:val="single" w:sz="4" w:space="0" w:color="auto"/>
                  <w:right w:val="single" w:sz="4" w:space="0" w:color="auto"/>
                </w:tcBorders>
                <w:shd w:val="clear" w:color="auto" w:fill="auto"/>
              </w:tcPr>
            </w:tcPrChange>
          </w:tcPr>
          <w:p w14:paraId="2D6EE0CC"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Rozwój i modernizacja infrastruktury transportu i komunikacji z możliwością budowy parkingów P&amp;R na terenie gminy Rzepiennik Strzyżewski</w:t>
            </w:r>
          </w:p>
        </w:tc>
        <w:tc>
          <w:tcPr>
            <w:tcW w:w="0" w:type="dxa"/>
            <w:tcBorders>
              <w:left w:val="single" w:sz="4" w:space="0" w:color="auto"/>
              <w:right w:val="single" w:sz="4" w:space="0" w:color="auto"/>
            </w:tcBorders>
            <w:shd w:val="clear" w:color="auto" w:fill="auto"/>
            <w:tcPrChange w:id="2802" w:author="Marek Karłowski" w:date="2025-08-21T11:04:00Z" w16du:dateUtc="2025-08-21T09:04:00Z">
              <w:tcPr>
                <w:tcW w:w="1985" w:type="dxa"/>
                <w:tcBorders>
                  <w:left w:val="single" w:sz="4" w:space="0" w:color="auto"/>
                  <w:right w:val="single" w:sz="4" w:space="0" w:color="auto"/>
                </w:tcBorders>
                <w:shd w:val="clear" w:color="auto" w:fill="auto"/>
              </w:tcPr>
            </w:tcPrChange>
          </w:tcPr>
          <w:p w14:paraId="11B2CEE0" w14:textId="32D96328"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Gmina Rzepiennik Strzyżewski</w:t>
            </w:r>
          </w:p>
        </w:tc>
        <w:tc>
          <w:tcPr>
            <w:tcW w:w="0" w:type="dxa"/>
            <w:tcBorders>
              <w:left w:val="single" w:sz="4" w:space="0" w:color="auto"/>
            </w:tcBorders>
            <w:shd w:val="clear" w:color="auto" w:fill="auto"/>
            <w:tcPrChange w:id="2803" w:author="Marek Karłowski" w:date="2025-08-21T11:04:00Z" w16du:dateUtc="2025-08-21T09:04:00Z">
              <w:tcPr>
                <w:tcW w:w="1958" w:type="dxa"/>
                <w:gridSpan w:val="3"/>
                <w:tcBorders>
                  <w:left w:val="single" w:sz="4" w:space="0" w:color="auto"/>
                </w:tcBorders>
                <w:shd w:val="clear" w:color="auto" w:fill="auto"/>
              </w:tcPr>
            </w:tcPrChange>
          </w:tcPr>
          <w:p w14:paraId="073562D7" w14:textId="37B9CCAB" w:rsidR="009A4200" w:rsidRPr="00751A67" w:rsidRDefault="009A4200" w:rsidP="00674141">
            <w:pPr>
              <w:spacing w:line="240" w:lineRule="auto"/>
              <w:jc w:val="right"/>
              <w:cnfStyle w:val="000000100000" w:firstRow="0" w:lastRow="0" w:firstColumn="0" w:lastColumn="0" w:oddVBand="0" w:evenVBand="0" w:oddHBand="1" w:evenHBand="0" w:firstRowFirstColumn="0" w:firstRowLastColumn="0" w:lastRowFirstColumn="0" w:lastRowLastColumn="0"/>
              <w:rPr>
                <w:ins w:id="2804" w:author="Marek Karłowski" w:date="2025-08-21T10:59:00Z" w16du:dateUtc="2025-08-21T08:59:00Z"/>
                <w:rFonts w:ascii="Arial" w:hAnsi="Arial" w:cs="Arial"/>
                <w:bCs/>
                <w:szCs w:val="22"/>
              </w:rPr>
            </w:pPr>
            <w:ins w:id="2805" w:author="Marek Karłowski" w:date="2025-08-21T10:59:00Z" w16du:dateUtc="2025-08-21T08:59:00Z">
              <w:r w:rsidRPr="00751A67">
                <w:rPr>
                  <w:rFonts w:ascii="Arial" w:hAnsi="Arial" w:cs="Arial"/>
                  <w:bCs/>
                  <w:szCs w:val="22"/>
                </w:rPr>
                <w:t>505 970,72</w:t>
              </w:r>
            </w:ins>
          </w:p>
          <w:p w14:paraId="13B715E9" w14:textId="6929E4A4" w:rsidR="00523E45" w:rsidRPr="00751A67" w:rsidRDefault="00523E45" w:rsidP="006741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2806" w:author="Marek Karłowski" w:date="2025-08-21T10:59:00Z" w16du:dateUtc="2025-08-21T08:59:00Z">
              <w:r w:rsidRPr="00751A67" w:rsidDel="009A4200">
                <w:rPr>
                  <w:rFonts w:ascii="Arial" w:hAnsi="Arial" w:cs="Arial"/>
                  <w:bCs/>
                  <w:szCs w:val="22"/>
                </w:rPr>
                <w:delText>436</w:delText>
              </w:r>
              <w:r w:rsidR="00674141" w:rsidRPr="00751A67" w:rsidDel="009A4200">
                <w:rPr>
                  <w:rFonts w:ascii="Arial" w:hAnsi="Arial" w:cs="Arial"/>
                  <w:bCs/>
                  <w:szCs w:val="22"/>
                </w:rPr>
                <w:delText> </w:delText>
              </w:r>
              <w:r w:rsidRPr="00751A67" w:rsidDel="009A4200">
                <w:rPr>
                  <w:rFonts w:ascii="Arial" w:hAnsi="Arial" w:cs="Arial"/>
                  <w:bCs/>
                  <w:szCs w:val="22"/>
                </w:rPr>
                <w:delText>331,00</w:delText>
              </w:r>
            </w:del>
          </w:p>
        </w:tc>
      </w:tr>
      <w:tr w:rsidR="00523E45" w:rsidRPr="00674141" w14:paraId="51BA8D8B" w14:textId="77777777" w:rsidTr="0085792C">
        <w:trPr>
          <w:trHeight w:val="520"/>
          <w:trPrChange w:id="2807"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808" w:author="Marek Karłowski" w:date="2025-08-21T11:04:00Z" w16du:dateUtc="2025-08-21T09:04:00Z">
              <w:tcPr>
                <w:tcW w:w="704" w:type="dxa"/>
                <w:tcBorders>
                  <w:right w:val="single" w:sz="4" w:space="0" w:color="auto"/>
                </w:tcBorders>
                <w:shd w:val="clear" w:color="auto" w:fill="auto"/>
              </w:tcPr>
            </w:tcPrChange>
          </w:tcPr>
          <w:p w14:paraId="5BEA4741" w14:textId="77777777" w:rsidR="00523E45" w:rsidRPr="00751A67" w:rsidRDefault="00523E45" w:rsidP="00674141">
            <w:pPr>
              <w:spacing w:line="240" w:lineRule="auto"/>
              <w:jc w:val="left"/>
              <w:rPr>
                <w:rFonts w:ascii="Arial" w:hAnsi="Arial" w:cs="Arial"/>
                <w:bCs/>
                <w:i w:val="0"/>
                <w:iCs w:val="0"/>
                <w:sz w:val="22"/>
                <w:szCs w:val="22"/>
              </w:rPr>
            </w:pPr>
            <w:r w:rsidRPr="00751A67">
              <w:rPr>
                <w:rFonts w:ascii="Arial" w:hAnsi="Arial" w:cs="Arial"/>
                <w:bCs/>
                <w:i w:val="0"/>
                <w:iCs w:val="0"/>
                <w:sz w:val="22"/>
                <w:szCs w:val="22"/>
              </w:rPr>
              <w:t>4.8.</w:t>
            </w:r>
          </w:p>
        </w:tc>
        <w:tc>
          <w:tcPr>
            <w:tcW w:w="4252" w:type="dxa"/>
            <w:tcBorders>
              <w:left w:val="single" w:sz="4" w:space="0" w:color="auto"/>
              <w:right w:val="single" w:sz="4" w:space="0" w:color="auto"/>
            </w:tcBorders>
            <w:tcPrChange w:id="2809" w:author="Marek Karłowski" w:date="2025-08-21T11:04:00Z" w16du:dateUtc="2025-08-21T09:04:00Z">
              <w:tcPr>
                <w:tcW w:w="4394" w:type="dxa"/>
                <w:gridSpan w:val="3"/>
                <w:tcBorders>
                  <w:left w:val="single" w:sz="4" w:space="0" w:color="auto"/>
                  <w:right w:val="single" w:sz="4" w:space="0" w:color="auto"/>
                </w:tcBorders>
              </w:tcPr>
            </w:tcPrChange>
          </w:tcPr>
          <w:p w14:paraId="45BC648D"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 xml:space="preserve">Budowa infrastruktury typu Park &amp; Ride w gminie Szerzyny </w:t>
            </w:r>
          </w:p>
        </w:tc>
        <w:tc>
          <w:tcPr>
            <w:tcW w:w="0" w:type="dxa"/>
            <w:tcBorders>
              <w:left w:val="single" w:sz="4" w:space="0" w:color="auto"/>
              <w:right w:val="single" w:sz="4" w:space="0" w:color="auto"/>
            </w:tcBorders>
            <w:tcPrChange w:id="2810" w:author="Marek Karłowski" w:date="2025-08-21T11:04:00Z" w16du:dateUtc="2025-08-21T09:04:00Z">
              <w:tcPr>
                <w:tcW w:w="1985" w:type="dxa"/>
                <w:tcBorders>
                  <w:left w:val="single" w:sz="4" w:space="0" w:color="auto"/>
                  <w:right w:val="single" w:sz="4" w:space="0" w:color="auto"/>
                </w:tcBorders>
              </w:tcPr>
            </w:tcPrChange>
          </w:tcPr>
          <w:p w14:paraId="676A4A30" w14:textId="58BDD344"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Gmina Szerzyny</w:t>
            </w:r>
          </w:p>
        </w:tc>
        <w:tc>
          <w:tcPr>
            <w:tcW w:w="0" w:type="dxa"/>
            <w:tcBorders>
              <w:left w:val="single" w:sz="4" w:space="0" w:color="auto"/>
            </w:tcBorders>
            <w:tcPrChange w:id="2811" w:author="Marek Karłowski" w:date="2025-08-21T11:04:00Z" w16du:dateUtc="2025-08-21T09:04:00Z">
              <w:tcPr>
                <w:tcW w:w="1958" w:type="dxa"/>
                <w:gridSpan w:val="3"/>
                <w:tcBorders>
                  <w:left w:val="single" w:sz="4" w:space="0" w:color="auto"/>
                </w:tcBorders>
              </w:tcPr>
            </w:tcPrChange>
          </w:tcPr>
          <w:p w14:paraId="52F29882" w14:textId="7E8178E0" w:rsidR="00D177CB" w:rsidRPr="00751A67" w:rsidRDefault="00D177CB" w:rsidP="00674141">
            <w:pPr>
              <w:spacing w:line="240" w:lineRule="auto"/>
              <w:jc w:val="right"/>
              <w:cnfStyle w:val="000000000000" w:firstRow="0" w:lastRow="0" w:firstColumn="0" w:lastColumn="0" w:oddVBand="0" w:evenVBand="0" w:oddHBand="0" w:evenHBand="0" w:firstRowFirstColumn="0" w:firstRowLastColumn="0" w:lastRowFirstColumn="0" w:lastRowLastColumn="0"/>
              <w:rPr>
                <w:ins w:id="2812" w:author="Marek Karłowski" w:date="2025-08-21T11:00:00Z" w16du:dateUtc="2025-08-21T09:00:00Z"/>
                <w:rFonts w:ascii="Arial" w:hAnsi="Arial" w:cs="Arial"/>
                <w:bCs/>
                <w:szCs w:val="22"/>
              </w:rPr>
            </w:pPr>
            <w:ins w:id="2813" w:author="Marek Karłowski" w:date="2025-08-21T11:01:00Z" w16du:dateUtc="2025-08-21T09:01:00Z">
              <w:r w:rsidRPr="00751A67">
                <w:rPr>
                  <w:rFonts w:ascii="Arial" w:hAnsi="Arial" w:cs="Arial"/>
                  <w:bCs/>
                  <w:szCs w:val="22"/>
                </w:rPr>
                <w:t>592 848,63</w:t>
              </w:r>
            </w:ins>
          </w:p>
          <w:p w14:paraId="73AD12E3" w14:textId="635870F7" w:rsidR="00523E45" w:rsidRPr="00751A67" w:rsidRDefault="00523E45" w:rsidP="006741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del w:id="2814" w:author="Marek Karłowski" w:date="2025-08-21T11:00:00Z" w16du:dateUtc="2025-08-21T09:00:00Z">
              <w:r w:rsidRPr="00751A67" w:rsidDel="00D177CB">
                <w:rPr>
                  <w:rFonts w:ascii="Arial" w:hAnsi="Arial" w:cs="Arial"/>
                  <w:bCs/>
                  <w:szCs w:val="22"/>
                </w:rPr>
                <w:delText>634</w:delText>
              </w:r>
              <w:r w:rsidR="00674141" w:rsidRPr="00751A67" w:rsidDel="00D177CB">
                <w:rPr>
                  <w:rFonts w:ascii="Arial" w:hAnsi="Arial" w:cs="Arial"/>
                  <w:bCs/>
                  <w:szCs w:val="22"/>
                </w:rPr>
                <w:delText> </w:delText>
              </w:r>
              <w:r w:rsidRPr="00751A67" w:rsidDel="00D177CB">
                <w:rPr>
                  <w:rFonts w:ascii="Arial" w:hAnsi="Arial" w:cs="Arial"/>
                  <w:bCs/>
                  <w:szCs w:val="22"/>
                </w:rPr>
                <w:delText>074,00</w:delText>
              </w:r>
            </w:del>
          </w:p>
        </w:tc>
      </w:tr>
      <w:tr w:rsidR="00523E45" w:rsidRPr="00674141" w14:paraId="09A08580" w14:textId="77777777" w:rsidTr="0085792C">
        <w:trPr>
          <w:cnfStyle w:val="000000100000" w:firstRow="0" w:lastRow="0" w:firstColumn="0" w:lastColumn="0" w:oddVBand="0" w:evenVBand="0" w:oddHBand="1" w:evenHBand="0" w:firstRowFirstColumn="0" w:firstRowLastColumn="0" w:lastRowFirstColumn="0" w:lastRowLastColumn="0"/>
          <w:trHeight w:val="520"/>
          <w:trPrChange w:id="2815"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816" w:author="Marek Karłowski" w:date="2025-08-21T11:04:00Z" w16du:dateUtc="2025-08-21T09:04:00Z">
              <w:tcPr>
                <w:tcW w:w="704" w:type="dxa"/>
                <w:tcBorders>
                  <w:right w:val="single" w:sz="4" w:space="0" w:color="auto"/>
                </w:tcBorders>
                <w:shd w:val="clear" w:color="auto" w:fill="auto"/>
              </w:tcPr>
            </w:tcPrChange>
          </w:tcPr>
          <w:p w14:paraId="7CD4E9BB" w14:textId="77777777" w:rsidR="00523E45" w:rsidRPr="00751A67" w:rsidRDefault="00523E45" w:rsidP="00674141">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751A67">
              <w:rPr>
                <w:rFonts w:ascii="Arial" w:hAnsi="Arial" w:cs="Arial"/>
                <w:bCs/>
                <w:i w:val="0"/>
                <w:iCs w:val="0"/>
                <w:sz w:val="22"/>
                <w:szCs w:val="22"/>
              </w:rPr>
              <w:t>4.9.</w:t>
            </w:r>
          </w:p>
        </w:tc>
        <w:tc>
          <w:tcPr>
            <w:tcW w:w="4252" w:type="dxa"/>
            <w:tcBorders>
              <w:left w:val="single" w:sz="4" w:space="0" w:color="auto"/>
              <w:right w:val="single" w:sz="4" w:space="0" w:color="auto"/>
            </w:tcBorders>
            <w:shd w:val="clear" w:color="auto" w:fill="auto"/>
            <w:tcPrChange w:id="2817" w:author="Marek Karłowski" w:date="2025-08-21T11:04:00Z" w16du:dateUtc="2025-08-21T09:04:00Z">
              <w:tcPr>
                <w:tcW w:w="4394" w:type="dxa"/>
                <w:gridSpan w:val="3"/>
                <w:tcBorders>
                  <w:left w:val="single" w:sz="4" w:space="0" w:color="auto"/>
                  <w:right w:val="single" w:sz="4" w:space="0" w:color="auto"/>
                </w:tcBorders>
                <w:shd w:val="clear" w:color="auto" w:fill="auto"/>
              </w:tcPr>
            </w:tcPrChange>
          </w:tcPr>
          <w:p w14:paraId="0F179BC7"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Budowa i remont infrastruktury przystankowej na terenie gminy Tarnów</w:t>
            </w:r>
          </w:p>
        </w:tc>
        <w:tc>
          <w:tcPr>
            <w:tcW w:w="0" w:type="dxa"/>
            <w:tcBorders>
              <w:left w:val="single" w:sz="4" w:space="0" w:color="auto"/>
              <w:right w:val="single" w:sz="4" w:space="0" w:color="auto"/>
            </w:tcBorders>
            <w:shd w:val="clear" w:color="auto" w:fill="auto"/>
            <w:tcPrChange w:id="2818" w:author="Marek Karłowski" w:date="2025-08-21T11:04:00Z" w16du:dateUtc="2025-08-21T09:04:00Z">
              <w:tcPr>
                <w:tcW w:w="1985" w:type="dxa"/>
                <w:tcBorders>
                  <w:left w:val="single" w:sz="4" w:space="0" w:color="auto"/>
                  <w:right w:val="single" w:sz="4" w:space="0" w:color="auto"/>
                </w:tcBorders>
                <w:shd w:val="clear" w:color="auto" w:fill="auto"/>
              </w:tcPr>
            </w:tcPrChange>
          </w:tcPr>
          <w:p w14:paraId="17BFEA0D"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Gmina Tarnów</w:t>
            </w:r>
          </w:p>
        </w:tc>
        <w:tc>
          <w:tcPr>
            <w:tcW w:w="0" w:type="dxa"/>
            <w:tcBorders>
              <w:left w:val="single" w:sz="4" w:space="0" w:color="auto"/>
            </w:tcBorders>
            <w:shd w:val="clear" w:color="auto" w:fill="auto"/>
            <w:tcPrChange w:id="2819" w:author="Marek Karłowski" w:date="2025-08-21T11:04:00Z" w16du:dateUtc="2025-08-21T09:04:00Z">
              <w:tcPr>
                <w:tcW w:w="1958" w:type="dxa"/>
                <w:gridSpan w:val="3"/>
                <w:tcBorders>
                  <w:left w:val="single" w:sz="4" w:space="0" w:color="auto"/>
                </w:tcBorders>
                <w:shd w:val="clear" w:color="auto" w:fill="auto"/>
              </w:tcPr>
            </w:tcPrChange>
          </w:tcPr>
          <w:p w14:paraId="3882B683" w14:textId="2254EA5F" w:rsidR="00523E45" w:rsidRPr="00751A67" w:rsidRDefault="00523E45" w:rsidP="006741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650</w:t>
            </w:r>
            <w:r w:rsidR="00674141" w:rsidRPr="00751A67">
              <w:rPr>
                <w:rFonts w:ascii="Arial" w:hAnsi="Arial" w:cs="Arial"/>
                <w:bCs/>
                <w:szCs w:val="22"/>
              </w:rPr>
              <w:t> </w:t>
            </w:r>
            <w:r w:rsidRPr="00751A67">
              <w:rPr>
                <w:rFonts w:ascii="Arial" w:hAnsi="Arial" w:cs="Arial"/>
                <w:bCs/>
                <w:szCs w:val="22"/>
              </w:rPr>
              <w:t>000,00</w:t>
            </w:r>
          </w:p>
        </w:tc>
      </w:tr>
      <w:tr w:rsidR="00523E45" w:rsidRPr="00674141" w14:paraId="227FBB02" w14:textId="77777777" w:rsidTr="0085792C">
        <w:trPr>
          <w:trHeight w:val="520"/>
          <w:trPrChange w:id="2820"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821" w:author="Marek Karłowski" w:date="2025-08-21T11:04:00Z" w16du:dateUtc="2025-08-21T09:04:00Z">
              <w:tcPr>
                <w:tcW w:w="704" w:type="dxa"/>
                <w:tcBorders>
                  <w:right w:val="single" w:sz="4" w:space="0" w:color="auto"/>
                </w:tcBorders>
                <w:shd w:val="clear" w:color="auto" w:fill="auto"/>
              </w:tcPr>
            </w:tcPrChange>
          </w:tcPr>
          <w:p w14:paraId="6E2E4508" w14:textId="77777777" w:rsidR="00523E45" w:rsidRPr="00751A67" w:rsidRDefault="00523E45" w:rsidP="00674141">
            <w:pPr>
              <w:spacing w:line="240" w:lineRule="auto"/>
              <w:jc w:val="left"/>
              <w:rPr>
                <w:rFonts w:ascii="Arial" w:hAnsi="Arial" w:cs="Arial"/>
                <w:bCs/>
                <w:i w:val="0"/>
                <w:iCs w:val="0"/>
                <w:sz w:val="22"/>
                <w:szCs w:val="22"/>
              </w:rPr>
            </w:pPr>
            <w:r w:rsidRPr="00751A67">
              <w:rPr>
                <w:rFonts w:ascii="Arial" w:hAnsi="Arial" w:cs="Arial"/>
                <w:bCs/>
                <w:i w:val="0"/>
                <w:iCs w:val="0"/>
                <w:sz w:val="22"/>
                <w:szCs w:val="22"/>
              </w:rPr>
              <w:t>4.10</w:t>
            </w:r>
          </w:p>
        </w:tc>
        <w:tc>
          <w:tcPr>
            <w:tcW w:w="4252" w:type="dxa"/>
            <w:tcBorders>
              <w:left w:val="single" w:sz="4" w:space="0" w:color="auto"/>
              <w:right w:val="single" w:sz="4" w:space="0" w:color="auto"/>
            </w:tcBorders>
            <w:tcPrChange w:id="2822" w:author="Marek Karłowski" w:date="2025-08-21T11:04:00Z" w16du:dateUtc="2025-08-21T09:04:00Z">
              <w:tcPr>
                <w:tcW w:w="4394" w:type="dxa"/>
                <w:gridSpan w:val="3"/>
                <w:tcBorders>
                  <w:left w:val="single" w:sz="4" w:space="0" w:color="auto"/>
                  <w:right w:val="single" w:sz="4" w:space="0" w:color="auto"/>
                </w:tcBorders>
              </w:tcPr>
            </w:tcPrChange>
          </w:tcPr>
          <w:p w14:paraId="001B3354"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Budowa ścieżek rowerowych na terenie gminy Tarnów</w:t>
            </w:r>
          </w:p>
        </w:tc>
        <w:tc>
          <w:tcPr>
            <w:tcW w:w="0" w:type="dxa"/>
            <w:tcBorders>
              <w:left w:val="single" w:sz="4" w:space="0" w:color="auto"/>
              <w:right w:val="single" w:sz="4" w:space="0" w:color="auto"/>
            </w:tcBorders>
            <w:tcPrChange w:id="2823" w:author="Marek Karłowski" w:date="2025-08-21T11:04:00Z" w16du:dateUtc="2025-08-21T09:04:00Z">
              <w:tcPr>
                <w:tcW w:w="1985" w:type="dxa"/>
                <w:tcBorders>
                  <w:left w:val="single" w:sz="4" w:space="0" w:color="auto"/>
                  <w:right w:val="single" w:sz="4" w:space="0" w:color="auto"/>
                </w:tcBorders>
              </w:tcPr>
            </w:tcPrChange>
          </w:tcPr>
          <w:p w14:paraId="2E8CD4E4"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Gmina Tarnów</w:t>
            </w:r>
          </w:p>
        </w:tc>
        <w:tc>
          <w:tcPr>
            <w:tcW w:w="0" w:type="dxa"/>
            <w:tcBorders>
              <w:left w:val="single" w:sz="4" w:space="0" w:color="auto"/>
            </w:tcBorders>
            <w:tcPrChange w:id="2824" w:author="Marek Karłowski" w:date="2025-08-21T11:04:00Z" w16du:dateUtc="2025-08-21T09:04:00Z">
              <w:tcPr>
                <w:tcW w:w="1958" w:type="dxa"/>
                <w:gridSpan w:val="3"/>
                <w:tcBorders>
                  <w:left w:val="single" w:sz="4" w:space="0" w:color="auto"/>
                </w:tcBorders>
              </w:tcPr>
            </w:tcPrChange>
          </w:tcPr>
          <w:p w14:paraId="6BCFEB38" w14:textId="60D1B876" w:rsidR="00523E45" w:rsidRPr="00751A67" w:rsidRDefault="00523E45" w:rsidP="006741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350</w:t>
            </w:r>
            <w:r w:rsidR="00674141" w:rsidRPr="00751A67">
              <w:rPr>
                <w:rFonts w:ascii="Arial" w:hAnsi="Arial" w:cs="Arial"/>
                <w:bCs/>
                <w:szCs w:val="22"/>
              </w:rPr>
              <w:t> </w:t>
            </w:r>
            <w:r w:rsidRPr="00751A67">
              <w:rPr>
                <w:rFonts w:ascii="Arial" w:hAnsi="Arial" w:cs="Arial"/>
                <w:bCs/>
                <w:szCs w:val="22"/>
              </w:rPr>
              <w:t>000,00</w:t>
            </w:r>
          </w:p>
        </w:tc>
      </w:tr>
      <w:tr w:rsidR="00523E45" w:rsidRPr="00674141" w14:paraId="5F7DD9A6" w14:textId="77777777" w:rsidTr="0085792C">
        <w:trPr>
          <w:cnfStyle w:val="000000100000" w:firstRow="0" w:lastRow="0" w:firstColumn="0" w:lastColumn="0" w:oddVBand="0" w:evenVBand="0" w:oddHBand="1" w:evenHBand="0" w:firstRowFirstColumn="0" w:firstRowLastColumn="0" w:lastRowFirstColumn="0" w:lastRowLastColumn="0"/>
          <w:trHeight w:val="520"/>
          <w:trPrChange w:id="2825"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826" w:author="Marek Karłowski" w:date="2025-08-21T11:04:00Z" w16du:dateUtc="2025-08-21T09:04:00Z">
              <w:tcPr>
                <w:tcW w:w="704" w:type="dxa"/>
                <w:tcBorders>
                  <w:right w:val="single" w:sz="4" w:space="0" w:color="auto"/>
                </w:tcBorders>
                <w:shd w:val="clear" w:color="auto" w:fill="auto"/>
              </w:tcPr>
            </w:tcPrChange>
          </w:tcPr>
          <w:p w14:paraId="1935F25A" w14:textId="77777777" w:rsidR="00523E45" w:rsidRPr="00751A67" w:rsidRDefault="00523E45" w:rsidP="00674141">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751A67">
              <w:rPr>
                <w:rFonts w:ascii="Arial" w:hAnsi="Arial" w:cs="Arial"/>
                <w:bCs/>
                <w:i w:val="0"/>
                <w:iCs w:val="0"/>
                <w:sz w:val="22"/>
                <w:szCs w:val="22"/>
              </w:rPr>
              <w:t>4.11.</w:t>
            </w:r>
          </w:p>
        </w:tc>
        <w:tc>
          <w:tcPr>
            <w:tcW w:w="4252" w:type="dxa"/>
            <w:tcBorders>
              <w:left w:val="single" w:sz="4" w:space="0" w:color="auto"/>
              <w:right w:val="single" w:sz="4" w:space="0" w:color="auto"/>
            </w:tcBorders>
            <w:shd w:val="clear" w:color="auto" w:fill="auto"/>
            <w:tcPrChange w:id="2827" w:author="Marek Karłowski" w:date="2025-08-21T11:04:00Z" w16du:dateUtc="2025-08-21T09:04:00Z">
              <w:tcPr>
                <w:tcW w:w="4394" w:type="dxa"/>
                <w:gridSpan w:val="3"/>
                <w:tcBorders>
                  <w:left w:val="single" w:sz="4" w:space="0" w:color="auto"/>
                  <w:right w:val="single" w:sz="4" w:space="0" w:color="auto"/>
                </w:tcBorders>
                <w:shd w:val="clear" w:color="auto" w:fill="auto"/>
              </w:tcPr>
            </w:tcPrChange>
          </w:tcPr>
          <w:p w14:paraId="459F2A21"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Przebudowa węzła przesiadkowego przy stacji PKP Tuchów na ul. Kolejowej, w formule Park &amp; Ride</w:t>
            </w:r>
          </w:p>
        </w:tc>
        <w:tc>
          <w:tcPr>
            <w:tcW w:w="0" w:type="dxa"/>
            <w:tcBorders>
              <w:left w:val="single" w:sz="4" w:space="0" w:color="auto"/>
              <w:right w:val="single" w:sz="4" w:space="0" w:color="auto"/>
            </w:tcBorders>
            <w:shd w:val="clear" w:color="auto" w:fill="auto"/>
            <w:tcPrChange w:id="2828" w:author="Marek Karłowski" w:date="2025-08-21T11:04:00Z" w16du:dateUtc="2025-08-21T09:04:00Z">
              <w:tcPr>
                <w:tcW w:w="1985" w:type="dxa"/>
                <w:tcBorders>
                  <w:left w:val="single" w:sz="4" w:space="0" w:color="auto"/>
                  <w:right w:val="single" w:sz="4" w:space="0" w:color="auto"/>
                </w:tcBorders>
                <w:shd w:val="clear" w:color="auto" w:fill="auto"/>
              </w:tcPr>
            </w:tcPrChange>
          </w:tcPr>
          <w:p w14:paraId="0620201D" w14:textId="77777777"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Gmina Tuchów</w:t>
            </w:r>
          </w:p>
        </w:tc>
        <w:tc>
          <w:tcPr>
            <w:tcW w:w="0" w:type="dxa"/>
            <w:tcBorders>
              <w:left w:val="single" w:sz="4" w:space="0" w:color="auto"/>
            </w:tcBorders>
            <w:shd w:val="clear" w:color="auto" w:fill="auto"/>
            <w:tcPrChange w:id="2829" w:author="Marek Karłowski" w:date="2025-08-21T11:04:00Z" w16du:dateUtc="2025-08-21T09:04:00Z">
              <w:tcPr>
                <w:tcW w:w="1958" w:type="dxa"/>
                <w:gridSpan w:val="3"/>
                <w:tcBorders>
                  <w:left w:val="single" w:sz="4" w:space="0" w:color="auto"/>
                </w:tcBorders>
                <w:shd w:val="clear" w:color="auto" w:fill="auto"/>
              </w:tcPr>
            </w:tcPrChange>
          </w:tcPr>
          <w:p w14:paraId="56CD8712" w14:textId="0DA11B1A" w:rsidR="00D177CB" w:rsidRPr="00751A67" w:rsidRDefault="00D177CB" w:rsidP="00674141">
            <w:pPr>
              <w:spacing w:line="240" w:lineRule="auto"/>
              <w:jc w:val="right"/>
              <w:cnfStyle w:val="000000100000" w:firstRow="0" w:lastRow="0" w:firstColumn="0" w:lastColumn="0" w:oddVBand="0" w:evenVBand="0" w:oddHBand="1" w:evenHBand="0" w:firstRowFirstColumn="0" w:firstRowLastColumn="0" w:lastRowFirstColumn="0" w:lastRowLastColumn="0"/>
              <w:rPr>
                <w:ins w:id="2830" w:author="Marek Karłowski" w:date="2025-08-21T11:02:00Z" w16du:dateUtc="2025-08-21T09:02:00Z"/>
                <w:rFonts w:ascii="Arial" w:hAnsi="Arial" w:cs="Arial"/>
                <w:bCs/>
                <w:szCs w:val="22"/>
              </w:rPr>
            </w:pPr>
            <w:ins w:id="2831" w:author="Marek Karłowski" w:date="2025-08-21T11:02:00Z" w16du:dateUtc="2025-08-21T09:02:00Z">
              <w:r w:rsidRPr="00751A67">
                <w:rPr>
                  <w:rFonts w:ascii="Arial" w:hAnsi="Arial" w:cs="Arial"/>
                  <w:bCs/>
                  <w:szCs w:val="22"/>
                </w:rPr>
                <w:t>441 694,00</w:t>
              </w:r>
            </w:ins>
          </w:p>
          <w:p w14:paraId="197CB022" w14:textId="6F1D6C38" w:rsidR="00523E45" w:rsidRPr="00751A67" w:rsidRDefault="00523E45" w:rsidP="006741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2832" w:author="Marek Karłowski" w:date="2025-08-21T11:02:00Z" w16du:dateUtc="2025-08-21T09:02:00Z">
              <w:r w:rsidRPr="00751A67" w:rsidDel="00D177CB">
                <w:rPr>
                  <w:rFonts w:ascii="Arial" w:hAnsi="Arial" w:cs="Arial"/>
                  <w:bCs/>
                  <w:szCs w:val="22"/>
                </w:rPr>
                <w:delText>1</w:delText>
              </w:r>
              <w:r w:rsidR="00674141" w:rsidRPr="00751A67" w:rsidDel="00D177CB">
                <w:rPr>
                  <w:rFonts w:ascii="Arial" w:hAnsi="Arial" w:cs="Arial"/>
                  <w:bCs/>
                  <w:szCs w:val="22"/>
                </w:rPr>
                <w:delText> </w:delText>
              </w:r>
              <w:r w:rsidRPr="00751A67" w:rsidDel="00D177CB">
                <w:rPr>
                  <w:rFonts w:ascii="Arial" w:hAnsi="Arial" w:cs="Arial"/>
                  <w:bCs/>
                  <w:szCs w:val="22"/>
                </w:rPr>
                <w:delText>916</w:delText>
              </w:r>
              <w:r w:rsidR="00674141" w:rsidRPr="00751A67" w:rsidDel="00D177CB">
                <w:rPr>
                  <w:rFonts w:ascii="Arial" w:hAnsi="Arial" w:cs="Arial"/>
                  <w:bCs/>
                  <w:szCs w:val="22"/>
                </w:rPr>
                <w:delText> </w:delText>
              </w:r>
              <w:r w:rsidRPr="00751A67" w:rsidDel="00D177CB">
                <w:rPr>
                  <w:rFonts w:ascii="Arial" w:hAnsi="Arial" w:cs="Arial"/>
                  <w:bCs/>
                  <w:szCs w:val="22"/>
                </w:rPr>
                <w:delText xml:space="preserve">694,00 </w:delText>
              </w:r>
            </w:del>
          </w:p>
        </w:tc>
      </w:tr>
      <w:tr w:rsidR="00523E45" w:rsidRPr="00674141" w14:paraId="160CF6ED" w14:textId="77777777" w:rsidTr="0085792C">
        <w:trPr>
          <w:trHeight w:val="520"/>
          <w:trPrChange w:id="2833"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834" w:author="Marek Karłowski" w:date="2025-08-21T11:04:00Z" w16du:dateUtc="2025-08-21T09:04:00Z">
              <w:tcPr>
                <w:tcW w:w="704" w:type="dxa"/>
                <w:tcBorders>
                  <w:right w:val="single" w:sz="4" w:space="0" w:color="auto"/>
                </w:tcBorders>
                <w:shd w:val="clear" w:color="auto" w:fill="auto"/>
              </w:tcPr>
            </w:tcPrChange>
          </w:tcPr>
          <w:p w14:paraId="7A139236" w14:textId="77777777" w:rsidR="00523E45" w:rsidRPr="00751A67" w:rsidRDefault="00523E45" w:rsidP="00674141">
            <w:pPr>
              <w:spacing w:line="240" w:lineRule="auto"/>
              <w:jc w:val="left"/>
              <w:rPr>
                <w:rFonts w:ascii="Arial" w:hAnsi="Arial" w:cs="Arial"/>
                <w:bCs/>
                <w:i w:val="0"/>
                <w:iCs w:val="0"/>
                <w:sz w:val="22"/>
                <w:szCs w:val="22"/>
              </w:rPr>
            </w:pPr>
            <w:r w:rsidRPr="00751A67">
              <w:rPr>
                <w:rFonts w:ascii="Arial" w:hAnsi="Arial" w:cs="Arial"/>
                <w:bCs/>
                <w:i w:val="0"/>
                <w:iCs w:val="0"/>
                <w:sz w:val="22"/>
                <w:szCs w:val="22"/>
              </w:rPr>
              <w:t>4.12.</w:t>
            </w:r>
          </w:p>
        </w:tc>
        <w:tc>
          <w:tcPr>
            <w:tcW w:w="4252" w:type="dxa"/>
            <w:tcBorders>
              <w:left w:val="single" w:sz="4" w:space="0" w:color="auto"/>
              <w:right w:val="single" w:sz="4" w:space="0" w:color="auto"/>
            </w:tcBorders>
            <w:tcPrChange w:id="2835" w:author="Marek Karłowski" w:date="2025-08-21T11:04:00Z" w16du:dateUtc="2025-08-21T09:04:00Z">
              <w:tcPr>
                <w:tcW w:w="4394" w:type="dxa"/>
                <w:gridSpan w:val="3"/>
                <w:tcBorders>
                  <w:left w:val="single" w:sz="4" w:space="0" w:color="auto"/>
                  <w:right w:val="single" w:sz="4" w:space="0" w:color="auto"/>
                </w:tcBorders>
              </w:tcPr>
            </w:tcPrChange>
          </w:tcPr>
          <w:p w14:paraId="5BDD2ACF" w14:textId="174C028C"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 xml:space="preserve">Budowa </w:t>
            </w:r>
            <w:r w:rsidR="00ED3BD1" w:rsidRPr="00751A67">
              <w:rPr>
                <w:rFonts w:ascii="Arial" w:hAnsi="Arial" w:cs="Arial"/>
                <w:bCs/>
                <w:szCs w:val="22"/>
              </w:rPr>
              <w:t>Park&amp;Ride</w:t>
            </w:r>
            <w:r w:rsidRPr="00751A67">
              <w:rPr>
                <w:rFonts w:ascii="Arial" w:hAnsi="Arial" w:cs="Arial"/>
                <w:bCs/>
                <w:szCs w:val="22"/>
              </w:rPr>
              <w:t xml:space="preserve"> w Bogumiłowicach na terenie gminy Wierzchosławice</w:t>
            </w:r>
          </w:p>
        </w:tc>
        <w:tc>
          <w:tcPr>
            <w:tcW w:w="0" w:type="dxa"/>
            <w:tcBorders>
              <w:left w:val="single" w:sz="4" w:space="0" w:color="auto"/>
              <w:right w:val="single" w:sz="4" w:space="0" w:color="auto"/>
            </w:tcBorders>
            <w:tcPrChange w:id="2836" w:author="Marek Karłowski" w:date="2025-08-21T11:04:00Z" w16du:dateUtc="2025-08-21T09:04:00Z">
              <w:tcPr>
                <w:tcW w:w="1985" w:type="dxa"/>
                <w:tcBorders>
                  <w:left w:val="single" w:sz="4" w:space="0" w:color="auto"/>
                  <w:right w:val="single" w:sz="4" w:space="0" w:color="auto"/>
                </w:tcBorders>
              </w:tcPr>
            </w:tcPrChange>
          </w:tcPr>
          <w:p w14:paraId="4EC03784" w14:textId="77777777" w:rsidR="00523E45" w:rsidRPr="00751A67" w:rsidRDefault="00523E45" w:rsidP="0067414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51A67">
              <w:rPr>
                <w:rFonts w:ascii="Arial" w:hAnsi="Arial" w:cs="Arial"/>
                <w:bCs/>
                <w:szCs w:val="22"/>
              </w:rPr>
              <w:t>Gmina Wierzchosławice</w:t>
            </w:r>
          </w:p>
        </w:tc>
        <w:tc>
          <w:tcPr>
            <w:tcW w:w="0" w:type="dxa"/>
            <w:tcBorders>
              <w:left w:val="single" w:sz="4" w:space="0" w:color="auto"/>
            </w:tcBorders>
            <w:tcPrChange w:id="2837" w:author="Marek Karłowski" w:date="2025-08-21T11:04:00Z" w16du:dateUtc="2025-08-21T09:04:00Z">
              <w:tcPr>
                <w:tcW w:w="1958" w:type="dxa"/>
                <w:gridSpan w:val="3"/>
                <w:tcBorders>
                  <w:left w:val="single" w:sz="4" w:space="0" w:color="auto"/>
                </w:tcBorders>
              </w:tcPr>
            </w:tcPrChange>
          </w:tcPr>
          <w:p w14:paraId="5F21D59E" w14:textId="213ADE24" w:rsidR="00D177CB" w:rsidRPr="00751A67" w:rsidRDefault="001406B8" w:rsidP="00674141">
            <w:pPr>
              <w:spacing w:line="240" w:lineRule="auto"/>
              <w:jc w:val="right"/>
              <w:cnfStyle w:val="000000000000" w:firstRow="0" w:lastRow="0" w:firstColumn="0" w:lastColumn="0" w:oddVBand="0" w:evenVBand="0" w:oddHBand="0" w:evenHBand="0" w:firstRowFirstColumn="0" w:firstRowLastColumn="0" w:lastRowFirstColumn="0" w:lastRowLastColumn="0"/>
              <w:rPr>
                <w:ins w:id="2838" w:author="Marek Karłowski" w:date="2025-08-21T11:03:00Z" w16du:dateUtc="2025-08-21T09:03:00Z"/>
                <w:rFonts w:ascii="Arial" w:hAnsi="Arial" w:cs="Arial"/>
                <w:bCs/>
                <w:szCs w:val="22"/>
              </w:rPr>
            </w:pPr>
            <w:ins w:id="2839" w:author="Marek Karłowski" w:date="2025-08-21T14:15:00Z" w16du:dateUtc="2025-08-21T12:15:00Z">
              <w:r w:rsidRPr="00751A67">
                <w:rPr>
                  <w:rFonts w:ascii="Arial" w:hAnsi="Arial" w:cs="Arial"/>
                  <w:bCs/>
                  <w:szCs w:val="22"/>
                </w:rPr>
                <w:t>455 452,27</w:t>
              </w:r>
            </w:ins>
          </w:p>
          <w:p w14:paraId="3F1EA782" w14:textId="0015CB38" w:rsidR="00523E45" w:rsidRPr="00751A67" w:rsidRDefault="00523E45" w:rsidP="006741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del w:id="2840" w:author="Marek Karłowski" w:date="2025-08-21T11:03:00Z" w16du:dateUtc="2025-08-21T09:03:00Z">
              <w:r w:rsidRPr="00751A67" w:rsidDel="00D177CB">
                <w:rPr>
                  <w:rFonts w:ascii="Arial" w:hAnsi="Arial" w:cs="Arial"/>
                  <w:bCs/>
                  <w:szCs w:val="22"/>
                </w:rPr>
                <w:delText>493</w:delText>
              </w:r>
              <w:r w:rsidR="00674141" w:rsidRPr="00751A67" w:rsidDel="00D177CB">
                <w:rPr>
                  <w:rFonts w:ascii="Arial" w:hAnsi="Arial" w:cs="Arial"/>
                  <w:bCs/>
                  <w:szCs w:val="22"/>
                </w:rPr>
                <w:delText> </w:delText>
              </w:r>
              <w:r w:rsidRPr="00751A67" w:rsidDel="00D177CB">
                <w:rPr>
                  <w:rFonts w:ascii="Arial" w:hAnsi="Arial" w:cs="Arial"/>
                  <w:bCs/>
                  <w:szCs w:val="22"/>
                </w:rPr>
                <w:delText>310,00</w:delText>
              </w:r>
            </w:del>
          </w:p>
        </w:tc>
      </w:tr>
      <w:tr w:rsidR="00B638AA" w:rsidRPr="00674141" w14:paraId="4FAA5549" w14:textId="77777777" w:rsidTr="00751A67">
        <w:trPr>
          <w:cnfStyle w:val="000000100000" w:firstRow="0" w:lastRow="0" w:firstColumn="0" w:lastColumn="0" w:oddVBand="0" w:evenVBand="0" w:oddHBand="1" w:evenHBand="0" w:firstRowFirstColumn="0" w:firstRowLastColumn="0" w:lastRowFirstColumn="0" w:lastRowLastColumn="0"/>
          <w:trHeight w:val="520"/>
          <w:ins w:id="2841" w:author="Marek Karłowski" w:date="2025-08-21T14:06:00Z"/>
          <w:trPrChange w:id="2842" w:author="Marek Karłowski" w:date="2025-08-26T18:48:00Z" w16du:dateUtc="2025-08-26T16:48: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2843" w:author="Marek Karłowski" w:date="2025-08-26T18:48:00Z" w16du:dateUtc="2025-08-26T16:48:00Z">
              <w:tcPr>
                <w:tcW w:w="846" w:type="dxa"/>
                <w:gridSpan w:val="2"/>
                <w:tcBorders>
                  <w:right w:val="single" w:sz="4" w:space="0" w:color="auto"/>
                </w:tcBorders>
              </w:tcPr>
            </w:tcPrChange>
          </w:tcPr>
          <w:p w14:paraId="1CF3D569" w14:textId="7A69780F" w:rsidR="00B638AA" w:rsidRPr="00751A67" w:rsidRDefault="00B638AA">
            <w:pPr>
              <w:spacing w:line="240" w:lineRule="auto"/>
              <w:jc w:val="left"/>
              <w:cnfStyle w:val="001000100000" w:firstRow="0" w:lastRow="0" w:firstColumn="1" w:lastColumn="0" w:oddVBand="0" w:evenVBand="0" w:oddHBand="1" w:evenHBand="0" w:firstRowFirstColumn="0" w:firstRowLastColumn="0" w:lastRowFirstColumn="0" w:lastRowLastColumn="0"/>
              <w:rPr>
                <w:ins w:id="2844" w:author="Marek Karłowski" w:date="2025-08-21T14:06:00Z" w16du:dateUtc="2025-08-21T12:06:00Z"/>
                <w:rFonts w:ascii="Arial" w:hAnsi="Arial" w:cs="Arial"/>
                <w:bCs/>
                <w:i w:val="0"/>
                <w:iCs w:val="0"/>
                <w:sz w:val="22"/>
                <w:szCs w:val="22"/>
                <w:rPrChange w:id="2845" w:author="Marek Karłowski" w:date="2025-08-26T18:47:00Z" w16du:dateUtc="2025-08-26T16:47:00Z">
                  <w:rPr>
                    <w:ins w:id="2846" w:author="Marek Karłowski" w:date="2025-08-21T14:06:00Z" w16du:dateUtc="2025-08-21T12:06:00Z"/>
                    <w:rFonts w:cs="Arial"/>
                    <w:bCs/>
                    <w:szCs w:val="22"/>
                  </w:rPr>
                </w:rPrChange>
              </w:rPr>
              <w:pPrChange w:id="2847" w:author="Marek Karłowski" w:date="2025-08-21T14:07:00Z" w16du:dateUtc="2025-08-21T12:07:00Z">
                <w:pPr>
                  <w:spacing w:line="240" w:lineRule="auto"/>
                  <w:cnfStyle w:val="001000100000" w:firstRow="0" w:lastRow="0" w:firstColumn="1" w:lastColumn="0" w:oddVBand="0" w:evenVBand="0" w:oddHBand="1" w:evenHBand="0" w:firstRowFirstColumn="0" w:firstRowLastColumn="0" w:lastRowFirstColumn="0" w:lastRowLastColumn="0"/>
                </w:pPr>
              </w:pPrChange>
            </w:pPr>
            <w:ins w:id="2848" w:author="Marek Karłowski" w:date="2025-08-21T14:07:00Z" w16du:dateUtc="2025-08-21T12:07:00Z">
              <w:r w:rsidRPr="00751A67">
                <w:rPr>
                  <w:rFonts w:cs="Arial"/>
                  <w:bCs/>
                  <w:szCs w:val="22"/>
                </w:rPr>
                <w:t>4.13.</w:t>
              </w:r>
            </w:ins>
          </w:p>
        </w:tc>
        <w:tc>
          <w:tcPr>
            <w:tcW w:w="0" w:type="dxa"/>
            <w:tcBorders>
              <w:left w:val="single" w:sz="4" w:space="0" w:color="auto"/>
              <w:right w:val="single" w:sz="4" w:space="0" w:color="auto"/>
            </w:tcBorders>
            <w:shd w:val="clear" w:color="auto" w:fill="auto"/>
            <w:tcPrChange w:id="2849" w:author="Marek Karłowski" w:date="2025-08-26T18:48:00Z" w16du:dateUtc="2025-08-26T16:48:00Z">
              <w:tcPr>
                <w:tcW w:w="4252" w:type="dxa"/>
                <w:gridSpan w:val="2"/>
                <w:tcBorders>
                  <w:left w:val="single" w:sz="4" w:space="0" w:color="auto"/>
                  <w:right w:val="single" w:sz="4" w:space="0" w:color="auto"/>
                </w:tcBorders>
              </w:tcPr>
            </w:tcPrChange>
          </w:tcPr>
          <w:p w14:paraId="514ED018" w14:textId="323B152A" w:rsidR="00B638AA" w:rsidRPr="00751A67" w:rsidRDefault="00B638AA" w:rsidP="00B638AA">
            <w:pPr>
              <w:spacing w:line="240" w:lineRule="auto"/>
              <w:cnfStyle w:val="000000100000" w:firstRow="0" w:lastRow="0" w:firstColumn="0" w:lastColumn="0" w:oddVBand="0" w:evenVBand="0" w:oddHBand="1" w:evenHBand="0" w:firstRowFirstColumn="0" w:firstRowLastColumn="0" w:lastRowFirstColumn="0" w:lastRowLastColumn="0"/>
              <w:rPr>
                <w:ins w:id="2850" w:author="Marek Karłowski" w:date="2025-08-21T14:06:00Z" w16du:dateUtc="2025-08-21T12:06:00Z"/>
                <w:rFonts w:ascii="Arial" w:hAnsi="Arial" w:cs="Arial"/>
                <w:bCs/>
                <w:szCs w:val="22"/>
                <w:rPrChange w:id="2851" w:author="Marek Karłowski" w:date="2025-08-26T18:47:00Z" w16du:dateUtc="2025-08-26T16:47:00Z">
                  <w:rPr>
                    <w:ins w:id="2852" w:author="Marek Karłowski" w:date="2025-08-21T14:06:00Z" w16du:dateUtc="2025-08-21T12:06:00Z"/>
                    <w:rFonts w:cs="Arial"/>
                    <w:bCs/>
                    <w:szCs w:val="22"/>
                  </w:rPr>
                </w:rPrChange>
              </w:rPr>
            </w:pPr>
            <w:ins w:id="2853" w:author="Marek Karłowski" w:date="2025-08-21T14:07:00Z" w16du:dateUtc="2025-08-21T12:07:00Z">
              <w:r w:rsidRPr="00751A67">
                <w:rPr>
                  <w:rFonts w:ascii="Arial" w:hAnsi="Arial" w:cs="Arial"/>
                  <w:bCs/>
                  <w:szCs w:val="22"/>
                </w:rPr>
                <w:t>Budowa parkingu wraz zagospodarowaniem terenu przy Urzędzie Gminy w Wierzchosławicach oraz wymiana i budowa infrastruktury przystankowej na terenie Gminy Wierzchosławice w celu poprawy jakości komunikacji</w:t>
              </w:r>
            </w:ins>
          </w:p>
        </w:tc>
        <w:tc>
          <w:tcPr>
            <w:tcW w:w="0" w:type="dxa"/>
            <w:tcBorders>
              <w:left w:val="single" w:sz="4" w:space="0" w:color="auto"/>
              <w:right w:val="single" w:sz="4" w:space="0" w:color="auto"/>
            </w:tcBorders>
            <w:shd w:val="clear" w:color="auto" w:fill="auto"/>
            <w:tcPrChange w:id="2854" w:author="Marek Karłowski" w:date="2025-08-26T18:48:00Z" w16du:dateUtc="2025-08-26T16:48:00Z">
              <w:tcPr>
                <w:tcW w:w="1985" w:type="dxa"/>
                <w:tcBorders>
                  <w:left w:val="single" w:sz="4" w:space="0" w:color="auto"/>
                  <w:right w:val="single" w:sz="4" w:space="0" w:color="auto"/>
                </w:tcBorders>
              </w:tcPr>
            </w:tcPrChange>
          </w:tcPr>
          <w:p w14:paraId="57921656" w14:textId="4F8B602B" w:rsidR="00B638AA" w:rsidRPr="00751A67" w:rsidRDefault="00B638AA">
            <w:pPr>
              <w:spacing w:line="240" w:lineRule="auto"/>
              <w:jc w:val="both"/>
              <w:cnfStyle w:val="000000100000" w:firstRow="0" w:lastRow="0" w:firstColumn="0" w:lastColumn="0" w:oddVBand="0" w:evenVBand="0" w:oddHBand="1" w:evenHBand="0" w:firstRowFirstColumn="0" w:firstRowLastColumn="0" w:lastRowFirstColumn="0" w:lastRowLastColumn="0"/>
              <w:rPr>
                <w:ins w:id="2855" w:author="Marek Karłowski" w:date="2025-08-21T14:06:00Z" w16du:dateUtc="2025-08-21T12:06:00Z"/>
                <w:rFonts w:ascii="Arial" w:hAnsi="Arial" w:cs="Arial"/>
                <w:bCs/>
                <w:szCs w:val="22"/>
                <w:rPrChange w:id="2856" w:author="Marek Karłowski" w:date="2025-08-26T18:47:00Z" w16du:dateUtc="2025-08-26T16:47:00Z">
                  <w:rPr>
                    <w:ins w:id="2857" w:author="Marek Karłowski" w:date="2025-08-21T14:06:00Z" w16du:dateUtc="2025-08-21T12:06:00Z"/>
                    <w:rFonts w:cs="Arial"/>
                    <w:bCs/>
                    <w:szCs w:val="22"/>
                  </w:rPr>
                </w:rPrChange>
              </w:rPr>
              <w:pPrChange w:id="2858" w:author="Marek Karłowski" w:date="2025-08-21T14:07:00Z" w16du:dateUtc="2025-08-21T12:07:00Z">
                <w:pPr>
                  <w:spacing w:line="240" w:lineRule="auto"/>
                  <w:cnfStyle w:val="000000100000" w:firstRow="0" w:lastRow="0" w:firstColumn="0" w:lastColumn="0" w:oddVBand="0" w:evenVBand="0" w:oddHBand="1" w:evenHBand="0" w:firstRowFirstColumn="0" w:firstRowLastColumn="0" w:lastRowFirstColumn="0" w:lastRowLastColumn="0"/>
                </w:pPr>
              </w:pPrChange>
            </w:pPr>
            <w:ins w:id="2859" w:author="Marek Karłowski" w:date="2025-08-21T14:07:00Z" w16du:dateUtc="2025-08-21T12:07:00Z">
              <w:r w:rsidRPr="00751A67">
                <w:rPr>
                  <w:rFonts w:ascii="Arial" w:hAnsi="Arial" w:cs="Arial"/>
                  <w:bCs/>
                  <w:szCs w:val="22"/>
                </w:rPr>
                <w:t>Gmina Wierzchosławice</w:t>
              </w:r>
            </w:ins>
          </w:p>
        </w:tc>
        <w:tc>
          <w:tcPr>
            <w:tcW w:w="0" w:type="dxa"/>
            <w:tcBorders>
              <w:left w:val="single" w:sz="4" w:space="0" w:color="auto"/>
            </w:tcBorders>
            <w:shd w:val="clear" w:color="auto" w:fill="auto"/>
            <w:tcPrChange w:id="2860" w:author="Marek Karłowski" w:date="2025-08-26T18:48:00Z" w16du:dateUtc="2025-08-26T16:48:00Z">
              <w:tcPr>
                <w:tcW w:w="1958" w:type="dxa"/>
                <w:gridSpan w:val="3"/>
                <w:tcBorders>
                  <w:left w:val="single" w:sz="4" w:space="0" w:color="auto"/>
                </w:tcBorders>
              </w:tcPr>
            </w:tcPrChange>
          </w:tcPr>
          <w:p w14:paraId="1A6FD77B" w14:textId="19684AFF" w:rsidR="00B638AA" w:rsidRPr="00751A67" w:rsidRDefault="001406B8" w:rsidP="00674141">
            <w:pPr>
              <w:spacing w:line="240" w:lineRule="auto"/>
              <w:jc w:val="right"/>
              <w:cnfStyle w:val="000000100000" w:firstRow="0" w:lastRow="0" w:firstColumn="0" w:lastColumn="0" w:oddVBand="0" w:evenVBand="0" w:oddHBand="1" w:evenHBand="0" w:firstRowFirstColumn="0" w:firstRowLastColumn="0" w:lastRowFirstColumn="0" w:lastRowLastColumn="0"/>
              <w:rPr>
                <w:ins w:id="2861" w:author="Marek Karłowski" w:date="2025-08-21T14:06:00Z" w16du:dateUtc="2025-08-21T12:06:00Z"/>
                <w:rFonts w:ascii="Arial" w:hAnsi="Arial" w:cs="Arial"/>
                <w:bCs/>
                <w:szCs w:val="22"/>
                <w:rPrChange w:id="2862" w:author="Marek Karłowski" w:date="2025-08-26T18:47:00Z" w16du:dateUtc="2025-08-26T16:47:00Z">
                  <w:rPr>
                    <w:ins w:id="2863" w:author="Marek Karłowski" w:date="2025-08-21T14:06:00Z" w16du:dateUtc="2025-08-21T12:06:00Z"/>
                    <w:rFonts w:cs="Arial"/>
                    <w:bCs/>
                    <w:szCs w:val="22"/>
                  </w:rPr>
                </w:rPrChange>
              </w:rPr>
            </w:pPr>
            <w:ins w:id="2864" w:author="Marek Karłowski" w:date="2025-08-21T14:15:00Z" w16du:dateUtc="2025-08-21T12:15:00Z">
              <w:r w:rsidRPr="00751A67">
                <w:rPr>
                  <w:rFonts w:ascii="Arial" w:hAnsi="Arial" w:cs="Arial"/>
                  <w:bCs/>
                  <w:szCs w:val="22"/>
                </w:rPr>
                <w:t>406 568,59</w:t>
              </w:r>
            </w:ins>
          </w:p>
        </w:tc>
      </w:tr>
      <w:tr w:rsidR="00394B9F" w:rsidRPr="00674141" w14:paraId="2B2FE21F" w14:textId="77777777" w:rsidTr="00751A67">
        <w:trPr>
          <w:trHeight w:val="520"/>
          <w:ins w:id="2865" w:author="Marek Karłowski" w:date="2025-08-21T11:38:00Z"/>
          <w:trPrChange w:id="2866" w:author="Marek Karłowski" w:date="2025-08-26T18:48:00Z" w16du:dateUtc="2025-08-26T16:48: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2867" w:author="Marek Karłowski" w:date="2025-08-26T18:48:00Z" w16du:dateUtc="2025-08-26T16:48:00Z">
              <w:tcPr>
                <w:tcW w:w="846" w:type="dxa"/>
                <w:gridSpan w:val="2"/>
                <w:tcBorders>
                  <w:right w:val="single" w:sz="4" w:space="0" w:color="auto"/>
                </w:tcBorders>
              </w:tcPr>
            </w:tcPrChange>
          </w:tcPr>
          <w:p w14:paraId="1827F67F" w14:textId="5B5DECB2" w:rsidR="00394B9F" w:rsidRPr="00751A67" w:rsidRDefault="00394B9F">
            <w:pPr>
              <w:spacing w:line="240" w:lineRule="auto"/>
              <w:jc w:val="left"/>
              <w:rPr>
                <w:ins w:id="2868" w:author="Marek Karłowski" w:date="2025-08-21T11:38:00Z" w16du:dateUtc="2025-08-21T09:38:00Z"/>
                <w:rFonts w:ascii="Arial" w:hAnsi="Arial" w:cs="Arial"/>
                <w:bCs/>
                <w:i w:val="0"/>
                <w:iCs w:val="0"/>
                <w:sz w:val="22"/>
                <w:szCs w:val="22"/>
                <w:rPrChange w:id="2869" w:author="Marek Karłowski" w:date="2025-08-26T18:47:00Z" w16du:dateUtc="2025-08-26T16:47:00Z">
                  <w:rPr>
                    <w:ins w:id="2870" w:author="Marek Karłowski" w:date="2025-08-21T11:38:00Z" w16du:dateUtc="2025-08-21T09:38:00Z"/>
                    <w:rFonts w:cs="Arial"/>
                    <w:bCs/>
                    <w:szCs w:val="22"/>
                  </w:rPr>
                </w:rPrChange>
              </w:rPr>
              <w:pPrChange w:id="2871" w:author="Marek Karłowski" w:date="2025-08-21T11:38:00Z" w16du:dateUtc="2025-08-21T09:38:00Z">
                <w:pPr>
                  <w:spacing w:line="240" w:lineRule="auto"/>
                </w:pPr>
              </w:pPrChange>
            </w:pPr>
            <w:ins w:id="2872" w:author="Marek Karłowski" w:date="2025-08-21T11:38:00Z" w16du:dateUtc="2025-08-21T09:38:00Z">
              <w:r w:rsidRPr="00751A67">
                <w:rPr>
                  <w:rFonts w:cs="Arial"/>
                  <w:bCs/>
                  <w:szCs w:val="22"/>
                </w:rPr>
                <w:t>4.1</w:t>
              </w:r>
            </w:ins>
            <w:ins w:id="2873" w:author="Marek Karłowski" w:date="2025-08-21T14:16:00Z" w16du:dateUtc="2025-08-21T12:16:00Z">
              <w:r w:rsidR="001406B8" w:rsidRPr="00751A67">
                <w:rPr>
                  <w:rFonts w:cs="Arial"/>
                  <w:bCs/>
                  <w:szCs w:val="22"/>
                </w:rPr>
                <w:t>4</w:t>
              </w:r>
            </w:ins>
            <w:ins w:id="2874" w:author="Marek Karłowski" w:date="2025-08-21T11:38:00Z" w16du:dateUtc="2025-08-21T09:38:00Z">
              <w:r w:rsidRPr="00751A67">
                <w:rPr>
                  <w:rFonts w:cs="Arial"/>
                  <w:bCs/>
                  <w:szCs w:val="22"/>
                </w:rPr>
                <w:t>.</w:t>
              </w:r>
            </w:ins>
          </w:p>
        </w:tc>
        <w:tc>
          <w:tcPr>
            <w:tcW w:w="0" w:type="dxa"/>
            <w:tcBorders>
              <w:left w:val="single" w:sz="4" w:space="0" w:color="auto"/>
              <w:right w:val="single" w:sz="4" w:space="0" w:color="auto"/>
            </w:tcBorders>
            <w:tcPrChange w:id="2875" w:author="Marek Karłowski" w:date="2025-08-26T18:48:00Z" w16du:dateUtc="2025-08-26T16:48:00Z">
              <w:tcPr>
                <w:tcW w:w="4252" w:type="dxa"/>
                <w:gridSpan w:val="2"/>
                <w:tcBorders>
                  <w:left w:val="single" w:sz="4" w:space="0" w:color="auto"/>
                  <w:right w:val="single" w:sz="4" w:space="0" w:color="auto"/>
                </w:tcBorders>
              </w:tcPr>
            </w:tcPrChange>
          </w:tcPr>
          <w:p w14:paraId="502830B1" w14:textId="06C7B54B" w:rsidR="00394B9F" w:rsidRPr="00751A67" w:rsidRDefault="00394B9F" w:rsidP="00394B9F">
            <w:pPr>
              <w:spacing w:line="240" w:lineRule="auto"/>
              <w:cnfStyle w:val="000000000000" w:firstRow="0" w:lastRow="0" w:firstColumn="0" w:lastColumn="0" w:oddVBand="0" w:evenVBand="0" w:oddHBand="0" w:evenHBand="0" w:firstRowFirstColumn="0" w:firstRowLastColumn="0" w:lastRowFirstColumn="0" w:lastRowLastColumn="0"/>
              <w:rPr>
                <w:ins w:id="2876" w:author="Marek Karłowski" w:date="2025-08-21T11:38:00Z" w16du:dateUtc="2025-08-21T09:38:00Z"/>
                <w:rFonts w:ascii="Arial" w:hAnsi="Arial" w:cs="Arial"/>
                <w:bCs/>
                <w:szCs w:val="22"/>
                <w:rPrChange w:id="2877" w:author="Marek Karłowski" w:date="2025-08-26T18:47:00Z" w16du:dateUtc="2025-08-26T16:47:00Z">
                  <w:rPr>
                    <w:ins w:id="2878" w:author="Marek Karłowski" w:date="2025-08-21T11:38:00Z" w16du:dateUtc="2025-08-21T09:38:00Z"/>
                    <w:rFonts w:cs="Arial"/>
                    <w:bCs/>
                    <w:szCs w:val="22"/>
                  </w:rPr>
                </w:rPrChange>
              </w:rPr>
            </w:pPr>
            <w:ins w:id="2879" w:author="Marek Karłowski" w:date="2025-08-21T11:40:00Z" w16du:dateUtc="2025-08-21T09:40:00Z">
              <w:r w:rsidRPr="00751A67">
                <w:rPr>
                  <w:rFonts w:ascii="Arial" w:hAnsi="Arial" w:cs="Arial"/>
                  <w:bCs/>
                  <w:szCs w:val="22"/>
                </w:rPr>
                <w:t>Budowa parkingu przy cmentarzu komunalnym w Wojniczu wraz z niezbędną infrastrukturą – etap II</w:t>
              </w:r>
            </w:ins>
          </w:p>
        </w:tc>
        <w:tc>
          <w:tcPr>
            <w:tcW w:w="0" w:type="dxa"/>
            <w:tcBorders>
              <w:left w:val="single" w:sz="4" w:space="0" w:color="auto"/>
              <w:right w:val="single" w:sz="4" w:space="0" w:color="auto"/>
            </w:tcBorders>
            <w:tcPrChange w:id="2880" w:author="Marek Karłowski" w:date="2025-08-26T18:48:00Z" w16du:dateUtc="2025-08-26T16:48:00Z">
              <w:tcPr>
                <w:tcW w:w="1985" w:type="dxa"/>
                <w:tcBorders>
                  <w:left w:val="single" w:sz="4" w:space="0" w:color="auto"/>
                  <w:right w:val="single" w:sz="4" w:space="0" w:color="auto"/>
                </w:tcBorders>
              </w:tcPr>
            </w:tcPrChange>
          </w:tcPr>
          <w:p w14:paraId="30E0C5E0" w14:textId="21B0F0E9" w:rsidR="00394B9F" w:rsidRPr="00751A67" w:rsidRDefault="00394B9F" w:rsidP="00394B9F">
            <w:pPr>
              <w:spacing w:line="240" w:lineRule="auto"/>
              <w:cnfStyle w:val="000000000000" w:firstRow="0" w:lastRow="0" w:firstColumn="0" w:lastColumn="0" w:oddVBand="0" w:evenVBand="0" w:oddHBand="0" w:evenHBand="0" w:firstRowFirstColumn="0" w:firstRowLastColumn="0" w:lastRowFirstColumn="0" w:lastRowLastColumn="0"/>
              <w:rPr>
                <w:ins w:id="2881" w:author="Marek Karłowski" w:date="2025-08-21T11:38:00Z" w16du:dateUtc="2025-08-21T09:38:00Z"/>
                <w:rFonts w:ascii="Arial" w:hAnsi="Arial" w:cs="Arial"/>
                <w:bCs/>
                <w:szCs w:val="22"/>
                <w:rPrChange w:id="2882" w:author="Marek Karłowski" w:date="2025-08-26T18:47:00Z" w16du:dateUtc="2025-08-26T16:47:00Z">
                  <w:rPr>
                    <w:ins w:id="2883" w:author="Marek Karłowski" w:date="2025-08-21T11:38:00Z" w16du:dateUtc="2025-08-21T09:38:00Z"/>
                    <w:rFonts w:cs="Arial"/>
                    <w:bCs/>
                    <w:szCs w:val="22"/>
                  </w:rPr>
                </w:rPrChange>
              </w:rPr>
            </w:pPr>
            <w:ins w:id="2884" w:author="Marek Karłowski" w:date="2025-08-21T11:38:00Z" w16du:dateUtc="2025-08-21T09:38:00Z">
              <w:r w:rsidRPr="00751A67">
                <w:rPr>
                  <w:rFonts w:cs="Arial"/>
                  <w:bCs/>
                  <w:szCs w:val="22"/>
                </w:rPr>
                <w:t>Gmina Wojnicz</w:t>
              </w:r>
            </w:ins>
          </w:p>
        </w:tc>
        <w:tc>
          <w:tcPr>
            <w:tcW w:w="0" w:type="dxa"/>
            <w:tcBorders>
              <w:left w:val="single" w:sz="4" w:space="0" w:color="auto"/>
            </w:tcBorders>
            <w:tcPrChange w:id="2885" w:author="Marek Karłowski" w:date="2025-08-26T18:48:00Z" w16du:dateUtc="2025-08-26T16:48:00Z">
              <w:tcPr>
                <w:tcW w:w="1958" w:type="dxa"/>
                <w:gridSpan w:val="3"/>
                <w:tcBorders>
                  <w:left w:val="single" w:sz="4" w:space="0" w:color="auto"/>
                </w:tcBorders>
              </w:tcPr>
            </w:tcPrChange>
          </w:tcPr>
          <w:p w14:paraId="3A13F878" w14:textId="5985CDA0" w:rsidR="00394B9F" w:rsidRPr="00751A67" w:rsidRDefault="00394B9F" w:rsidP="00394B9F">
            <w:pPr>
              <w:spacing w:line="240" w:lineRule="auto"/>
              <w:jc w:val="right"/>
              <w:cnfStyle w:val="000000000000" w:firstRow="0" w:lastRow="0" w:firstColumn="0" w:lastColumn="0" w:oddVBand="0" w:evenVBand="0" w:oddHBand="0" w:evenHBand="0" w:firstRowFirstColumn="0" w:firstRowLastColumn="0" w:lastRowFirstColumn="0" w:lastRowLastColumn="0"/>
              <w:rPr>
                <w:ins w:id="2886" w:author="Marek Karłowski" w:date="2025-08-21T11:38:00Z" w16du:dateUtc="2025-08-21T09:38:00Z"/>
                <w:rFonts w:ascii="Arial" w:hAnsi="Arial" w:cs="Arial"/>
                <w:bCs/>
                <w:szCs w:val="22"/>
                <w:rPrChange w:id="2887" w:author="Marek Karłowski" w:date="2025-08-26T18:47:00Z" w16du:dateUtc="2025-08-26T16:47:00Z">
                  <w:rPr>
                    <w:ins w:id="2888" w:author="Marek Karłowski" w:date="2025-08-21T11:38:00Z" w16du:dateUtc="2025-08-21T09:38:00Z"/>
                    <w:rFonts w:cs="Arial"/>
                    <w:bCs/>
                    <w:szCs w:val="22"/>
                  </w:rPr>
                </w:rPrChange>
              </w:rPr>
            </w:pPr>
            <w:ins w:id="2889" w:author="Marek Karłowski" w:date="2025-08-21T11:42:00Z" w16du:dateUtc="2025-08-21T09:42:00Z">
              <w:r w:rsidRPr="00751A67">
                <w:rPr>
                  <w:rFonts w:ascii="Arial" w:hAnsi="Arial" w:cs="Arial"/>
                  <w:bCs/>
                  <w:szCs w:val="22"/>
                </w:rPr>
                <w:t>223 923,08</w:t>
              </w:r>
            </w:ins>
          </w:p>
        </w:tc>
      </w:tr>
      <w:tr w:rsidR="00523E45" w:rsidRPr="00674141" w:rsidDel="00C84779" w14:paraId="2F439E29" w14:textId="534473F6" w:rsidTr="0085792C">
        <w:trPr>
          <w:cnfStyle w:val="000000100000" w:firstRow="0" w:lastRow="0" w:firstColumn="0" w:lastColumn="0" w:oddVBand="0" w:evenVBand="0" w:oddHBand="1" w:evenHBand="0" w:firstRowFirstColumn="0" w:firstRowLastColumn="0" w:lastRowFirstColumn="0" w:lastRowLastColumn="0"/>
          <w:trHeight w:val="520"/>
          <w:del w:id="2890" w:author="Marek Karłowski" w:date="2025-08-26T17:50:00Z"/>
          <w:trPrChange w:id="2891" w:author="Marek Karłowski" w:date="2025-08-21T11:04:00Z" w16du:dateUtc="2025-08-21T09:04: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892" w:author="Marek Karłowski" w:date="2025-08-21T11:04:00Z" w16du:dateUtc="2025-08-21T09:04:00Z">
              <w:tcPr>
                <w:tcW w:w="704" w:type="dxa"/>
                <w:tcBorders>
                  <w:right w:val="single" w:sz="4" w:space="0" w:color="auto"/>
                </w:tcBorders>
                <w:shd w:val="clear" w:color="auto" w:fill="auto"/>
              </w:tcPr>
            </w:tcPrChange>
          </w:tcPr>
          <w:p w14:paraId="0A69ADA1" w14:textId="227C9AA7" w:rsidR="00523E45" w:rsidRPr="00751A67" w:rsidDel="00C84779" w:rsidRDefault="00523E45" w:rsidP="00674141">
            <w:pPr>
              <w:spacing w:line="240" w:lineRule="auto"/>
              <w:jc w:val="left"/>
              <w:cnfStyle w:val="001000100000" w:firstRow="0" w:lastRow="0" w:firstColumn="1" w:lastColumn="0" w:oddVBand="0" w:evenVBand="0" w:oddHBand="1" w:evenHBand="0" w:firstRowFirstColumn="0" w:firstRowLastColumn="0" w:lastRowFirstColumn="0" w:lastRowLastColumn="0"/>
              <w:rPr>
                <w:del w:id="2893" w:author="Marek Karłowski" w:date="2025-08-26T17:50:00Z" w16du:dateUtc="2025-08-26T15:50:00Z"/>
                <w:rFonts w:ascii="Arial" w:hAnsi="Arial" w:cs="Arial"/>
                <w:bCs/>
                <w:i w:val="0"/>
                <w:iCs w:val="0"/>
                <w:sz w:val="22"/>
                <w:szCs w:val="22"/>
              </w:rPr>
            </w:pPr>
            <w:del w:id="2894" w:author="Marek Karłowski" w:date="2025-08-26T17:50:00Z" w16du:dateUtc="2025-08-26T15:50:00Z">
              <w:r w:rsidRPr="00751A67" w:rsidDel="00C84779">
                <w:rPr>
                  <w:rFonts w:ascii="Arial" w:hAnsi="Arial" w:cs="Arial"/>
                  <w:bCs/>
                  <w:i w:val="0"/>
                  <w:iCs w:val="0"/>
                  <w:sz w:val="22"/>
                  <w:szCs w:val="22"/>
                </w:rPr>
                <w:delText>4.1</w:delText>
              </w:r>
            </w:del>
            <w:del w:id="2895" w:author="Marek Karłowski" w:date="2025-08-21T11:42:00Z" w16du:dateUtc="2025-08-21T09:42:00Z">
              <w:r w:rsidRPr="00751A67" w:rsidDel="00394B9F">
                <w:rPr>
                  <w:rFonts w:ascii="Arial" w:hAnsi="Arial" w:cs="Arial"/>
                  <w:bCs/>
                  <w:i w:val="0"/>
                  <w:iCs w:val="0"/>
                  <w:sz w:val="22"/>
                  <w:szCs w:val="22"/>
                </w:rPr>
                <w:delText>3</w:delText>
              </w:r>
            </w:del>
            <w:del w:id="2896" w:author="Marek Karłowski" w:date="2025-08-26T17:50:00Z" w16du:dateUtc="2025-08-26T15:50:00Z">
              <w:r w:rsidRPr="00751A67" w:rsidDel="00C84779">
                <w:rPr>
                  <w:rFonts w:ascii="Arial" w:hAnsi="Arial" w:cs="Arial"/>
                  <w:bCs/>
                  <w:i w:val="0"/>
                  <w:iCs w:val="0"/>
                  <w:sz w:val="22"/>
                  <w:szCs w:val="22"/>
                </w:rPr>
                <w:delText>.</w:delText>
              </w:r>
            </w:del>
          </w:p>
        </w:tc>
        <w:tc>
          <w:tcPr>
            <w:tcW w:w="4252" w:type="dxa"/>
            <w:tcBorders>
              <w:left w:val="single" w:sz="4" w:space="0" w:color="auto"/>
              <w:right w:val="single" w:sz="4" w:space="0" w:color="auto"/>
            </w:tcBorders>
            <w:shd w:val="clear" w:color="auto" w:fill="auto"/>
            <w:tcPrChange w:id="2897" w:author="Marek Karłowski" w:date="2025-08-21T11:04:00Z" w16du:dateUtc="2025-08-21T09:04:00Z">
              <w:tcPr>
                <w:tcW w:w="4394" w:type="dxa"/>
                <w:gridSpan w:val="3"/>
                <w:tcBorders>
                  <w:left w:val="single" w:sz="4" w:space="0" w:color="auto"/>
                  <w:right w:val="single" w:sz="4" w:space="0" w:color="auto"/>
                </w:tcBorders>
                <w:shd w:val="clear" w:color="auto" w:fill="auto"/>
              </w:tcPr>
            </w:tcPrChange>
          </w:tcPr>
          <w:p w14:paraId="1336B090" w14:textId="0B22FF83" w:rsidR="00523E45" w:rsidRPr="00751A67" w:rsidDel="00C84779"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del w:id="2898" w:author="Marek Karłowski" w:date="2025-08-26T17:50:00Z" w16du:dateUtc="2025-08-26T15:50:00Z"/>
                <w:rFonts w:ascii="Arial" w:hAnsi="Arial" w:cs="Arial"/>
                <w:bCs/>
                <w:szCs w:val="22"/>
              </w:rPr>
            </w:pPr>
            <w:del w:id="2899" w:author="Marek Karłowski" w:date="2025-08-26T17:50:00Z" w16du:dateUtc="2025-08-26T15:50:00Z">
              <w:r w:rsidRPr="00751A67" w:rsidDel="00C84779">
                <w:rPr>
                  <w:rFonts w:ascii="Arial" w:hAnsi="Arial" w:cs="Arial"/>
                  <w:bCs/>
                  <w:szCs w:val="22"/>
                </w:rPr>
                <w:delText>Budowa infrastruktury ułatwiającej sprawne i bezpieczne poruszanie się pojazdów komunikacji publicznej i zbiorowej na terenie gminy Zakliczyn</w:delText>
              </w:r>
            </w:del>
          </w:p>
        </w:tc>
        <w:tc>
          <w:tcPr>
            <w:tcW w:w="0" w:type="dxa"/>
            <w:tcBorders>
              <w:left w:val="single" w:sz="4" w:space="0" w:color="auto"/>
              <w:right w:val="single" w:sz="4" w:space="0" w:color="auto"/>
            </w:tcBorders>
            <w:shd w:val="clear" w:color="auto" w:fill="auto"/>
            <w:tcPrChange w:id="2900" w:author="Marek Karłowski" w:date="2025-08-21T11:04:00Z" w16du:dateUtc="2025-08-21T09:04:00Z">
              <w:tcPr>
                <w:tcW w:w="1985" w:type="dxa"/>
                <w:tcBorders>
                  <w:left w:val="single" w:sz="4" w:space="0" w:color="auto"/>
                  <w:right w:val="single" w:sz="4" w:space="0" w:color="auto"/>
                </w:tcBorders>
                <w:shd w:val="clear" w:color="auto" w:fill="auto"/>
              </w:tcPr>
            </w:tcPrChange>
          </w:tcPr>
          <w:p w14:paraId="34204B32" w14:textId="168B8879" w:rsidR="00523E45" w:rsidRPr="00751A67" w:rsidDel="00C84779"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del w:id="2901" w:author="Marek Karłowski" w:date="2025-08-26T17:50:00Z" w16du:dateUtc="2025-08-26T15:50:00Z"/>
                <w:rFonts w:ascii="Arial" w:hAnsi="Arial" w:cs="Arial"/>
                <w:bCs/>
                <w:szCs w:val="22"/>
              </w:rPr>
            </w:pPr>
            <w:del w:id="2902" w:author="Marek Karłowski" w:date="2025-08-26T17:50:00Z" w16du:dateUtc="2025-08-26T15:50:00Z">
              <w:r w:rsidRPr="00751A67" w:rsidDel="00C84779">
                <w:rPr>
                  <w:rFonts w:ascii="Arial" w:hAnsi="Arial" w:cs="Arial"/>
                  <w:bCs/>
                  <w:szCs w:val="22"/>
                </w:rPr>
                <w:delText>Gmina Zakliczyn</w:delText>
              </w:r>
            </w:del>
          </w:p>
        </w:tc>
        <w:tc>
          <w:tcPr>
            <w:tcW w:w="0" w:type="dxa"/>
            <w:tcBorders>
              <w:left w:val="single" w:sz="4" w:space="0" w:color="auto"/>
            </w:tcBorders>
            <w:shd w:val="clear" w:color="auto" w:fill="auto"/>
            <w:tcPrChange w:id="2903" w:author="Marek Karłowski" w:date="2025-08-21T11:04:00Z" w16du:dateUtc="2025-08-21T09:04:00Z">
              <w:tcPr>
                <w:tcW w:w="1958" w:type="dxa"/>
                <w:gridSpan w:val="3"/>
                <w:tcBorders>
                  <w:left w:val="single" w:sz="4" w:space="0" w:color="auto"/>
                </w:tcBorders>
                <w:shd w:val="clear" w:color="auto" w:fill="auto"/>
              </w:tcPr>
            </w:tcPrChange>
          </w:tcPr>
          <w:p w14:paraId="55F1908F" w14:textId="22668D38" w:rsidR="00523E45" w:rsidRPr="00751A67" w:rsidDel="00C84779" w:rsidRDefault="00523E45" w:rsidP="00674141">
            <w:pPr>
              <w:spacing w:line="240" w:lineRule="auto"/>
              <w:jc w:val="right"/>
              <w:cnfStyle w:val="000000100000" w:firstRow="0" w:lastRow="0" w:firstColumn="0" w:lastColumn="0" w:oddVBand="0" w:evenVBand="0" w:oddHBand="1" w:evenHBand="0" w:firstRowFirstColumn="0" w:firstRowLastColumn="0" w:lastRowFirstColumn="0" w:lastRowLastColumn="0"/>
              <w:rPr>
                <w:del w:id="2904" w:author="Marek Karłowski" w:date="2025-08-26T17:50:00Z" w16du:dateUtc="2025-08-26T15:50:00Z"/>
                <w:rFonts w:ascii="Arial" w:hAnsi="Arial" w:cs="Arial"/>
                <w:bCs/>
                <w:szCs w:val="22"/>
              </w:rPr>
            </w:pPr>
            <w:del w:id="2905" w:author="Marek Karłowski" w:date="2025-08-26T17:50:00Z" w16du:dateUtc="2025-08-26T15:50:00Z">
              <w:r w:rsidRPr="00751A67" w:rsidDel="00C84779">
                <w:rPr>
                  <w:rFonts w:ascii="Arial" w:hAnsi="Arial" w:cs="Arial"/>
                  <w:bCs/>
                  <w:szCs w:val="22"/>
                </w:rPr>
                <w:delText>229</w:delText>
              </w:r>
              <w:r w:rsidR="00674141" w:rsidRPr="00751A67" w:rsidDel="00C84779">
                <w:rPr>
                  <w:rFonts w:ascii="Arial" w:hAnsi="Arial" w:cs="Arial"/>
                  <w:bCs/>
                  <w:szCs w:val="22"/>
                </w:rPr>
                <w:delText> </w:delText>
              </w:r>
              <w:r w:rsidRPr="00751A67" w:rsidDel="00C84779">
                <w:rPr>
                  <w:rFonts w:ascii="Arial" w:hAnsi="Arial" w:cs="Arial"/>
                  <w:bCs/>
                  <w:szCs w:val="22"/>
                </w:rPr>
                <w:delText>904,00</w:delText>
              </w:r>
            </w:del>
          </w:p>
        </w:tc>
      </w:tr>
      <w:tr w:rsidR="00394B9F" w:rsidRPr="00674141" w14:paraId="6EF8FAE9" w14:textId="77777777" w:rsidTr="00751A67">
        <w:trPr>
          <w:trHeight w:val="520"/>
          <w:ins w:id="2906" w:author="Marek Karłowski" w:date="2025-08-21T11:42:00Z"/>
          <w:trPrChange w:id="2907" w:author="Marek Karłowski" w:date="2025-08-26T18:48:00Z" w16du:dateUtc="2025-08-26T16:48: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2908" w:author="Marek Karłowski" w:date="2025-08-26T18:48:00Z" w16du:dateUtc="2025-08-26T16:48:00Z">
              <w:tcPr>
                <w:tcW w:w="846" w:type="dxa"/>
                <w:gridSpan w:val="2"/>
                <w:tcBorders>
                  <w:right w:val="single" w:sz="4" w:space="0" w:color="auto"/>
                </w:tcBorders>
              </w:tcPr>
            </w:tcPrChange>
          </w:tcPr>
          <w:p w14:paraId="628B2444" w14:textId="53DF6F63" w:rsidR="00394B9F" w:rsidRPr="00751A67" w:rsidRDefault="00394B9F">
            <w:pPr>
              <w:spacing w:line="240" w:lineRule="auto"/>
              <w:jc w:val="left"/>
              <w:rPr>
                <w:ins w:id="2909" w:author="Marek Karłowski" w:date="2025-08-21T11:42:00Z" w16du:dateUtc="2025-08-21T09:42:00Z"/>
                <w:rFonts w:ascii="Arial" w:hAnsi="Arial" w:cs="Arial"/>
                <w:bCs/>
                <w:i w:val="0"/>
                <w:iCs w:val="0"/>
                <w:sz w:val="22"/>
                <w:szCs w:val="22"/>
                <w:rPrChange w:id="2910" w:author="Marek Karłowski" w:date="2025-08-26T18:47:00Z" w16du:dateUtc="2025-08-26T16:47:00Z">
                  <w:rPr>
                    <w:ins w:id="2911" w:author="Marek Karłowski" w:date="2025-08-21T11:42:00Z" w16du:dateUtc="2025-08-21T09:42:00Z"/>
                    <w:rFonts w:cs="Arial"/>
                    <w:bCs/>
                    <w:szCs w:val="22"/>
                  </w:rPr>
                </w:rPrChange>
              </w:rPr>
              <w:pPrChange w:id="2912" w:author="Marek Karłowski" w:date="2025-08-21T11:42:00Z" w16du:dateUtc="2025-08-21T09:42:00Z">
                <w:pPr>
                  <w:spacing w:line="240" w:lineRule="auto"/>
                </w:pPr>
              </w:pPrChange>
            </w:pPr>
            <w:ins w:id="2913" w:author="Marek Karłowski" w:date="2025-08-21T11:42:00Z" w16du:dateUtc="2025-08-21T09:42:00Z">
              <w:r w:rsidRPr="00751A67">
                <w:rPr>
                  <w:rFonts w:cs="Arial"/>
                  <w:bCs/>
                  <w:szCs w:val="22"/>
                </w:rPr>
                <w:t>4.1</w:t>
              </w:r>
            </w:ins>
            <w:ins w:id="2914" w:author="Marek Karłowski" w:date="2025-08-26T17:50:00Z" w16du:dateUtc="2025-08-26T15:50:00Z">
              <w:r w:rsidR="00C84779" w:rsidRPr="00751A67">
                <w:rPr>
                  <w:rFonts w:cs="Arial"/>
                  <w:bCs/>
                  <w:szCs w:val="22"/>
                </w:rPr>
                <w:t>5</w:t>
              </w:r>
            </w:ins>
            <w:ins w:id="2915" w:author="Marek Karłowski" w:date="2025-08-21T11:42:00Z" w16du:dateUtc="2025-08-21T09:42:00Z">
              <w:r w:rsidRPr="00751A67">
                <w:rPr>
                  <w:rFonts w:cs="Arial"/>
                  <w:bCs/>
                  <w:szCs w:val="22"/>
                </w:rPr>
                <w:t>.</w:t>
              </w:r>
            </w:ins>
          </w:p>
        </w:tc>
        <w:tc>
          <w:tcPr>
            <w:tcW w:w="0" w:type="dxa"/>
            <w:tcBorders>
              <w:left w:val="single" w:sz="4" w:space="0" w:color="auto"/>
              <w:right w:val="single" w:sz="4" w:space="0" w:color="auto"/>
            </w:tcBorders>
            <w:tcPrChange w:id="2916" w:author="Marek Karłowski" w:date="2025-08-26T18:48:00Z" w16du:dateUtc="2025-08-26T16:48:00Z">
              <w:tcPr>
                <w:tcW w:w="4252" w:type="dxa"/>
                <w:gridSpan w:val="2"/>
                <w:tcBorders>
                  <w:left w:val="single" w:sz="4" w:space="0" w:color="auto"/>
                  <w:right w:val="single" w:sz="4" w:space="0" w:color="auto"/>
                </w:tcBorders>
              </w:tcPr>
            </w:tcPrChange>
          </w:tcPr>
          <w:p w14:paraId="0EFB23F1" w14:textId="51793046" w:rsidR="00394B9F" w:rsidRPr="00751A67" w:rsidRDefault="00394B9F" w:rsidP="00394B9F">
            <w:pPr>
              <w:spacing w:line="240" w:lineRule="auto"/>
              <w:cnfStyle w:val="000000000000" w:firstRow="0" w:lastRow="0" w:firstColumn="0" w:lastColumn="0" w:oddVBand="0" w:evenVBand="0" w:oddHBand="0" w:evenHBand="0" w:firstRowFirstColumn="0" w:firstRowLastColumn="0" w:lastRowFirstColumn="0" w:lastRowLastColumn="0"/>
              <w:rPr>
                <w:ins w:id="2917" w:author="Marek Karłowski" w:date="2025-08-21T11:42:00Z" w16du:dateUtc="2025-08-21T09:42:00Z"/>
                <w:rFonts w:ascii="Arial" w:hAnsi="Arial" w:cs="Arial"/>
                <w:bCs/>
                <w:szCs w:val="22"/>
                <w:rPrChange w:id="2918" w:author="Marek Karłowski" w:date="2025-08-26T18:47:00Z" w16du:dateUtc="2025-08-26T16:47:00Z">
                  <w:rPr>
                    <w:ins w:id="2919" w:author="Marek Karłowski" w:date="2025-08-21T11:42:00Z" w16du:dateUtc="2025-08-21T09:42:00Z"/>
                    <w:rFonts w:cs="Arial"/>
                    <w:bCs/>
                    <w:szCs w:val="22"/>
                  </w:rPr>
                </w:rPrChange>
              </w:rPr>
            </w:pPr>
            <w:ins w:id="2920" w:author="Marek Karłowski" w:date="2025-08-21T11:43:00Z" w16du:dateUtc="2025-08-21T09:43:00Z">
              <w:r w:rsidRPr="00751A67">
                <w:rPr>
                  <w:rFonts w:ascii="Arial" w:hAnsi="Arial" w:cs="Arial"/>
                  <w:bCs/>
                  <w:szCs w:val="22"/>
                </w:rPr>
                <w:t>Budowa ścieżek rowerowych w gminie Żabno</w:t>
              </w:r>
            </w:ins>
          </w:p>
        </w:tc>
        <w:tc>
          <w:tcPr>
            <w:tcW w:w="0" w:type="dxa"/>
            <w:tcBorders>
              <w:left w:val="single" w:sz="4" w:space="0" w:color="auto"/>
              <w:right w:val="single" w:sz="4" w:space="0" w:color="auto"/>
            </w:tcBorders>
            <w:tcPrChange w:id="2921" w:author="Marek Karłowski" w:date="2025-08-26T18:48:00Z" w16du:dateUtc="2025-08-26T16:48:00Z">
              <w:tcPr>
                <w:tcW w:w="1985" w:type="dxa"/>
                <w:tcBorders>
                  <w:left w:val="single" w:sz="4" w:space="0" w:color="auto"/>
                  <w:right w:val="single" w:sz="4" w:space="0" w:color="auto"/>
                </w:tcBorders>
              </w:tcPr>
            </w:tcPrChange>
          </w:tcPr>
          <w:p w14:paraId="539E82DB" w14:textId="53B49A2E" w:rsidR="00394B9F" w:rsidRPr="00751A67" w:rsidRDefault="00394B9F" w:rsidP="00394B9F">
            <w:pPr>
              <w:spacing w:line="240" w:lineRule="auto"/>
              <w:cnfStyle w:val="000000000000" w:firstRow="0" w:lastRow="0" w:firstColumn="0" w:lastColumn="0" w:oddVBand="0" w:evenVBand="0" w:oddHBand="0" w:evenHBand="0" w:firstRowFirstColumn="0" w:firstRowLastColumn="0" w:lastRowFirstColumn="0" w:lastRowLastColumn="0"/>
              <w:rPr>
                <w:ins w:id="2922" w:author="Marek Karłowski" w:date="2025-08-21T11:42:00Z" w16du:dateUtc="2025-08-21T09:42:00Z"/>
                <w:rFonts w:ascii="Arial" w:hAnsi="Arial" w:cs="Arial"/>
                <w:bCs/>
                <w:szCs w:val="22"/>
                <w:rPrChange w:id="2923" w:author="Marek Karłowski" w:date="2025-08-26T18:47:00Z" w16du:dateUtc="2025-08-26T16:47:00Z">
                  <w:rPr>
                    <w:ins w:id="2924" w:author="Marek Karłowski" w:date="2025-08-21T11:42:00Z" w16du:dateUtc="2025-08-21T09:42:00Z"/>
                    <w:rFonts w:cs="Arial"/>
                    <w:bCs/>
                    <w:szCs w:val="22"/>
                  </w:rPr>
                </w:rPrChange>
              </w:rPr>
            </w:pPr>
            <w:ins w:id="2925" w:author="Marek Karłowski" w:date="2025-08-21T11:43:00Z" w16du:dateUtc="2025-08-21T09:43:00Z">
              <w:r w:rsidRPr="00751A67">
                <w:rPr>
                  <w:rFonts w:cs="Arial"/>
                  <w:bCs/>
                  <w:szCs w:val="22"/>
                </w:rPr>
                <w:t>Gmina Żabno</w:t>
              </w:r>
            </w:ins>
          </w:p>
        </w:tc>
        <w:tc>
          <w:tcPr>
            <w:tcW w:w="0" w:type="dxa"/>
            <w:tcBorders>
              <w:left w:val="single" w:sz="4" w:space="0" w:color="auto"/>
            </w:tcBorders>
            <w:tcPrChange w:id="2926" w:author="Marek Karłowski" w:date="2025-08-26T18:48:00Z" w16du:dateUtc="2025-08-26T16:48:00Z">
              <w:tcPr>
                <w:tcW w:w="1958" w:type="dxa"/>
                <w:gridSpan w:val="3"/>
                <w:tcBorders>
                  <w:left w:val="single" w:sz="4" w:space="0" w:color="auto"/>
                </w:tcBorders>
              </w:tcPr>
            </w:tcPrChange>
          </w:tcPr>
          <w:p w14:paraId="030EEF24" w14:textId="0C0A1F00" w:rsidR="00394B9F" w:rsidRPr="00751A67" w:rsidRDefault="00394B9F" w:rsidP="00394B9F">
            <w:pPr>
              <w:spacing w:line="240" w:lineRule="auto"/>
              <w:jc w:val="right"/>
              <w:cnfStyle w:val="000000000000" w:firstRow="0" w:lastRow="0" w:firstColumn="0" w:lastColumn="0" w:oddVBand="0" w:evenVBand="0" w:oddHBand="0" w:evenHBand="0" w:firstRowFirstColumn="0" w:firstRowLastColumn="0" w:lastRowFirstColumn="0" w:lastRowLastColumn="0"/>
              <w:rPr>
                <w:ins w:id="2927" w:author="Marek Karłowski" w:date="2025-08-21T11:42:00Z" w16du:dateUtc="2025-08-21T09:42:00Z"/>
                <w:rFonts w:ascii="Arial" w:hAnsi="Arial" w:cs="Arial"/>
                <w:bCs/>
                <w:szCs w:val="22"/>
                <w:rPrChange w:id="2928" w:author="Marek Karłowski" w:date="2025-08-26T18:47:00Z" w16du:dateUtc="2025-08-26T16:47:00Z">
                  <w:rPr>
                    <w:ins w:id="2929" w:author="Marek Karłowski" w:date="2025-08-21T11:42:00Z" w16du:dateUtc="2025-08-21T09:42:00Z"/>
                    <w:rFonts w:cs="Arial"/>
                    <w:bCs/>
                    <w:szCs w:val="22"/>
                  </w:rPr>
                </w:rPrChange>
              </w:rPr>
            </w:pPr>
            <w:ins w:id="2930" w:author="Marek Karłowski" w:date="2025-08-21T11:43:00Z" w16du:dateUtc="2025-08-21T09:43:00Z">
              <w:r w:rsidRPr="00751A67">
                <w:rPr>
                  <w:rFonts w:ascii="Arial" w:hAnsi="Arial" w:cs="Arial"/>
                  <w:bCs/>
                  <w:szCs w:val="22"/>
                </w:rPr>
                <w:t>907 611,81</w:t>
              </w:r>
            </w:ins>
          </w:p>
        </w:tc>
      </w:tr>
      <w:tr w:rsidR="00523E45" w:rsidRPr="00674141" w14:paraId="41A80A0F" w14:textId="77777777" w:rsidTr="00751A67">
        <w:trPr>
          <w:cnfStyle w:val="000000100000" w:firstRow="0" w:lastRow="0" w:firstColumn="0" w:lastColumn="0" w:oddVBand="0" w:evenVBand="0" w:oddHBand="1" w:evenHBand="0" w:firstRowFirstColumn="0" w:firstRowLastColumn="0" w:lastRowFirstColumn="0" w:lastRowLastColumn="0"/>
          <w:trHeight w:val="520"/>
          <w:trPrChange w:id="2931" w:author="Marek Karłowski" w:date="2025-08-26T18:48:00Z" w16du:dateUtc="2025-08-26T16:48:00Z">
            <w:trPr>
              <w:trHeight w:val="520"/>
            </w:trPr>
          </w:trPrChange>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Change w:id="2932" w:author="Marek Karłowski" w:date="2025-08-26T18:48:00Z" w16du:dateUtc="2025-08-26T16:48:00Z">
              <w:tcPr>
                <w:tcW w:w="704" w:type="dxa"/>
                <w:tcBorders>
                  <w:right w:val="single" w:sz="4" w:space="0" w:color="auto"/>
                </w:tcBorders>
                <w:shd w:val="clear" w:color="auto" w:fill="auto"/>
              </w:tcPr>
            </w:tcPrChange>
          </w:tcPr>
          <w:p w14:paraId="50174710" w14:textId="637A264E" w:rsidR="00523E45" w:rsidRPr="00751A67" w:rsidRDefault="00523E45" w:rsidP="00674141">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751A67">
              <w:rPr>
                <w:rFonts w:ascii="Arial" w:hAnsi="Arial" w:cs="Arial"/>
                <w:bCs/>
                <w:i w:val="0"/>
                <w:iCs w:val="0"/>
                <w:sz w:val="22"/>
                <w:szCs w:val="22"/>
              </w:rPr>
              <w:t>4.1</w:t>
            </w:r>
            <w:ins w:id="2933" w:author="Marek Karłowski" w:date="2025-08-26T17:50:00Z" w16du:dateUtc="2025-08-26T15:50:00Z">
              <w:r w:rsidR="00C84779" w:rsidRPr="00751A67">
                <w:rPr>
                  <w:rFonts w:ascii="Arial" w:hAnsi="Arial" w:cs="Arial"/>
                  <w:bCs/>
                  <w:i w:val="0"/>
                  <w:iCs w:val="0"/>
                  <w:sz w:val="22"/>
                  <w:szCs w:val="22"/>
                </w:rPr>
                <w:t>6</w:t>
              </w:r>
            </w:ins>
            <w:del w:id="2934" w:author="Marek Karłowski" w:date="2025-08-21T11:42:00Z" w16du:dateUtc="2025-08-21T09:42:00Z">
              <w:r w:rsidRPr="00751A67" w:rsidDel="00394B9F">
                <w:rPr>
                  <w:rFonts w:ascii="Arial" w:hAnsi="Arial" w:cs="Arial"/>
                  <w:bCs/>
                  <w:i w:val="0"/>
                  <w:iCs w:val="0"/>
                  <w:sz w:val="22"/>
                  <w:szCs w:val="22"/>
                </w:rPr>
                <w:delText>4</w:delText>
              </w:r>
            </w:del>
            <w:r w:rsidRPr="00751A67">
              <w:rPr>
                <w:rFonts w:ascii="Arial" w:hAnsi="Arial" w:cs="Arial"/>
                <w:bCs/>
                <w:i w:val="0"/>
                <w:iCs w:val="0"/>
                <w:sz w:val="22"/>
                <w:szCs w:val="22"/>
              </w:rPr>
              <w:t>.</w:t>
            </w:r>
          </w:p>
        </w:tc>
        <w:tc>
          <w:tcPr>
            <w:tcW w:w="4252" w:type="dxa"/>
            <w:tcBorders>
              <w:left w:val="single" w:sz="4" w:space="0" w:color="auto"/>
              <w:right w:val="single" w:sz="4" w:space="0" w:color="auto"/>
            </w:tcBorders>
            <w:shd w:val="clear" w:color="auto" w:fill="auto"/>
            <w:tcPrChange w:id="2935" w:author="Marek Karłowski" w:date="2025-08-26T18:48:00Z" w16du:dateUtc="2025-08-26T16:48:00Z">
              <w:tcPr>
                <w:tcW w:w="4394" w:type="dxa"/>
                <w:gridSpan w:val="3"/>
                <w:tcBorders>
                  <w:left w:val="single" w:sz="4" w:space="0" w:color="auto"/>
                  <w:right w:val="single" w:sz="4" w:space="0" w:color="auto"/>
                </w:tcBorders>
              </w:tcPr>
            </w:tcPrChange>
          </w:tcPr>
          <w:p w14:paraId="280E052F" w14:textId="1E2403C8"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Opracowanie Planu zrównoważonej mobilności dla Aglomeracji Tarnowskiej</w:t>
            </w:r>
          </w:p>
        </w:tc>
        <w:tc>
          <w:tcPr>
            <w:tcW w:w="0" w:type="dxa"/>
            <w:tcBorders>
              <w:left w:val="single" w:sz="4" w:space="0" w:color="auto"/>
              <w:right w:val="single" w:sz="4" w:space="0" w:color="auto"/>
            </w:tcBorders>
            <w:shd w:val="clear" w:color="auto" w:fill="auto"/>
            <w:tcPrChange w:id="2936" w:author="Marek Karłowski" w:date="2025-08-26T18:48:00Z" w16du:dateUtc="2025-08-26T16:48:00Z">
              <w:tcPr>
                <w:tcW w:w="1985" w:type="dxa"/>
                <w:tcBorders>
                  <w:left w:val="single" w:sz="4" w:space="0" w:color="auto"/>
                  <w:right w:val="single" w:sz="4" w:space="0" w:color="auto"/>
                </w:tcBorders>
              </w:tcPr>
            </w:tcPrChange>
          </w:tcPr>
          <w:p w14:paraId="3CE9A3C8" w14:textId="055EBA76" w:rsidR="00523E45" w:rsidRPr="00751A67" w:rsidRDefault="00523E45" w:rsidP="0067414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51A67">
              <w:rPr>
                <w:rFonts w:ascii="Arial" w:hAnsi="Arial" w:cs="Arial"/>
                <w:bCs/>
                <w:szCs w:val="22"/>
              </w:rPr>
              <w:t>Gmina Miasta Tarnowa</w:t>
            </w:r>
          </w:p>
        </w:tc>
        <w:tc>
          <w:tcPr>
            <w:tcW w:w="0" w:type="dxa"/>
            <w:tcBorders>
              <w:left w:val="single" w:sz="4" w:space="0" w:color="auto"/>
            </w:tcBorders>
            <w:shd w:val="clear" w:color="auto" w:fill="auto"/>
            <w:tcPrChange w:id="2937" w:author="Marek Karłowski" w:date="2025-08-26T18:48:00Z" w16du:dateUtc="2025-08-26T16:48:00Z">
              <w:tcPr>
                <w:tcW w:w="1958" w:type="dxa"/>
                <w:gridSpan w:val="3"/>
                <w:tcBorders>
                  <w:left w:val="single" w:sz="4" w:space="0" w:color="auto"/>
                </w:tcBorders>
              </w:tcPr>
            </w:tcPrChange>
          </w:tcPr>
          <w:p w14:paraId="6A3D02F9" w14:textId="694DB90B" w:rsidR="00523E45" w:rsidRPr="00751A67" w:rsidRDefault="000461C8" w:rsidP="006741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ins w:id="2938" w:author="Marek Karłowski" w:date="2025-08-21T10:57:00Z" w16du:dateUtc="2025-08-21T08:57:00Z">
              <w:r w:rsidRPr="00751A67">
                <w:rPr>
                  <w:rFonts w:ascii="Arial" w:hAnsi="Arial" w:cs="Arial"/>
                  <w:bCs/>
                  <w:szCs w:val="22"/>
                </w:rPr>
                <w:t xml:space="preserve">200 000,00 </w:t>
              </w:r>
            </w:ins>
            <w:del w:id="2939" w:author="Marek Karłowski" w:date="2025-08-21T10:57:00Z" w16du:dateUtc="2025-08-21T08:57:00Z">
              <w:r w:rsidR="00523E45" w:rsidRPr="00751A67" w:rsidDel="000461C8">
                <w:rPr>
                  <w:rFonts w:ascii="Arial" w:hAnsi="Arial" w:cs="Arial"/>
                  <w:bCs/>
                  <w:szCs w:val="22"/>
                </w:rPr>
                <w:delText>100 000,00</w:delText>
              </w:r>
            </w:del>
          </w:p>
        </w:tc>
      </w:tr>
      <w:bookmarkEnd w:id="2751"/>
    </w:tbl>
    <w:p w14:paraId="6B26DC54" w14:textId="77777777" w:rsidR="00405F52" w:rsidRDefault="00405F52" w:rsidP="006075C1">
      <w:pPr>
        <w:rPr>
          <w:rFonts w:asciiTheme="majorHAnsi" w:hAnsiTheme="majorHAnsi" w:cstheme="majorHAnsi"/>
          <w:b/>
          <w:bCs/>
        </w:rPr>
        <w:sectPr w:rsidR="00405F52" w:rsidSect="00EA2809">
          <w:pgSz w:w="11909" w:h="16834"/>
          <w:pgMar w:top="1440" w:right="1419" w:bottom="1440" w:left="1440" w:header="720" w:footer="445" w:gutter="0"/>
          <w:cols w:space="708"/>
          <w:docGrid w:linePitch="326"/>
        </w:sectPr>
      </w:pPr>
    </w:p>
    <w:p w14:paraId="6BDCBDF2" w14:textId="094AEDC9" w:rsidR="007850EF" w:rsidRPr="00C26EC4" w:rsidRDefault="000F29EC" w:rsidP="00674141">
      <w:pPr>
        <w:rPr>
          <w:rFonts w:cs="Arial"/>
          <w:b/>
          <w:bCs/>
        </w:rPr>
      </w:pPr>
      <w:bookmarkStart w:id="2940" w:name="_Hlk176351195"/>
      <w:r w:rsidRPr="00C26EC4">
        <w:rPr>
          <w:rFonts w:cs="Arial"/>
          <w:b/>
          <w:bCs/>
        </w:rPr>
        <w:t xml:space="preserve">Lista projektów wchodzących w skład przedsięwzięcia zintegrowanego nr </w:t>
      </w:r>
      <w:r w:rsidR="00A5385F" w:rsidRPr="00C26EC4">
        <w:rPr>
          <w:rFonts w:cs="Arial"/>
          <w:b/>
          <w:bCs/>
        </w:rPr>
        <w:t>4</w:t>
      </w:r>
    </w:p>
    <w:tbl>
      <w:tblPr>
        <w:tblStyle w:val="Styl5"/>
        <w:tblW w:w="5000" w:type="pct"/>
        <w:tblLook w:val="04A0" w:firstRow="1" w:lastRow="0" w:firstColumn="1" w:lastColumn="0" w:noHBand="0" w:noVBand="1"/>
        <w:tblPrChange w:id="2941" w:author="Marek Karłowski" w:date="2025-08-26T17:57:00Z" w16du:dateUtc="2025-08-26T15:57:00Z">
          <w:tblPr>
            <w:tblStyle w:val="Styl5"/>
            <w:tblW w:w="5000" w:type="pct"/>
            <w:tblLook w:val="04A0" w:firstRow="1" w:lastRow="0" w:firstColumn="1" w:lastColumn="0" w:noHBand="0" w:noVBand="1"/>
          </w:tblPr>
        </w:tblPrChange>
      </w:tblPr>
      <w:tblGrid>
        <w:gridCol w:w="2497"/>
        <w:gridCol w:w="1557"/>
        <w:gridCol w:w="1567"/>
        <w:gridCol w:w="1587"/>
        <w:gridCol w:w="1757"/>
        <w:gridCol w:w="1734"/>
        <w:gridCol w:w="1577"/>
        <w:gridCol w:w="1668"/>
        <w:tblGridChange w:id="2942">
          <w:tblGrid>
            <w:gridCol w:w="2497"/>
            <w:gridCol w:w="1557"/>
            <w:gridCol w:w="1567"/>
            <w:gridCol w:w="1587"/>
            <w:gridCol w:w="1757"/>
            <w:gridCol w:w="1734"/>
            <w:gridCol w:w="1"/>
            <w:gridCol w:w="1576"/>
            <w:gridCol w:w="1"/>
            <w:gridCol w:w="1667"/>
          </w:tblGrid>
        </w:tblGridChange>
      </w:tblGrid>
      <w:tr w:rsidR="00BB18BD" w:rsidRPr="00674141" w14:paraId="35DA39D1" w14:textId="77777777" w:rsidTr="00C84779">
        <w:trPr>
          <w:cnfStyle w:val="100000000000" w:firstRow="1" w:lastRow="0" w:firstColumn="0" w:lastColumn="0" w:oddVBand="0" w:evenVBand="0" w:oddHBand="0" w:evenHBand="0" w:firstRowFirstColumn="0" w:firstRowLastColumn="0" w:lastRowFirstColumn="0" w:lastRowLastColumn="0"/>
          <w:tblHeader/>
          <w:trPrChange w:id="2943" w:author="Marek Karłowski" w:date="2025-08-26T17:57:00Z" w16du:dateUtc="2025-08-26T15:57:00Z">
            <w:trPr>
              <w:tblHeader/>
            </w:trPr>
          </w:trPrChange>
        </w:trPr>
        <w:tc>
          <w:tcPr>
            <w:cnfStyle w:val="001000000000" w:firstRow="0" w:lastRow="0" w:firstColumn="1" w:lastColumn="0" w:oddVBand="0" w:evenVBand="0" w:oddHBand="0" w:evenHBand="0" w:firstRowFirstColumn="0" w:firstRowLastColumn="0" w:lastRowFirstColumn="0" w:lastRowLastColumn="0"/>
            <w:tcW w:w="895" w:type="pct"/>
            <w:tcPrChange w:id="2944" w:author="Marek Karłowski" w:date="2025-08-26T17:57:00Z" w16du:dateUtc="2025-08-26T15:57:00Z">
              <w:tcPr>
                <w:tcW w:w="891" w:type="pct"/>
              </w:tcPr>
            </w:tcPrChange>
          </w:tcPr>
          <w:p w14:paraId="201182CE" w14:textId="77777777" w:rsidR="007850EF" w:rsidRPr="00674141" w:rsidRDefault="007850EF" w:rsidP="00E81287">
            <w:pPr>
              <w:spacing w:line="240" w:lineRule="auto"/>
              <w:jc w:val="left"/>
              <w:cnfStyle w:val="101000000000" w:firstRow="1" w:lastRow="0" w:firstColumn="1" w:lastColumn="0" w:oddVBand="0" w:evenVBand="0" w:oddHBand="0" w:evenHBand="0" w:firstRowFirstColumn="0" w:firstRowLastColumn="0" w:lastRowFirstColumn="0" w:lastRowLastColumn="0"/>
              <w:rPr>
                <w:rFonts w:ascii="Arial" w:hAnsi="Arial" w:cs="Arial"/>
                <w:color w:val="auto"/>
                <w:sz w:val="18"/>
                <w:szCs w:val="18"/>
              </w:rPr>
            </w:pPr>
            <w:r w:rsidRPr="00674141">
              <w:rPr>
                <w:rFonts w:ascii="Arial" w:hAnsi="Arial" w:cs="Arial"/>
                <w:color w:val="auto"/>
                <w:sz w:val="18"/>
                <w:szCs w:val="18"/>
              </w:rPr>
              <w:t>Tytuł projektu</w:t>
            </w:r>
          </w:p>
        </w:tc>
        <w:tc>
          <w:tcPr>
            <w:tcW w:w="558" w:type="pct"/>
            <w:tcPrChange w:id="2945" w:author="Marek Karłowski" w:date="2025-08-26T17:57:00Z" w16du:dateUtc="2025-08-26T15:57:00Z">
              <w:tcPr>
                <w:tcW w:w="556" w:type="pct"/>
              </w:tcPr>
            </w:tcPrChange>
          </w:tcPr>
          <w:p w14:paraId="5AD3D441" w14:textId="356F974A" w:rsidR="007850EF" w:rsidRPr="00674141" w:rsidRDefault="000A5D91"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74141">
              <w:rPr>
                <w:rFonts w:ascii="Arial" w:hAnsi="Arial" w:cs="Arial"/>
                <w:color w:val="auto"/>
                <w:sz w:val="18"/>
                <w:szCs w:val="18"/>
              </w:rPr>
              <w:t>Nazwa beneficjenta/ beneficjantów/ partnerów</w:t>
            </w:r>
          </w:p>
        </w:tc>
        <w:tc>
          <w:tcPr>
            <w:tcW w:w="562" w:type="pct"/>
            <w:tcPrChange w:id="2946" w:author="Marek Karłowski" w:date="2025-08-26T17:57:00Z" w16du:dateUtc="2025-08-26T15:57:00Z">
              <w:tcPr>
                <w:tcW w:w="560" w:type="pct"/>
              </w:tcPr>
            </w:tcPrChange>
          </w:tcPr>
          <w:p w14:paraId="0B829D08" w14:textId="77777777" w:rsidR="007850EF" w:rsidRPr="00674141"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74141">
              <w:rPr>
                <w:rFonts w:ascii="Arial" w:hAnsi="Arial" w:cs="Arial"/>
                <w:color w:val="auto"/>
                <w:sz w:val="18"/>
                <w:szCs w:val="18"/>
              </w:rPr>
              <w:t>Planowany zakres projektu – najważniejsze elementy projektu</w:t>
            </w:r>
          </w:p>
        </w:tc>
        <w:tc>
          <w:tcPr>
            <w:tcW w:w="569" w:type="pct"/>
            <w:tcPrChange w:id="2947" w:author="Marek Karłowski" w:date="2025-08-26T17:57:00Z" w16du:dateUtc="2025-08-26T15:57:00Z">
              <w:tcPr>
                <w:tcW w:w="567" w:type="pct"/>
              </w:tcPr>
            </w:tcPrChange>
          </w:tcPr>
          <w:p w14:paraId="2CCEE019" w14:textId="77777777" w:rsidR="007850EF" w:rsidRPr="00674141"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74141">
              <w:rPr>
                <w:rFonts w:ascii="Arial" w:hAnsi="Arial" w:cs="Arial"/>
                <w:color w:val="auto"/>
                <w:sz w:val="18"/>
                <w:szCs w:val="18"/>
              </w:rPr>
              <w:t>Wskazanie zgodności projektu z programem</w:t>
            </w:r>
          </w:p>
        </w:tc>
        <w:tc>
          <w:tcPr>
            <w:tcW w:w="630" w:type="pct"/>
            <w:tcPrChange w:id="2948" w:author="Marek Karłowski" w:date="2025-08-26T17:57:00Z" w16du:dateUtc="2025-08-26T15:57:00Z">
              <w:tcPr>
                <w:tcW w:w="628" w:type="pct"/>
              </w:tcPr>
            </w:tcPrChange>
          </w:tcPr>
          <w:p w14:paraId="1777EEA9" w14:textId="77777777" w:rsidR="007850EF" w:rsidRPr="00674141"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74141">
              <w:rPr>
                <w:rFonts w:ascii="Arial" w:hAnsi="Arial" w:cs="Arial"/>
                <w:color w:val="auto"/>
                <w:sz w:val="18"/>
                <w:szCs w:val="18"/>
              </w:rPr>
              <w:t>Planowane źródło finansowania</w:t>
            </w:r>
          </w:p>
        </w:tc>
        <w:tc>
          <w:tcPr>
            <w:tcW w:w="622" w:type="pct"/>
            <w:tcPrChange w:id="2949" w:author="Marek Karłowski" w:date="2025-08-26T17:57:00Z" w16du:dateUtc="2025-08-26T15:57:00Z">
              <w:tcPr>
                <w:tcW w:w="640" w:type="pct"/>
                <w:gridSpan w:val="2"/>
              </w:tcPr>
            </w:tcPrChange>
          </w:tcPr>
          <w:p w14:paraId="6F0B791F" w14:textId="77777777" w:rsidR="007850EF" w:rsidRPr="00674141"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74141">
              <w:rPr>
                <w:rFonts w:ascii="Arial" w:hAnsi="Arial" w:cs="Arial"/>
                <w:color w:val="auto"/>
                <w:sz w:val="18"/>
                <w:szCs w:val="18"/>
              </w:rPr>
              <w:t>Maksymalna wartość wkładu UE (EUR)</w:t>
            </w:r>
          </w:p>
        </w:tc>
        <w:tc>
          <w:tcPr>
            <w:tcW w:w="565" w:type="pct"/>
            <w:tcPrChange w:id="2950" w:author="Marek Karłowski" w:date="2025-08-26T17:57:00Z" w16du:dateUtc="2025-08-26T15:57:00Z">
              <w:tcPr>
                <w:tcW w:w="563" w:type="pct"/>
                <w:gridSpan w:val="2"/>
              </w:tcPr>
            </w:tcPrChange>
          </w:tcPr>
          <w:p w14:paraId="26328F27" w14:textId="77777777" w:rsidR="007850EF" w:rsidRPr="00674141"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74141">
              <w:rPr>
                <w:rFonts w:ascii="Arial" w:hAnsi="Arial" w:cs="Arial"/>
                <w:color w:val="auto"/>
                <w:sz w:val="18"/>
                <w:szCs w:val="18"/>
              </w:rPr>
              <w:t>Planowany maksymalny okres realizacji i termin złożenia wniosku o dofinansowanie</w:t>
            </w:r>
          </w:p>
        </w:tc>
        <w:tc>
          <w:tcPr>
            <w:tcW w:w="598" w:type="pct"/>
            <w:tcPrChange w:id="2951" w:author="Marek Karłowski" w:date="2025-08-26T17:57:00Z" w16du:dateUtc="2025-08-26T15:57:00Z">
              <w:tcPr>
                <w:tcW w:w="595" w:type="pct"/>
              </w:tcPr>
            </w:tcPrChange>
          </w:tcPr>
          <w:p w14:paraId="7CAA8C6D" w14:textId="77777777" w:rsidR="007850EF" w:rsidRPr="00674141"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74141">
              <w:rPr>
                <w:rFonts w:ascii="Arial" w:hAnsi="Arial" w:cs="Arial"/>
                <w:color w:val="auto"/>
                <w:sz w:val="18"/>
                <w:szCs w:val="18"/>
              </w:rPr>
              <w:t>Powiązanie z innymi projektami/ wskazanie konkretnych cech zintegrowania projektu (ZIT)</w:t>
            </w:r>
          </w:p>
        </w:tc>
      </w:tr>
      <w:tr w:rsidR="00BB18BD" w:rsidRPr="00674141" w14:paraId="13D05A48" w14:textId="77777777" w:rsidTr="00751A67">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2952" w:author="Marek Karłowski" w:date="2025-08-26T18:48:00Z" w16du:dateUtc="2025-08-26T16:48:00Z">
              <w:tcPr>
                <w:tcW w:w="891" w:type="pct"/>
              </w:tcPr>
            </w:tcPrChange>
          </w:tcPr>
          <w:p w14:paraId="0FE8E976" w14:textId="123CA00B" w:rsidR="007850EF" w:rsidRPr="00751A67" w:rsidRDefault="00A30071" w:rsidP="00D673ED">
            <w:pPr>
              <w:spacing w:line="240" w:lineRule="auto"/>
              <w:jc w:val="left"/>
              <w:rPr>
                <w:rFonts w:ascii="Arial" w:hAnsi="Arial" w:cs="Arial"/>
                <w:b/>
                <w:bCs/>
                <w:sz w:val="18"/>
                <w:szCs w:val="18"/>
              </w:rPr>
            </w:pPr>
            <w:r w:rsidRPr="00751A67">
              <w:rPr>
                <w:rFonts w:ascii="Arial" w:hAnsi="Arial" w:cs="Arial"/>
                <w:b/>
                <w:bCs/>
                <w:sz w:val="18"/>
                <w:szCs w:val="18"/>
              </w:rPr>
              <w:t>4.</w:t>
            </w:r>
            <w:r w:rsidR="007850EF" w:rsidRPr="00751A67">
              <w:rPr>
                <w:rFonts w:ascii="Arial" w:hAnsi="Arial" w:cs="Arial"/>
                <w:b/>
                <w:bCs/>
                <w:sz w:val="18"/>
                <w:szCs w:val="18"/>
              </w:rPr>
              <w:t>1. Budowa i remont infrastruktury przystankowej dla transportu publicznego na terenie gminy Dąbrowa Tarnowska</w:t>
            </w:r>
          </w:p>
        </w:tc>
        <w:tc>
          <w:tcPr>
            <w:tcW w:w="558" w:type="pct"/>
            <w:tcPrChange w:id="2953" w:author="Marek Karłowski" w:date="2025-08-26T18:48:00Z" w16du:dateUtc="2025-08-26T16:48:00Z">
              <w:tcPr>
                <w:tcW w:w="556" w:type="pct"/>
              </w:tcPr>
            </w:tcPrChange>
          </w:tcPr>
          <w:p w14:paraId="755101DF"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 xml:space="preserve">Gmina Dąbrowa Tarnowska </w:t>
            </w:r>
          </w:p>
        </w:tc>
        <w:tc>
          <w:tcPr>
            <w:tcW w:w="562" w:type="pct"/>
            <w:tcPrChange w:id="2954" w:author="Marek Karłowski" w:date="2025-08-26T18:48:00Z" w16du:dateUtc="2025-08-26T16:48:00Z">
              <w:tcPr>
                <w:tcW w:w="560" w:type="pct"/>
              </w:tcPr>
            </w:tcPrChange>
          </w:tcPr>
          <w:p w14:paraId="3FC1B615"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obejmuje budowę i przebudowę infrastruktury służącej do obsługi podróżnych korzystających z transportu publicznego.</w:t>
            </w:r>
          </w:p>
        </w:tc>
        <w:tc>
          <w:tcPr>
            <w:tcW w:w="569" w:type="pct"/>
            <w:tcPrChange w:id="2955" w:author="Marek Karłowski" w:date="2025-08-26T18:48:00Z" w16du:dateUtc="2025-08-26T16:48:00Z">
              <w:tcPr>
                <w:tcW w:w="567" w:type="pct"/>
              </w:tcPr>
            </w:tcPrChange>
          </w:tcPr>
          <w:p w14:paraId="1E75E343" w14:textId="076F6F51" w:rsidR="00496F36" w:rsidRPr="00751A67" w:rsidRDefault="00496F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6D54463F" w14:textId="4C304D4A"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05731707" w14:textId="31763256"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p>
          <w:p w14:paraId="4C443372" w14:textId="77777777" w:rsidR="007850EF" w:rsidRPr="00751A67" w:rsidRDefault="004946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2F3CCB4E" w14:textId="77777777"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2B472164" w14:textId="332CBE14" w:rsidR="00714422" w:rsidRPr="00751A67" w:rsidRDefault="0071442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tcPrChange w:id="2956" w:author="Marek Karłowski" w:date="2025-08-26T18:48:00Z" w16du:dateUtc="2025-08-26T16:48:00Z">
              <w:tcPr>
                <w:tcW w:w="628" w:type="pct"/>
              </w:tcPr>
            </w:tcPrChange>
          </w:tcPr>
          <w:p w14:paraId="3B29DB5A" w14:textId="77777777" w:rsidR="004D244D" w:rsidRPr="00751A67" w:rsidRDefault="004D244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2EB79D82" w14:textId="4FD0D50D" w:rsidR="007850EF" w:rsidRPr="00751A67" w:rsidRDefault="004D244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tcPrChange w:id="2957" w:author="Marek Karłowski" w:date="2025-08-26T18:48:00Z" w16du:dateUtc="2025-08-26T16:48:00Z">
              <w:tcPr>
                <w:tcW w:w="640" w:type="pct"/>
                <w:gridSpan w:val="2"/>
              </w:tcPr>
            </w:tcPrChange>
          </w:tcPr>
          <w:p w14:paraId="55224BEF" w14:textId="66BA0B56"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189</w:t>
            </w:r>
            <w:r w:rsidR="004D244D" w:rsidRPr="00751A67">
              <w:rPr>
                <w:rFonts w:ascii="Arial" w:hAnsi="Arial" w:cs="Arial"/>
                <w:sz w:val="18"/>
                <w:szCs w:val="18"/>
              </w:rPr>
              <w:t> </w:t>
            </w:r>
            <w:r w:rsidRPr="00751A67">
              <w:rPr>
                <w:rFonts w:ascii="Arial" w:hAnsi="Arial" w:cs="Arial"/>
                <w:sz w:val="18"/>
                <w:szCs w:val="18"/>
              </w:rPr>
              <w:t>100,00</w:t>
            </w:r>
          </w:p>
        </w:tc>
        <w:tc>
          <w:tcPr>
            <w:tcW w:w="565" w:type="pct"/>
            <w:tcPrChange w:id="2958" w:author="Marek Karłowski" w:date="2025-08-26T18:48:00Z" w16du:dateUtc="2025-08-26T16:48:00Z">
              <w:tcPr>
                <w:tcW w:w="563" w:type="pct"/>
                <w:gridSpan w:val="2"/>
              </w:tcPr>
            </w:tcPrChange>
          </w:tcPr>
          <w:p w14:paraId="4307EE8B" w14:textId="0058E529"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w:t>
            </w:r>
            <w:r w:rsidR="00910CE0" w:rsidRPr="00751A67">
              <w:rPr>
                <w:rFonts w:ascii="Arial" w:hAnsi="Arial" w:cs="Arial"/>
                <w:sz w:val="18"/>
                <w:szCs w:val="18"/>
              </w:rPr>
              <w:t>7</w:t>
            </w:r>
          </w:p>
          <w:p w14:paraId="5261DBAE" w14:textId="091CDBE6" w:rsidR="007850EF"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w:t>
            </w:r>
            <w:r w:rsidR="00910CE0" w:rsidRPr="00751A67">
              <w:rPr>
                <w:rFonts w:ascii="Arial" w:hAnsi="Arial" w:cs="Arial"/>
                <w:sz w:val="18"/>
                <w:szCs w:val="18"/>
              </w:rPr>
              <w:t>V</w:t>
            </w:r>
            <w:r w:rsidRPr="00751A67">
              <w:rPr>
                <w:rFonts w:ascii="Arial" w:hAnsi="Arial" w:cs="Arial"/>
                <w:sz w:val="18"/>
                <w:szCs w:val="18"/>
              </w:rPr>
              <w:t xml:space="preserve"> kwartał 2024 roku</w:t>
            </w:r>
          </w:p>
        </w:tc>
        <w:tc>
          <w:tcPr>
            <w:tcW w:w="598" w:type="pct"/>
            <w:tcPrChange w:id="2959" w:author="Marek Karłowski" w:date="2025-08-26T18:48:00Z" w16du:dateUtc="2025-08-26T16:48:00Z">
              <w:tcPr>
                <w:tcW w:w="595" w:type="pct"/>
              </w:tcPr>
            </w:tcPrChange>
          </w:tcPr>
          <w:p w14:paraId="0F3588DE" w14:textId="5684CF98"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 xml:space="preserve">Efektem projektu będą rozwiązania służące poprawie efektywności i bezpieczeństwa w zakresie mobilności w obrębie Aglomeracji Tarnowskiej. Powstała infrastruktura służyć będzie mieszkańcom gmin </w:t>
            </w:r>
            <w:r w:rsidR="003F3089" w:rsidRPr="00751A67">
              <w:rPr>
                <w:rFonts w:ascii="Arial" w:hAnsi="Arial" w:cs="Arial"/>
                <w:sz w:val="18"/>
                <w:szCs w:val="18"/>
              </w:rPr>
              <w:t>korzystających z komunikacji zbiorowej na trasie pomiędzy Dąbrową Tarnowską i Tarnowem (gminy Dąbrowa Tarnowska, Lisia Góra, Tarnów).</w:t>
            </w:r>
          </w:p>
        </w:tc>
      </w:tr>
      <w:tr w:rsidR="00DE6F33" w:rsidRPr="00674141" w14:paraId="51FF58EF"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2960" w:author="Marek Karłowski" w:date="2025-08-26T18:48:00Z" w16du:dateUtc="2025-08-26T16:48:00Z">
              <w:tcPr>
                <w:tcW w:w="891" w:type="pct"/>
              </w:tcPr>
            </w:tcPrChange>
          </w:tcPr>
          <w:p w14:paraId="167EFAA0" w14:textId="77777777" w:rsidR="00DE6F33" w:rsidRPr="00751A67" w:rsidRDefault="00A30071" w:rsidP="00E81287">
            <w:pPr>
              <w:spacing w:line="240" w:lineRule="auto"/>
              <w:jc w:val="left"/>
              <w:cnfStyle w:val="001000010000" w:firstRow="0" w:lastRow="0" w:firstColumn="1" w:lastColumn="0" w:oddVBand="0" w:evenVBand="0" w:oddHBand="0" w:evenHBand="1" w:firstRowFirstColumn="0" w:firstRowLastColumn="0" w:lastRowFirstColumn="0" w:lastRowLastColumn="0"/>
              <w:rPr>
                <w:ins w:id="2961" w:author="Marek Karłowski" w:date="2025-08-21T15:14:00Z" w16du:dateUtc="2025-08-21T13:14:00Z"/>
                <w:rFonts w:ascii="Arial" w:hAnsi="Arial" w:cs="Arial"/>
                <w:b/>
                <w:bCs/>
                <w:sz w:val="18"/>
                <w:szCs w:val="18"/>
              </w:rPr>
            </w:pPr>
            <w:r w:rsidRPr="00751A67">
              <w:rPr>
                <w:rFonts w:ascii="Arial" w:hAnsi="Arial" w:cs="Arial"/>
                <w:b/>
                <w:bCs/>
                <w:sz w:val="18"/>
                <w:szCs w:val="18"/>
              </w:rPr>
              <w:t>4</w:t>
            </w:r>
            <w:r w:rsidR="007850EF" w:rsidRPr="00751A67">
              <w:rPr>
                <w:rFonts w:ascii="Arial" w:hAnsi="Arial" w:cs="Arial"/>
                <w:b/>
                <w:bCs/>
                <w:sz w:val="18"/>
                <w:szCs w:val="18"/>
              </w:rPr>
              <w:t xml:space="preserve">.2. </w:t>
            </w:r>
            <w:ins w:id="2962" w:author="Marek Karłowski" w:date="2025-08-21T15:14:00Z" w16du:dateUtc="2025-08-21T13:14:00Z">
              <w:r w:rsidR="00DE6F33" w:rsidRPr="00751A67">
                <w:rPr>
                  <w:rFonts w:ascii="Arial" w:hAnsi="Arial" w:cs="Arial"/>
                  <w:b/>
                  <w:bCs/>
                  <w:sz w:val="18"/>
                  <w:szCs w:val="18"/>
                </w:rPr>
                <w:t>Modernizacja infrastruktury obsługi transportu publicznego na terenie gminy Lisia Góra</w:t>
              </w:r>
            </w:ins>
          </w:p>
          <w:p w14:paraId="3B244763" w14:textId="5EC7150A" w:rsidR="007850EF" w:rsidRPr="00751A67" w:rsidRDefault="00F3092E"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del w:id="2963" w:author="Marek Karłowski" w:date="2025-08-21T15:14:00Z" w16du:dateUtc="2025-08-21T13:14:00Z">
              <w:r w:rsidRPr="00751A67" w:rsidDel="00DE6F33">
                <w:rPr>
                  <w:rFonts w:ascii="Arial" w:hAnsi="Arial" w:cs="Arial"/>
                  <w:b/>
                  <w:bCs/>
                  <w:sz w:val="18"/>
                  <w:szCs w:val="18"/>
                </w:rPr>
                <w:delText>Budowa dróg i ścieżek rowerowych na terenie gminy Lisia Góra</w:delText>
              </w:r>
            </w:del>
          </w:p>
        </w:tc>
        <w:tc>
          <w:tcPr>
            <w:tcW w:w="558" w:type="pct"/>
            <w:shd w:val="clear" w:color="auto" w:fill="auto"/>
            <w:tcPrChange w:id="2964" w:author="Marek Karłowski" w:date="2025-08-26T18:48:00Z" w16du:dateUtc="2025-08-26T16:48:00Z">
              <w:tcPr>
                <w:tcW w:w="556" w:type="pct"/>
              </w:tcPr>
            </w:tcPrChange>
          </w:tcPr>
          <w:p w14:paraId="79D36286" w14:textId="77777777" w:rsidR="007850EF" w:rsidRPr="00751A6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Gmina Lisia Góra</w:t>
            </w:r>
          </w:p>
        </w:tc>
        <w:tc>
          <w:tcPr>
            <w:tcW w:w="562" w:type="pct"/>
            <w:shd w:val="clear" w:color="auto" w:fill="auto"/>
            <w:tcPrChange w:id="2965" w:author="Marek Karłowski" w:date="2025-08-26T18:48:00Z" w16du:dateUtc="2025-08-26T16:48:00Z">
              <w:tcPr>
                <w:tcW w:w="560" w:type="pct"/>
              </w:tcPr>
            </w:tcPrChange>
          </w:tcPr>
          <w:p w14:paraId="3D77AC69" w14:textId="33756265" w:rsidR="007850EF" w:rsidRPr="00751A67" w:rsidRDefault="00F3092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 xml:space="preserve">W ramach projektu zakłada się </w:t>
            </w:r>
            <w:del w:id="2966" w:author="Marek Karłowski" w:date="2025-08-21T15:19:00Z" w16du:dateUtc="2025-08-21T13:19:00Z">
              <w:r w:rsidRPr="00751A67" w:rsidDel="00DE6F33">
                <w:rPr>
                  <w:rFonts w:ascii="Arial" w:hAnsi="Arial" w:cs="Arial"/>
                  <w:sz w:val="18"/>
                  <w:szCs w:val="18"/>
                </w:rPr>
                <w:delText>budowę zintegrowanego systemu dróg, tras i ścieżek rowerowych.</w:delText>
              </w:r>
              <w:r w:rsidR="007850EF" w:rsidRPr="00751A67" w:rsidDel="00DE6F33">
                <w:rPr>
                  <w:rFonts w:ascii="Arial" w:hAnsi="Arial" w:cs="Arial"/>
                  <w:sz w:val="18"/>
                  <w:szCs w:val="18"/>
                </w:rPr>
                <w:delText xml:space="preserve"> </w:delText>
              </w:r>
            </w:del>
            <w:ins w:id="2967" w:author="Marek Karłowski" w:date="2025-08-26T12:59:00Z" w16du:dateUtc="2025-08-26T10:59:00Z">
              <w:r w:rsidR="00685742" w:rsidRPr="00751A67">
                <w:rPr>
                  <w:rFonts w:ascii="Arial" w:hAnsi="Arial" w:cs="Arial"/>
                  <w:sz w:val="18"/>
                  <w:szCs w:val="18"/>
                </w:rPr>
                <w:t>m</w:t>
              </w:r>
            </w:ins>
            <w:ins w:id="2968" w:author="Marek Karłowski" w:date="2025-08-21T15:19:00Z" w16du:dateUtc="2025-08-21T13:19:00Z">
              <w:r w:rsidR="00DE6F33" w:rsidRPr="00751A67">
                <w:rPr>
                  <w:rFonts w:ascii="Arial" w:hAnsi="Arial" w:cs="Arial"/>
                  <w:sz w:val="18"/>
                  <w:szCs w:val="18"/>
                </w:rPr>
                <w:t>odernizację infrastruktury obsługi transportu publicznego</w:t>
              </w:r>
            </w:ins>
            <w:ins w:id="2969" w:author="Marek Karłowski" w:date="2025-08-21T15:20:00Z" w16du:dateUtc="2025-08-21T13:20:00Z">
              <w:r w:rsidR="00DE6F33" w:rsidRPr="00751A67">
                <w:rPr>
                  <w:rFonts w:ascii="Arial" w:hAnsi="Arial" w:cs="Arial"/>
                  <w:sz w:val="18"/>
                  <w:szCs w:val="18"/>
                </w:rPr>
                <w:t xml:space="preserve"> na terenie gminy Lisia Góra</w:t>
              </w:r>
            </w:ins>
          </w:p>
        </w:tc>
        <w:tc>
          <w:tcPr>
            <w:tcW w:w="569" w:type="pct"/>
            <w:shd w:val="clear" w:color="auto" w:fill="auto"/>
            <w:tcPrChange w:id="2970" w:author="Marek Karłowski" w:date="2025-08-26T18:48:00Z" w16du:dateUtc="2025-08-26T16:48:00Z">
              <w:tcPr>
                <w:tcW w:w="567" w:type="pct"/>
              </w:tcPr>
            </w:tcPrChange>
          </w:tcPr>
          <w:p w14:paraId="78022064" w14:textId="447DDBEB" w:rsidR="00496F36" w:rsidRPr="00751A6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62527DE1" w14:textId="43BA2DBE" w:rsidR="00A64372" w:rsidRPr="00751A6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20166426" w14:textId="18C5D17B" w:rsidR="00F3092E" w:rsidRPr="00751A67" w:rsidRDefault="00F3092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Budowa, przebudowa, rozbudowa infrastruktury zrównoważonej mobilności miejskiej, w tym dla ruchu pieszego i rowerowego.</w:t>
            </w:r>
          </w:p>
          <w:p w14:paraId="50B73874" w14:textId="1FFD9F5F" w:rsidR="00A64372" w:rsidRPr="00751A67" w:rsidRDefault="004946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636671CF" w14:textId="77777777" w:rsidR="007850EF" w:rsidRPr="00751A6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2279CFAC" w14:textId="6F88A6F5" w:rsidR="00714422" w:rsidRPr="00751A6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shd w:val="clear" w:color="auto" w:fill="auto"/>
            <w:tcPrChange w:id="2971" w:author="Marek Karłowski" w:date="2025-08-26T18:48:00Z" w16du:dateUtc="2025-08-26T16:48:00Z">
              <w:tcPr>
                <w:tcW w:w="628" w:type="pct"/>
              </w:tcPr>
            </w:tcPrChange>
          </w:tcPr>
          <w:p w14:paraId="1E644DFF" w14:textId="77777777" w:rsidR="00FC540F" w:rsidRPr="00751A67" w:rsidRDefault="00FC540F" w:rsidP="00FC540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Inne źródło finansowania (poza FEM).</w:t>
            </w:r>
          </w:p>
          <w:p w14:paraId="1F83E070" w14:textId="7E8C3B5C" w:rsidR="007850EF" w:rsidRPr="00751A67" w:rsidRDefault="00FC540F" w:rsidP="00FC540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FEM w przypadku wygospodarowania wolnych środków w programie, CS</w:t>
            </w:r>
            <w:r w:rsidR="004D244D" w:rsidRPr="00751A67">
              <w:rPr>
                <w:rFonts w:ascii="Arial" w:hAnsi="Arial" w:cs="Arial"/>
                <w:sz w:val="18"/>
                <w:szCs w:val="18"/>
              </w:rPr>
              <w:t> </w:t>
            </w:r>
            <w:r w:rsidRPr="00751A67">
              <w:rPr>
                <w:rFonts w:ascii="Arial" w:hAnsi="Arial" w:cs="Arial"/>
                <w:sz w:val="18"/>
                <w:szCs w:val="18"/>
              </w:rPr>
              <w:t>2viii FEM 2021-2027 wspieranie zrównoważonej multimodalnej mobilności miejskiej jako elementu transformacji w kierunku gospodarki zeroemisyjnej.</w:t>
            </w:r>
          </w:p>
        </w:tc>
        <w:tc>
          <w:tcPr>
            <w:tcW w:w="622" w:type="pct"/>
            <w:shd w:val="clear" w:color="auto" w:fill="auto"/>
            <w:tcPrChange w:id="2972" w:author="Marek Karłowski" w:date="2025-08-26T18:48:00Z" w16du:dateUtc="2025-08-26T16:48:00Z">
              <w:tcPr>
                <w:tcW w:w="640" w:type="pct"/>
                <w:gridSpan w:val="2"/>
              </w:tcPr>
            </w:tcPrChange>
          </w:tcPr>
          <w:p w14:paraId="2145E30F" w14:textId="01F32664" w:rsidR="007850EF" w:rsidRPr="00751A6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325</w:t>
            </w:r>
            <w:r w:rsidR="004D244D" w:rsidRPr="00751A67">
              <w:rPr>
                <w:rFonts w:ascii="Arial" w:hAnsi="Arial" w:cs="Arial"/>
                <w:sz w:val="18"/>
                <w:szCs w:val="18"/>
              </w:rPr>
              <w:t> </w:t>
            </w:r>
            <w:r w:rsidRPr="00751A67">
              <w:rPr>
                <w:rFonts w:ascii="Arial" w:hAnsi="Arial" w:cs="Arial"/>
                <w:sz w:val="18"/>
                <w:szCs w:val="18"/>
              </w:rPr>
              <w:t>102,00</w:t>
            </w:r>
          </w:p>
        </w:tc>
        <w:tc>
          <w:tcPr>
            <w:tcW w:w="565" w:type="pct"/>
            <w:shd w:val="clear" w:color="auto" w:fill="auto"/>
            <w:tcPrChange w:id="2973" w:author="Marek Karłowski" w:date="2025-08-26T18:48:00Z" w16du:dateUtc="2025-08-26T16:48:00Z">
              <w:tcPr>
                <w:tcW w:w="563" w:type="pct"/>
                <w:gridSpan w:val="2"/>
              </w:tcPr>
            </w:tcPrChange>
          </w:tcPr>
          <w:p w14:paraId="512A8CE8" w14:textId="77777777" w:rsidR="00910CE0" w:rsidRPr="00751A67" w:rsidRDefault="00910CE0" w:rsidP="00910CE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3FDD79CB" w14:textId="17213205" w:rsidR="007850EF" w:rsidRPr="00751A67" w:rsidRDefault="00910CE0" w:rsidP="00910CE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shd w:val="clear" w:color="auto" w:fill="auto"/>
            <w:tcPrChange w:id="2974" w:author="Marek Karłowski" w:date="2025-08-26T18:48:00Z" w16du:dateUtc="2025-08-26T16:48:00Z">
              <w:tcPr>
                <w:tcW w:w="595" w:type="pct"/>
              </w:tcPr>
            </w:tcPrChange>
          </w:tcPr>
          <w:p w14:paraId="2E962B14" w14:textId="56E5B1D3" w:rsidR="007850EF" w:rsidRPr="00751A6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Efektem projektu będą rozwiązania służące poprawie efektywności i bezpieczeństwa w zakresie mobilności w obrębie Aglomeracji Tarnowskiej. Powstała infrastruktura służyć będzie mieszkańcom Tarnowa oraz gmin z obszaru Aglomeracji Tarnowskiej, korzystających z</w:t>
            </w:r>
            <w:ins w:id="2975" w:author="Marek Karłowski" w:date="2025-08-21T15:21:00Z" w16du:dateUtc="2025-08-21T13:21:00Z">
              <w:r w:rsidR="00DE6F33" w:rsidRPr="00751A67">
                <w:rPr>
                  <w:rFonts w:ascii="Arial" w:hAnsi="Arial" w:cs="Arial"/>
                  <w:sz w:val="18"/>
                  <w:szCs w:val="18"/>
                </w:rPr>
                <w:t xml:space="preserve"> komunikacji zbiorowej na trasie Dąbrowa Tarnowska – Lisia Góra - Tarnów</w:t>
              </w:r>
            </w:ins>
            <w:del w:id="2976" w:author="Marek Karłowski" w:date="2025-08-21T15:21:00Z" w16du:dateUtc="2025-08-21T13:21:00Z">
              <w:r w:rsidRPr="00751A67" w:rsidDel="00DE6F33">
                <w:rPr>
                  <w:rFonts w:ascii="Arial" w:hAnsi="Arial" w:cs="Arial"/>
                  <w:sz w:val="18"/>
                  <w:szCs w:val="18"/>
                </w:rPr>
                <w:delText xml:space="preserve"> transportu</w:delText>
              </w:r>
            </w:del>
            <w:ins w:id="2977" w:author="Marek Karłowski" w:date="2025-08-21T15:20:00Z" w16du:dateUtc="2025-08-21T13:20:00Z">
              <w:r w:rsidR="00DE6F33" w:rsidRPr="00751A67">
                <w:rPr>
                  <w:rFonts w:ascii="Arial" w:hAnsi="Arial" w:cs="Arial"/>
                  <w:sz w:val="18"/>
                  <w:szCs w:val="18"/>
                </w:rPr>
                <w:t>.</w:t>
              </w:r>
            </w:ins>
            <w:r w:rsidRPr="00751A67">
              <w:rPr>
                <w:rFonts w:ascii="Arial" w:hAnsi="Arial" w:cs="Arial"/>
                <w:sz w:val="18"/>
                <w:szCs w:val="18"/>
              </w:rPr>
              <w:t xml:space="preserve"> </w:t>
            </w:r>
            <w:del w:id="2978" w:author="Marek Karłowski" w:date="2025-08-21T15:20:00Z" w16du:dateUtc="2025-08-21T13:20:00Z">
              <w:r w:rsidRPr="00751A67" w:rsidDel="00DE6F33">
                <w:rPr>
                  <w:rFonts w:ascii="Arial" w:hAnsi="Arial" w:cs="Arial"/>
                  <w:sz w:val="18"/>
                  <w:szCs w:val="18"/>
                </w:rPr>
                <w:delText>rowerowego. Projekt wpisuje się w założenia rozwoju zintegrowane</w:delText>
              </w:r>
              <w:r w:rsidR="005048B6" w:rsidRPr="00751A67" w:rsidDel="00DE6F33">
                <w:rPr>
                  <w:rFonts w:ascii="Arial" w:hAnsi="Arial" w:cs="Arial"/>
                  <w:sz w:val="18"/>
                  <w:szCs w:val="18"/>
                </w:rPr>
                <w:delText>go</w:delText>
              </w:r>
              <w:r w:rsidRPr="00751A67" w:rsidDel="00DE6F33">
                <w:rPr>
                  <w:rFonts w:ascii="Arial" w:hAnsi="Arial" w:cs="Arial"/>
                  <w:sz w:val="18"/>
                  <w:szCs w:val="18"/>
                </w:rPr>
                <w:delText xml:space="preserve"> systemu dróg, tras i ścieżek rowerowych, który łączy Tarnów z trasami w gminach sąsiednich.</w:delText>
              </w:r>
            </w:del>
          </w:p>
        </w:tc>
      </w:tr>
      <w:tr w:rsidR="00BB18BD" w:rsidRPr="00674141" w14:paraId="03F7A9D0" w14:textId="77777777" w:rsidTr="00751A67">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2979" w:author="Marek Karłowski" w:date="2025-08-26T18:51:00Z" w16du:dateUtc="2025-08-26T16:51:00Z">
              <w:tcPr>
                <w:tcW w:w="891" w:type="pct"/>
              </w:tcPr>
            </w:tcPrChange>
          </w:tcPr>
          <w:p w14:paraId="4E402960" w14:textId="4D64FD3E" w:rsidR="00B36E3D" w:rsidRPr="00751A67" w:rsidRDefault="00B36E3D" w:rsidP="00D673ED">
            <w:pPr>
              <w:spacing w:line="240" w:lineRule="auto"/>
              <w:jc w:val="left"/>
              <w:rPr>
                <w:rFonts w:ascii="Arial" w:hAnsi="Arial" w:cs="Arial"/>
                <w:b/>
                <w:strike/>
                <w:sz w:val="18"/>
                <w:szCs w:val="18"/>
              </w:rPr>
            </w:pPr>
            <w:r w:rsidRPr="00751A67">
              <w:rPr>
                <w:rFonts w:ascii="Arial" w:hAnsi="Arial" w:cs="Arial"/>
                <w:b/>
                <w:sz w:val="18"/>
                <w:szCs w:val="18"/>
              </w:rPr>
              <w:t>4.3. Budowa dróg i ścieżek</w:t>
            </w:r>
            <w:r w:rsidRPr="00751A67">
              <w:rPr>
                <w:rFonts w:ascii="Arial" w:hAnsi="Arial" w:cs="Arial"/>
                <w:b/>
                <w:spacing w:val="-12"/>
                <w:sz w:val="18"/>
                <w:szCs w:val="18"/>
              </w:rPr>
              <w:t xml:space="preserve"> </w:t>
            </w:r>
            <w:r w:rsidRPr="00751A67">
              <w:rPr>
                <w:rFonts w:ascii="Arial" w:hAnsi="Arial" w:cs="Arial"/>
                <w:b/>
                <w:sz w:val="18"/>
                <w:szCs w:val="18"/>
              </w:rPr>
              <w:t xml:space="preserve">rowerowych oraz rozwój </w:t>
            </w:r>
            <w:r w:rsidRPr="00751A67">
              <w:rPr>
                <w:rFonts w:ascii="Arial" w:hAnsi="Arial" w:cs="Arial"/>
                <w:b/>
                <w:spacing w:val="-2"/>
                <w:sz w:val="18"/>
                <w:szCs w:val="18"/>
              </w:rPr>
              <w:t xml:space="preserve">zrównoważonej </w:t>
            </w:r>
            <w:r w:rsidRPr="00751A67">
              <w:rPr>
                <w:rFonts w:ascii="Arial" w:hAnsi="Arial" w:cs="Arial"/>
                <w:b/>
                <w:sz w:val="18"/>
                <w:szCs w:val="18"/>
              </w:rPr>
              <w:t>mobilności</w:t>
            </w:r>
            <w:r w:rsidRPr="00751A67">
              <w:rPr>
                <w:rFonts w:ascii="Arial" w:hAnsi="Arial" w:cs="Arial"/>
                <w:b/>
                <w:spacing w:val="-12"/>
                <w:sz w:val="18"/>
                <w:szCs w:val="18"/>
              </w:rPr>
              <w:t xml:space="preserve"> </w:t>
            </w:r>
            <w:r w:rsidRPr="00751A67">
              <w:rPr>
                <w:rFonts w:ascii="Arial" w:hAnsi="Arial" w:cs="Arial"/>
                <w:b/>
                <w:sz w:val="18"/>
                <w:szCs w:val="18"/>
              </w:rPr>
              <w:t xml:space="preserve">wewnątrz </w:t>
            </w:r>
            <w:r w:rsidRPr="00751A67">
              <w:rPr>
                <w:rFonts w:ascii="Arial" w:hAnsi="Arial" w:cs="Arial"/>
                <w:b/>
                <w:spacing w:val="-2"/>
                <w:sz w:val="18"/>
                <w:szCs w:val="18"/>
              </w:rPr>
              <w:t>aglomeracyjnej</w:t>
            </w:r>
          </w:p>
        </w:tc>
        <w:tc>
          <w:tcPr>
            <w:tcW w:w="558" w:type="pct"/>
            <w:tcPrChange w:id="2980" w:author="Marek Karłowski" w:date="2025-08-26T18:51:00Z" w16du:dateUtc="2025-08-26T16:51:00Z">
              <w:tcPr>
                <w:tcW w:w="556" w:type="pct"/>
              </w:tcPr>
            </w:tcPrChange>
          </w:tcPr>
          <w:p w14:paraId="0E8034D3" w14:textId="4F979138" w:rsidR="00B36E3D" w:rsidRPr="00751A67" w:rsidRDefault="00B36E3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trike/>
                <w:sz w:val="18"/>
                <w:szCs w:val="18"/>
              </w:rPr>
            </w:pPr>
            <w:r w:rsidRPr="00751A67">
              <w:rPr>
                <w:rFonts w:ascii="Arial" w:hAnsi="Arial" w:cs="Arial"/>
                <w:sz w:val="18"/>
                <w:szCs w:val="18"/>
              </w:rPr>
              <w:t>Gmina</w:t>
            </w:r>
            <w:r w:rsidRPr="00751A67">
              <w:rPr>
                <w:rFonts w:ascii="Arial" w:hAnsi="Arial" w:cs="Arial"/>
                <w:spacing w:val="-12"/>
                <w:sz w:val="18"/>
                <w:szCs w:val="18"/>
              </w:rPr>
              <w:t xml:space="preserve"> </w:t>
            </w:r>
            <w:r w:rsidRPr="00751A67">
              <w:rPr>
                <w:rFonts w:ascii="Arial" w:hAnsi="Arial" w:cs="Arial"/>
                <w:sz w:val="18"/>
                <w:szCs w:val="18"/>
              </w:rPr>
              <w:t xml:space="preserve">Miasta </w:t>
            </w:r>
            <w:r w:rsidRPr="00751A67">
              <w:rPr>
                <w:rFonts w:ascii="Arial" w:hAnsi="Arial" w:cs="Arial"/>
                <w:spacing w:val="-2"/>
                <w:sz w:val="18"/>
                <w:szCs w:val="18"/>
              </w:rPr>
              <w:t>Tarnowa</w:t>
            </w:r>
          </w:p>
        </w:tc>
        <w:tc>
          <w:tcPr>
            <w:tcW w:w="562" w:type="pct"/>
            <w:tcPrChange w:id="2981" w:author="Marek Karłowski" w:date="2025-08-26T18:51:00Z" w16du:dateUtc="2025-08-26T16:51:00Z">
              <w:tcPr>
                <w:tcW w:w="560" w:type="pct"/>
              </w:tcPr>
            </w:tcPrChange>
          </w:tcPr>
          <w:p w14:paraId="67773A2C" w14:textId="2B7202BB" w:rsidR="00B36E3D" w:rsidRPr="00751A67" w:rsidRDefault="00B36E3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W ramach projektu zakłada się</w:t>
            </w:r>
            <w:r w:rsidRPr="00751A67">
              <w:rPr>
                <w:rFonts w:ascii="Arial" w:hAnsi="Arial" w:cs="Arial"/>
                <w:spacing w:val="-12"/>
                <w:sz w:val="18"/>
                <w:szCs w:val="18"/>
              </w:rPr>
              <w:t xml:space="preserve"> </w:t>
            </w:r>
            <w:r w:rsidRPr="00751A67">
              <w:rPr>
                <w:rFonts w:ascii="Arial" w:hAnsi="Arial" w:cs="Arial"/>
                <w:sz w:val="18"/>
                <w:szCs w:val="18"/>
              </w:rPr>
              <w:t>budowę</w:t>
            </w:r>
            <w:r w:rsidRPr="00751A67">
              <w:rPr>
                <w:rFonts w:ascii="Arial" w:hAnsi="Arial" w:cs="Arial"/>
                <w:spacing w:val="-11"/>
                <w:sz w:val="18"/>
                <w:szCs w:val="18"/>
              </w:rPr>
              <w:t xml:space="preserve"> </w:t>
            </w:r>
            <w:r w:rsidRPr="00751A67">
              <w:rPr>
                <w:rFonts w:ascii="Arial" w:hAnsi="Arial" w:cs="Arial"/>
                <w:sz w:val="18"/>
                <w:szCs w:val="18"/>
              </w:rPr>
              <w:t>zintegrowanego systemu</w:t>
            </w:r>
            <w:r w:rsidRPr="00751A67">
              <w:rPr>
                <w:rFonts w:ascii="Arial" w:hAnsi="Arial" w:cs="Arial"/>
                <w:spacing w:val="-7"/>
                <w:sz w:val="18"/>
                <w:szCs w:val="18"/>
              </w:rPr>
              <w:t xml:space="preserve"> </w:t>
            </w:r>
            <w:r w:rsidRPr="00751A67">
              <w:rPr>
                <w:rFonts w:ascii="Arial" w:hAnsi="Arial" w:cs="Arial"/>
                <w:sz w:val="18"/>
                <w:szCs w:val="18"/>
              </w:rPr>
              <w:t>dróg,</w:t>
            </w:r>
            <w:r w:rsidRPr="00751A67">
              <w:rPr>
                <w:rFonts w:ascii="Arial" w:hAnsi="Arial" w:cs="Arial"/>
                <w:spacing w:val="-8"/>
                <w:sz w:val="18"/>
                <w:szCs w:val="18"/>
              </w:rPr>
              <w:t xml:space="preserve"> </w:t>
            </w:r>
            <w:r w:rsidRPr="00751A67">
              <w:rPr>
                <w:rFonts w:ascii="Arial" w:hAnsi="Arial" w:cs="Arial"/>
                <w:sz w:val="18"/>
                <w:szCs w:val="18"/>
              </w:rPr>
              <w:t>tras</w:t>
            </w:r>
            <w:r w:rsidRPr="00751A67">
              <w:rPr>
                <w:rFonts w:ascii="Arial" w:hAnsi="Arial" w:cs="Arial"/>
                <w:spacing w:val="-6"/>
                <w:sz w:val="18"/>
                <w:szCs w:val="18"/>
              </w:rPr>
              <w:t xml:space="preserve"> </w:t>
            </w:r>
            <w:r w:rsidRPr="00751A67">
              <w:rPr>
                <w:rFonts w:ascii="Arial" w:hAnsi="Arial" w:cs="Arial"/>
                <w:sz w:val="18"/>
                <w:szCs w:val="18"/>
              </w:rPr>
              <w:t>i</w:t>
            </w:r>
            <w:r w:rsidRPr="00751A67">
              <w:rPr>
                <w:rFonts w:ascii="Arial" w:hAnsi="Arial" w:cs="Arial"/>
                <w:spacing w:val="-8"/>
                <w:sz w:val="18"/>
                <w:szCs w:val="18"/>
              </w:rPr>
              <w:t xml:space="preserve"> </w:t>
            </w:r>
            <w:r w:rsidRPr="00751A67">
              <w:rPr>
                <w:rFonts w:ascii="Arial" w:hAnsi="Arial" w:cs="Arial"/>
                <w:sz w:val="18"/>
                <w:szCs w:val="18"/>
              </w:rPr>
              <w:t xml:space="preserve">ścieżek </w:t>
            </w:r>
            <w:r w:rsidRPr="00751A67">
              <w:rPr>
                <w:rFonts w:ascii="Arial" w:hAnsi="Arial" w:cs="Arial"/>
                <w:spacing w:val="-2"/>
                <w:sz w:val="18"/>
                <w:szCs w:val="18"/>
              </w:rPr>
              <w:t>rowerowych wraz z niezbędną infrastrukturą, a także i</w:t>
            </w:r>
            <w:r w:rsidRPr="00751A67">
              <w:rPr>
                <w:rFonts w:ascii="Arial" w:hAnsi="Arial" w:cs="Arial"/>
                <w:sz w:val="18"/>
                <w:szCs w:val="18"/>
              </w:rPr>
              <w:t>ntegracja i koordynacja rozproszonych</w:t>
            </w:r>
            <w:r w:rsidRPr="00751A67">
              <w:rPr>
                <w:rFonts w:ascii="Arial" w:hAnsi="Arial" w:cs="Arial"/>
                <w:spacing w:val="-12"/>
                <w:sz w:val="18"/>
                <w:szCs w:val="18"/>
              </w:rPr>
              <w:t xml:space="preserve"> </w:t>
            </w:r>
            <w:r w:rsidRPr="00751A67">
              <w:rPr>
                <w:rFonts w:ascii="Arial" w:hAnsi="Arial" w:cs="Arial"/>
                <w:sz w:val="18"/>
                <w:szCs w:val="18"/>
              </w:rPr>
              <w:t>systemów mobilności wewnątrz aglomeracji tarnowskiej. Budowa niezbędnych do zintegrowania</w:t>
            </w:r>
            <w:r w:rsidRPr="00751A67">
              <w:rPr>
                <w:rFonts w:ascii="Arial" w:hAnsi="Arial" w:cs="Arial"/>
                <w:spacing w:val="-12"/>
                <w:sz w:val="18"/>
                <w:szCs w:val="18"/>
              </w:rPr>
              <w:t xml:space="preserve"> </w:t>
            </w:r>
            <w:r w:rsidRPr="00751A67">
              <w:rPr>
                <w:rFonts w:ascii="Arial" w:hAnsi="Arial" w:cs="Arial"/>
                <w:sz w:val="18"/>
                <w:szCs w:val="18"/>
              </w:rPr>
              <w:t xml:space="preserve">elementów infrastruktury mobilności wewnątrz aglomeracji </w:t>
            </w:r>
            <w:r w:rsidRPr="00751A67">
              <w:rPr>
                <w:rFonts w:ascii="Arial" w:hAnsi="Arial" w:cs="Arial"/>
                <w:spacing w:val="-2"/>
                <w:sz w:val="18"/>
                <w:szCs w:val="18"/>
              </w:rPr>
              <w:t>tarnowskiej.</w:t>
            </w:r>
          </w:p>
        </w:tc>
        <w:tc>
          <w:tcPr>
            <w:tcW w:w="569" w:type="pct"/>
            <w:tcPrChange w:id="2982" w:author="Marek Karłowski" w:date="2025-08-26T18:51:00Z" w16du:dateUtc="2025-08-26T16:51:00Z">
              <w:tcPr>
                <w:tcW w:w="567" w:type="pct"/>
              </w:tcPr>
            </w:tcPrChange>
          </w:tcPr>
          <w:p w14:paraId="4EE4A091"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pacing w:val="-2"/>
                <w:sz w:val="18"/>
                <w:szCs w:val="18"/>
              </w:rPr>
              <w:t>Działanie FEMP.03.01</w:t>
            </w:r>
          </w:p>
          <w:p w14:paraId="33F0CB25"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Transport</w:t>
            </w:r>
            <w:r w:rsidRPr="00751A67">
              <w:rPr>
                <w:rFonts w:ascii="Arial" w:hAnsi="Arial" w:cs="Arial"/>
                <w:spacing w:val="-12"/>
                <w:sz w:val="18"/>
                <w:szCs w:val="18"/>
              </w:rPr>
              <w:t xml:space="preserve"> </w:t>
            </w:r>
            <w:r w:rsidRPr="00751A67">
              <w:rPr>
                <w:rFonts w:ascii="Arial" w:hAnsi="Arial" w:cs="Arial"/>
                <w:sz w:val="18"/>
                <w:szCs w:val="18"/>
              </w:rPr>
              <w:t>miejski</w:t>
            </w:r>
            <w:r w:rsidRPr="00751A67">
              <w:rPr>
                <w:rFonts w:ascii="Arial" w:hAnsi="Arial" w:cs="Arial"/>
                <w:spacing w:val="-11"/>
                <w:sz w:val="18"/>
                <w:szCs w:val="18"/>
              </w:rPr>
              <w:t xml:space="preserve"> </w:t>
            </w:r>
            <w:r w:rsidRPr="00751A67">
              <w:rPr>
                <w:rFonts w:ascii="Arial" w:hAnsi="Arial" w:cs="Arial"/>
                <w:sz w:val="18"/>
                <w:szCs w:val="18"/>
              </w:rPr>
              <w:t xml:space="preserve">– </w:t>
            </w:r>
            <w:r w:rsidRPr="00751A67">
              <w:rPr>
                <w:rFonts w:ascii="Arial" w:hAnsi="Arial" w:cs="Arial"/>
                <w:spacing w:val="-4"/>
                <w:sz w:val="18"/>
                <w:szCs w:val="18"/>
              </w:rPr>
              <w:t>ZIT.</w:t>
            </w:r>
          </w:p>
          <w:p w14:paraId="37AE1692"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w:t>
            </w:r>
            <w:r w:rsidRPr="00751A67">
              <w:rPr>
                <w:rFonts w:ascii="Arial" w:hAnsi="Arial" w:cs="Arial"/>
                <w:spacing w:val="-12"/>
                <w:sz w:val="18"/>
                <w:szCs w:val="18"/>
              </w:rPr>
              <w:t xml:space="preserve"> </w:t>
            </w:r>
            <w:r w:rsidRPr="00751A67">
              <w:rPr>
                <w:rFonts w:ascii="Arial" w:hAnsi="Arial" w:cs="Arial"/>
                <w:sz w:val="18"/>
                <w:szCs w:val="18"/>
              </w:rPr>
              <w:t>miejski.</w:t>
            </w:r>
          </w:p>
          <w:p w14:paraId="2CA4A77F"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pacing w:val="-2"/>
                <w:sz w:val="18"/>
                <w:szCs w:val="18"/>
              </w:rPr>
            </w:pPr>
            <w:r w:rsidRPr="00751A67">
              <w:rPr>
                <w:rFonts w:ascii="Arial" w:hAnsi="Arial" w:cs="Arial"/>
                <w:spacing w:val="-2"/>
                <w:sz w:val="18"/>
                <w:szCs w:val="18"/>
              </w:rPr>
              <w:t xml:space="preserve">Budowa, przebudowa, rozbudowa infrastruktury zrównoważonej mobilności </w:t>
            </w:r>
            <w:r w:rsidRPr="00751A67">
              <w:rPr>
                <w:rFonts w:ascii="Arial" w:hAnsi="Arial" w:cs="Arial"/>
                <w:sz w:val="18"/>
                <w:szCs w:val="18"/>
              </w:rPr>
              <w:t>miejskiej,</w:t>
            </w:r>
            <w:r w:rsidRPr="00751A67">
              <w:rPr>
                <w:rFonts w:ascii="Arial" w:hAnsi="Arial" w:cs="Arial"/>
                <w:spacing w:val="-12"/>
                <w:sz w:val="18"/>
                <w:szCs w:val="18"/>
              </w:rPr>
              <w:t xml:space="preserve"> </w:t>
            </w:r>
            <w:r w:rsidRPr="00751A67">
              <w:rPr>
                <w:rFonts w:ascii="Arial" w:hAnsi="Arial" w:cs="Arial"/>
                <w:sz w:val="18"/>
                <w:szCs w:val="18"/>
              </w:rPr>
              <w:t>w</w:t>
            </w:r>
            <w:r w:rsidRPr="00751A67">
              <w:rPr>
                <w:rFonts w:ascii="Arial" w:hAnsi="Arial" w:cs="Arial"/>
                <w:spacing w:val="-11"/>
                <w:sz w:val="18"/>
                <w:szCs w:val="18"/>
              </w:rPr>
              <w:t xml:space="preserve"> </w:t>
            </w:r>
            <w:r w:rsidRPr="00751A67">
              <w:rPr>
                <w:rFonts w:ascii="Arial" w:hAnsi="Arial" w:cs="Arial"/>
                <w:sz w:val="18"/>
                <w:szCs w:val="18"/>
              </w:rPr>
              <w:t>tym</w:t>
            </w:r>
            <w:r w:rsidRPr="00751A67">
              <w:rPr>
                <w:rFonts w:ascii="Arial" w:hAnsi="Arial" w:cs="Arial"/>
                <w:spacing w:val="-11"/>
                <w:sz w:val="18"/>
                <w:szCs w:val="18"/>
              </w:rPr>
              <w:t xml:space="preserve"> </w:t>
            </w:r>
            <w:r w:rsidRPr="00751A67">
              <w:rPr>
                <w:rFonts w:ascii="Arial" w:hAnsi="Arial" w:cs="Arial"/>
                <w:sz w:val="18"/>
                <w:szCs w:val="18"/>
              </w:rPr>
              <w:t xml:space="preserve">dla ruchu pieszego i </w:t>
            </w:r>
            <w:r w:rsidRPr="00751A67">
              <w:rPr>
                <w:rFonts w:ascii="Arial" w:hAnsi="Arial" w:cs="Arial"/>
                <w:spacing w:val="-2"/>
                <w:sz w:val="18"/>
                <w:szCs w:val="18"/>
              </w:rPr>
              <w:t>rowerowego.</w:t>
            </w:r>
          </w:p>
          <w:p w14:paraId="43BA7F6A"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 xml:space="preserve">Tworzenie lub </w:t>
            </w:r>
            <w:r w:rsidRPr="00751A67">
              <w:rPr>
                <w:rFonts w:ascii="Arial" w:hAnsi="Arial" w:cs="Arial"/>
                <w:spacing w:val="-2"/>
                <w:sz w:val="18"/>
                <w:szCs w:val="18"/>
              </w:rPr>
              <w:t xml:space="preserve">rozbudowa systemów zarządzania </w:t>
            </w:r>
            <w:r w:rsidRPr="00751A67">
              <w:rPr>
                <w:rFonts w:ascii="Arial" w:hAnsi="Arial" w:cs="Arial"/>
                <w:sz w:val="18"/>
                <w:szCs w:val="18"/>
              </w:rPr>
              <w:t xml:space="preserve">ruchem (ITS) </w:t>
            </w:r>
            <w:r w:rsidRPr="00751A67">
              <w:rPr>
                <w:rFonts w:ascii="Arial" w:hAnsi="Arial" w:cs="Arial"/>
                <w:spacing w:val="-2"/>
                <w:sz w:val="18"/>
                <w:szCs w:val="18"/>
              </w:rPr>
              <w:t xml:space="preserve">przyczyniających </w:t>
            </w:r>
            <w:r w:rsidRPr="00751A67">
              <w:rPr>
                <w:rFonts w:ascii="Arial" w:hAnsi="Arial" w:cs="Arial"/>
                <w:sz w:val="18"/>
                <w:szCs w:val="18"/>
              </w:rPr>
              <w:t xml:space="preserve">się do </w:t>
            </w:r>
            <w:r w:rsidRPr="00751A67">
              <w:rPr>
                <w:rFonts w:ascii="Arial" w:hAnsi="Arial" w:cs="Arial"/>
                <w:spacing w:val="-2"/>
                <w:sz w:val="18"/>
                <w:szCs w:val="18"/>
              </w:rPr>
              <w:t xml:space="preserve">dekarbonizacji </w:t>
            </w:r>
            <w:r w:rsidRPr="00751A67">
              <w:rPr>
                <w:rFonts w:ascii="Arial" w:hAnsi="Arial" w:cs="Arial"/>
                <w:sz w:val="18"/>
                <w:szCs w:val="18"/>
              </w:rPr>
              <w:t xml:space="preserve">transportu i </w:t>
            </w:r>
            <w:r w:rsidRPr="00751A67">
              <w:rPr>
                <w:rFonts w:ascii="Arial" w:hAnsi="Arial" w:cs="Arial"/>
                <w:spacing w:val="-2"/>
                <w:sz w:val="18"/>
                <w:szCs w:val="18"/>
              </w:rPr>
              <w:t>promujących zrównoważoną mobilność.</w:t>
            </w:r>
          </w:p>
          <w:p w14:paraId="64B6DBE6"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w:t>
            </w:r>
            <w:r w:rsidRPr="00751A67">
              <w:rPr>
                <w:rFonts w:ascii="Arial" w:hAnsi="Arial" w:cs="Arial"/>
                <w:spacing w:val="-12"/>
                <w:sz w:val="18"/>
                <w:szCs w:val="18"/>
              </w:rPr>
              <w:t xml:space="preserve"> </w:t>
            </w:r>
            <w:r w:rsidRPr="00751A67">
              <w:rPr>
                <w:rFonts w:ascii="Arial" w:hAnsi="Arial" w:cs="Arial"/>
                <w:sz w:val="18"/>
                <w:szCs w:val="18"/>
              </w:rPr>
              <w:t>SUMP pełni funkcję dokumentu</w:t>
            </w:r>
            <w:r w:rsidRPr="00751A67">
              <w:rPr>
                <w:rFonts w:ascii="Arial" w:hAnsi="Arial" w:cs="Arial"/>
                <w:spacing w:val="-2"/>
                <w:sz w:val="18"/>
                <w:szCs w:val="18"/>
              </w:rPr>
              <w:t xml:space="preserve"> </w:t>
            </w:r>
            <w:r w:rsidRPr="00751A67">
              <w:rPr>
                <w:rFonts w:ascii="Arial" w:hAnsi="Arial" w:cs="Arial"/>
                <w:sz w:val="18"/>
                <w:szCs w:val="18"/>
              </w:rPr>
              <w:t>z zakresu</w:t>
            </w:r>
            <w:r w:rsidRPr="00751A67">
              <w:rPr>
                <w:rFonts w:ascii="Arial" w:hAnsi="Arial" w:cs="Arial"/>
                <w:spacing w:val="-12"/>
                <w:sz w:val="18"/>
                <w:szCs w:val="18"/>
              </w:rPr>
              <w:t xml:space="preserve"> </w:t>
            </w:r>
            <w:r w:rsidRPr="00751A67">
              <w:rPr>
                <w:rFonts w:ascii="Arial" w:hAnsi="Arial" w:cs="Arial"/>
                <w:sz w:val="18"/>
                <w:szCs w:val="18"/>
              </w:rPr>
              <w:t xml:space="preserve">planowania </w:t>
            </w:r>
            <w:r w:rsidRPr="00751A67">
              <w:rPr>
                <w:rFonts w:ascii="Arial" w:hAnsi="Arial" w:cs="Arial"/>
                <w:spacing w:val="-2"/>
                <w:sz w:val="18"/>
                <w:szCs w:val="18"/>
              </w:rPr>
              <w:t>transportu miejskiego.</w:t>
            </w:r>
          </w:p>
          <w:p w14:paraId="561EF0F4"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będzie wynikać</w:t>
            </w:r>
            <w:r w:rsidRPr="00751A67">
              <w:rPr>
                <w:rFonts w:ascii="Arial" w:hAnsi="Arial" w:cs="Arial"/>
                <w:spacing w:val="-12"/>
                <w:sz w:val="18"/>
                <w:szCs w:val="18"/>
              </w:rPr>
              <w:t xml:space="preserve"> </w:t>
            </w:r>
            <w:r w:rsidRPr="00751A67">
              <w:rPr>
                <w:rFonts w:ascii="Arial" w:hAnsi="Arial" w:cs="Arial"/>
                <w:sz w:val="18"/>
                <w:szCs w:val="18"/>
              </w:rPr>
              <w:t>z</w:t>
            </w:r>
            <w:r w:rsidRPr="00751A67">
              <w:rPr>
                <w:rFonts w:ascii="Arial" w:hAnsi="Arial" w:cs="Arial"/>
                <w:spacing w:val="-11"/>
                <w:sz w:val="18"/>
                <w:szCs w:val="18"/>
              </w:rPr>
              <w:t xml:space="preserve"> </w:t>
            </w:r>
            <w:r w:rsidRPr="00751A67">
              <w:rPr>
                <w:rFonts w:ascii="Arial" w:hAnsi="Arial" w:cs="Arial"/>
                <w:sz w:val="18"/>
                <w:szCs w:val="18"/>
              </w:rPr>
              <w:t>SUMP.</w:t>
            </w:r>
          </w:p>
          <w:p w14:paraId="63FF9AAD" w14:textId="3AE5ADAF"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w:t>
            </w:r>
            <w:r w:rsidRPr="00751A67">
              <w:rPr>
                <w:rFonts w:ascii="Arial" w:hAnsi="Arial" w:cs="Arial"/>
                <w:spacing w:val="-1"/>
                <w:sz w:val="18"/>
                <w:szCs w:val="18"/>
              </w:rPr>
              <w:t xml:space="preserve"> </w:t>
            </w:r>
            <w:r w:rsidRPr="00751A67">
              <w:rPr>
                <w:rFonts w:ascii="Arial" w:hAnsi="Arial" w:cs="Arial"/>
                <w:sz w:val="18"/>
                <w:szCs w:val="18"/>
              </w:rPr>
              <w:t>wszystkie warunki</w:t>
            </w:r>
            <w:r w:rsidRPr="00751A67">
              <w:rPr>
                <w:rFonts w:ascii="Arial" w:hAnsi="Arial" w:cs="Arial"/>
                <w:spacing w:val="-4"/>
                <w:sz w:val="18"/>
                <w:szCs w:val="18"/>
              </w:rPr>
              <w:t xml:space="preserve"> </w:t>
            </w:r>
            <w:r w:rsidRPr="00751A67">
              <w:rPr>
                <w:rFonts w:ascii="Arial" w:hAnsi="Arial" w:cs="Arial"/>
                <w:spacing w:val="-2"/>
                <w:sz w:val="18"/>
                <w:szCs w:val="18"/>
              </w:rPr>
              <w:t xml:space="preserve">wskazane </w:t>
            </w:r>
            <w:r w:rsidRPr="00751A67">
              <w:rPr>
                <w:rFonts w:ascii="Arial" w:hAnsi="Arial" w:cs="Arial"/>
                <w:sz w:val="18"/>
                <w:szCs w:val="18"/>
              </w:rPr>
              <w:t>w</w:t>
            </w:r>
            <w:r w:rsidRPr="00751A67">
              <w:rPr>
                <w:rFonts w:ascii="Arial" w:hAnsi="Arial" w:cs="Arial"/>
                <w:spacing w:val="-4"/>
                <w:sz w:val="18"/>
                <w:szCs w:val="18"/>
              </w:rPr>
              <w:t xml:space="preserve"> </w:t>
            </w:r>
            <w:r w:rsidRPr="00751A67">
              <w:rPr>
                <w:rFonts w:ascii="Arial" w:hAnsi="Arial" w:cs="Arial"/>
                <w:sz w:val="18"/>
                <w:szCs w:val="18"/>
              </w:rPr>
              <w:t>programie,</w:t>
            </w:r>
            <w:r w:rsidRPr="00751A67">
              <w:rPr>
                <w:rFonts w:ascii="Arial" w:hAnsi="Arial" w:cs="Arial"/>
                <w:spacing w:val="-3"/>
                <w:sz w:val="18"/>
                <w:szCs w:val="18"/>
              </w:rPr>
              <w:t xml:space="preserve"> </w:t>
            </w:r>
            <w:r w:rsidRPr="00751A67">
              <w:rPr>
                <w:rFonts w:ascii="Arial" w:hAnsi="Arial" w:cs="Arial"/>
                <w:spacing w:val="-4"/>
                <w:sz w:val="18"/>
                <w:szCs w:val="18"/>
              </w:rPr>
              <w:t xml:space="preserve">linii </w:t>
            </w:r>
            <w:r w:rsidRPr="00751A67">
              <w:rPr>
                <w:rFonts w:ascii="Arial" w:hAnsi="Arial" w:cs="Arial"/>
                <w:sz w:val="18"/>
                <w:szCs w:val="18"/>
              </w:rPr>
              <w:t>demarkacyjnej</w:t>
            </w:r>
            <w:r w:rsidRPr="00751A67">
              <w:rPr>
                <w:rFonts w:ascii="Arial" w:hAnsi="Arial" w:cs="Arial"/>
                <w:spacing w:val="12"/>
                <w:sz w:val="18"/>
                <w:szCs w:val="18"/>
              </w:rPr>
              <w:t xml:space="preserve"> </w:t>
            </w:r>
            <w:r w:rsidRPr="00751A67">
              <w:rPr>
                <w:rFonts w:ascii="Arial" w:hAnsi="Arial" w:cs="Arial"/>
                <w:sz w:val="18"/>
                <w:szCs w:val="18"/>
              </w:rPr>
              <w:t xml:space="preserve">i </w:t>
            </w:r>
            <w:r w:rsidRPr="00751A67">
              <w:rPr>
                <w:rFonts w:ascii="Arial" w:hAnsi="Arial" w:cs="Arial"/>
                <w:spacing w:val="-2"/>
                <w:sz w:val="18"/>
                <w:szCs w:val="18"/>
              </w:rPr>
              <w:t>dokumentach programowych.</w:t>
            </w:r>
          </w:p>
        </w:tc>
        <w:tc>
          <w:tcPr>
            <w:tcW w:w="630" w:type="pct"/>
            <w:tcPrChange w:id="2983" w:author="Marek Karłowski" w:date="2025-08-26T18:51:00Z" w16du:dateUtc="2025-08-26T16:51:00Z">
              <w:tcPr>
                <w:tcW w:w="628" w:type="pct"/>
              </w:tcPr>
            </w:tcPrChange>
          </w:tcPr>
          <w:p w14:paraId="4BD1D072"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5FDDBFE1" w14:textId="4B36749D" w:rsidR="00B36E3D" w:rsidRPr="00751A67" w:rsidRDefault="00B36E3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tcPrChange w:id="2984" w:author="Marek Karłowski" w:date="2025-08-26T18:51:00Z" w16du:dateUtc="2025-08-26T16:51:00Z">
              <w:tcPr>
                <w:tcW w:w="640" w:type="pct"/>
                <w:gridSpan w:val="2"/>
              </w:tcPr>
            </w:tcPrChange>
          </w:tcPr>
          <w:p w14:paraId="5916FD31" w14:textId="2B01B770" w:rsidR="00B36E3D" w:rsidRPr="00751A67" w:rsidRDefault="00B36E3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1 033 529,00</w:t>
            </w:r>
          </w:p>
        </w:tc>
        <w:tc>
          <w:tcPr>
            <w:tcW w:w="565" w:type="pct"/>
            <w:tcPrChange w:id="2985" w:author="Marek Karłowski" w:date="2025-08-26T18:51:00Z" w16du:dateUtc="2025-08-26T16:51:00Z">
              <w:tcPr>
                <w:tcW w:w="563" w:type="pct"/>
                <w:gridSpan w:val="2"/>
              </w:tcPr>
            </w:tcPrChange>
          </w:tcPr>
          <w:p w14:paraId="686DFA5E"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Okres</w:t>
            </w:r>
            <w:r w:rsidRPr="00751A67">
              <w:rPr>
                <w:rFonts w:ascii="Arial" w:hAnsi="Arial" w:cs="Arial"/>
                <w:spacing w:val="-12"/>
                <w:sz w:val="18"/>
                <w:szCs w:val="18"/>
              </w:rPr>
              <w:t xml:space="preserve"> </w:t>
            </w:r>
            <w:r w:rsidRPr="00751A67">
              <w:rPr>
                <w:rFonts w:ascii="Arial" w:hAnsi="Arial" w:cs="Arial"/>
                <w:sz w:val="18"/>
                <w:szCs w:val="18"/>
              </w:rPr>
              <w:t xml:space="preserve">realizacji: </w:t>
            </w:r>
            <w:r w:rsidRPr="00751A67">
              <w:rPr>
                <w:rFonts w:ascii="Arial" w:hAnsi="Arial" w:cs="Arial"/>
                <w:spacing w:val="-2"/>
                <w:sz w:val="18"/>
                <w:szCs w:val="18"/>
              </w:rPr>
              <w:t>2025-2027</w:t>
            </w:r>
          </w:p>
          <w:p w14:paraId="61FC3490" w14:textId="27A8C7BC"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w:t>
            </w:r>
            <w:r w:rsidRPr="00751A67">
              <w:rPr>
                <w:rFonts w:ascii="Arial" w:hAnsi="Arial" w:cs="Arial"/>
                <w:spacing w:val="-12"/>
                <w:sz w:val="18"/>
                <w:szCs w:val="18"/>
              </w:rPr>
              <w:t xml:space="preserve"> </w:t>
            </w:r>
            <w:r w:rsidRPr="00751A67">
              <w:rPr>
                <w:rFonts w:ascii="Arial" w:hAnsi="Arial" w:cs="Arial"/>
                <w:sz w:val="18"/>
                <w:szCs w:val="18"/>
              </w:rPr>
              <w:t>wniosku</w:t>
            </w:r>
            <w:r w:rsidRPr="00751A67">
              <w:rPr>
                <w:rFonts w:ascii="Arial" w:hAnsi="Arial" w:cs="Arial"/>
                <w:spacing w:val="-11"/>
                <w:sz w:val="18"/>
                <w:szCs w:val="18"/>
              </w:rPr>
              <w:t xml:space="preserve"> </w:t>
            </w:r>
            <w:r w:rsidRPr="00751A67">
              <w:rPr>
                <w:rFonts w:ascii="Arial" w:hAnsi="Arial" w:cs="Arial"/>
                <w:sz w:val="18"/>
                <w:szCs w:val="18"/>
              </w:rPr>
              <w:t xml:space="preserve">o </w:t>
            </w:r>
            <w:r w:rsidRPr="00751A67">
              <w:rPr>
                <w:rFonts w:ascii="Arial" w:hAnsi="Arial" w:cs="Arial"/>
                <w:spacing w:val="-2"/>
                <w:sz w:val="18"/>
                <w:szCs w:val="18"/>
              </w:rPr>
              <w:t>dofinansowanie:</w:t>
            </w:r>
            <w:r w:rsidR="004D244D" w:rsidRPr="00751A67">
              <w:rPr>
                <w:rFonts w:ascii="Arial" w:hAnsi="Arial" w:cs="Arial"/>
                <w:spacing w:val="-2"/>
                <w:sz w:val="18"/>
                <w:szCs w:val="18"/>
              </w:rPr>
              <w:t xml:space="preserve"> </w:t>
            </w:r>
            <w:r w:rsidRPr="00751A67">
              <w:rPr>
                <w:rFonts w:ascii="Arial" w:hAnsi="Arial" w:cs="Arial"/>
                <w:sz w:val="18"/>
                <w:szCs w:val="18"/>
              </w:rPr>
              <w:t>IV</w:t>
            </w:r>
            <w:r w:rsidRPr="00751A67">
              <w:rPr>
                <w:rFonts w:ascii="Arial" w:hAnsi="Arial" w:cs="Arial"/>
                <w:spacing w:val="-12"/>
                <w:sz w:val="18"/>
                <w:szCs w:val="18"/>
              </w:rPr>
              <w:t xml:space="preserve"> </w:t>
            </w:r>
            <w:r w:rsidRPr="00751A67">
              <w:rPr>
                <w:rFonts w:ascii="Arial" w:hAnsi="Arial" w:cs="Arial"/>
                <w:sz w:val="18"/>
                <w:szCs w:val="18"/>
              </w:rPr>
              <w:t>kwartał</w:t>
            </w:r>
            <w:r w:rsidRPr="00751A67">
              <w:rPr>
                <w:rFonts w:ascii="Arial" w:hAnsi="Arial" w:cs="Arial"/>
                <w:spacing w:val="-11"/>
                <w:sz w:val="18"/>
                <w:szCs w:val="18"/>
              </w:rPr>
              <w:t xml:space="preserve"> </w:t>
            </w:r>
            <w:r w:rsidRPr="00751A67">
              <w:rPr>
                <w:rFonts w:ascii="Arial" w:hAnsi="Arial" w:cs="Arial"/>
                <w:sz w:val="18"/>
                <w:szCs w:val="18"/>
              </w:rPr>
              <w:t xml:space="preserve">2024 </w:t>
            </w:r>
            <w:r w:rsidRPr="00751A67">
              <w:rPr>
                <w:rFonts w:ascii="Arial" w:hAnsi="Arial" w:cs="Arial"/>
                <w:spacing w:val="-4"/>
                <w:sz w:val="18"/>
                <w:szCs w:val="18"/>
              </w:rPr>
              <w:t>roku</w:t>
            </w:r>
          </w:p>
        </w:tc>
        <w:tc>
          <w:tcPr>
            <w:tcW w:w="598" w:type="pct"/>
            <w:tcPrChange w:id="2986" w:author="Marek Karłowski" w:date="2025-08-26T18:51:00Z" w16du:dateUtc="2025-08-26T16:51:00Z">
              <w:tcPr>
                <w:tcW w:w="595" w:type="pct"/>
              </w:tcPr>
            </w:tcPrChange>
          </w:tcPr>
          <w:p w14:paraId="42A3734B"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Efektem projektu będą rozwiązania służące poprawie efektywności i bezpieczeństwa</w:t>
            </w:r>
            <w:r w:rsidRPr="00751A67">
              <w:rPr>
                <w:rFonts w:ascii="Arial" w:hAnsi="Arial" w:cs="Arial"/>
                <w:spacing w:val="-12"/>
                <w:sz w:val="18"/>
                <w:szCs w:val="18"/>
              </w:rPr>
              <w:t xml:space="preserve"> </w:t>
            </w:r>
            <w:r w:rsidRPr="00751A67">
              <w:rPr>
                <w:rFonts w:ascii="Arial" w:hAnsi="Arial" w:cs="Arial"/>
                <w:sz w:val="18"/>
                <w:szCs w:val="18"/>
              </w:rPr>
              <w:t xml:space="preserve">w </w:t>
            </w:r>
            <w:r w:rsidRPr="00751A67">
              <w:rPr>
                <w:rFonts w:ascii="Arial" w:hAnsi="Arial" w:cs="Arial"/>
                <w:spacing w:val="-2"/>
                <w:sz w:val="18"/>
                <w:szCs w:val="18"/>
              </w:rPr>
              <w:t xml:space="preserve">zakresie </w:t>
            </w:r>
            <w:r w:rsidRPr="00751A67">
              <w:rPr>
                <w:rFonts w:ascii="Arial" w:hAnsi="Arial" w:cs="Arial"/>
                <w:sz w:val="18"/>
                <w:szCs w:val="18"/>
              </w:rPr>
              <w:t xml:space="preserve">mobilności w </w:t>
            </w:r>
            <w:r w:rsidRPr="00751A67">
              <w:rPr>
                <w:rFonts w:ascii="Arial" w:hAnsi="Arial" w:cs="Arial"/>
                <w:spacing w:val="-2"/>
                <w:sz w:val="18"/>
                <w:szCs w:val="18"/>
              </w:rPr>
              <w:t>obrębie Aglomeracji Tarnowskiej.</w:t>
            </w:r>
          </w:p>
          <w:p w14:paraId="7341A606" w14:textId="77777777"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pacing w:val="-2"/>
                <w:sz w:val="18"/>
                <w:szCs w:val="18"/>
              </w:rPr>
            </w:pPr>
            <w:r w:rsidRPr="00751A67">
              <w:rPr>
                <w:rFonts w:ascii="Arial" w:hAnsi="Arial" w:cs="Arial"/>
                <w:spacing w:val="-2"/>
                <w:sz w:val="18"/>
                <w:szCs w:val="18"/>
              </w:rPr>
              <w:t xml:space="preserve">Powstała infrastruktura </w:t>
            </w:r>
            <w:r w:rsidRPr="00751A67">
              <w:rPr>
                <w:rFonts w:ascii="Arial" w:hAnsi="Arial" w:cs="Arial"/>
                <w:sz w:val="18"/>
                <w:szCs w:val="18"/>
              </w:rPr>
              <w:t xml:space="preserve">służyć będzie </w:t>
            </w:r>
            <w:r w:rsidRPr="00751A67">
              <w:rPr>
                <w:rFonts w:ascii="Arial" w:hAnsi="Arial" w:cs="Arial"/>
                <w:spacing w:val="-2"/>
                <w:sz w:val="18"/>
                <w:szCs w:val="18"/>
              </w:rPr>
              <w:t xml:space="preserve">mieszkańcom </w:t>
            </w:r>
            <w:r w:rsidRPr="00751A67">
              <w:rPr>
                <w:rFonts w:ascii="Arial" w:hAnsi="Arial" w:cs="Arial"/>
                <w:sz w:val="18"/>
                <w:szCs w:val="18"/>
              </w:rPr>
              <w:t xml:space="preserve">Tarnowa oraz gmin z obszaru </w:t>
            </w:r>
            <w:r w:rsidRPr="00751A67">
              <w:rPr>
                <w:rFonts w:ascii="Arial" w:hAnsi="Arial" w:cs="Arial"/>
                <w:spacing w:val="-2"/>
                <w:sz w:val="18"/>
                <w:szCs w:val="18"/>
              </w:rPr>
              <w:t xml:space="preserve">Aglomeracji Tarnowskiej, </w:t>
            </w:r>
            <w:r w:rsidRPr="00751A67">
              <w:rPr>
                <w:rFonts w:ascii="Arial" w:hAnsi="Arial" w:cs="Arial"/>
                <w:sz w:val="18"/>
                <w:szCs w:val="18"/>
              </w:rPr>
              <w:t>korzystających</w:t>
            </w:r>
            <w:r w:rsidRPr="00751A67">
              <w:rPr>
                <w:rFonts w:ascii="Arial" w:hAnsi="Arial" w:cs="Arial"/>
                <w:spacing w:val="-12"/>
                <w:sz w:val="18"/>
                <w:szCs w:val="18"/>
              </w:rPr>
              <w:t xml:space="preserve"> </w:t>
            </w:r>
            <w:r w:rsidRPr="00751A67">
              <w:rPr>
                <w:rFonts w:ascii="Arial" w:hAnsi="Arial" w:cs="Arial"/>
                <w:sz w:val="18"/>
                <w:szCs w:val="18"/>
              </w:rPr>
              <w:t xml:space="preserve">z </w:t>
            </w:r>
            <w:r w:rsidRPr="00751A67">
              <w:rPr>
                <w:rFonts w:ascii="Arial" w:hAnsi="Arial" w:cs="Arial"/>
                <w:spacing w:val="-2"/>
                <w:sz w:val="18"/>
                <w:szCs w:val="18"/>
              </w:rPr>
              <w:t>transportu rowerowego oraz komunikacji zbiorowej.</w:t>
            </w:r>
          </w:p>
          <w:p w14:paraId="23796A81" w14:textId="7CBD97B5" w:rsidR="00B36E3D" w:rsidRPr="00751A67" w:rsidRDefault="00B36E3D"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w:t>
            </w:r>
            <w:r w:rsidRPr="00751A67">
              <w:rPr>
                <w:rFonts w:ascii="Arial" w:hAnsi="Arial" w:cs="Arial"/>
                <w:spacing w:val="-12"/>
                <w:sz w:val="18"/>
                <w:szCs w:val="18"/>
              </w:rPr>
              <w:t xml:space="preserve"> </w:t>
            </w:r>
            <w:r w:rsidRPr="00751A67">
              <w:rPr>
                <w:rFonts w:ascii="Arial" w:hAnsi="Arial" w:cs="Arial"/>
                <w:sz w:val="18"/>
                <w:szCs w:val="18"/>
              </w:rPr>
              <w:t>wpisuje</w:t>
            </w:r>
            <w:r w:rsidRPr="00751A67">
              <w:rPr>
                <w:rFonts w:ascii="Arial" w:hAnsi="Arial" w:cs="Arial"/>
                <w:spacing w:val="-11"/>
                <w:sz w:val="18"/>
                <w:szCs w:val="18"/>
              </w:rPr>
              <w:t xml:space="preserve"> </w:t>
            </w:r>
            <w:r w:rsidRPr="00751A67">
              <w:rPr>
                <w:rFonts w:ascii="Arial" w:hAnsi="Arial" w:cs="Arial"/>
                <w:sz w:val="18"/>
                <w:szCs w:val="18"/>
              </w:rPr>
              <w:t xml:space="preserve">się w założenia </w:t>
            </w:r>
            <w:r w:rsidRPr="00751A67">
              <w:rPr>
                <w:rFonts w:ascii="Arial" w:hAnsi="Arial" w:cs="Arial"/>
                <w:spacing w:val="-2"/>
                <w:sz w:val="18"/>
                <w:szCs w:val="18"/>
              </w:rPr>
              <w:t>rozwoju zintegrowane</w:t>
            </w:r>
            <w:r w:rsidR="005048B6" w:rsidRPr="00751A67">
              <w:rPr>
                <w:rFonts w:ascii="Arial" w:hAnsi="Arial" w:cs="Arial"/>
                <w:spacing w:val="-2"/>
                <w:sz w:val="18"/>
                <w:szCs w:val="18"/>
              </w:rPr>
              <w:t>go</w:t>
            </w:r>
            <w:r w:rsidRPr="00751A67">
              <w:rPr>
                <w:rFonts w:ascii="Arial" w:hAnsi="Arial" w:cs="Arial"/>
                <w:spacing w:val="-2"/>
                <w:sz w:val="18"/>
                <w:szCs w:val="18"/>
              </w:rPr>
              <w:t xml:space="preserve"> </w:t>
            </w:r>
            <w:r w:rsidRPr="00751A67">
              <w:rPr>
                <w:rFonts w:ascii="Arial" w:hAnsi="Arial" w:cs="Arial"/>
                <w:sz w:val="18"/>
                <w:szCs w:val="18"/>
              </w:rPr>
              <w:t>systemu</w:t>
            </w:r>
            <w:r w:rsidRPr="00751A67">
              <w:rPr>
                <w:rFonts w:ascii="Arial" w:hAnsi="Arial" w:cs="Arial"/>
                <w:spacing w:val="-12"/>
                <w:sz w:val="18"/>
                <w:szCs w:val="18"/>
              </w:rPr>
              <w:t xml:space="preserve"> </w:t>
            </w:r>
            <w:r w:rsidRPr="00751A67">
              <w:rPr>
                <w:rFonts w:ascii="Arial" w:hAnsi="Arial" w:cs="Arial"/>
                <w:sz w:val="18"/>
                <w:szCs w:val="18"/>
              </w:rPr>
              <w:t>dróg,</w:t>
            </w:r>
            <w:r w:rsidRPr="00751A67">
              <w:rPr>
                <w:rFonts w:ascii="Arial" w:hAnsi="Arial" w:cs="Arial"/>
                <w:spacing w:val="-11"/>
                <w:sz w:val="18"/>
                <w:szCs w:val="18"/>
              </w:rPr>
              <w:t xml:space="preserve"> </w:t>
            </w:r>
            <w:r w:rsidRPr="00751A67">
              <w:rPr>
                <w:rFonts w:ascii="Arial" w:hAnsi="Arial" w:cs="Arial"/>
                <w:sz w:val="18"/>
                <w:szCs w:val="18"/>
              </w:rPr>
              <w:t>tras i ścieżek rowerowych w Tarnowie, który łączy</w:t>
            </w:r>
            <w:r w:rsidRPr="00751A67">
              <w:rPr>
                <w:rFonts w:ascii="Arial" w:hAnsi="Arial" w:cs="Arial"/>
                <w:spacing w:val="-6"/>
                <w:sz w:val="18"/>
                <w:szCs w:val="18"/>
              </w:rPr>
              <w:t xml:space="preserve"> </w:t>
            </w:r>
            <w:r w:rsidRPr="00751A67">
              <w:rPr>
                <w:rFonts w:ascii="Arial" w:hAnsi="Arial" w:cs="Arial"/>
                <w:sz w:val="18"/>
                <w:szCs w:val="18"/>
              </w:rPr>
              <w:t>się</w:t>
            </w:r>
            <w:r w:rsidRPr="00751A67">
              <w:rPr>
                <w:rFonts w:ascii="Arial" w:hAnsi="Arial" w:cs="Arial"/>
                <w:spacing w:val="-7"/>
                <w:sz w:val="18"/>
                <w:szCs w:val="18"/>
              </w:rPr>
              <w:t xml:space="preserve"> </w:t>
            </w:r>
            <w:r w:rsidRPr="00751A67">
              <w:rPr>
                <w:rFonts w:ascii="Arial" w:hAnsi="Arial" w:cs="Arial"/>
                <w:sz w:val="18"/>
                <w:szCs w:val="18"/>
              </w:rPr>
              <w:t>z</w:t>
            </w:r>
            <w:r w:rsidRPr="00751A67">
              <w:rPr>
                <w:rFonts w:ascii="Arial" w:hAnsi="Arial" w:cs="Arial"/>
                <w:spacing w:val="-6"/>
                <w:sz w:val="18"/>
                <w:szCs w:val="18"/>
              </w:rPr>
              <w:t xml:space="preserve"> </w:t>
            </w:r>
            <w:r w:rsidRPr="00751A67">
              <w:rPr>
                <w:rFonts w:ascii="Arial" w:hAnsi="Arial" w:cs="Arial"/>
                <w:sz w:val="18"/>
                <w:szCs w:val="18"/>
              </w:rPr>
              <w:t xml:space="preserve">trasami w gminach </w:t>
            </w:r>
            <w:r w:rsidRPr="00751A67">
              <w:rPr>
                <w:rFonts w:ascii="Arial" w:hAnsi="Arial" w:cs="Arial"/>
                <w:spacing w:val="-2"/>
                <w:sz w:val="18"/>
                <w:szCs w:val="18"/>
              </w:rPr>
              <w:t>sąsiednich.</w:t>
            </w:r>
          </w:p>
        </w:tc>
      </w:tr>
      <w:tr w:rsidR="00DE6F33" w:rsidRPr="00674141" w14:paraId="1D807C79"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2987" w:author="Marek Karłowski" w:date="2025-08-26T18:51:00Z" w16du:dateUtc="2025-08-26T16:51:00Z">
              <w:tcPr>
                <w:tcW w:w="891" w:type="pct"/>
              </w:tcPr>
            </w:tcPrChange>
          </w:tcPr>
          <w:p w14:paraId="4BF0FA8A" w14:textId="22C9ABAB" w:rsidR="00B36E3D" w:rsidRPr="00751A67" w:rsidRDefault="00B36E3D" w:rsidP="00D673ED">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r w:rsidRPr="00751A67">
              <w:rPr>
                <w:rFonts w:ascii="Arial" w:hAnsi="Arial" w:cs="Arial"/>
                <w:b/>
                <w:sz w:val="18"/>
                <w:szCs w:val="18"/>
              </w:rPr>
              <w:t>4.4. Budowa dróg i ścieżek</w:t>
            </w:r>
            <w:r w:rsidRPr="00751A67">
              <w:rPr>
                <w:rFonts w:ascii="Arial" w:hAnsi="Arial" w:cs="Arial"/>
                <w:b/>
                <w:spacing w:val="-12"/>
                <w:sz w:val="18"/>
                <w:szCs w:val="18"/>
              </w:rPr>
              <w:t xml:space="preserve"> </w:t>
            </w:r>
            <w:r w:rsidRPr="00751A67">
              <w:rPr>
                <w:rFonts w:ascii="Arial" w:hAnsi="Arial" w:cs="Arial"/>
                <w:b/>
                <w:sz w:val="18"/>
                <w:szCs w:val="18"/>
              </w:rPr>
              <w:t>rowerowych na terenie Tarnowa</w:t>
            </w:r>
          </w:p>
        </w:tc>
        <w:tc>
          <w:tcPr>
            <w:tcW w:w="558" w:type="pct"/>
            <w:shd w:val="clear" w:color="auto" w:fill="auto"/>
            <w:tcPrChange w:id="2988" w:author="Marek Karłowski" w:date="2025-08-26T18:51:00Z" w16du:dateUtc="2025-08-26T16:51:00Z">
              <w:tcPr>
                <w:tcW w:w="556" w:type="pct"/>
              </w:tcPr>
            </w:tcPrChange>
          </w:tcPr>
          <w:p w14:paraId="76C8650F" w14:textId="1E03EA20" w:rsidR="00B36E3D" w:rsidRPr="00751A67" w:rsidRDefault="00B36E3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Gmina</w:t>
            </w:r>
            <w:r w:rsidRPr="00751A67">
              <w:rPr>
                <w:rFonts w:ascii="Arial" w:hAnsi="Arial" w:cs="Arial"/>
                <w:spacing w:val="-12"/>
                <w:sz w:val="18"/>
                <w:szCs w:val="18"/>
              </w:rPr>
              <w:t xml:space="preserve"> </w:t>
            </w:r>
            <w:r w:rsidRPr="00751A67">
              <w:rPr>
                <w:rFonts w:ascii="Arial" w:hAnsi="Arial" w:cs="Arial"/>
                <w:sz w:val="18"/>
                <w:szCs w:val="18"/>
              </w:rPr>
              <w:t xml:space="preserve">Miasta </w:t>
            </w:r>
            <w:r w:rsidRPr="00751A67">
              <w:rPr>
                <w:rFonts w:ascii="Arial" w:hAnsi="Arial" w:cs="Arial"/>
                <w:spacing w:val="-2"/>
                <w:sz w:val="18"/>
                <w:szCs w:val="18"/>
              </w:rPr>
              <w:t>Tarnowa</w:t>
            </w:r>
          </w:p>
        </w:tc>
        <w:tc>
          <w:tcPr>
            <w:tcW w:w="562" w:type="pct"/>
            <w:shd w:val="clear" w:color="auto" w:fill="auto"/>
            <w:tcPrChange w:id="2989" w:author="Marek Karłowski" w:date="2025-08-26T18:51:00Z" w16du:dateUtc="2025-08-26T16:51:00Z">
              <w:tcPr>
                <w:tcW w:w="560" w:type="pct"/>
              </w:tcPr>
            </w:tcPrChange>
          </w:tcPr>
          <w:p w14:paraId="00D9E3FE" w14:textId="13FDD56A" w:rsidR="00B36E3D" w:rsidRPr="00751A67" w:rsidRDefault="00B36E3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W ramach projektu zakłada się</w:t>
            </w:r>
            <w:r w:rsidRPr="00751A67">
              <w:rPr>
                <w:rFonts w:ascii="Arial" w:hAnsi="Arial" w:cs="Arial"/>
                <w:spacing w:val="-12"/>
                <w:sz w:val="18"/>
                <w:szCs w:val="18"/>
              </w:rPr>
              <w:t xml:space="preserve"> </w:t>
            </w:r>
            <w:r w:rsidRPr="00751A67">
              <w:rPr>
                <w:rFonts w:ascii="Arial" w:hAnsi="Arial" w:cs="Arial"/>
                <w:sz w:val="18"/>
                <w:szCs w:val="18"/>
              </w:rPr>
              <w:t>budowę</w:t>
            </w:r>
            <w:r w:rsidRPr="00751A67">
              <w:rPr>
                <w:rFonts w:ascii="Arial" w:hAnsi="Arial" w:cs="Arial"/>
                <w:spacing w:val="-11"/>
                <w:sz w:val="18"/>
                <w:szCs w:val="18"/>
              </w:rPr>
              <w:t xml:space="preserve"> </w:t>
            </w:r>
            <w:r w:rsidRPr="00751A67">
              <w:rPr>
                <w:rFonts w:ascii="Arial" w:hAnsi="Arial" w:cs="Arial"/>
                <w:sz w:val="18"/>
                <w:szCs w:val="18"/>
              </w:rPr>
              <w:t>zintegrowanego systemu</w:t>
            </w:r>
            <w:r w:rsidRPr="00751A67">
              <w:rPr>
                <w:rFonts w:ascii="Arial" w:hAnsi="Arial" w:cs="Arial"/>
                <w:spacing w:val="-7"/>
                <w:sz w:val="18"/>
                <w:szCs w:val="18"/>
              </w:rPr>
              <w:t xml:space="preserve"> </w:t>
            </w:r>
            <w:r w:rsidRPr="00751A67">
              <w:rPr>
                <w:rFonts w:ascii="Arial" w:hAnsi="Arial" w:cs="Arial"/>
                <w:sz w:val="18"/>
                <w:szCs w:val="18"/>
              </w:rPr>
              <w:t>dróg,</w:t>
            </w:r>
            <w:r w:rsidRPr="00751A67">
              <w:rPr>
                <w:rFonts w:ascii="Arial" w:hAnsi="Arial" w:cs="Arial"/>
                <w:spacing w:val="-8"/>
                <w:sz w:val="18"/>
                <w:szCs w:val="18"/>
              </w:rPr>
              <w:t xml:space="preserve"> </w:t>
            </w:r>
            <w:r w:rsidRPr="00751A67">
              <w:rPr>
                <w:rFonts w:ascii="Arial" w:hAnsi="Arial" w:cs="Arial"/>
                <w:sz w:val="18"/>
                <w:szCs w:val="18"/>
              </w:rPr>
              <w:t>tras</w:t>
            </w:r>
            <w:r w:rsidRPr="00751A67">
              <w:rPr>
                <w:rFonts w:ascii="Arial" w:hAnsi="Arial" w:cs="Arial"/>
                <w:spacing w:val="-6"/>
                <w:sz w:val="18"/>
                <w:szCs w:val="18"/>
              </w:rPr>
              <w:t xml:space="preserve"> </w:t>
            </w:r>
            <w:r w:rsidRPr="00751A67">
              <w:rPr>
                <w:rFonts w:ascii="Arial" w:hAnsi="Arial" w:cs="Arial"/>
                <w:sz w:val="18"/>
                <w:szCs w:val="18"/>
              </w:rPr>
              <w:t>i</w:t>
            </w:r>
            <w:r w:rsidRPr="00751A67">
              <w:rPr>
                <w:rFonts w:ascii="Arial" w:hAnsi="Arial" w:cs="Arial"/>
                <w:spacing w:val="-8"/>
                <w:sz w:val="18"/>
                <w:szCs w:val="18"/>
              </w:rPr>
              <w:t xml:space="preserve"> </w:t>
            </w:r>
            <w:r w:rsidRPr="00751A67">
              <w:rPr>
                <w:rFonts w:ascii="Arial" w:hAnsi="Arial" w:cs="Arial"/>
                <w:sz w:val="18"/>
                <w:szCs w:val="18"/>
              </w:rPr>
              <w:t xml:space="preserve">ścieżek </w:t>
            </w:r>
            <w:r w:rsidRPr="00751A67">
              <w:rPr>
                <w:rFonts w:ascii="Arial" w:hAnsi="Arial" w:cs="Arial"/>
                <w:spacing w:val="-2"/>
                <w:sz w:val="18"/>
                <w:szCs w:val="18"/>
              </w:rPr>
              <w:t>rowerowych.</w:t>
            </w:r>
          </w:p>
        </w:tc>
        <w:tc>
          <w:tcPr>
            <w:tcW w:w="569" w:type="pct"/>
            <w:shd w:val="clear" w:color="auto" w:fill="auto"/>
            <w:tcPrChange w:id="2990" w:author="Marek Karłowski" w:date="2025-08-26T18:51:00Z" w16du:dateUtc="2025-08-26T16:51:00Z">
              <w:tcPr>
                <w:tcW w:w="567" w:type="pct"/>
              </w:tcPr>
            </w:tcPrChange>
          </w:tcPr>
          <w:p w14:paraId="369BEF15"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pacing w:val="-2"/>
                <w:sz w:val="18"/>
                <w:szCs w:val="18"/>
              </w:rPr>
              <w:t>Działanie FEMP.03.01</w:t>
            </w:r>
          </w:p>
          <w:p w14:paraId="172FC13D"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pacing w:val="-4"/>
                <w:sz w:val="18"/>
                <w:szCs w:val="18"/>
              </w:rPr>
            </w:pPr>
            <w:r w:rsidRPr="00751A67">
              <w:rPr>
                <w:rFonts w:ascii="Arial" w:hAnsi="Arial" w:cs="Arial"/>
                <w:sz w:val="18"/>
                <w:szCs w:val="18"/>
              </w:rPr>
              <w:t>Transport</w:t>
            </w:r>
            <w:r w:rsidRPr="00751A67">
              <w:rPr>
                <w:rFonts w:ascii="Arial" w:hAnsi="Arial" w:cs="Arial"/>
                <w:spacing w:val="-12"/>
                <w:sz w:val="18"/>
                <w:szCs w:val="18"/>
              </w:rPr>
              <w:t xml:space="preserve"> </w:t>
            </w:r>
            <w:r w:rsidRPr="00751A67">
              <w:rPr>
                <w:rFonts w:ascii="Arial" w:hAnsi="Arial" w:cs="Arial"/>
                <w:sz w:val="18"/>
                <w:szCs w:val="18"/>
              </w:rPr>
              <w:t>miejski</w:t>
            </w:r>
            <w:r w:rsidRPr="00751A67">
              <w:rPr>
                <w:rFonts w:ascii="Arial" w:hAnsi="Arial" w:cs="Arial"/>
                <w:spacing w:val="-11"/>
                <w:sz w:val="18"/>
                <w:szCs w:val="18"/>
              </w:rPr>
              <w:t xml:space="preserve"> </w:t>
            </w:r>
            <w:r w:rsidRPr="00751A67">
              <w:rPr>
                <w:rFonts w:ascii="Arial" w:hAnsi="Arial" w:cs="Arial"/>
                <w:sz w:val="18"/>
                <w:szCs w:val="18"/>
              </w:rPr>
              <w:t xml:space="preserve">– </w:t>
            </w:r>
            <w:r w:rsidRPr="00751A67">
              <w:rPr>
                <w:rFonts w:ascii="Arial" w:hAnsi="Arial" w:cs="Arial"/>
                <w:spacing w:val="-4"/>
                <w:sz w:val="18"/>
                <w:szCs w:val="18"/>
              </w:rPr>
              <w:t>ZIT.</w:t>
            </w:r>
          </w:p>
          <w:p w14:paraId="58D32F04" w14:textId="26F45865" w:rsidR="00C72E1E" w:rsidRPr="00751A67" w:rsidRDefault="00C72E1E"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w:t>
            </w:r>
            <w:r w:rsidRPr="00751A67">
              <w:rPr>
                <w:rFonts w:ascii="Arial" w:hAnsi="Arial" w:cs="Arial"/>
                <w:spacing w:val="-12"/>
                <w:sz w:val="18"/>
                <w:szCs w:val="18"/>
              </w:rPr>
              <w:t xml:space="preserve"> </w:t>
            </w:r>
            <w:r w:rsidRPr="00751A67">
              <w:rPr>
                <w:rFonts w:ascii="Arial" w:hAnsi="Arial" w:cs="Arial"/>
                <w:sz w:val="18"/>
                <w:szCs w:val="18"/>
              </w:rPr>
              <w:t>miejski.</w:t>
            </w:r>
          </w:p>
          <w:p w14:paraId="1E14F503"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w:t>
            </w:r>
            <w:r w:rsidRPr="00751A67">
              <w:rPr>
                <w:rFonts w:ascii="Arial" w:hAnsi="Arial" w:cs="Arial"/>
                <w:spacing w:val="-12"/>
                <w:sz w:val="18"/>
                <w:szCs w:val="18"/>
              </w:rPr>
              <w:t xml:space="preserve"> </w:t>
            </w:r>
            <w:r w:rsidRPr="00751A67">
              <w:rPr>
                <w:rFonts w:ascii="Arial" w:hAnsi="Arial" w:cs="Arial"/>
                <w:sz w:val="18"/>
                <w:szCs w:val="18"/>
              </w:rPr>
              <w:t>SUMP pełni funkcję dokumentu</w:t>
            </w:r>
            <w:r w:rsidRPr="00751A67">
              <w:rPr>
                <w:rFonts w:ascii="Arial" w:hAnsi="Arial" w:cs="Arial"/>
                <w:spacing w:val="-2"/>
                <w:sz w:val="18"/>
                <w:szCs w:val="18"/>
              </w:rPr>
              <w:t xml:space="preserve"> </w:t>
            </w:r>
            <w:r w:rsidRPr="00751A67">
              <w:rPr>
                <w:rFonts w:ascii="Arial" w:hAnsi="Arial" w:cs="Arial"/>
                <w:sz w:val="18"/>
                <w:szCs w:val="18"/>
              </w:rPr>
              <w:t>z zakresu</w:t>
            </w:r>
            <w:r w:rsidRPr="00751A67">
              <w:rPr>
                <w:rFonts w:ascii="Arial" w:hAnsi="Arial" w:cs="Arial"/>
                <w:spacing w:val="-12"/>
                <w:sz w:val="18"/>
                <w:szCs w:val="18"/>
              </w:rPr>
              <w:t xml:space="preserve"> </w:t>
            </w:r>
            <w:r w:rsidRPr="00751A67">
              <w:rPr>
                <w:rFonts w:ascii="Arial" w:hAnsi="Arial" w:cs="Arial"/>
                <w:sz w:val="18"/>
                <w:szCs w:val="18"/>
              </w:rPr>
              <w:t xml:space="preserve">planowania </w:t>
            </w:r>
            <w:r w:rsidRPr="00751A67">
              <w:rPr>
                <w:rFonts w:ascii="Arial" w:hAnsi="Arial" w:cs="Arial"/>
                <w:spacing w:val="-2"/>
                <w:sz w:val="18"/>
                <w:szCs w:val="18"/>
              </w:rPr>
              <w:t>transportu miejskiego.</w:t>
            </w:r>
          </w:p>
          <w:p w14:paraId="2508423E"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będzie wynikać</w:t>
            </w:r>
            <w:r w:rsidRPr="00751A67">
              <w:rPr>
                <w:rFonts w:ascii="Arial" w:hAnsi="Arial" w:cs="Arial"/>
                <w:spacing w:val="-12"/>
                <w:sz w:val="18"/>
                <w:szCs w:val="18"/>
              </w:rPr>
              <w:t xml:space="preserve"> </w:t>
            </w:r>
            <w:r w:rsidRPr="00751A67">
              <w:rPr>
                <w:rFonts w:ascii="Arial" w:hAnsi="Arial" w:cs="Arial"/>
                <w:sz w:val="18"/>
                <w:szCs w:val="18"/>
              </w:rPr>
              <w:t>z</w:t>
            </w:r>
            <w:r w:rsidRPr="00751A67">
              <w:rPr>
                <w:rFonts w:ascii="Arial" w:hAnsi="Arial" w:cs="Arial"/>
                <w:spacing w:val="-11"/>
                <w:sz w:val="18"/>
                <w:szCs w:val="18"/>
              </w:rPr>
              <w:t xml:space="preserve"> </w:t>
            </w:r>
            <w:r w:rsidRPr="00751A67">
              <w:rPr>
                <w:rFonts w:ascii="Arial" w:hAnsi="Arial" w:cs="Arial"/>
                <w:sz w:val="18"/>
                <w:szCs w:val="18"/>
              </w:rPr>
              <w:t>SUMP.</w:t>
            </w:r>
          </w:p>
          <w:p w14:paraId="6AC0A337" w14:textId="3D5FE464"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w:t>
            </w:r>
            <w:r w:rsidRPr="00751A67">
              <w:rPr>
                <w:rFonts w:ascii="Arial" w:hAnsi="Arial" w:cs="Arial"/>
                <w:spacing w:val="-1"/>
                <w:sz w:val="18"/>
                <w:szCs w:val="18"/>
              </w:rPr>
              <w:t xml:space="preserve"> </w:t>
            </w:r>
            <w:r w:rsidRPr="00751A67">
              <w:rPr>
                <w:rFonts w:ascii="Arial" w:hAnsi="Arial" w:cs="Arial"/>
                <w:sz w:val="18"/>
                <w:szCs w:val="18"/>
              </w:rPr>
              <w:t>wszystkie warunki</w:t>
            </w:r>
            <w:r w:rsidRPr="00751A67">
              <w:rPr>
                <w:rFonts w:ascii="Arial" w:hAnsi="Arial" w:cs="Arial"/>
                <w:spacing w:val="-12"/>
                <w:sz w:val="18"/>
                <w:szCs w:val="18"/>
              </w:rPr>
              <w:t xml:space="preserve"> </w:t>
            </w:r>
            <w:r w:rsidRPr="00751A67">
              <w:rPr>
                <w:rFonts w:ascii="Arial" w:hAnsi="Arial" w:cs="Arial"/>
                <w:sz w:val="18"/>
                <w:szCs w:val="18"/>
              </w:rPr>
              <w:t>wskazane w programie, linii demarkacyjnej</w:t>
            </w:r>
            <w:r w:rsidRPr="00751A67">
              <w:rPr>
                <w:rFonts w:ascii="Arial" w:hAnsi="Arial" w:cs="Arial"/>
                <w:spacing w:val="32"/>
                <w:sz w:val="18"/>
                <w:szCs w:val="18"/>
              </w:rPr>
              <w:t xml:space="preserve"> </w:t>
            </w:r>
            <w:r w:rsidRPr="00751A67">
              <w:rPr>
                <w:rFonts w:ascii="Arial" w:hAnsi="Arial" w:cs="Arial"/>
                <w:spacing w:val="-10"/>
                <w:sz w:val="18"/>
                <w:szCs w:val="18"/>
              </w:rPr>
              <w:t xml:space="preserve">i </w:t>
            </w:r>
            <w:r w:rsidRPr="00751A67">
              <w:rPr>
                <w:rFonts w:ascii="Arial" w:hAnsi="Arial" w:cs="Arial"/>
                <w:spacing w:val="-2"/>
                <w:sz w:val="18"/>
                <w:szCs w:val="18"/>
              </w:rPr>
              <w:t>dokumentach programowych.</w:t>
            </w:r>
          </w:p>
        </w:tc>
        <w:tc>
          <w:tcPr>
            <w:tcW w:w="630" w:type="pct"/>
            <w:shd w:val="clear" w:color="auto" w:fill="auto"/>
            <w:tcPrChange w:id="2991" w:author="Marek Karłowski" w:date="2025-08-26T18:51:00Z" w16du:dateUtc="2025-08-26T16:51:00Z">
              <w:tcPr>
                <w:tcW w:w="628" w:type="pct"/>
              </w:tcPr>
            </w:tcPrChange>
          </w:tcPr>
          <w:p w14:paraId="2E337271"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3A97374C" w14:textId="06BA1D04" w:rsidR="00B36E3D" w:rsidRPr="00751A67" w:rsidRDefault="00B36E3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shd w:val="clear" w:color="auto" w:fill="auto"/>
            <w:tcPrChange w:id="2992" w:author="Marek Karłowski" w:date="2025-08-26T18:51:00Z" w16du:dateUtc="2025-08-26T16:51:00Z">
              <w:tcPr>
                <w:tcW w:w="640" w:type="pct"/>
                <w:gridSpan w:val="2"/>
              </w:tcPr>
            </w:tcPrChange>
          </w:tcPr>
          <w:p w14:paraId="0A37E549" w14:textId="25BE5771" w:rsidR="00BB18BD" w:rsidRPr="00751A67" w:rsidRDefault="00BB18BD" w:rsidP="00D673ED">
            <w:pPr>
              <w:spacing w:line="240" w:lineRule="auto"/>
              <w:jc w:val="left"/>
              <w:cnfStyle w:val="000000010000" w:firstRow="0" w:lastRow="0" w:firstColumn="0" w:lastColumn="0" w:oddVBand="0" w:evenVBand="0" w:oddHBand="0" w:evenHBand="1" w:firstRowFirstColumn="0" w:firstRowLastColumn="0" w:lastRowFirstColumn="0" w:lastRowLastColumn="0"/>
              <w:rPr>
                <w:ins w:id="2993" w:author="Marek Karłowski" w:date="2025-08-25T13:05:00Z" w16du:dateUtc="2025-08-25T11:05:00Z"/>
                <w:rFonts w:ascii="Arial" w:hAnsi="Arial" w:cs="Arial"/>
                <w:sz w:val="18"/>
                <w:szCs w:val="18"/>
              </w:rPr>
            </w:pPr>
            <w:ins w:id="2994" w:author="Marek Karłowski" w:date="2025-08-25T13:05:00Z" w16du:dateUtc="2025-08-25T11:05:00Z">
              <w:r w:rsidRPr="00751A67">
                <w:rPr>
                  <w:rFonts w:ascii="Arial" w:hAnsi="Arial" w:cs="Arial"/>
                  <w:sz w:val="18"/>
                  <w:szCs w:val="18"/>
                </w:rPr>
                <w:t>4 353 785,90</w:t>
              </w:r>
            </w:ins>
          </w:p>
          <w:p w14:paraId="56313081" w14:textId="1FF80DD8" w:rsidR="00B36E3D" w:rsidRPr="00751A67" w:rsidRDefault="00B36E3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del w:id="2995" w:author="Marek Karłowski" w:date="2025-08-21T10:58:00Z" w16du:dateUtc="2025-08-21T08:58:00Z">
              <w:r w:rsidRPr="00751A67" w:rsidDel="001068D0">
                <w:rPr>
                  <w:rFonts w:ascii="Arial" w:hAnsi="Arial" w:cs="Arial"/>
                  <w:sz w:val="18"/>
                  <w:szCs w:val="18"/>
                </w:rPr>
                <w:delText>4 764 17</w:delText>
              </w:r>
              <w:r w:rsidR="00E9307D" w:rsidRPr="00751A67" w:rsidDel="001068D0">
                <w:rPr>
                  <w:rFonts w:ascii="Arial" w:hAnsi="Arial" w:cs="Arial"/>
                  <w:sz w:val="18"/>
                  <w:szCs w:val="18"/>
                </w:rPr>
                <w:delText>7</w:delText>
              </w:r>
              <w:r w:rsidRPr="00751A67" w:rsidDel="001068D0">
                <w:rPr>
                  <w:rFonts w:ascii="Arial" w:hAnsi="Arial" w:cs="Arial"/>
                  <w:sz w:val="18"/>
                  <w:szCs w:val="18"/>
                </w:rPr>
                <w:delText>,00</w:delText>
              </w:r>
            </w:del>
          </w:p>
        </w:tc>
        <w:tc>
          <w:tcPr>
            <w:tcW w:w="565" w:type="pct"/>
            <w:shd w:val="clear" w:color="auto" w:fill="auto"/>
            <w:tcPrChange w:id="2996" w:author="Marek Karłowski" w:date="2025-08-26T18:51:00Z" w16du:dateUtc="2025-08-26T16:51:00Z">
              <w:tcPr>
                <w:tcW w:w="563" w:type="pct"/>
                <w:gridSpan w:val="2"/>
              </w:tcPr>
            </w:tcPrChange>
          </w:tcPr>
          <w:p w14:paraId="27DBEF18"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Okres</w:t>
            </w:r>
            <w:r w:rsidRPr="00751A67">
              <w:rPr>
                <w:rFonts w:ascii="Arial" w:hAnsi="Arial" w:cs="Arial"/>
                <w:spacing w:val="-12"/>
                <w:sz w:val="18"/>
                <w:szCs w:val="18"/>
              </w:rPr>
              <w:t xml:space="preserve"> </w:t>
            </w:r>
            <w:r w:rsidRPr="00751A67">
              <w:rPr>
                <w:rFonts w:ascii="Arial" w:hAnsi="Arial" w:cs="Arial"/>
                <w:sz w:val="18"/>
                <w:szCs w:val="18"/>
              </w:rPr>
              <w:t xml:space="preserve">realizacji: </w:t>
            </w:r>
            <w:r w:rsidRPr="00751A67">
              <w:rPr>
                <w:rFonts w:ascii="Arial" w:hAnsi="Arial" w:cs="Arial"/>
                <w:spacing w:val="-2"/>
                <w:sz w:val="18"/>
                <w:szCs w:val="18"/>
              </w:rPr>
              <w:t>2026-2028</w:t>
            </w:r>
          </w:p>
          <w:p w14:paraId="3B703167"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w:t>
            </w:r>
            <w:r w:rsidRPr="00751A67">
              <w:rPr>
                <w:rFonts w:ascii="Arial" w:hAnsi="Arial" w:cs="Arial"/>
                <w:spacing w:val="-12"/>
                <w:sz w:val="18"/>
                <w:szCs w:val="18"/>
              </w:rPr>
              <w:t xml:space="preserve"> </w:t>
            </w:r>
            <w:r w:rsidRPr="00751A67">
              <w:rPr>
                <w:rFonts w:ascii="Arial" w:hAnsi="Arial" w:cs="Arial"/>
                <w:sz w:val="18"/>
                <w:szCs w:val="18"/>
              </w:rPr>
              <w:t>wniosku</w:t>
            </w:r>
            <w:r w:rsidRPr="00751A67">
              <w:rPr>
                <w:rFonts w:ascii="Arial" w:hAnsi="Arial" w:cs="Arial"/>
                <w:spacing w:val="-11"/>
                <w:sz w:val="18"/>
                <w:szCs w:val="18"/>
              </w:rPr>
              <w:t xml:space="preserve"> </w:t>
            </w:r>
            <w:r w:rsidRPr="00751A67">
              <w:rPr>
                <w:rFonts w:ascii="Arial" w:hAnsi="Arial" w:cs="Arial"/>
                <w:sz w:val="18"/>
                <w:szCs w:val="18"/>
              </w:rPr>
              <w:t xml:space="preserve">o </w:t>
            </w:r>
            <w:r w:rsidRPr="00751A67">
              <w:rPr>
                <w:rFonts w:ascii="Arial" w:hAnsi="Arial" w:cs="Arial"/>
                <w:spacing w:val="-2"/>
                <w:sz w:val="18"/>
                <w:szCs w:val="18"/>
              </w:rPr>
              <w:t>dofinansowanie:</w:t>
            </w:r>
          </w:p>
          <w:p w14:paraId="0CCBEDC3" w14:textId="5A241369" w:rsidR="00B36E3D" w:rsidRPr="00751A67" w:rsidRDefault="00B36E3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IV</w:t>
            </w:r>
            <w:r w:rsidRPr="00751A67">
              <w:rPr>
                <w:rFonts w:ascii="Arial" w:hAnsi="Arial" w:cs="Arial"/>
                <w:spacing w:val="-12"/>
                <w:sz w:val="18"/>
                <w:szCs w:val="18"/>
              </w:rPr>
              <w:t xml:space="preserve"> </w:t>
            </w:r>
            <w:r w:rsidRPr="00751A67">
              <w:rPr>
                <w:rFonts w:ascii="Arial" w:hAnsi="Arial" w:cs="Arial"/>
                <w:sz w:val="18"/>
                <w:szCs w:val="18"/>
              </w:rPr>
              <w:t>kwartał</w:t>
            </w:r>
            <w:r w:rsidRPr="00751A67">
              <w:rPr>
                <w:rFonts w:ascii="Arial" w:hAnsi="Arial" w:cs="Arial"/>
                <w:spacing w:val="-11"/>
                <w:sz w:val="18"/>
                <w:szCs w:val="18"/>
              </w:rPr>
              <w:t xml:space="preserve"> </w:t>
            </w:r>
            <w:r w:rsidRPr="00751A67">
              <w:rPr>
                <w:rFonts w:ascii="Arial" w:hAnsi="Arial" w:cs="Arial"/>
                <w:sz w:val="18"/>
                <w:szCs w:val="18"/>
              </w:rPr>
              <w:t xml:space="preserve">2025 </w:t>
            </w:r>
            <w:r w:rsidRPr="00751A67">
              <w:rPr>
                <w:rFonts w:ascii="Arial" w:hAnsi="Arial" w:cs="Arial"/>
                <w:spacing w:val="-4"/>
                <w:sz w:val="18"/>
                <w:szCs w:val="18"/>
              </w:rPr>
              <w:t>roku</w:t>
            </w:r>
          </w:p>
        </w:tc>
        <w:tc>
          <w:tcPr>
            <w:tcW w:w="598" w:type="pct"/>
            <w:shd w:val="clear" w:color="auto" w:fill="auto"/>
            <w:tcPrChange w:id="2997" w:author="Marek Karłowski" w:date="2025-08-26T18:51:00Z" w16du:dateUtc="2025-08-26T16:51:00Z">
              <w:tcPr>
                <w:tcW w:w="595" w:type="pct"/>
              </w:tcPr>
            </w:tcPrChange>
          </w:tcPr>
          <w:p w14:paraId="476308D9"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Efektem projektu będą rozwiązania służące poprawie efektywności i bezpieczeństwa w zakresie mobilności w obrębie Aglomeracji Tarnowskiej.</w:t>
            </w:r>
          </w:p>
          <w:p w14:paraId="3D57532F" w14:textId="77777777" w:rsidR="00B36E3D" w:rsidRPr="00751A67" w:rsidRDefault="00B36E3D"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Powstała infrastruktura służyć będzie mieszkańcom Tarnowa oraz gmin z obszaru Aglomeracji Tarnowskiej, korzystających z transportu rowerowego.</w:t>
            </w:r>
          </w:p>
          <w:p w14:paraId="066CF85B" w14:textId="5A1F108F" w:rsidR="00B36E3D" w:rsidRPr="00751A67" w:rsidRDefault="00B36E3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wpisuje się w założenia rozwoju zintegrowanej systemu dróg, tras i ścieżek rowerowych w Tarnowie, który łączy się z trasami w gminach sąsiednich.</w:t>
            </w:r>
          </w:p>
        </w:tc>
      </w:tr>
      <w:tr w:rsidR="00BB18BD" w:rsidRPr="00674141" w14:paraId="77E72500" w14:textId="77777777" w:rsidTr="00751A67">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2998" w:author="Marek Karłowski" w:date="2025-08-26T18:51:00Z" w16du:dateUtc="2025-08-26T16:51:00Z">
              <w:tcPr>
                <w:tcW w:w="891" w:type="pct"/>
              </w:tcPr>
            </w:tcPrChange>
          </w:tcPr>
          <w:p w14:paraId="6533F763" w14:textId="295C5EED" w:rsidR="007850EF" w:rsidRPr="00751A67" w:rsidRDefault="00A30071" w:rsidP="00D673ED">
            <w:pPr>
              <w:spacing w:line="240" w:lineRule="auto"/>
              <w:jc w:val="left"/>
              <w:rPr>
                <w:rFonts w:ascii="Arial" w:hAnsi="Arial" w:cs="Arial"/>
                <w:b/>
                <w:bCs/>
                <w:sz w:val="18"/>
                <w:szCs w:val="18"/>
              </w:rPr>
            </w:pPr>
            <w:r w:rsidRPr="00751A67">
              <w:rPr>
                <w:rFonts w:ascii="Arial" w:hAnsi="Arial" w:cs="Arial"/>
                <w:b/>
                <w:bCs/>
                <w:sz w:val="18"/>
                <w:szCs w:val="18"/>
              </w:rPr>
              <w:t>4</w:t>
            </w:r>
            <w:r w:rsidR="007850EF" w:rsidRPr="00751A67">
              <w:rPr>
                <w:rFonts w:ascii="Arial" w:hAnsi="Arial" w:cs="Arial"/>
                <w:b/>
                <w:bCs/>
                <w:sz w:val="18"/>
                <w:szCs w:val="18"/>
              </w:rPr>
              <w:t>.5. Rozbudowa węzł</w:t>
            </w:r>
            <w:r w:rsidR="00D71B7F" w:rsidRPr="00751A67">
              <w:rPr>
                <w:rFonts w:ascii="Arial" w:hAnsi="Arial" w:cs="Arial"/>
                <w:b/>
                <w:bCs/>
                <w:sz w:val="18"/>
                <w:szCs w:val="18"/>
              </w:rPr>
              <w:t>a</w:t>
            </w:r>
            <w:r w:rsidR="007850EF" w:rsidRPr="00751A67">
              <w:rPr>
                <w:rFonts w:ascii="Arial" w:hAnsi="Arial" w:cs="Arial"/>
                <w:b/>
                <w:bCs/>
                <w:sz w:val="18"/>
                <w:szCs w:val="18"/>
              </w:rPr>
              <w:t xml:space="preserve"> przesiadkow</w:t>
            </w:r>
            <w:r w:rsidR="00D71B7F" w:rsidRPr="00751A67">
              <w:rPr>
                <w:rFonts w:ascii="Arial" w:hAnsi="Arial" w:cs="Arial"/>
                <w:b/>
                <w:bCs/>
                <w:sz w:val="18"/>
                <w:szCs w:val="18"/>
              </w:rPr>
              <w:t>ego</w:t>
            </w:r>
            <w:r w:rsidR="007850EF" w:rsidRPr="00751A67">
              <w:rPr>
                <w:rFonts w:ascii="Arial" w:hAnsi="Arial" w:cs="Arial"/>
                <w:b/>
                <w:bCs/>
                <w:sz w:val="18"/>
                <w:szCs w:val="18"/>
              </w:rPr>
              <w:t xml:space="preserve"> na terenie gminy Pleśna</w:t>
            </w:r>
          </w:p>
        </w:tc>
        <w:tc>
          <w:tcPr>
            <w:tcW w:w="558" w:type="pct"/>
            <w:tcPrChange w:id="2999" w:author="Marek Karłowski" w:date="2025-08-26T18:51:00Z" w16du:dateUtc="2025-08-26T16:51:00Z">
              <w:tcPr>
                <w:tcW w:w="556" w:type="pct"/>
              </w:tcPr>
            </w:tcPrChange>
          </w:tcPr>
          <w:p w14:paraId="15A66B1B" w14:textId="32235A59"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Gmina Pleśna</w:t>
            </w:r>
          </w:p>
        </w:tc>
        <w:tc>
          <w:tcPr>
            <w:tcW w:w="562" w:type="pct"/>
            <w:tcPrChange w:id="3000" w:author="Marek Karłowski" w:date="2025-08-26T18:51:00Z" w16du:dateUtc="2025-08-26T16:51:00Z">
              <w:tcPr>
                <w:tcW w:w="560" w:type="pct"/>
              </w:tcPr>
            </w:tcPrChange>
          </w:tcPr>
          <w:p w14:paraId="2C67B1FE" w14:textId="27D7317B" w:rsidR="007850EF" w:rsidRPr="00751A67" w:rsidRDefault="00F76D09"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Rozbudowa węzła przesiadkowego na stacji PKP Łowczówek-Pleśna w formule Park &amp; Ride</w:t>
            </w:r>
            <w:r w:rsidR="00D71B7F" w:rsidRPr="00751A67">
              <w:rPr>
                <w:rFonts w:ascii="Arial" w:hAnsi="Arial" w:cs="Arial"/>
                <w:sz w:val="18"/>
                <w:szCs w:val="18"/>
              </w:rPr>
              <w:t>.</w:t>
            </w:r>
          </w:p>
        </w:tc>
        <w:tc>
          <w:tcPr>
            <w:tcW w:w="569" w:type="pct"/>
            <w:tcPrChange w:id="3001" w:author="Marek Karłowski" w:date="2025-08-26T18:51:00Z" w16du:dateUtc="2025-08-26T16:51:00Z">
              <w:tcPr>
                <w:tcW w:w="567" w:type="pct"/>
              </w:tcPr>
            </w:tcPrChange>
          </w:tcPr>
          <w:p w14:paraId="343DAD0A" w14:textId="77777777" w:rsidR="00496F36" w:rsidRPr="00751A67" w:rsidRDefault="00496F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424ABB73" w14:textId="21359EA0"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2124262E"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p>
          <w:p w14:paraId="6DFFE3D5" w14:textId="77777777" w:rsidR="007850EF" w:rsidRPr="00751A67" w:rsidRDefault="004946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3475178A" w14:textId="77777777"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02D98270" w14:textId="59491371" w:rsidR="00714422" w:rsidRPr="00751A67" w:rsidRDefault="0071442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tcPrChange w:id="3002" w:author="Marek Karłowski" w:date="2025-08-26T18:51:00Z" w16du:dateUtc="2025-08-26T16:51:00Z">
              <w:tcPr>
                <w:tcW w:w="628" w:type="pct"/>
              </w:tcPr>
            </w:tcPrChange>
          </w:tcPr>
          <w:p w14:paraId="1E723DA3" w14:textId="77777777" w:rsidR="00A97D41" w:rsidRPr="00751A67" w:rsidRDefault="00A97D41" w:rsidP="00A97D41">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26792958" w14:textId="1FB365F1" w:rsidR="007850EF" w:rsidRPr="00751A67"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tcPrChange w:id="3003" w:author="Marek Karłowski" w:date="2025-08-26T18:51:00Z" w16du:dateUtc="2025-08-26T16:51:00Z">
              <w:tcPr>
                <w:tcW w:w="640" w:type="pct"/>
                <w:gridSpan w:val="2"/>
              </w:tcPr>
            </w:tcPrChange>
          </w:tcPr>
          <w:p w14:paraId="36D14BB2" w14:textId="2AE9D03A" w:rsidR="00112886" w:rsidRPr="00751A67" w:rsidRDefault="00112886" w:rsidP="00D673ED">
            <w:pPr>
              <w:spacing w:line="240" w:lineRule="auto"/>
              <w:jc w:val="left"/>
              <w:cnfStyle w:val="000000000000" w:firstRow="0" w:lastRow="0" w:firstColumn="0" w:lastColumn="0" w:oddVBand="0" w:evenVBand="0" w:oddHBand="0" w:evenHBand="0" w:firstRowFirstColumn="0" w:firstRowLastColumn="0" w:lastRowFirstColumn="0" w:lastRowLastColumn="0"/>
              <w:rPr>
                <w:ins w:id="3004" w:author="Marek Karłowski" w:date="2025-08-21T12:42:00Z" w16du:dateUtc="2025-08-21T10:42:00Z"/>
                <w:rFonts w:ascii="Arial" w:hAnsi="Arial" w:cs="Arial"/>
                <w:sz w:val="18"/>
                <w:szCs w:val="18"/>
              </w:rPr>
            </w:pPr>
            <w:ins w:id="3005" w:author="Marek Karłowski" w:date="2025-08-21T12:43:00Z" w16du:dateUtc="2025-08-21T10:43:00Z">
              <w:r w:rsidRPr="00751A67">
                <w:rPr>
                  <w:rFonts w:ascii="Arial" w:hAnsi="Arial" w:cs="Arial"/>
                  <w:sz w:val="18"/>
                  <w:szCs w:val="18"/>
                </w:rPr>
                <w:t>155 588,50</w:t>
              </w:r>
            </w:ins>
          </w:p>
          <w:p w14:paraId="1133EE10" w14:textId="23A2C7A2"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3006" w:author="Marek Karłowski" w:date="2025-08-21T12:42:00Z" w16du:dateUtc="2025-08-21T10:42:00Z">
              <w:r w:rsidRPr="00751A67" w:rsidDel="00112886">
                <w:rPr>
                  <w:rFonts w:ascii="Arial" w:hAnsi="Arial" w:cs="Arial"/>
                  <w:sz w:val="18"/>
                  <w:szCs w:val="18"/>
                </w:rPr>
                <w:delText>385</w:delText>
              </w:r>
              <w:r w:rsidR="004D244D" w:rsidRPr="00751A67" w:rsidDel="00112886">
                <w:rPr>
                  <w:rFonts w:ascii="Arial" w:hAnsi="Arial" w:cs="Arial"/>
                  <w:sz w:val="18"/>
                  <w:szCs w:val="18"/>
                </w:rPr>
                <w:delText> </w:delText>
              </w:r>
              <w:r w:rsidRPr="00751A67" w:rsidDel="00112886">
                <w:rPr>
                  <w:rFonts w:ascii="Arial" w:hAnsi="Arial" w:cs="Arial"/>
                  <w:sz w:val="18"/>
                  <w:szCs w:val="18"/>
                </w:rPr>
                <w:delText>588,50</w:delText>
              </w:r>
            </w:del>
          </w:p>
        </w:tc>
        <w:tc>
          <w:tcPr>
            <w:tcW w:w="565" w:type="pct"/>
            <w:tcPrChange w:id="3007" w:author="Marek Karłowski" w:date="2025-08-26T18:51:00Z" w16du:dateUtc="2025-08-26T16:51:00Z">
              <w:tcPr>
                <w:tcW w:w="563" w:type="pct"/>
                <w:gridSpan w:val="2"/>
              </w:tcPr>
            </w:tcPrChange>
          </w:tcPr>
          <w:p w14:paraId="52E81538" w14:textId="77777777" w:rsidR="00910CE0" w:rsidRPr="00751A67"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179ABD7F" w14:textId="0B0553A0" w:rsidR="007850EF" w:rsidRPr="00751A67"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tcPrChange w:id="3008" w:author="Marek Karłowski" w:date="2025-08-26T18:51:00Z" w16du:dateUtc="2025-08-26T16:51:00Z">
              <w:tcPr>
                <w:tcW w:w="595" w:type="pct"/>
              </w:tcPr>
            </w:tcPrChange>
          </w:tcPr>
          <w:p w14:paraId="26647B9E" w14:textId="5810A0CB" w:rsidR="007850EF" w:rsidRPr="00751A67" w:rsidRDefault="003B7B84"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 xml:space="preserve">Efektem projektu będą rozwiązania służące poprawie efektywności i bezpieczeństwa w zakresie mobilności w obrębie Aglomeracji Tarnowskiej. Powstała infrastruktura służyć będzie mieszkańcom gmin korzystających z komunikacji zbiorowej, w tym wykorzystujących potencjał komunikacji kolejowej. Z uwagi na lokalizację stacji PKP z infrastruktury korzystać będą dojeżdżający do Tarnowa między innymi z terenu gmin Pleśna, Tuchów, Zakliczyn, </w:t>
            </w:r>
            <w:r w:rsidR="001326A3" w:rsidRPr="00751A67">
              <w:rPr>
                <w:rFonts w:ascii="Arial" w:hAnsi="Arial" w:cs="Arial"/>
                <w:sz w:val="18"/>
                <w:szCs w:val="18"/>
              </w:rPr>
              <w:t>Tarnów).</w:t>
            </w:r>
          </w:p>
        </w:tc>
      </w:tr>
      <w:tr w:rsidR="00DE6F33" w:rsidRPr="00674141" w14:paraId="02C6464D"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009" w:author="Marek Karłowski" w:date="2025-08-26T18:51:00Z" w16du:dateUtc="2025-08-26T16:51:00Z">
              <w:tcPr>
                <w:tcW w:w="891" w:type="pct"/>
              </w:tcPr>
            </w:tcPrChange>
          </w:tcPr>
          <w:p w14:paraId="79837193" w14:textId="40AC83FA" w:rsidR="003C4D03" w:rsidRPr="00751A67" w:rsidRDefault="00A30071" w:rsidP="00D673ED">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r w:rsidRPr="00751A67">
              <w:rPr>
                <w:rFonts w:ascii="Arial" w:hAnsi="Arial" w:cs="Arial"/>
                <w:b/>
                <w:bCs/>
                <w:sz w:val="18"/>
                <w:szCs w:val="18"/>
              </w:rPr>
              <w:t>4</w:t>
            </w:r>
            <w:r w:rsidR="003C4D03" w:rsidRPr="00751A67">
              <w:rPr>
                <w:rFonts w:ascii="Arial" w:hAnsi="Arial" w:cs="Arial"/>
                <w:b/>
                <w:bCs/>
                <w:sz w:val="18"/>
                <w:szCs w:val="18"/>
              </w:rPr>
              <w:t xml:space="preserve">.6. </w:t>
            </w:r>
            <w:r w:rsidR="00EB1566" w:rsidRPr="00751A67">
              <w:rPr>
                <w:rFonts w:ascii="Arial" w:hAnsi="Arial" w:cs="Arial"/>
                <w:b/>
                <w:bCs/>
                <w:sz w:val="18"/>
                <w:szCs w:val="18"/>
              </w:rPr>
              <w:t>Budowa infrastruktury obsługi podróżnych w gminie Ryglice</w:t>
            </w:r>
          </w:p>
        </w:tc>
        <w:tc>
          <w:tcPr>
            <w:tcW w:w="558" w:type="pct"/>
            <w:shd w:val="clear" w:color="auto" w:fill="auto"/>
            <w:tcPrChange w:id="3010" w:author="Marek Karłowski" w:date="2025-08-26T18:51:00Z" w16du:dateUtc="2025-08-26T16:51:00Z">
              <w:tcPr>
                <w:tcW w:w="556" w:type="pct"/>
              </w:tcPr>
            </w:tcPrChange>
          </w:tcPr>
          <w:p w14:paraId="42A908EA" w14:textId="6CB91849" w:rsidR="003C4D03" w:rsidRPr="00751A67" w:rsidRDefault="003C4D03"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 xml:space="preserve">Gmina Ryglice </w:t>
            </w:r>
          </w:p>
        </w:tc>
        <w:tc>
          <w:tcPr>
            <w:tcW w:w="562" w:type="pct"/>
            <w:shd w:val="clear" w:color="auto" w:fill="auto"/>
            <w:tcPrChange w:id="3011" w:author="Marek Karłowski" w:date="2025-08-26T18:51:00Z" w16du:dateUtc="2025-08-26T16:51:00Z">
              <w:tcPr>
                <w:tcW w:w="560" w:type="pct"/>
              </w:tcPr>
            </w:tcPrChange>
          </w:tcPr>
          <w:p w14:paraId="69C7E43A" w14:textId="1114862A" w:rsidR="003C4D03" w:rsidRPr="00751A67" w:rsidRDefault="00EB1566"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Budowa infrastruktury obsługi podróżnych</w:t>
            </w:r>
            <w:r w:rsidR="00714422" w:rsidRPr="00751A67">
              <w:rPr>
                <w:rFonts w:ascii="Arial" w:hAnsi="Arial" w:cs="Arial"/>
                <w:sz w:val="18"/>
                <w:szCs w:val="18"/>
              </w:rPr>
              <w:t xml:space="preserve"> transportu i komunikacji zbiorowej</w:t>
            </w:r>
            <w:r w:rsidR="00A64372" w:rsidRPr="00751A67">
              <w:rPr>
                <w:rFonts w:ascii="Arial" w:hAnsi="Arial" w:cs="Arial"/>
                <w:sz w:val="18"/>
                <w:szCs w:val="18"/>
              </w:rPr>
              <w:t>.</w:t>
            </w:r>
          </w:p>
        </w:tc>
        <w:tc>
          <w:tcPr>
            <w:tcW w:w="569" w:type="pct"/>
            <w:shd w:val="clear" w:color="auto" w:fill="auto"/>
            <w:tcPrChange w:id="3012" w:author="Marek Karłowski" w:date="2025-08-26T18:51:00Z" w16du:dateUtc="2025-08-26T16:51:00Z">
              <w:tcPr>
                <w:tcW w:w="567" w:type="pct"/>
              </w:tcPr>
            </w:tcPrChange>
          </w:tcPr>
          <w:p w14:paraId="3D243672" w14:textId="77777777" w:rsidR="00496F36" w:rsidRPr="00751A67" w:rsidRDefault="00496F36"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41D6D844" w14:textId="537A734F" w:rsidR="00A64372" w:rsidRPr="00751A67" w:rsidRDefault="00A6437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1BD52F32" w14:textId="77777777" w:rsidR="00EB1566" w:rsidRPr="00751A67" w:rsidRDefault="00EB1566"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p>
          <w:p w14:paraId="33A3D96B" w14:textId="77777777" w:rsidR="003C4D03" w:rsidRPr="00751A67" w:rsidRDefault="00494636"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789B506A" w14:textId="77777777" w:rsidR="00A64372" w:rsidRPr="00751A67" w:rsidRDefault="00A64372" w:rsidP="00D673ED">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671A44E2" w14:textId="605D29A5"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shd w:val="clear" w:color="auto" w:fill="auto"/>
            <w:tcPrChange w:id="3013" w:author="Marek Karłowski" w:date="2025-08-26T18:51:00Z" w16du:dateUtc="2025-08-26T16:51:00Z">
              <w:tcPr>
                <w:tcW w:w="628" w:type="pct"/>
              </w:tcPr>
            </w:tcPrChange>
          </w:tcPr>
          <w:p w14:paraId="742615FF" w14:textId="77777777" w:rsidR="003D0AA0" w:rsidRPr="00751A67" w:rsidRDefault="003D0AA0"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03AFEE78" w14:textId="7426D7E9" w:rsidR="003C4D03" w:rsidRPr="00751A67" w:rsidRDefault="003D0AA0"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shd w:val="clear" w:color="auto" w:fill="auto"/>
            <w:tcPrChange w:id="3014" w:author="Marek Karłowski" w:date="2025-08-26T18:51:00Z" w16du:dateUtc="2025-08-26T16:51:00Z">
              <w:tcPr>
                <w:tcW w:w="640" w:type="pct"/>
                <w:gridSpan w:val="2"/>
              </w:tcPr>
            </w:tcPrChange>
          </w:tcPr>
          <w:p w14:paraId="0F5C2646" w14:textId="3348C570" w:rsidR="00F3092E" w:rsidRPr="00751A67" w:rsidRDefault="00F3092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400 000,00</w:t>
            </w:r>
          </w:p>
        </w:tc>
        <w:tc>
          <w:tcPr>
            <w:tcW w:w="565" w:type="pct"/>
            <w:shd w:val="clear" w:color="auto" w:fill="auto"/>
            <w:tcPrChange w:id="3015" w:author="Marek Karłowski" w:date="2025-08-26T18:51:00Z" w16du:dateUtc="2025-08-26T16:51:00Z">
              <w:tcPr>
                <w:tcW w:w="563" w:type="pct"/>
                <w:gridSpan w:val="2"/>
              </w:tcPr>
            </w:tcPrChange>
          </w:tcPr>
          <w:p w14:paraId="6C12F71E" w14:textId="77777777" w:rsidR="00910CE0" w:rsidRPr="00751A67" w:rsidRDefault="00910CE0"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53609042" w14:textId="113604A7" w:rsidR="003C4D03" w:rsidRPr="00751A67" w:rsidRDefault="00910CE0"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shd w:val="clear" w:color="auto" w:fill="auto"/>
            <w:tcPrChange w:id="3016" w:author="Marek Karłowski" w:date="2025-08-26T18:51:00Z" w16du:dateUtc="2025-08-26T16:51:00Z">
              <w:tcPr>
                <w:tcW w:w="595" w:type="pct"/>
              </w:tcPr>
            </w:tcPrChange>
          </w:tcPr>
          <w:p w14:paraId="3A8B0832" w14:textId="1829477D" w:rsidR="003C4D03" w:rsidRPr="00751A67" w:rsidRDefault="003C4D03"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Efektem projektu będą rozwiązania służące poprawie efektywności i bezpieczeństwa w zakresie mobilności w obrębie Aglomeracji Tarnowskiej. Powstała infrastruktura służyć będzie mieszkańcom gmin korzystających z komunikacji zbiorowej, w tym dla obsługi połączeń stanowiących uzupełnienie sieci tras łączących teren gminy Ryglice z Tarnowem (służyć będzie m.</w:t>
            </w:r>
            <w:r w:rsidR="003D0AA0" w:rsidRPr="00751A67">
              <w:rPr>
                <w:rFonts w:ascii="Arial" w:hAnsi="Arial" w:cs="Arial"/>
                <w:sz w:val="18"/>
                <w:szCs w:val="18"/>
              </w:rPr>
              <w:t> </w:t>
            </w:r>
            <w:r w:rsidRPr="00751A67">
              <w:rPr>
                <w:rFonts w:ascii="Arial" w:hAnsi="Arial" w:cs="Arial"/>
                <w:sz w:val="18"/>
                <w:szCs w:val="18"/>
              </w:rPr>
              <w:t>in. mieszkańcom gminy Ryglice, Tuchów).</w:t>
            </w:r>
          </w:p>
        </w:tc>
      </w:tr>
      <w:tr w:rsidR="00BB18BD" w:rsidRPr="00674141" w14:paraId="326FA8A4" w14:textId="77777777" w:rsidTr="00751A67">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017" w:author="Marek Karłowski" w:date="2025-08-26T18:51:00Z" w16du:dateUtc="2025-08-26T16:51:00Z">
              <w:tcPr>
                <w:tcW w:w="891" w:type="pct"/>
              </w:tcPr>
            </w:tcPrChange>
          </w:tcPr>
          <w:p w14:paraId="0B83AD2D" w14:textId="64CFA11A" w:rsidR="007850EF" w:rsidRPr="00751A67" w:rsidRDefault="00A30071" w:rsidP="00D673ED">
            <w:pPr>
              <w:spacing w:line="240" w:lineRule="auto"/>
              <w:jc w:val="left"/>
              <w:rPr>
                <w:rFonts w:ascii="Arial" w:hAnsi="Arial" w:cs="Arial"/>
                <w:b/>
                <w:sz w:val="18"/>
                <w:szCs w:val="18"/>
              </w:rPr>
            </w:pPr>
            <w:r w:rsidRPr="00751A67">
              <w:rPr>
                <w:rFonts w:ascii="Arial" w:hAnsi="Arial" w:cs="Arial"/>
                <w:b/>
                <w:sz w:val="18"/>
                <w:szCs w:val="18"/>
              </w:rPr>
              <w:t>4</w:t>
            </w:r>
            <w:r w:rsidR="007850EF" w:rsidRPr="00751A67">
              <w:rPr>
                <w:rFonts w:ascii="Arial" w:hAnsi="Arial" w:cs="Arial"/>
                <w:b/>
                <w:sz w:val="18"/>
                <w:szCs w:val="18"/>
              </w:rPr>
              <w:t>.7. Rozwój i modernizacja infrastruktury transportu i komunikacji z możliwością budowy parkingów P&amp;R na terenie gminy Rzepiennik Strzyżewski</w:t>
            </w:r>
          </w:p>
        </w:tc>
        <w:tc>
          <w:tcPr>
            <w:tcW w:w="558" w:type="pct"/>
            <w:tcPrChange w:id="3018" w:author="Marek Karłowski" w:date="2025-08-26T18:51:00Z" w16du:dateUtc="2025-08-26T16:51:00Z">
              <w:tcPr>
                <w:tcW w:w="556" w:type="pct"/>
              </w:tcPr>
            </w:tcPrChange>
          </w:tcPr>
          <w:p w14:paraId="5597497A"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bCs/>
                <w:sz w:val="18"/>
                <w:szCs w:val="18"/>
              </w:rPr>
              <w:t xml:space="preserve">Gmina Rzepiennik Strzyżewski </w:t>
            </w:r>
          </w:p>
        </w:tc>
        <w:tc>
          <w:tcPr>
            <w:tcW w:w="562" w:type="pct"/>
            <w:tcPrChange w:id="3019" w:author="Marek Karłowski" w:date="2025-08-26T18:51:00Z" w16du:dateUtc="2025-08-26T16:51:00Z">
              <w:tcPr>
                <w:tcW w:w="560" w:type="pct"/>
              </w:tcPr>
            </w:tcPrChange>
          </w:tcPr>
          <w:p w14:paraId="27EAABA6"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obejmuje działania w zakresie rozwoju i modernizacji infrastruktury transportu i komunikacji z możliwością budowy parkingów P&amp;R i innych elementów poprawiających funkcjonowanie transportu i komunikacji. Dodatkowo zakłada możliwość zakupu niezbędnego do tych działań wyposażenia.</w:t>
            </w:r>
          </w:p>
        </w:tc>
        <w:tc>
          <w:tcPr>
            <w:tcW w:w="569" w:type="pct"/>
            <w:tcPrChange w:id="3020" w:author="Marek Karłowski" w:date="2025-08-26T18:51:00Z" w16du:dateUtc="2025-08-26T16:51:00Z">
              <w:tcPr>
                <w:tcW w:w="567" w:type="pct"/>
              </w:tcPr>
            </w:tcPrChange>
          </w:tcPr>
          <w:p w14:paraId="314976C7" w14:textId="77777777" w:rsidR="00496F36" w:rsidRPr="00751A67" w:rsidRDefault="00496F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5B9E024E" w14:textId="2D453589"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70C7BDCB"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p>
          <w:p w14:paraId="44F12B2B" w14:textId="77777777" w:rsidR="007850EF" w:rsidRPr="00751A67" w:rsidRDefault="004946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564E3854" w14:textId="77777777"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39C90151" w14:textId="22083173" w:rsidR="00714422" w:rsidRPr="00751A67" w:rsidRDefault="0071442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tcPrChange w:id="3021" w:author="Marek Karłowski" w:date="2025-08-26T18:51:00Z" w16du:dateUtc="2025-08-26T16:51:00Z">
              <w:tcPr>
                <w:tcW w:w="628" w:type="pct"/>
              </w:tcPr>
            </w:tcPrChange>
          </w:tcPr>
          <w:p w14:paraId="0B6843A4" w14:textId="77777777" w:rsidR="003D0AA0" w:rsidRPr="00751A67" w:rsidRDefault="003D0AA0"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2D6CE72F" w14:textId="39F794C4" w:rsidR="007850EF" w:rsidRPr="00751A67" w:rsidRDefault="003D0AA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tcPrChange w:id="3022" w:author="Marek Karłowski" w:date="2025-08-26T18:51:00Z" w16du:dateUtc="2025-08-26T16:51:00Z">
              <w:tcPr>
                <w:tcW w:w="640" w:type="pct"/>
                <w:gridSpan w:val="2"/>
              </w:tcPr>
            </w:tcPrChange>
          </w:tcPr>
          <w:p w14:paraId="415CA95F" w14:textId="2EAA8DED" w:rsidR="00D177CB" w:rsidRPr="00751A67" w:rsidRDefault="00D177CB" w:rsidP="00D673ED">
            <w:pPr>
              <w:spacing w:line="240" w:lineRule="auto"/>
              <w:jc w:val="left"/>
              <w:cnfStyle w:val="000000000000" w:firstRow="0" w:lastRow="0" w:firstColumn="0" w:lastColumn="0" w:oddVBand="0" w:evenVBand="0" w:oddHBand="0" w:evenHBand="0" w:firstRowFirstColumn="0" w:firstRowLastColumn="0" w:lastRowFirstColumn="0" w:lastRowLastColumn="0"/>
              <w:rPr>
                <w:ins w:id="3023" w:author="Marek Karłowski" w:date="2025-08-21T11:00:00Z" w16du:dateUtc="2025-08-21T09:00:00Z"/>
                <w:rFonts w:ascii="Arial" w:hAnsi="Arial" w:cs="Arial"/>
                <w:bCs/>
                <w:sz w:val="18"/>
                <w:szCs w:val="18"/>
              </w:rPr>
            </w:pPr>
            <w:ins w:id="3024" w:author="Marek Karłowski" w:date="2025-08-21T11:00:00Z" w16du:dateUtc="2025-08-21T09:00:00Z">
              <w:r w:rsidRPr="00751A67">
                <w:rPr>
                  <w:rFonts w:ascii="Arial" w:hAnsi="Arial" w:cs="Arial"/>
                  <w:bCs/>
                  <w:sz w:val="18"/>
                  <w:szCs w:val="18"/>
                </w:rPr>
                <w:t>505 970,72</w:t>
              </w:r>
            </w:ins>
          </w:p>
          <w:p w14:paraId="45EDD11D" w14:textId="60553EF2"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3025" w:author="Marek Karłowski" w:date="2025-08-21T11:00:00Z" w16du:dateUtc="2025-08-21T09:00:00Z">
              <w:r w:rsidRPr="00751A67" w:rsidDel="00D177CB">
                <w:rPr>
                  <w:rFonts w:ascii="Arial" w:hAnsi="Arial" w:cs="Arial"/>
                  <w:bCs/>
                  <w:sz w:val="18"/>
                  <w:szCs w:val="18"/>
                </w:rPr>
                <w:delText>436</w:delText>
              </w:r>
              <w:r w:rsidR="003D0AA0" w:rsidRPr="00751A67" w:rsidDel="00D177CB">
                <w:rPr>
                  <w:rFonts w:ascii="Arial" w:hAnsi="Arial" w:cs="Arial"/>
                  <w:bCs/>
                  <w:sz w:val="18"/>
                  <w:szCs w:val="18"/>
                </w:rPr>
                <w:delText> </w:delText>
              </w:r>
              <w:r w:rsidRPr="00751A67" w:rsidDel="00D177CB">
                <w:rPr>
                  <w:rFonts w:ascii="Arial" w:hAnsi="Arial" w:cs="Arial"/>
                  <w:bCs/>
                  <w:sz w:val="18"/>
                  <w:szCs w:val="18"/>
                </w:rPr>
                <w:delText>331,00</w:delText>
              </w:r>
            </w:del>
          </w:p>
        </w:tc>
        <w:tc>
          <w:tcPr>
            <w:tcW w:w="565" w:type="pct"/>
            <w:tcPrChange w:id="3026" w:author="Marek Karłowski" w:date="2025-08-26T18:51:00Z" w16du:dateUtc="2025-08-26T16:51:00Z">
              <w:tcPr>
                <w:tcW w:w="563" w:type="pct"/>
                <w:gridSpan w:val="2"/>
              </w:tcPr>
            </w:tcPrChange>
          </w:tcPr>
          <w:p w14:paraId="01C868B3" w14:textId="77777777" w:rsidR="00910CE0" w:rsidRPr="00751A67"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66092BD9" w14:textId="70B883F9" w:rsidR="007850EF" w:rsidRPr="00751A67"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tcPrChange w:id="3027" w:author="Marek Karłowski" w:date="2025-08-26T18:51:00Z" w16du:dateUtc="2025-08-26T16:51:00Z">
              <w:tcPr>
                <w:tcW w:w="595" w:type="pct"/>
              </w:tcPr>
            </w:tcPrChange>
          </w:tcPr>
          <w:p w14:paraId="08E41E6B" w14:textId="6A7B94CB" w:rsidR="007850EF" w:rsidRPr="00751A67" w:rsidRDefault="001326A3"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Efektem projektu będą rozwiązania służące poprawie efektywności i bezpieczeństwa w zakresie mobilności w obrębie Aglomeracji Tarnowskiej. Powstała infrastruktura służyć będzie mieszkańcom gmin korzystających z komunikacji zbiorowej na trasie pomiędzy Rzepiennikiem Strzyżewskim i Tarnowem (gminy Rzepiennik Strzyżewski, Tuchów, Pleśna, miasto Tarnów).</w:t>
            </w:r>
          </w:p>
        </w:tc>
      </w:tr>
      <w:tr w:rsidR="00DE6F33" w:rsidRPr="00674141" w14:paraId="7B1CD434"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028" w:author="Marek Karłowski" w:date="2025-08-26T18:51:00Z" w16du:dateUtc="2025-08-26T16:51:00Z">
              <w:tcPr>
                <w:tcW w:w="891" w:type="pct"/>
              </w:tcPr>
            </w:tcPrChange>
          </w:tcPr>
          <w:p w14:paraId="1D4A7261" w14:textId="1B5B74BB" w:rsidR="00714422" w:rsidRPr="00751A67" w:rsidRDefault="00714422" w:rsidP="00D673ED">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sz w:val="18"/>
                <w:szCs w:val="18"/>
              </w:rPr>
            </w:pPr>
            <w:r w:rsidRPr="00751A67">
              <w:rPr>
                <w:rFonts w:ascii="Arial" w:hAnsi="Arial" w:cs="Arial"/>
                <w:b/>
                <w:sz w:val="18"/>
                <w:szCs w:val="18"/>
              </w:rPr>
              <w:t>4.8. Budowa infrastruktury typu Park &amp; Ride w gminie Szerzyny</w:t>
            </w:r>
          </w:p>
        </w:tc>
        <w:tc>
          <w:tcPr>
            <w:tcW w:w="558" w:type="pct"/>
            <w:shd w:val="clear" w:color="auto" w:fill="auto"/>
            <w:tcPrChange w:id="3029" w:author="Marek Karłowski" w:date="2025-08-26T18:51:00Z" w16du:dateUtc="2025-08-26T16:51:00Z">
              <w:tcPr>
                <w:tcW w:w="556" w:type="pct"/>
              </w:tcPr>
            </w:tcPrChange>
          </w:tcPr>
          <w:p w14:paraId="4C12B2ED" w14:textId="1CECB064"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r w:rsidRPr="00751A67">
              <w:rPr>
                <w:rFonts w:ascii="Arial" w:hAnsi="Arial" w:cs="Arial"/>
                <w:bCs/>
                <w:sz w:val="18"/>
                <w:szCs w:val="18"/>
              </w:rPr>
              <w:t xml:space="preserve">Gmina Szerzyny </w:t>
            </w:r>
          </w:p>
        </w:tc>
        <w:tc>
          <w:tcPr>
            <w:tcW w:w="562" w:type="pct"/>
            <w:shd w:val="clear" w:color="auto" w:fill="auto"/>
            <w:tcPrChange w:id="3030" w:author="Marek Karłowski" w:date="2025-08-26T18:51:00Z" w16du:dateUtc="2025-08-26T16:51:00Z">
              <w:tcPr>
                <w:tcW w:w="560" w:type="pct"/>
              </w:tcPr>
            </w:tcPrChange>
          </w:tcPr>
          <w:p w14:paraId="04671713" w14:textId="518D69A3"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Budowa infrastruktury obsługi podróżnych transportu i komunikacji zbiorowej na terenie gminy Szerzyny.</w:t>
            </w:r>
          </w:p>
        </w:tc>
        <w:tc>
          <w:tcPr>
            <w:tcW w:w="569" w:type="pct"/>
            <w:shd w:val="clear" w:color="auto" w:fill="auto"/>
            <w:tcPrChange w:id="3031" w:author="Marek Karłowski" w:date="2025-08-26T18:51:00Z" w16du:dateUtc="2025-08-26T16:51:00Z">
              <w:tcPr>
                <w:tcW w:w="567" w:type="pct"/>
              </w:tcPr>
            </w:tcPrChange>
          </w:tcPr>
          <w:p w14:paraId="6C9500CB" w14:textId="77777777"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2B4C69B4" w14:textId="77777777"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2D7FDEE8" w14:textId="77777777"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p>
          <w:p w14:paraId="1D972CD2" w14:textId="77777777"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54D2CA51" w14:textId="77777777"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01ECF9BD" w14:textId="78BF0C76"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shd w:val="clear" w:color="auto" w:fill="auto"/>
            <w:tcPrChange w:id="3032" w:author="Marek Karłowski" w:date="2025-08-26T18:51:00Z" w16du:dateUtc="2025-08-26T16:51:00Z">
              <w:tcPr>
                <w:tcW w:w="628" w:type="pct"/>
              </w:tcPr>
            </w:tcPrChange>
          </w:tcPr>
          <w:p w14:paraId="50732A37" w14:textId="77777777" w:rsidR="003D0AA0" w:rsidRPr="00751A67" w:rsidRDefault="003D0AA0" w:rsidP="00D673ED">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7B358639" w14:textId="6D275B8A" w:rsidR="00714422" w:rsidRPr="00751A67" w:rsidRDefault="003D0AA0"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shd w:val="clear" w:color="auto" w:fill="auto"/>
            <w:tcPrChange w:id="3033" w:author="Marek Karłowski" w:date="2025-08-26T18:51:00Z" w16du:dateUtc="2025-08-26T16:51:00Z">
              <w:tcPr>
                <w:tcW w:w="640" w:type="pct"/>
                <w:gridSpan w:val="2"/>
              </w:tcPr>
            </w:tcPrChange>
          </w:tcPr>
          <w:p w14:paraId="266CAC5A" w14:textId="635A9566" w:rsidR="00D177CB" w:rsidRPr="00751A67" w:rsidRDefault="00D177CB" w:rsidP="00D673ED">
            <w:pPr>
              <w:spacing w:line="240" w:lineRule="auto"/>
              <w:jc w:val="left"/>
              <w:cnfStyle w:val="000000010000" w:firstRow="0" w:lastRow="0" w:firstColumn="0" w:lastColumn="0" w:oddVBand="0" w:evenVBand="0" w:oddHBand="0" w:evenHBand="1" w:firstRowFirstColumn="0" w:firstRowLastColumn="0" w:lastRowFirstColumn="0" w:lastRowLastColumn="0"/>
              <w:rPr>
                <w:ins w:id="3034" w:author="Marek Karłowski" w:date="2025-08-21T11:00:00Z" w16du:dateUtc="2025-08-21T09:00:00Z"/>
                <w:rFonts w:ascii="Arial" w:hAnsi="Arial" w:cs="Arial"/>
                <w:bCs/>
                <w:sz w:val="18"/>
                <w:szCs w:val="18"/>
              </w:rPr>
            </w:pPr>
            <w:ins w:id="3035" w:author="Marek Karłowski" w:date="2025-08-21T11:00:00Z" w16du:dateUtc="2025-08-21T09:00:00Z">
              <w:r w:rsidRPr="00751A67">
                <w:rPr>
                  <w:rFonts w:ascii="Arial" w:hAnsi="Arial" w:cs="Arial"/>
                  <w:bCs/>
                  <w:sz w:val="18"/>
                  <w:szCs w:val="18"/>
                </w:rPr>
                <w:t>592 848,63</w:t>
              </w:r>
            </w:ins>
          </w:p>
          <w:p w14:paraId="4F6B2C40" w14:textId="5D01BAEB" w:rsidR="00714422" w:rsidRPr="00751A67" w:rsidRDefault="00D46B8B"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del w:id="3036" w:author="Marek Karłowski" w:date="2025-08-21T11:00:00Z" w16du:dateUtc="2025-08-21T09:00:00Z">
              <w:r w:rsidRPr="00751A67" w:rsidDel="00D177CB">
                <w:rPr>
                  <w:rFonts w:ascii="Arial" w:hAnsi="Arial" w:cs="Arial"/>
                  <w:bCs/>
                  <w:sz w:val="18"/>
                  <w:szCs w:val="18"/>
                </w:rPr>
                <w:delText>634</w:delText>
              </w:r>
              <w:r w:rsidR="003D0AA0" w:rsidRPr="00751A67" w:rsidDel="00D177CB">
                <w:rPr>
                  <w:rFonts w:ascii="Arial" w:hAnsi="Arial" w:cs="Arial"/>
                  <w:bCs/>
                  <w:sz w:val="18"/>
                  <w:szCs w:val="18"/>
                </w:rPr>
                <w:delText> </w:delText>
              </w:r>
              <w:r w:rsidRPr="00751A67" w:rsidDel="00D177CB">
                <w:rPr>
                  <w:rFonts w:ascii="Arial" w:hAnsi="Arial" w:cs="Arial"/>
                  <w:bCs/>
                  <w:sz w:val="18"/>
                  <w:szCs w:val="18"/>
                </w:rPr>
                <w:delText>074,00</w:delText>
              </w:r>
            </w:del>
          </w:p>
        </w:tc>
        <w:tc>
          <w:tcPr>
            <w:tcW w:w="565" w:type="pct"/>
            <w:shd w:val="clear" w:color="auto" w:fill="auto"/>
            <w:tcPrChange w:id="3037" w:author="Marek Karłowski" w:date="2025-08-26T18:51:00Z" w16du:dateUtc="2025-08-26T16:51:00Z">
              <w:tcPr>
                <w:tcW w:w="563" w:type="pct"/>
                <w:gridSpan w:val="2"/>
              </w:tcPr>
            </w:tcPrChange>
          </w:tcPr>
          <w:p w14:paraId="406EF181" w14:textId="77777777" w:rsidR="00910CE0" w:rsidRPr="00751A67" w:rsidRDefault="00910CE0"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5D8D6140" w14:textId="2F5DCC5D" w:rsidR="00714422" w:rsidRPr="00751A67" w:rsidRDefault="00910CE0"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shd w:val="clear" w:color="auto" w:fill="auto"/>
            <w:tcPrChange w:id="3038" w:author="Marek Karłowski" w:date="2025-08-26T18:51:00Z" w16du:dateUtc="2025-08-26T16:51:00Z">
              <w:tcPr>
                <w:tcW w:w="595" w:type="pct"/>
              </w:tcPr>
            </w:tcPrChange>
          </w:tcPr>
          <w:p w14:paraId="13D8B177" w14:textId="336A4D97" w:rsidR="00714422" w:rsidRPr="00751A67" w:rsidRDefault="00714422"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 xml:space="preserve">Efektem projektu będą rozwiązania służące poprawie efektywności i bezpieczeństwa w zakresie mobilności w obrębie Aglomeracji Tarnowskiej. Powstała infrastruktura służyć będzie mieszkańcom gmin korzystających z komunikacji zbiorowej w tym mieszkańcom Szerzyny. </w:t>
            </w:r>
          </w:p>
        </w:tc>
      </w:tr>
      <w:tr w:rsidR="00BB18BD" w:rsidRPr="00674141" w14:paraId="35987242" w14:textId="77777777" w:rsidTr="00751A67">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039" w:author="Marek Karłowski" w:date="2025-08-26T18:51:00Z" w16du:dateUtc="2025-08-26T16:51:00Z">
              <w:tcPr>
                <w:tcW w:w="891" w:type="pct"/>
              </w:tcPr>
            </w:tcPrChange>
          </w:tcPr>
          <w:p w14:paraId="00A57725" w14:textId="321BB340" w:rsidR="007850EF" w:rsidRPr="00751A67" w:rsidRDefault="00A30071" w:rsidP="00D673ED">
            <w:pPr>
              <w:spacing w:line="240" w:lineRule="auto"/>
              <w:jc w:val="left"/>
              <w:rPr>
                <w:rFonts w:ascii="Arial" w:hAnsi="Arial" w:cs="Arial"/>
                <w:b/>
                <w:sz w:val="18"/>
                <w:szCs w:val="18"/>
              </w:rPr>
            </w:pPr>
            <w:r w:rsidRPr="00751A67">
              <w:rPr>
                <w:rFonts w:ascii="Arial" w:hAnsi="Arial" w:cs="Arial"/>
                <w:b/>
                <w:sz w:val="18"/>
                <w:szCs w:val="18"/>
              </w:rPr>
              <w:t>4</w:t>
            </w:r>
            <w:r w:rsidR="007850EF" w:rsidRPr="00751A67">
              <w:rPr>
                <w:rFonts w:ascii="Arial" w:hAnsi="Arial" w:cs="Arial"/>
                <w:b/>
                <w:sz w:val="18"/>
                <w:szCs w:val="18"/>
              </w:rPr>
              <w:t>.</w:t>
            </w:r>
            <w:r w:rsidR="00714422" w:rsidRPr="00751A67">
              <w:rPr>
                <w:rFonts w:ascii="Arial" w:hAnsi="Arial" w:cs="Arial"/>
                <w:b/>
                <w:sz w:val="18"/>
                <w:szCs w:val="18"/>
              </w:rPr>
              <w:t>9</w:t>
            </w:r>
            <w:r w:rsidR="007850EF" w:rsidRPr="00751A67">
              <w:rPr>
                <w:rFonts w:ascii="Arial" w:hAnsi="Arial" w:cs="Arial"/>
                <w:b/>
                <w:sz w:val="18"/>
                <w:szCs w:val="18"/>
              </w:rPr>
              <w:t>. Budowa i remont infrastruktury przystankowej na terenie gminy Tarnów</w:t>
            </w:r>
          </w:p>
        </w:tc>
        <w:tc>
          <w:tcPr>
            <w:tcW w:w="558" w:type="pct"/>
            <w:tcPrChange w:id="3040" w:author="Marek Karłowski" w:date="2025-08-26T18:51:00Z" w16du:dateUtc="2025-08-26T16:51:00Z">
              <w:tcPr>
                <w:tcW w:w="556" w:type="pct"/>
              </w:tcPr>
            </w:tcPrChange>
          </w:tcPr>
          <w:p w14:paraId="66D87891"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bCs/>
                <w:sz w:val="18"/>
                <w:szCs w:val="18"/>
              </w:rPr>
              <w:t>Gmina Tarnów</w:t>
            </w:r>
          </w:p>
        </w:tc>
        <w:tc>
          <w:tcPr>
            <w:tcW w:w="562" w:type="pct"/>
            <w:tcPrChange w:id="3041" w:author="Marek Karłowski" w:date="2025-08-26T18:51:00Z" w16du:dateUtc="2025-08-26T16:51:00Z">
              <w:tcPr>
                <w:tcW w:w="560" w:type="pct"/>
              </w:tcPr>
            </w:tcPrChange>
          </w:tcPr>
          <w:p w14:paraId="19964060"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Budowa i remont infrastruktury przystankowej na terenie gminy Tarnów.</w:t>
            </w:r>
          </w:p>
        </w:tc>
        <w:tc>
          <w:tcPr>
            <w:tcW w:w="569" w:type="pct"/>
            <w:tcPrChange w:id="3042" w:author="Marek Karłowski" w:date="2025-08-26T18:51:00Z" w16du:dateUtc="2025-08-26T16:51:00Z">
              <w:tcPr>
                <w:tcW w:w="567" w:type="pct"/>
              </w:tcPr>
            </w:tcPrChange>
          </w:tcPr>
          <w:p w14:paraId="6A5E6F15" w14:textId="77777777" w:rsidR="00496F36" w:rsidRPr="00751A67" w:rsidRDefault="00496F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18E2CF31" w14:textId="5AEE642F"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34305ED2"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p>
          <w:p w14:paraId="448F0895" w14:textId="77777777" w:rsidR="007850EF" w:rsidRPr="00751A67" w:rsidRDefault="004946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627AD381" w14:textId="77777777"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3EB25DC1" w14:textId="33F8A778" w:rsidR="00714422" w:rsidRPr="00751A67" w:rsidRDefault="0071442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tcPrChange w:id="3043" w:author="Marek Karłowski" w:date="2025-08-26T18:51:00Z" w16du:dateUtc="2025-08-26T16:51:00Z">
              <w:tcPr>
                <w:tcW w:w="628" w:type="pct"/>
              </w:tcPr>
            </w:tcPrChange>
          </w:tcPr>
          <w:p w14:paraId="1D0BA052" w14:textId="77777777" w:rsidR="003D0AA0" w:rsidRPr="00751A67" w:rsidRDefault="003D0AA0"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7772A244" w14:textId="6212213C" w:rsidR="007850EF" w:rsidRPr="00751A67" w:rsidRDefault="003D0AA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tcPrChange w:id="3044" w:author="Marek Karłowski" w:date="2025-08-26T18:51:00Z" w16du:dateUtc="2025-08-26T16:51:00Z">
              <w:tcPr>
                <w:tcW w:w="640" w:type="pct"/>
                <w:gridSpan w:val="2"/>
              </w:tcPr>
            </w:tcPrChange>
          </w:tcPr>
          <w:p w14:paraId="03C814E0" w14:textId="36367F6A" w:rsidR="007850EF" w:rsidRPr="00751A67" w:rsidRDefault="008D20A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bCs/>
                <w:sz w:val="18"/>
                <w:szCs w:val="18"/>
              </w:rPr>
              <w:t>65</w:t>
            </w:r>
            <w:r w:rsidR="007850EF" w:rsidRPr="00751A67">
              <w:rPr>
                <w:rFonts w:ascii="Arial" w:hAnsi="Arial" w:cs="Arial"/>
                <w:bCs/>
                <w:sz w:val="18"/>
                <w:szCs w:val="18"/>
              </w:rPr>
              <w:t>0</w:t>
            </w:r>
            <w:r w:rsidR="003D0AA0" w:rsidRPr="00751A67">
              <w:rPr>
                <w:rFonts w:ascii="Arial" w:hAnsi="Arial" w:cs="Arial"/>
                <w:bCs/>
                <w:sz w:val="18"/>
                <w:szCs w:val="18"/>
              </w:rPr>
              <w:t> </w:t>
            </w:r>
            <w:r w:rsidR="007850EF" w:rsidRPr="00751A67">
              <w:rPr>
                <w:rFonts w:ascii="Arial" w:hAnsi="Arial" w:cs="Arial"/>
                <w:bCs/>
                <w:sz w:val="18"/>
                <w:szCs w:val="18"/>
              </w:rPr>
              <w:t>000,00</w:t>
            </w:r>
          </w:p>
        </w:tc>
        <w:tc>
          <w:tcPr>
            <w:tcW w:w="565" w:type="pct"/>
            <w:tcPrChange w:id="3045" w:author="Marek Karłowski" w:date="2025-08-26T18:51:00Z" w16du:dateUtc="2025-08-26T16:51:00Z">
              <w:tcPr>
                <w:tcW w:w="563" w:type="pct"/>
                <w:gridSpan w:val="2"/>
              </w:tcPr>
            </w:tcPrChange>
          </w:tcPr>
          <w:p w14:paraId="110207ED" w14:textId="77777777" w:rsidR="00910CE0" w:rsidRPr="00751A67"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739F687C" w14:textId="6C91E485" w:rsidR="007850EF" w:rsidRPr="00751A67"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tcPrChange w:id="3046" w:author="Marek Karłowski" w:date="2025-08-26T18:51:00Z" w16du:dateUtc="2025-08-26T16:51:00Z">
              <w:tcPr>
                <w:tcW w:w="595" w:type="pct"/>
              </w:tcPr>
            </w:tcPrChange>
          </w:tcPr>
          <w:p w14:paraId="45785D19" w14:textId="778FAAC7" w:rsidR="007850EF" w:rsidRPr="00751A67" w:rsidRDefault="001326A3"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Efektem projektu będą rozwiązania służące poprawie efektywności i bezpieczeństwa w zakresie mobilności w obrębie Aglomeracji Tarnowskiej. Powstała infrastruktura służyć będzie mieszkańcom gmin korzystających z komunikacji zbiorowej w tym mieszkańcom podmiejskiej gminy Tarnów oraz miasta Tarnów. Należy zauważyć, iż na terenie gminy Tarnów występują dynamiczne procesy urbanizacyjne.</w:t>
            </w:r>
          </w:p>
        </w:tc>
      </w:tr>
      <w:tr w:rsidR="00DE6F33" w:rsidRPr="00674141" w14:paraId="0FB8B84F"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047" w:author="Marek Karłowski" w:date="2025-08-26T18:51:00Z" w16du:dateUtc="2025-08-26T16:51:00Z">
              <w:tcPr>
                <w:tcW w:w="891" w:type="pct"/>
              </w:tcPr>
            </w:tcPrChange>
          </w:tcPr>
          <w:p w14:paraId="7D0BA67F" w14:textId="7800AC99" w:rsidR="00795A8E" w:rsidRPr="00751A67" w:rsidRDefault="00795A8E" w:rsidP="00D673ED">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sz w:val="18"/>
                <w:szCs w:val="18"/>
              </w:rPr>
            </w:pPr>
            <w:r w:rsidRPr="00751A67">
              <w:rPr>
                <w:rFonts w:ascii="Arial" w:hAnsi="Arial" w:cs="Arial"/>
                <w:b/>
                <w:sz w:val="18"/>
                <w:szCs w:val="18"/>
              </w:rPr>
              <w:t>4.10. Budowa ścieżek rowerowych na terenie gminy Tarnów</w:t>
            </w:r>
          </w:p>
        </w:tc>
        <w:tc>
          <w:tcPr>
            <w:tcW w:w="558" w:type="pct"/>
            <w:shd w:val="clear" w:color="auto" w:fill="auto"/>
            <w:tcPrChange w:id="3048" w:author="Marek Karłowski" w:date="2025-08-26T18:51:00Z" w16du:dateUtc="2025-08-26T16:51:00Z">
              <w:tcPr>
                <w:tcW w:w="556" w:type="pct"/>
              </w:tcPr>
            </w:tcPrChange>
          </w:tcPr>
          <w:p w14:paraId="42FF4F5F" w14:textId="43A25E65"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r w:rsidRPr="00751A67">
              <w:rPr>
                <w:rFonts w:ascii="Arial" w:hAnsi="Arial" w:cs="Arial"/>
                <w:bCs/>
                <w:sz w:val="18"/>
                <w:szCs w:val="18"/>
              </w:rPr>
              <w:t>Gmina Tarnów</w:t>
            </w:r>
          </w:p>
        </w:tc>
        <w:tc>
          <w:tcPr>
            <w:tcW w:w="562" w:type="pct"/>
            <w:shd w:val="clear" w:color="auto" w:fill="auto"/>
            <w:tcPrChange w:id="3049" w:author="Marek Karłowski" w:date="2025-08-26T18:51:00Z" w16du:dateUtc="2025-08-26T16:51:00Z">
              <w:tcPr>
                <w:tcW w:w="560" w:type="pct"/>
              </w:tcPr>
            </w:tcPrChange>
          </w:tcPr>
          <w:p w14:paraId="5794C574" w14:textId="114DE685"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W ramach projektu zakłada się budowę zintegrowanego systemu dróg, tras i ścieżek rowerowych.</w:t>
            </w:r>
          </w:p>
        </w:tc>
        <w:tc>
          <w:tcPr>
            <w:tcW w:w="569" w:type="pct"/>
            <w:shd w:val="clear" w:color="auto" w:fill="auto"/>
            <w:tcPrChange w:id="3050" w:author="Marek Karłowski" w:date="2025-08-26T18:51:00Z" w16du:dateUtc="2025-08-26T16:51:00Z">
              <w:tcPr>
                <w:tcW w:w="567" w:type="pct"/>
              </w:tcPr>
            </w:tcPrChange>
          </w:tcPr>
          <w:p w14:paraId="1ECA7862" w14:textId="77777777"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5879008C" w14:textId="77777777"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3516D67F" w14:textId="77777777"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Budowa, przebudowa, rozbudowa infrastruktury zrównoważonej mobilności miejskiej, w tym dla ruchu pieszego i rowerowego.</w:t>
            </w:r>
          </w:p>
          <w:p w14:paraId="482FA598" w14:textId="77777777"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66F0A1CA" w14:textId="77777777"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0167DA19" w14:textId="77F99EE5"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shd w:val="clear" w:color="auto" w:fill="auto"/>
            <w:tcPrChange w:id="3051" w:author="Marek Karłowski" w:date="2025-08-26T18:51:00Z" w16du:dateUtc="2025-08-26T16:51:00Z">
              <w:tcPr>
                <w:tcW w:w="628" w:type="pct"/>
              </w:tcPr>
            </w:tcPrChange>
          </w:tcPr>
          <w:p w14:paraId="7E802AB0" w14:textId="77777777"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Inne źródło finansowania (poza FEM).</w:t>
            </w:r>
          </w:p>
          <w:p w14:paraId="0826943A" w14:textId="68CCA549"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FEM w przypadku wygospodarowania wolnych środków w programie, CS</w:t>
            </w:r>
            <w:r w:rsidR="003D0AA0" w:rsidRPr="00751A67">
              <w:rPr>
                <w:rFonts w:ascii="Arial" w:hAnsi="Arial" w:cs="Arial"/>
                <w:sz w:val="18"/>
                <w:szCs w:val="18"/>
              </w:rPr>
              <w:t> </w:t>
            </w:r>
            <w:r w:rsidRPr="00751A67">
              <w:rPr>
                <w:rFonts w:ascii="Arial" w:hAnsi="Arial" w:cs="Arial"/>
                <w:sz w:val="18"/>
                <w:szCs w:val="18"/>
              </w:rPr>
              <w:t>2viii FEM 2021-2027 wspieranie zrównoważonej multimodalnej mobilności miejskiej jako elementu transformacji w kierunku gospodarki zeroemisyjnej.</w:t>
            </w:r>
          </w:p>
        </w:tc>
        <w:tc>
          <w:tcPr>
            <w:tcW w:w="622" w:type="pct"/>
            <w:shd w:val="clear" w:color="auto" w:fill="auto"/>
            <w:tcPrChange w:id="3052" w:author="Marek Karłowski" w:date="2025-08-26T18:51:00Z" w16du:dateUtc="2025-08-26T16:51:00Z">
              <w:tcPr>
                <w:tcW w:w="640" w:type="pct"/>
                <w:gridSpan w:val="2"/>
              </w:tcPr>
            </w:tcPrChange>
          </w:tcPr>
          <w:p w14:paraId="4B112FD1" w14:textId="7EA11525" w:rsidR="00795A8E" w:rsidRPr="00751A67" w:rsidRDefault="008D20AF"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r w:rsidRPr="00751A67">
              <w:rPr>
                <w:rFonts w:ascii="Arial" w:hAnsi="Arial" w:cs="Arial"/>
                <w:sz w:val="18"/>
                <w:szCs w:val="18"/>
              </w:rPr>
              <w:t>350</w:t>
            </w:r>
            <w:r w:rsidR="003D0AA0" w:rsidRPr="00751A67">
              <w:rPr>
                <w:rFonts w:ascii="Arial" w:hAnsi="Arial" w:cs="Arial"/>
                <w:sz w:val="18"/>
                <w:szCs w:val="18"/>
              </w:rPr>
              <w:t> </w:t>
            </w:r>
            <w:r w:rsidRPr="00751A67">
              <w:rPr>
                <w:rFonts w:ascii="Arial" w:hAnsi="Arial" w:cs="Arial"/>
                <w:sz w:val="18"/>
                <w:szCs w:val="18"/>
              </w:rPr>
              <w:t>000,00</w:t>
            </w:r>
          </w:p>
        </w:tc>
        <w:tc>
          <w:tcPr>
            <w:tcW w:w="565" w:type="pct"/>
            <w:shd w:val="clear" w:color="auto" w:fill="auto"/>
            <w:tcPrChange w:id="3053" w:author="Marek Karłowski" w:date="2025-08-26T18:51:00Z" w16du:dateUtc="2025-08-26T16:51:00Z">
              <w:tcPr>
                <w:tcW w:w="563" w:type="pct"/>
                <w:gridSpan w:val="2"/>
              </w:tcPr>
            </w:tcPrChange>
          </w:tcPr>
          <w:p w14:paraId="4E70D2FC" w14:textId="77777777"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6D64337C" w14:textId="0DEDD463"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shd w:val="clear" w:color="auto" w:fill="auto"/>
            <w:tcPrChange w:id="3054" w:author="Marek Karłowski" w:date="2025-08-26T18:51:00Z" w16du:dateUtc="2025-08-26T16:51:00Z">
              <w:tcPr>
                <w:tcW w:w="595" w:type="pct"/>
              </w:tcPr>
            </w:tcPrChange>
          </w:tcPr>
          <w:p w14:paraId="38181A60" w14:textId="10B343E6" w:rsidR="00795A8E" w:rsidRPr="00751A67" w:rsidRDefault="00795A8E"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Efektem projektu będą rozwiązania służące poprawie efektywności i bezpieczeństwa w zakresie mobilności w obrębie Aglomeracji Tarnowskiej. Powstała infrastruktura służyć będzie mieszkańcom Tarnowa oraz gmin z obszaru Aglomeracji Tarnowskiej, korzystających z transportu rowerowego. Projekt wpisuje się w założenia rozwoju zintegrowanego systemu dróg, tras i ścieżek rowerowych, który łączy Tarnów z trasami w gminach sąsiednich.</w:t>
            </w:r>
          </w:p>
        </w:tc>
      </w:tr>
      <w:tr w:rsidR="00BB18BD" w:rsidRPr="00674141" w14:paraId="4051140A" w14:textId="77777777" w:rsidTr="00751A67">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055" w:author="Marek Karłowski" w:date="2025-08-26T18:51:00Z" w16du:dateUtc="2025-08-26T16:51:00Z">
              <w:tcPr>
                <w:tcW w:w="891" w:type="pct"/>
              </w:tcPr>
            </w:tcPrChange>
          </w:tcPr>
          <w:p w14:paraId="34641037" w14:textId="5110611A" w:rsidR="007850EF" w:rsidRPr="00751A67" w:rsidRDefault="00A30071" w:rsidP="00D673ED">
            <w:pPr>
              <w:spacing w:line="240" w:lineRule="auto"/>
              <w:jc w:val="left"/>
              <w:rPr>
                <w:rFonts w:ascii="Arial" w:hAnsi="Arial" w:cs="Arial"/>
                <w:b/>
                <w:sz w:val="18"/>
                <w:szCs w:val="18"/>
              </w:rPr>
            </w:pPr>
            <w:r w:rsidRPr="00751A67">
              <w:rPr>
                <w:rFonts w:ascii="Arial" w:hAnsi="Arial" w:cs="Arial"/>
                <w:b/>
                <w:sz w:val="18"/>
                <w:szCs w:val="18"/>
              </w:rPr>
              <w:t>4</w:t>
            </w:r>
            <w:r w:rsidR="007850EF" w:rsidRPr="00751A67">
              <w:rPr>
                <w:rFonts w:ascii="Arial" w:hAnsi="Arial" w:cs="Arial"/>
                <w:b/>
                <w:sz w:val="18"/>
                <w:szCs w:val="18"/>
              </w:rPr>
              <w:t>.</w:t>
            </w:r>
            <w:r w:rsidR="00714422" w:rsidRPr="00751A67">
              <w:rPr>
                <w:rFonts w:ascii="Arial" w:hAnsi="Arial" w:cs="Arial"/>
                <w:b/>
                <w:sz w:val="18"/>
                <w:szCs w:val="18"/>
              </w:rPr>
              <w:t>1</w:t>
            </w:r>
            <w:r w:rsidR="008D20AF" w:rsidRPr="00751A67">
              <w:rPr>
                <w:rFonts w:ascii="Arial" w:hAnsi="Arial" w:cs="Arial"/>
                <w:b/>
                <w:sz w:val="18"/>
                <w:szCs w:val="18"/>
              </w:rPr>
              <w:t>1</w:t>
            </w:r>
            <w:r w:rsidR="007850EF" w:rsidRPr="00751A67">
              <w:rPr>
                <w:rFonts w:ascii="Arial" w:hAnsi="Arial" w:cs="Arial"/>
                <w:b/>
                <w:sz w:val="18"/>
                <w:szCs w:val="18"/>
              </w:rPr>
              <w:t xml:space="preserve">. Przebudowa węzła przesiadkowego przy stacji PKP Tuchów na ul. Kolejowej </w:t>
            </w:r>
            <w:del w:id="3056" w:author="Marek Karłowski" w:date="2025-08-26T13:01:00Z" w16du:dateUtc="2025-08-26T11:01:00Z">
              <w:r w:rsidR="007850EF" w:rsidRPr="00751A67" w:rsidDel="00685742">
                <w:rPr>
                  <w:rFonts w:ascii="Arial" w:hAnsi="Arial" w:cs="Arial"/>
                  <w:b/>
                  <w:sz w:val="18"/>
                  <w:szCs w:val="18"/>
                </w:rPr>
                <w:delText xml:space="preserve"> </w:delText>
              </w:r>
            </w:del>
            <w:r w:rsidR="007850EF" w:rsidRPr="00751A67">
              <w:rPr>
                <w:rFonts w:ascii="Arial" w:hAnsi="Arial" w:cs="Arial"/>
                <w:b/>
                <w:sz w:val="18"/>
                <w:szCs w:val="18"/>
              </w:rPr>
              <w:t>w formule Park &amp; Ride</w:t>
            </w:r>
          </w:p>
        </w:tc>
        <w:tc>
          <w:tcPr>
            <w:tcW w:w="558" w:type="pct"/>
            <w:tcPrChange w:id="3057" w:author="Marek Karłowski" w:date="2025-08-26T18:51:00Z" w16du:dateUtc="2025-08-26T16:51:00Z">
              <w:tcPr>
                <w:tcW w:w="556" w:type="pct"/>
              </w:tcPr>
            </w:tcPrChange>
          </w:tcPr>
          <w:p w14:paraId="7DCED755"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bCs/>
                <w:sz w:val="18"/>
                <w:szCs w:val="18"/>
              </w:rPr>
              <w:t>Gmina Tuchów</w:t>
            </w:r>
          </w:p>
        </w:tc>
        <w:tc>
          <w:tcPr>
            <w:tcW w:w="562" w:type="pct"/>
            <w:tcPrChange w:id="3058" w:author="Marek Karłowski" w:date="2025-08-26T18:51:00Z" w16du:dateUtc="2025-08-26T16:51:00Z">
              <w:tcPr>
                <w:tcW w:w="560" w:type="pct"/>
              </w:tcPr>
            </w:tcPrChange>
          </w:tcPr>
          <w:p w14:paraId="0327D16B"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ze zbiorowego transportu kolejowego oraz autobusowego, zapewniająca integrację ze zbiorowym transportem.</w:t>
            </w:r>
          </w:p>
        </w:tc>
        <w:tc>
          <w:tcPr>
            <w:tcW w:w="569" w:type="pct"/>
            <w:tcPrChange w:id="3059" w:author="Marek Karłowski" w:date="2025-08-26T18:51:00Z" w16du:dateUtc="2025-08-26T16:51:00Z">
              <w:tcPr>
                <w:tcW w:w="567" w:type="pct"/>
              </w:tcPr>
            </w:tcPrChange>
          </w:tcPr>
          <w:p w14:paraId="43D85AB6" w14:textId="77777777" w:rsidR="00496F36" w:rsidRPr="00751A67" w:rsidRDefault="00496F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6A024F7C" w14:textId="01B1CBE6" w:rsidR="00A64372" w:rsidRPr="00751A67"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29999AF6" w14:textId="77777777" w:rsidR="007850EF" w:rsidRPr="00751A67"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p>
          <w:p w14:paraId="1C79D787" w14:textId="77777777" w:rsidR="007850EF" w:rsidRPr="00751A67" w:rsidRDefault="00494636"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04DAA5D7" w14:textId="6F701805" w:rsidR="00714422" w:rsidRPr="00751A67" w:rsidRDefault="00714422"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tcPrChange w:id="3060" w:author="Marek Karłowski" w:date="2025-08-26T18:51:00Z" w16du:dateUtc="2025-08-26T16:51:00Z">
              <w:tcPr>
                <w:tcW w:w="628" w:type="pct"/>
              </w:tcPr>
            </w:tcPrChange>
          </w:tcPr>
          <w:p w14:paraId="60966832" w14:textId="77777777" w:rsidR="003D0AA0" w:rsidRPr="00751A67" w:rsidRDefault="003D0AA0"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pacing w:val="-5"/>
                <w:sz w:val="18"/>
                <w:szCs w:val="18"/>
              </w:rPr>
              <w:t>FEM</w:t>
            </w:r>
          </w:p>
          <w:p w14:paraId="7D0C63B3" w14:textId="052825ED" w:rsidR="007850EF" w:rsidRPr="00751A67" w:rsidRDefault="003D0AA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p>
        </w:tc>
        <w:tc>
          <w:tcPr>
            <w:tcW w:w="622" w:type="pct"/>
            <w:tcPrChange w:id="3061" w:author="Marek Karłowski" w:date="2025-08-26T18:51:00Z" w16du:dateUtc="2025-08-26T16:51:00Z">
              <w:tcPr>
                <w:tcW w:w="640" w:type="pct"/>
                <w:gridSpan w:val="2"/>
              </w:tcPr>
            </w:tcPrChange>
          </w:tcPr>
          <w:p w14:paraId="02D52D67" w14:textId="7F7FBF27" w:rsidR="00D177CB" w:rsidRPr="00751A67" w:rsidRDefault="00D177CB" w:rsidP="00D673ED">
            <w:pPr>
              <w:spacing w:line="240" w:lineRule="auto"/>
              <w:jc w:val="left"/>
              <w:cnfStyle w:val="000000000000" w:firstRow="0" w:lastRow="0" w:firstColumn="0" w:lastColumn="0" w:oddVBand="0" w:evenVBand="0" w:oddHBand="0" w:evenHBand="0" w:firstRowFirstColumn="0" w:firstRowLastColumn="0" w:lastRowFirstColumn="0" w:lastRowLastColumn="0"/>
              <w:rPr>
                <w:ins w:id="3062" w:author="Marek Karłowski" w:date="2025-08-21T11:02:00Z" w16du:dateUtc="2025-08-21T09:02:00Z"/>
                <w:rFonts w:ascii="Arial" w:hAnsi="Arial" w:cs="Arial"/>
                <w:sz w:val="18"/>
                <w:szCs w:val="18"/>
              </w:rPr>
            </w:pPr>
            <w:ins w:id="3063" w:author="Marek Karłowski" w:date="2025-08-21T11:02:00Z" w16du:dateUtc="2025-08-21T09:02:00Z">
              <w:r w:rsidRPr="00751A67">
                <w:rPr>
                  <w:rFonts w:ascii="Arial" w:hAnsi="Arial" w:cs="Arial"/>
                  <w:sz w:val="18"/>
                  <w:szCs w:val="18"/>
                </w:rPr>
                <w:t>441 694,00</w:t>
              </w:r>
            </w:ins>
          </w:p>
          <w:p w14:paraId="5F59D4F1" w14:textId="5DEA5BEB" w:rsidR="007850EF" w:rsidRPr="00751A67" w:rsidRDefault="00D46B8B"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3064" w:author="Marek Karłowski" w:date="2025-08-21T11:02:00Z" w16du:dateUtc="2025-08-21T09:02:00Z">
              <w:r w:rsidRPr="00751A67" w:rsidDel="00D177CB">
                <w:rPr>
                  <w:rFonts w:ascii="Arial" w:hAnsi="Arial" w:cs="Arial"/>
                  <w:sz w:val="18"/>
                  <w:szCs w:val="18"/>
                </w:rPr>
                <w:delText>1</w:delText>
              </w:r>
              <w:r w:rsidR="003D0AA0" w:rsidRPr="00751A67" w:rsidDel="00D177CB">
                <w:rPr>
                  <w:rFonts w:ascii="Arial" w:hAnsi="Arial" w:cs="Arial"/>
                  <w:sz w:val="18"/>
                  <w:szCs w:val="18"/>
                </w:rPr>
                <w:delText> </w:delText>
              </w:r>
              <w:r w:rsidRPr="00751A67" w:rsidDel="00D177CB">
                <w:rPr>
                  <w:rFonts w:ascii="Arial" w:hAnsi="Arial" w:cs="Arial"/>
                  <w:sz w:val="18"/>
                  <w:szCs w:val="18"/>
                </w:rPr>
                <w:delText>916</w:delText>
              </w:r>
              <w:r w:rsidR="003D0AA0" w:rsidRPr="00751A67" w:rsidDel="00D177CB">
                <w:rPr>
                  <w:rFonts w:ascii="Arial" w:hAnsi="Arial" w:cs="Arial"/>
                  <w:sz w:val="18"/>
                  <w:szCs w:val="18"/>
                </w:rPr>
                <w:delText> </w:delText>
              </w:r>
              <w:r w:rsidRPr="00751A67" w:rsidDel="00D177CB">
                <w:rPr>
                  <w:rFonts w:ascii="Arial" w:hAnsi="Arial" w:cs="Arial"/>
                  <w:sz w:val="18"/>
                  <w:szCs w:val="18"/>
                </w:rPr>
                <w:delText>694,00</w:delText>
              </w:r>
            </w:del>
          </w:p>
        </w:tc>
        <w:tc>
          <w:tcPr>
            <w:tcW w:w="565" w:type="pct"/>
            <w:tcPrChange w:id="3065" w:author="Marek Karłowski" w:date="2025-08-26T18:51:00Z" w16du:dateUtc="2025-08-26T16:51:00Z">
              <w:tcPr>
                <w:tcW w:w="563" w:type="pct"/>
                <w:gridSpan w:val="2"/>
              </w:tcPr>
            </w:tcPrChange>
          </w:tcPr>
          <w:p w14:paraId="44717D4A" w14:textId="77777777" w:rsidR="00910CE0" w:rsidRPr="00751A67"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2001CA4E" w14:textId="7043ADD1" w:rsidR="007850EF" w:rsidRPr="00751A67"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tcPrChange w:id="3066" w:author="Marek Karłowski" w:date="2025-08-26T18:51:00Z" w16du:dateUtc="2025-08-26T16:51:00Z">
              <w:tcPr>
                <w:tcW w:w="595" w:type="pct"/>
              </w:tcPr>
            </w:tcPrChange>
          </w:tcPr>
          <w:p w14:paraId="7FBAE787" w14:textId="0762EF1C" w:rsidR="007850EF" w:rsidRPr="00751A67" w:rsidRDefault="001326A3"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 xml:space="preserve">Efektem projektu będą rozwiązania służące poprawie efektywności i bezpieczeństwa w zakresie mobilności w obrębie Aglomeracji Tarnowskiej. Powstała infrastruktura służyć będzie mieszkańcom gmin korzystających z komunikacji zbiorowej, w tym wykorzystujących potencjał komunikacji kolejowej. Z uwagi na lokalizację stacji PKP z infrastruktury korzystać będą dojeżdżający do Tarnowa między innymi z terenu gmin </w:t>
            </w:r>
            <w:r w:rsidR="00EC1CAE" w:rsidRPr="00751A67">
              <w:rPr>
                <w:rFonts w:ascii="Arial" w:hAnsi="Arial" w:cs="Arial"/>
                <w:sz w:val="18"/>
                <w:szCs w:val="18"/>
              </w:rPr>
              <w:t>Tuchów, Ryglice, Szerzyny</w:t>
            </w:r>
            <w:r w:rsidRPr="00751A67">
              <w:rPr>
                <w:rFonts w:ascii="Arial" w:hAnsi="Arial" w:cs="Arial"/>
                <w:sz w:val="18"/>
                <w:szCs w:val="18"/>
              </w:rPr>
              <w:t>.</w:t>
            </w:r>
          </w:p>
        </w:tc>
      </w:tr>
      <w:tr w:rsidR="00DE6F33" w:rsidRPr="00674141" w14:paraId="1DE92ACD" w14:textId="77777777" w:rsidTr="0075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067" w:author="Marek Karłowski" w:date="2025-08-26T18:51:00Z" w16du:dateUtc="2025-08-26T16:51:00Z">
              <w:tcPr>
                <w:tcW w:w="891" w:type="pct"/>
              </w:tcPr>
            </w:tcPrChange>
          </w:tcPr>
          <w:p w14:paraId="017A8FFD" w14:textId="36B8F552" w:rsidR="007850EF" w:rsidRPr="00751A67" w:rsidRDefault="00A30071"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sz w:val="18"/>
                <w:szCs w:val="18"/>
              </w:rPr>
            </w:pPr>
            <w:r w:rsidRPr="00751A67">
              <w:rPr>
                <w:rFonts w:ascii="Arial" w:hAnsi="Arial" w:cs="Arial"/>
                <w:b/>
                <w:sz w:val="18"/>
                <w:szCs w:val="18"/>
              </w:rPr>
              <w:t>4</w:t>
            </w:r>
            <w:r w:rsidR="007850EF" w:rsidRPr="00751A67">
              <w:rPr>
                <w:rFonts w:ascii="Arial" w:hAnsi="Arial" w:cs="Arial"/>
                <w:b/>
                <w:sz w:val="18"/>
                <w:szCs w:val="18"/>
              </w:rPr>
              <w:t>.1</w:t>
            </w:r>
            <w:r w:rsidR="008D20AF" w:rsidRPr="00751A67">
              <w:rPr>
                <w:rFonts w:ascii="Arial" w:hAnsi="Arial" w:cs="Arial"/>
                <w:b/>
                <w:sz w:val="18"/>
                <w:szCs w:val="18"/>
              </w:rPr>
              <w:t>2</w:t>
            </w:r>
            <w:r w:rsidR="007850EF" w:rsidRPr="00751A67">
              <w:rPr>
                <w:rFonts w:ascii="Arial" w:hAnsi="Arial" w:cs="Arial"/>
                <w:b/>
                <w:sz w:val="18"/>
                <w:szCs w:val="18"/>
              </w:rPr>
              <w:t xml:space="preserve">. Budowa </w:t>
            </w:r>
            <w:r w:rsidR="00ED3BD1" w:rsidRPr="00751A67">
              <w:rPr>
                <w:rFonts w:ascii="Arial" w:hAnsi="Arial" w:cs="Arial"/>
                <w:b/>
                <w:sz w:val="18"/>
                <w:szCs w:val="18"/>
              </w:rPr>
              <w:t>Park&amp;Ride</w:t>
            </w:r>
            <w:r w:rsidR="007850EF" w:rsidRPr="00751A67">
              <w:rPr>
                <w:rFonts w:ascii="Arial" w:hAnsi="Arial" w:cs="Arial"/>
                <w:b/>
                <w:sz w:val="18"/>
                <w:szCs w:val="18"/>
              </w:rPr>
              <w:t xml:space="preserve"> w Bogumiłowicach na terenie gminy Wierzchosławice</w:t>
            </w:r>
          </w:p>
        </w:tc>
        <w:tc>
          <w:tcPr>
            <w:tcW w:w="558" w:type="pct"/>
            <w:shd w:val="clear" w:color="auto" w:fill="auto"/>
            <w:tcPrChange w:id="3068" w:author="Marek Karłowski" w:date="2025-08-26T18:51:00Z" w16du:dateUtc="2025-08-26T16:51:00Z">
              <w:tcPr>
                <w:tcW w:w="556" w:type="pct"/>
              </w:tcPr>
            </w:tcPrChange>
          </w:tcPr>
          <w:p w14:paraId="55F293E8" w14:textId="77777777" w:rsidR="007850EF" w:rsidRPr="00751A6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bCs/>
                <w:sz w:val="18"/>
                <w:szCs w:val="18"/>
              </w:rPr>
              <w:t>Gmina Wierzchosławice</w:t>
            </w:r>
          </w:p>
        </w:tc>
        <w:tc>
          <w:tcPr>
            <w:tcW w:w="562" w:type="pct"/>
            <w:shd w:val="clear" w:color="auto" w:fill="auto"/>
            <w:tcPrChange w:id="3069" w:author="Marek Karłowski" w:date="2025-08-26T18:51:00Z" w16du:dateUtc="2025-08-26T16:51:00Z">
              <w:tcPr>
                <w:tcW w:w="560" w:type="pct"/>
              </w:tcPr>
            </w:tcPrChange>
          </w:tcPr>
          <w:p w14:paraId="5621118F" w14:textId="7DDCC2CB" w:rsidR="007850EF" w:rsidRPr="00751A6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 xml:space="preserve">Budowa infrastruktury typu </w:t>
            </w:r>
            <w:r w:rsidR="00ED3BD1" w:rsidRPr="00751A67">
              <w:rPr>
                <w:rFonts w:ascii="Arial" w:hAnsi="Arial" w:cs="Arial"/>
                <w:sz w:val="18"/>
                <w:szCs w:val="18"/>
              </w:rPr>
              <w:t>Park&amp;Ride</w:t>
            </w:r>
            <w:r w:rsidRPr="00751A67">
              <w:rPr>
                <w:rFonts w:ascii="Arial" w:hAnsi="Arial" w:cs="Arial"/>
                <w:sz w:val="18"/>
                <w:szCs w:val="18"/>
              </w:rPr>
              <w:t xml:space="preserve"> przy dworcu kolejowym w Bogumiłowicach.</w:t>
            </w:r>
          </w:p>
        </w:tc>
        <w:tc>
          <w:tcPr>
            <w:tcW w:w="569" w:type="pct"/>
            <w:shd w:val="clear" w:color="auto" w:fill="auto"/>
            <w:tcPrChange w:id="3070" w:author="Marek Karłowski" w:date="2025-08-26T18:51:00Z" w16du:dateUtc="2025-08-26T16:51:00Z">
              <w:tcPr>
                <w:tcW w:w="567" w:type="pct"/>
              </w:tcPr>
            </w:tcPrChange>
          </w:tcPr>
          <w:p w14:paraId="5E1CC90A" w14:textId="77777777" w:rsidR="00496F36" w:rsidRPr="00751A6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07E78823" w14:textId="3601C39F" w:rsidR="00A64372" w:rsidRPr="00751A6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Typ projektu A. Transport miejski.</w:t>
            </w:r>
          </w:p>
          <w:p w14:paraId="4DAB7DEE" w14:textId="77777777" w:rsidR="007850EF" w:rsidRPr="00751A6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p>
          <w:p w14:paraId="5708A24A" w14:textId="77777777" w:rsidR="007850EF" w:rsidRPr="00751A67" w:rsidRDefault="004946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64EB9753" w14:textId="77777777" w:rsidR="00A64372" w:rsidRPr="00751A6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470AEB47" w14:textId="63C2C44C" w:rsidR="00714422" w:rsidRPr="00751A6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shd w:val="clear" w:color="auto" w:fill="auto"/>
            <w:tcPrChange w:id="3071" w:author="Marek Karłowski" w:date="2025-08-26T18:51:00Z" w16du:dateUtc="2025-08-26T16:51:00Z">
              <w:tcPr>
                <w:tcW w:w="628" w:type="pct"/>
              </w:tcPr>
            </w:tcPrChange>
          </w:tcPr>
          <w:p w14:paraId="7C2C8DD3" w14:textId="77777777" w:rsidR="003D0AA0" w:rsidRPr="00751A67" w:rsidRDefault="003D0AA0" w:rsidP="003D0AA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FEM</w:t>
            </w:r>
          </w:p>
          <w:p w14:paraId="1AA08C49" w14:textId="5449D827" w:rsidR="007850EF" w:rsidRPr="00751A67" w:rsidRDefault="003D0AA0" w:rsidP="003D0AA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2(viii) wspieranie zrównoważonej multimodalnej mobilności miejskiej jako elementu transformacji w kierunku gospodarki zeroemisyjnej.</w:t>
            </w:r>
          </w:p>
        </w:tc>
        <w:tc>
          <w:tcPr>
            <w:tcW w:w="622" w:type="pct"/>
            <w:shd w:val="clear" w:color="auto" w:fill="auto"/>
            <w:tcPrChange w:id="3072" w:author="Marek Karłowski" w:date="2025-08-26T18:51:00Z" w16du:dateUtc="2025-08-26T16:51:00Z">
              <w:tcPr>
                <w:tcW w:w="640" w:type="pct"/>
                <w:gridSpan w:val="2"/>
              </w:tcPr>
            </w:tcPrChange>
          </w:tcPr>
          <w:p w14:paraId="64790F7A" w14:textId="75CA698E" w:rsidR="00D177CB" w:rsidRPr="00751A67" w:rsidRDefault="001406B8" w:rsidP="00E81287">
            <w:pPr>
              <w:spacing w:line="240" w:lineRule="auto"/>
              <w:jc w:val="left"/>
              <w:cnfStyle w:val="000000010000" w:firstRow="0" w:lastRow="0" w:firstColumn="0" w:lastColumn="0" w:oddVBand="0" w:evenVBand="0" w:oddHBand="0" w:evenHBand="1" w:firstRowFirstColumn="0" w:firstRowLastColumn="0" w:lastRowFirstColumn="0" w:lastRowLastColumn="0"/>
              <w:rPr>
                <w:ins w:id="3073" w:author="Marek Karłowski" w:date="2025-08-21T11:03:00Z" w16du:dateUtc="2025-08-21T09:03:00Z"/>
                <w:rFonts w:ascii="Arial" w:hAnsi="Arial" w:cs="Arial"/>
                <w:bCs/>
                <w:sz w:val="18"/>
                <w:szCs w:val="18"/>
              </w:rPr>
            </w:pPr>
            <w:ins w:id="3074" w:author="Marek Karłowski" w:date="2025-08-21T14:17:00Z" w16du:dateUtc="2025-08-21T12:17:00Z">
              <w:r w:rsidRPr="00751A67">
                <w:rPr>
                  <w:rFonts w:ascii="Arial" w:hAnsi="Arial" w:cs="Arial"/>
                  <w:bCs/>
                  <w:sz w:val="18"/>
                  <w:szCs w:val="18"/>
                </w:rPr>
                <w:t>455 452,27</w:t>
              </w:r>
            </w:ins>
          </w:p>
          <w:p w14:paraId="1C3290A2" w14:textId="02CF443A" w:rsidR="007850EF" w:rsidRPr="00751A6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del w:id="3075" w:author="Marek Karłowski" w:date="2025-08-21T11:03:00Z" w16du:dateUtc="2025-08-21T09:03:00Z">
              <w:r w:rsidRPr="00751A67" w:rsidDel="00D177CB">
                <w:rPr>
                  <w:rFonts w:ascii="Arial" w:hAnsi="Arial" w:cs="Arial"/>
                  <w:bCs/>
                  <w:sz w:val="18"/>
                  <w:szCs w:val="18"/>
                </w:rPr>
                <w:delText>493</w:delText>
              </w:r>
              <w:r w:rsidR="003D0AA0" w:rsidRPr="00751A67" w:rsidDel="00D177CB">
                <w:rPr>
                  <w:rFonts w:ascii="Arial" w:hAnsi="Arial" w:cs="Arial"/>
                  <w:bCs/>
                  <w:sz w:val="18"/>
                  <w:szCs w:val="18"/>
                </w:rPr>
                <w:delText> </w:delText>
              </w:r>
              <w:r w:rsidRPr="00751A67" w:rsidDel="00D177CB">
                <w:rPr>
                  <w:rFonts w:ascii="Arial" w:hAnsi="Arial" w:cs="Arial"/>
                  <w:bCs/>
                  <w:sz w:val="18"/>
                  <w:szCs w:val="18"/>
                </w:rPr>
                <w:delText>310,00</w:delText>
              </w:r>
            </w:del>
          </w:p>
        </w:tc>
        <w:tc>
          <w:tcPr>
            <w:tcW w:w="565" w:type="pct"/>
            <w:shd w:val="clear" w:color="auto" w:fill="auto"/>
            <w:tcPrChange w:id="3076" w:author="Marek Karłowski" w:date="2025-08-26T18:51:00Z" w16du:dateUtc="2025-08-26T16:51:00Z">
              <w:tcPr>
                <w:tcW w:w="563" w:type="pct"/>
                <w:gridSpan w:val="2"/>
              </w:tcPr>
            </w:tcPrChange>
          </w:tcPr>
          <w:p w14:paraId="70D752FF" w14:textId="77777777" w:rsidR="00910CE0" w:rsidRPr="00751A67" w:rsidRDefault="00910CE0" w:rsidP="00910CE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5D4B22D0" w14:textId="2FF63DCA" w:rsidR="007850EF" w:rsidRPr="00751A67" w:rsidRDefault="00910CE0" w:rsidP="00910CE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shd w:val="clear" w:color="auto" w:fill="auto"/>
            <w:tcPrChange w:id="3077" w:author="Marek Karłowski" w:date="2025-08-26T18:51:00Z" w16du:dateUtc="2025-08-26T16:51:00Z">
              <w:tcPr>
                <w:tcW w:w="595" w:type="pct"/>
              </w:tcPr>
            </w:tcPrChange>
          </w:tcPr>
          <w:p w14:paraId="26838099" w14:textId="6A2182A5" w:rsidR="007850EF" w:rsidRPr="00751A67" w:rsidRDefault="001326A3"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51A67">
              <w:rPr>
                <w:rFonts w:ascii="Arial" w:hAnsi="Arial" w:cs="Arial"/>
                <w:sz w:val="18"/>
                <w:szCs w:val="18"/>
              </w:rPr>
              <w:t xml:space="preserve">Efektem projektu będą rozwiązania służące poprawie efektywności i bezpieczeństwa w zakresie mobilności w obrębie Aglomeracji Tarnowskiej. Powstała infrastruktura służyć będzie mieszkańcom gmin korzystających z komunikacji zbiorowej, w tym wykorzystujących potencjał komunikacji kolejowej. Z uwagi na lokalizację stacji PKP z infrastruktury korzystać będą dojeżdżający do Tarnowa między innymi z terenu gmin </w:t>
            </w:r>
            <w:r w:rsidR="00EC1CAE" w:rsidRPr="00751A67">
              <w:rPr>
                <w:rFonts w:ascii="Arial" w:hAnsi="Arial" w:cs="Arial"/>
                <w:sz w:val="18"/>
                <w:szCs w:val="18"/>
              </w:rPr>
              <w:t>Wojnicz, Radłów, Wierzchosławice</w:t>
            </w:r>
            <w:r w:rsidRPr="00751A67">
              <w:rPr>
                <w:rFonts w:ascii="Arial" w:hAnsi="Arial" w:cs="Arial"/>
                <w:sz w:val="18"/>
                <w:szCs w:val="18"/>
              </w:rPr>
              <w:t>).</w:t>
            </w:r>
          </w:p>
        </w:tc>
      </w:tr>
      <w:tr w:rsidR="00B638AA" w:rsidRPr="00674141" w14:paraId="6AD20751" w14:textId="77777777" w:rsidTr="00751A67">
        <w:trPr>
          <w:ins w:id="3078" w:author="Marek Karłowski" w:date="2025-08-21T13:22:00Z"/>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079" w:author="Marek Karłowski" w:date="2025-08-26T18:51:00Z" w16du:dateUtc="2025-08-26T16:51:00Z">
              <w:tcPr>
                <w:tcW w:w="891" w:type="pct"/>
              </w:tcPr>
            </w:tcPrChange>
          </w:tcPr>
          <w:p w14:paraId="2FFBA242" w14:textId="2D179405" w:rsidR="00B638AA" w:rsidRPr="00751A67" w:rsidRDefault="00B638AA">
            <w:pPr>
              <w:spacing w:line="240" w:lineRule="auto"/>
              <w:jc w:val="left"/>
              <w:rPr>
                <w:ins w:id="3080" w:author="Marek Karłowski" w:date="2025-08-21T13:22:00Z" w16du:dateUtc="2025-08-21T11:22:00Z"/>
                <w:rFonts w:ascii="Arial" w:hAnsi="Arial" w:cs="Arial"/>
                <w:b/>
                <w:sz w:val="18"/>
                <w:szCs w:val="18"/>
                <w:rPrChange w:id="3081" w:author="Marek Karłowski" w:date="2025-08-26T18:51:00Z" w16du:dateUtc="2025-08-26T16:51:00Z">
                  <w:rPr>
                    <w:ins w:id="3082" w:author="Marek Karłowski" w:date="2025-08-21T13:22:00Z" w16du:dateUtc="2025-08-21T11:22:00Z"/>
                    <w:rFonts w:cs="Arial"/>
                    <w:b/>
                    <w:sz w:val="18"/>
                    <w:szCs w:val="18"/>
                  </w:rPr>
                </w:rPrChange>
              </w:rPr>
              <w:pPrChange w:id="3083" w:author="Marek Karłowski" w:date="2025-08-21T13:22:00Z" w16du:dateUtc="2025-08-21T11:22:00Z">
                <w:pPr>
                  <w:spacing w:line="240" w:lineRule="auto"/>
                </w:pPr>
              </w:pPrChange>
            </w:pPr>
            <w:ins w:id="3084" w:author="Marek Karłowski" w:date="2025-08-21T14:01:00Z" w16du:dateUtc="2025-08-21T12:01:00Z">
              <w:r w:rsidRPr="00751A67">
                <w:rPr>
                  <w:rFonts w:ascii="Arial" w:hAnsi="Arial" w:cs="Arial"/>
                  <w:b/>
                  <w:sz w:val="18"/>
                  <w:szCs w:val="18"/>
                </w:rPr>
                <w:t xml:space="preserve">4.13. </w:t>
              </w:r>
            </w:ins>
            <w:ins w:id="3085" w:author="Marek Karłowski" w:date="2025-08-21T14:02:00Z" w16du:dateUtc="2025-08-21T12:02:00Z">
              <w:r w:rsidRPr="00751A67">
                <w:rPr>
                  <w:rFonts w:ascii="Arial" w:hAnsi="Arial" w:cs="Arial"/>
                  <w:b/>
                  <w:sz w:val="18"/>
                  <w:szCs w:val="18"/>
                </w:rPr>
                <w:t>Budowa parkingu wraz zagospodarowaniem terenu przy Urzędzie Gminy w Wierzchosławicach oraz wymiana i budowa infrastruktury przystankowej na terenie Gminy Wierzchosławice w celu poprawy jakości komunikacji</w:t>
              </w:r>
            </w:ins>
          </w:p>
        </w:tc>
        <w:tc>
          <w:tcPr>
            <w:tcW w:w="558" w:type="pct"/>
            <w:tcPrChange w:id="3086" w:author="Marek Karłowski" w:date="2025-08-26T18:51:00Z" w16du:dateUtc="2025-08-26T16:51:00Z">
              <w:tcPr>
                <w:tcW w:w="556" w:type="pct"/>
              </w:tcPr>
            </w:tcPrChange>
          </w:tcPr>
          <w:p w14:paraId="638C9424" w14:textId="0406CB82" w:rsidR="00B638AA" w:rsidRPr="00751A67" w:rsidRDefault="00B638AA">
            <w:pPr>
              <w:spacing w:line="240" w:lineRule="auto"/>
              <w:jc w:val="left"/>
              <w:cnfStyle w:val="000000000000" w:firstRow="0" w:lastRow="0" w:firstColumn="0" w:lastColumn="0" w:oddVBand="0" w:evenVBand="0" w:oddHBand="0" w:evenHBand="0" w:firstRowFirstColumn="0" w:firstRowLastColumn="0" w:lastRowFirstColumn="0" w:lastRowLastColumn="0"/>
              <w:rPr>
                <w:ins w:id="3087" w:author="Marek Karłowski" w:date="2025-08-21T13:22:00Z" w16du:dateUtc="2025-08-21T11:22:00Z"/>
                <w:rFonts w:ascii="Arial" w:hAnsi="Arial" w:cs="Arial"/>
                <w:bCs/>
                <w:sz w:val="18"/>
                <w:szCs w:val="18"/>
                <w:rPrChange w:id="3088" w:author="Marek Karłowski" w:date="2025-08-26T18:51:00Z" w16du:dateUtc="2025-08-26T16:51:00Z">
                  <w:rPr>
                    <w:ins w:id="3089" w:author="Marek Karłowski" w:date="2025-08-21T13:22:00Z" w16du:dateUtc="2025-08-21T11:22:00Z"/>
                    <w:rFonts w:cs="Arial"/>
                    <w:bCs/>
                    <w:sz w:val="18"/>
                    <w:szCs w:val="18"/>
                  </w:rPr>
                </w:rPrChange>
              </w:rPr>
              <w:pPrChange w:id="3090" w:author="Marek Karłowski" w:date="2025-08-21T13:22:00Z" w16du:dateUtc="2025-08-21T11:22:00Z">
                <w:pPr>
                  <w:spacing w:line="240" w:lineRule="auto"/>
                  <w:cnfStyle w:val="000000000000" w:firstRow="0" w:lastRow="0" w:firstColumn="0" w:lastColumn="0" w:oddVBand="0" w:evenVBand="0" w:oddHBand="0" w:evenHBand="0" w:firstRowFirstColumn="0" w:firstRowLastColumn="0" w:lastRowFirstColumn="0" w:lastRowLastColumn="0"/>
                </w:pPr>
              </w:pPrChange>
            </w:pPr>
            <w:ins w:id="3091" w:author="Marek Karłowski" w:date="2025-08-21T14:02:00Z" w16du:dateUtc="2025-08-21T12:02:00Z">
              <w:r w:rsidRPr="00751A67">
                <w:rPr>
                  <w:rFonts w:ascii="Arial" w:hAnsi="Arial" w:cs="Arial"/>
                  <w:bCs/>
                  <w:sz w:val="18"/>
                  <w:szCs w:val="18"/>
                </w:rPr>
                <w:t>Gmina Wier</w:t>
              </w:r>
            </w:ins>
            <w:ins w:id="3092" w:author="Marek Karłowski" w:date="2025-08-21T14:17:00Z" w16du:dateUtc="2025-08-21T12:17:00Z">
              <w:r w:rsidR="001406B8" w:rsidRPr="00751A67">
                <w:rPr>
                  <w:rFonts w:ascii="Arial" w:hAnsi="Arial" w:cs="Arial"/>
                  <w:bCs/>
                  <w:sz w:val="18"/>
                  <w:szCs w:val="18"/>
                </w:rPr>
                <w:t>zchosławice</w:t>
              </w:r>
            </w:ins>
          </w:p>
        </w:tc>
        <w:tc>
          <w:tcPr>
            <w:tcW w:w="562" w:type="pct"/>
            <w:tcPrChange w:id="3093" w:author="Marek Karłowski" w:date="2025-08-26T18:51:00Z" w16du:dateUtc="2025-08-26T16:51:00Z">
              <w:tcPr>
                <w:tcW w:w="560" w:type="pct"/>
              </w:tcPr>
            </w:tcPrChange>
          </w:tcPr>
          <w:p w14:paraId="231C24F0" w14:textId="50456356" w:rsidR="00B638AA" w:rsidRPr="00751A67" w:rsidRDefault="00B638AA">
            <w:pPr>
              <w:spacing w:line="240" w:lineRule="auto"/>
              <w:jc w:val="left"/>
              <w:cnfStyle w:val="000000000000" w:firstRow="0" w:lastRow="0" w:firstColumn="0" w:lastColumn="0" w:oddVBand="0" w:evenVBand="0" w:oddHBand="0" w:evenHBand="0" w:firstRowFirstColumn="0" w:firstRowLastColumn="0" w:lastRowFirstColumn="0" w:lastRowLastColumn="0"/>
              <w:rPr>
                <w:ins w:id="3094" w:author="Marek Karłowski" w:date="2025-08-21T13:22:00Z" w16du:dateUtc="2025-08-21T11:22:00Z"/>
                <w:rFonts w:ascii="Arial" w:hAnsi="Arial" w:cs="Arial"/>
                <w:sz w:val="18"/>
                <w:szCs w:val="18"/>
                <w:rPrChange w:id="3095" w:author="Marek Karłowski" w:date="2025-08-26T18:51:00Z" w16du:dateUtc="2025-08-26T16:51:00Z">
                  <w:rPr>
                    <w:ins w:id="3096" w:author="Marek Karłowski" w:date="2025-08-21T13:22:00Z" w16du:dateUtc="2025-08-21T11:22:00Z"/>
                    <w:rFonts w:cs="Arial"/>
                    <w:sz w:val="18"/>
                    <w:szCs w:val="18"/>
                  </w:rPr>
                </w:rPrChange>
              </w:rPr>
              <w:pPrChange w:id="3097" w:author="Marek Karłowski" w:date="2025-08-21T13:22:00Z" w16du:dateUtc="2025-08-21T11:22:00Z">
                <w:pPr>
                  <w:spacing w:line="240" w:lineRule="auto"/>
                  <w:cnfStyle w:val="000000000000" w:firstRow="0" w:lastRow="0" w:firstColumn="0" w:lastColumn="0" w:oddVBand="0" w:evenVBand="0" w:oddHBand="0" w:evenHBand="0" w:firstRowFirstColumn="0" w:firstRowLastColumn="0" w:lastRowFirstColumn="0" w:lastRowLastColumn="0"/>
                </w:pPr>
              </w:pPrChange>
            </w:pPr>
            <w:ins w:id="3098" w:author="Marek Karłowski" w:date="2025-08-21T14:02:00Z" w16du:dateUtc="2025-08-21T12:02:00Z">
              <w:r w:rsidRPr="00751A67">
                <w:rPr>
                  <w:rFonts w:ascii="Arial" w:hAnsi="Arial" w:cs="Arial"/>
                  <w:sz w:val="18"/>
                  <w:szCs w:val="18"/>
                </w:rPr>
                <w:t>Projekt obejmuje budowę i przebudowę infrastruktury służącej do obsługi podróżnych korzystających z transportu publicznego.</w:t>
              </w:r>
            </w:ins>
          </w:p>
        </w:tc>
        <w:tc>
          <w:tcPr>
            <w:tcW w:w="569" w:type="pct"/>
            <w:tcPrChange w:id="3099" w:author="Marek Karłowski" w:date="2025-08-26T18:51:00Z" w16du:dateUtc="2025-08-26T16:51:00Z">
              <w:tcPr>
                <w:tcW w:w="567" w:type="pct"/>
              </w:tcPr>
            </w:tcPrChange>
          </w:tcPr>
          <w:p w14:paraId="5FEC653A" w14:textId="77777777" w:rsidR="00B638AA" w:rsidRPr="00751A67" w:rsidRDefault="00B638AA" w:rsidP="00B638AA">
            <w:pPr>
              <w:spacing w:line="240" w:lineRule="auto"/>
              <w:jc w:val="left"/>
              <w:cnfStyle w:val="000000000000" w:firstRow="0" w:lastRow="0" w:firstColumn="0" w:lastColumn="0" w:oddVBand="0" w:evenVBand="0" w:oddHBand="0" w:evenHBand="0" w:firstRowFirstColumn="0" w:firstRowLastColumn="0" w:lastRowFirstColumn="0" w:lastRowLastColumn="0"/>
              <w:rPr>
                <w:ins w:id="3100" w:author="Marek Karłowski" w:date="2025-08-21T14:03:00Z" w16du:dateUtc="2025-08-21T12:03:00Z"/>
                <w:rFonts w:ascii="Arial" w:hAnsi="Arial" w:cs="Arial"/>
                <w:sz w:val="18"/>
                <w:szCs w:val="18"/>
              </w:rPr>
            </w:pPr>
            <w:ins w:id="3101" w:author="Marek Karłowski" w:date="2025-08-21T14:03:00Z" w16du:dateUtc="2025-08-21T12:03:00Z">
              <w:r w:rsidRPr="00751A67">
                <w:rPr>
                  <w:rFonts w:ascii="Arial" w:hAnsi="Arial" w:cs="Arial"/>
                  <w:sz w:val="18"/>
                  <w:szCs w:val="18"/>
                </w:rPr>
                <w:t>Działanie FEMP.03.01 Transport miejski – ZIT.</w:t>
              </w:r>
            </w:ins>
          </w:p>
          <w:p w14:paraId="0AF445E1" w14:textId="77777777" w:rsidR="00B638AA" w:rsidRPr="00751A67" w:rsidRDefault="00B638AA" w:rsidP="00B638AA">
            <w:pPr>
              <w:spacing w:line="240" w:lineRule="auto"/>
              <w:jc w:val="left"/>
              <w:cnfStyle w:val="000000000000" w:firstRow="0" w:lastRow="0" w:firstColumn="0" w:lastColumn="0" w:oddVBand="0" w:evenVBand="0" w:oddHBand="0" w:evenHBand="0" w:firstRowFirstColumn="0" w:firstRowLastColumn="0" w:lastRowFirstColumn="0" w:lastRowLastColumn="0"/>
              <w:rPr>
                <w:ins w:id="3102" w:author="Marek Karłowski" w:date="2025-08-21T14:03:00Z" w16du:dateUtc="2025-08-21T12:03:00Z"/>
                <w:rFonts w:ascii="Arial" w:hAnsi="Arial" w:cs="Arial"/>
                <w:sz w:val="18"/>
                <w:szCs w:val="18"/>
              </w:rPr>
            </w:pPr>
            <w:ins w:id="3103" w:author="Marek Karłowski" w:date="2025-08-21T14:03:00Z" w16du:dateUtc="2025-08-21T12:03:00Z">
              <w:r w:rsidRPr="00751A67">
                <w:rPr>
                  <w:rFonts w:ascii="Arial" w:hAnsi="Arial" w:cs="Arial"/>
                  <w:sz w:val="18"/>
                  <w:szCs w:val="18"/>
                </w:rPr>
                <w:t>Typ projektu A. Transport miejski.</w:t>
              </w:r>
            </w:ins>
          </w:p>
          <w:p w14:paraId="58297A1D" w14:textId="77777777" w:rsidR="00B638AA" w:rsidRPr="00751A67" w:rsidRDefault="00B638AA" w:rsidP="00B638AA">
            <w:pPr>
              <w:spacing w:line="240" w:lineRule="auto"/>
              <w:jc w:val="left"/>
              <w:cnfStyle w:val="000000000000" w:firstRow="0" w:lastRow="0" w:firstColumn="0" w:lastColumn="0" w:oddVBand="0" w:evenVBand="0" w:oddHBand="0" w:evenHBand="0" w:firstRowFirstColumn="0" w:firstRowLastColumn="0" w:lastRowFirstColumn="0" w:lastRowLastColumn="0"/>
              <w:rPr>
                <w:ins w:id="3104" w:author="Marek Karłowski" w:date="2025-08-21T14:03:00Z" w16du:dateUtc="2025-08-21T12:03:00Z"/>
                <w:rFonts w:ascii="Arial" w:hAnsi="Arial" w:cs="Arial"/>
                <w:sz w:val="18"/>
                <w:szCs w:val="18"/>
              </w:rPr>
            </w:pPr>
            <w:ins w:id="3105" w:author="Marek Karłowski" w:date="2025-08-21T14:03:00Z" w16du:dateUtc="2025-08-21T12:03:00Z">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ins>
          </w:p>
          <w:p w14:paraId="4A3E9F46" w14:textId="77777777" w:rsidR="00B638AA" w:rsidRPr="00751A67" w:rsidRDefault="00B638AA" w:rsidP="00B638AA">
            <w:pPr>
              <w:spacing w:line="240" w:lineRule="auto"/>
              <w:jc w:val="left"/>
              <w:cnfStyle w:val="000000000000" w:firstRow="0" w:lastRow="0" w:firstColumn="0" w:lastColumn="0" w:oddVBand="0" w:evenVBand="0" w:oddHBand="0" w:evenHBand="0" w:firstRowFirstColumn="0" w:firstRowLastColumn="0" w:lastRowFirstColumn="0" w:lastRowLastColumn="0"/>
              <w:rPr>
                <w:ins w:id="3106" w:author="Marek Karłowski" w:date="2025-08-21T14:03:00Z" w16du:dateUtc="2025-08-21T12:03:00Z"/>
                <w:rFonts w:ascii="Arial" w:hAnsi="Arial" w:cs="Arial"/>
                <w:sz w:val="18"/>
                <w:szCs w:val="18"/>
              </w:rPr>
            </w:pPr>
            <w:ins w:id="3107" w:author="Marek Karłowski" w:date="2025-08-21T14:03:00Z" w16du:dateUtc="2025-08-21T12:03:00Z">
              <w:r w:rsidRPr="00751A67">
                <w:rPr>
                  <w:rFonts w:ascii="Arial" w:hAnsi="Arial" w:cs="Arial"/>
                  <w:sz w:val="18"/>
                  <w:szCs w:val="18"/>
                </w:rPr>
                <w:t>Projekt wynika ze Strategii ZIT, która do czasu opracowania SUMP pełni funkcję dokumentu z zakresu planowania transportu miejskiego.</w:t>
              </w:r>
            </w:ins>
          </w:p>
          <w:p w14:paraId="5F711A1E" w14:textId="77777777" w:rsidR="00B638AA" w:rsidRPr="00751A67" w:rsidRDefault="00B638AA" w:rsidP="00B638AA">
            <w:pPr>
              <w:spacing w:line="240" w:lineRule="auto"/>
              <w:jc w:val="left"/>
              <w:cnfStyle w:val="000000000000" w:firstRow="0" w:lastRow="0" w:firstColumn="0" w:lastColumn="0" w:oddVBand="0" w:evenVBand="0" w:oddHBand="0" w:evenHBand="0" w:firstRowFirstColumn="0" w:firstRowLastColumn="0" w:lastRowFirstColumn="0" w:lastRowLastColumn="0"/>
              <w:rPr>
                <w:ins w:id="3108" w:author="Marek Karłowski" w:date="2025-08-21T14:03:00Z" w16du:dateUtc="2025-08-21T12:03:00Z"/>
                <w:rStyle w:val="cf01"/>
                <w:rFonts w:ascii="Arial" w:hAnsi="Arial" w:cs="Arial"/>
              </w:rPr>
            </w:pPr>
            <w:ins w:id="3109" w:author="Marek Karłowski" w:date="2025-08-21T14:03:00Z" w16du:dateUtc="2025-08-21T12:03:00Z">
              <w:r w:rsidRPr="00751A67">
                <w:rPr>
                  <w:rStyle w:val="cf01"/>
                  <w:rFonts w:ascii="Arial" w:hAnsi="Arial" w:cs="Arial"/>
                </w:rPr>
                <w:t>Projekt będzie wynikać z SUMP.</w:t>
              </w:r>
            </w:ins>
          </w:p>
          <w:p w14:paraId="09C1C855" w14:textId="1103DB00" w:rsidR="00B638AA" w:rsidRPr="00751A67" w:rsidRDefault="00B638AA">
            <w:pPr>
              <w:spacing w:line="240" w:lineRule="auto"/>
              <w:jc w:val="left"/>
              <w:cnfStyle w:val="000000000000" w:firstRow="0" w:lastRow="0" w:firstColumn="0" w:lastColumn="0" w:oddVBand="0" w:evenVBand="0" w:oddHBand="0" w:evenHBand="0" w:firstRowFirstColumn="0" w:firstRowLastColumn="0" w:lastRowFirstColumn="0" w:lastRowLastColumn="0"/>
              <w:rPr>
                <w:ins w:id="3110" w:author="Marek Karłowski" w:date="2025-08-21T13:22:00Z" w16du:dateUtc="2025-08-21T11:22:00Z"/>
                <w:rFonts w:ascii="Arial" w:hAnsi="Arial" w:cs="Arial"/>
                <w:sz w:val="18"/>
                <w:szCs w:val="18"/>
                <w:rPrChange w:id="3111" w:author="Marek Karłowski" w:date="2025-08-26T18:51:00Z" w16du:dateUtc="2025-08-26T16:51:00Z">
                  <w:rPr>
                    <w:ins w:id="3112" w:author="Marek Karłowski" w:date="2025-08-21T13:22:00Z" w16du:dateUtc="2025-08-21T11:22:00Z"/>
                    <w:rFonts w:cs="Arial"/>
                    <w:sz w:val="18"/>
                    <w:szCs w:val="18"/>
                  </w:rPr>
                </w:rPrChange>
              </w:rPr>
              <w:pPrChange w:id="3113" w:author="Marek Karłowski" w:date="2025-08-21T13:22:00Z" w16du:dateUtc="2025-08-21T11:22:00Z">
                <w:pPr>
                  <w:spacing w:line="240" w:lineRule="auto"/>
                  <w:cnfStyle w:val="000000000000" w:firstRow="0" w:lastRow="0" w:firstColumn="0" w:lastColumn="0" w:oddVBand="0" w:evenVBand="0" w:oddHBand="0" w:evenHBand="0" w:firstRowFirstColumn="0" w:firstRowLastColumn="0" w:lastRowFirstColumn="0" w:lastRowLastColumn="0"/>
                </w:pPr>
              </w:pPrChange>
            </w:pPr>
            <w:ins w:id="3114" w:author="Marek Karłowski" w:date="2025-08-21T14:03:00Z" w16du:dateUtc="2025-08-21T12:03:00Z">
              <w:r w:rsidRPr="00751A67">
                <w:rPr>
                  <w:rFonts w:ascii="Arial" w:hAnsi="Arial" w:cs="Arial"/>
                  <w:sz w:val="18"/>
                  <w:szCs w:val="18"/>
                </w:rPr>
                <w:t>Projekt będzie spełniał wszystkie warunki wskazane w programie, linii demarkacyjnej i dokumentach programowych.</w:t>
              </w:r>
            </w:ins>
          </w:p>
        </w:tc>
        <w:tc>
          <w:tcPr>
            <w:tcW w:w="630" w:type="pct"/>
            <w:tcPrChange w:id="3115" w:author="Marek Karłowski" w:date="2025-08-26T18:51:00Z" w16du:dateUtc="2025-08-26T16:51:00Z">
              <w:tcPr>
                <w:tcW w:w="628" w:type="pct"/>
              </w:tcPr>
            </w:tcPrChange>
          </w:tcPr>
          <w:p w14:paraId="5BF54A44" w14:textId="77777777" w:rsidR="00B638AA" w:rsidRPr="00751A67" w:rsidRDefault="00B638AA" w:rsidP="00B638AA">
            <w:pPr>
              <w:spacing w:line="240" w:lineRule="auto"/>
              <w:jc w:val="left"/>
              <w:cnfStyle w:val="000000000000" w:firstRow="0" w:lastRow="0" w:firstColumn="0" w:lastColumn="0" w:oddVBand="0" w:evenVBand="0" w:oddHBand="0" w:evenHBand="0" w:firstRowFirstColumn="0" w:firstRowLastColumn="0" w:lastRowFirstColumn="0" w:lastRowLastColumn="0"/>
              <w:rPr>
                <w:ins w:id="3116" w:author="Marek Karłowski" w:date="2025-08-21T14:03:00Z" w16du:dateUtc="2025-08-21T12:03:00Z"/>
                <w:rFonts w:ascii="Arial" w:hAnsi="Arial" w:cs="Arial"/>
                <w:sz w:val="18"/>
                <w:szCs w:val="18"/>
              </w:rPr>
            </w:pPr>
            <w:ins w:id="3117" w:author="Marek Karłowski" w:date="2025-08-21T14:03:00Z" w16du:dateUtc="2025-08-21T12:03:00Z">
              <w:r w:rsidRPr="00751A67">
                <w:rPr>
                  <w:rFonts w:ascii="Arial" w:hAnsi="Arial" w:cs="Arial"/>
                  <w:sz w:val="18"/>
                  <w:szCs w:val="18"/>
                </w:rPr>
                <w:t>FEM</w:t>
              </w:r>
            </w:ins>
          </w:p>
          <w:p w14:paraId="6A2F20BF" w14:textId="6C2F068A" w:rsidR="00B638AA" w:rsidRPr="00751A67" w:rsidRDefault="00B638AA">
            <w:pPr>
              <w:spacing w:line="240" w:lineRule="auto"/>
              <w:jc w:val="left"/>
              <w:cnfStyle w:val="000000000000" w:firstRow="0" w:lastRow="0" w:firstColumn="0" w:lastColumn="0" w:oddVBand="0" w:evenVBand="0" w:oddHBand="0" w:evenHBand="0" w:firstRowFirstColumn="0" w:firstRowLastColumn="0" w:lastRowFirstColumn="0" w:lastRowLastColumn="0"/>
              <w:rPr>
                <w:ins w:id="3118" w:author="Marek Karłowski" w:date="2025-08-21T13:22:00Z" w16du:dateUtc="2025-08-21T11:22:00Z"/>
                <w:rFonts w:ascii="Arial" w:hAnsi="Arial" w:cs="Arial"/>
                <w:sz w:val="18"/>
                <w:szCs w:val="18"/>
                <w:rPrChange w:id="3119" w:author="Marek Karłowski" w:date="2025-08-26T18:51:00Z" w16du:dateUtc="2025-08-26T16:51:00Z">
                  <w:rPr>
                    <w:ins w:id="3120" w:author="Marek Karłowski" w:date="2025-08-21T13:22:00Z" w16du:dateUtc="2025-08-21T11:22:00Z"/>
                    <w:rFonts w:cs="Arial"/>
                    <w:sz w:val="18"/>
                    <w:szCs w:val="18"/>
                  </w:rPr>
                </w:rPrChange>
              </w:rPr>
              <w:pPrChange w:id="3121" w:author="Marek Karłowski" w:date="2025-08-21T13:22:00Z" w16du:dateUtc="2025-08-21T11:22:00Z">
                <w:pPr>
                  <w:spacing w:line="240" w:lineRule="auto"/>
                  <w:cnfStyle w:val="000000000000" w:firstRow="0" w:lastRow="0" w:firstColumn="0" w:lastColumn="0" w:oddVBand="0" w:evenVBand="0" w:oddHBand="0" w:evenHBand="0" w:firstRowFirstColumn="0" w:firstRowLastColumn="0" w:lastRowFirstColumn="0" w:lastRowLastColumn="0"/>
                </w:pPr>
              </w:pPrChange>
            </w:pPr>
            <w:ins w:id="3122" w:author="Marek Karłowski" w:date="2025-08-21T14:03:00Z" w16du:dateUtc="2025-08-21T12:03:00Z">
              <w:r w:rsidRPr="00751A67">
                <w:rPr>
                  <w:rFonts w:ascii="Arial" w:hAnsi="Arial" w:cs="Arial"/>
                  <w:sz w:val="18"/>
                  <w:szCs w:val="18"/>
                </w:rPr>
                <w:t>2(viii) wspieranie zrównoważonej multimodalnej mobilności miejskiej jako elementu transformacji w kierunku gospodarki zeroemisyjnej.</w:t>
              </w:r>
            </w:ins>
          </w:p>
        </w:tc>
        <w:tc>
          <w:tcPr>
            <w:tcW w:w="622" w:type="pct"/>
            <w:tcPrChange w:id="3123" w:author="Marek Karłowski" w:date="2025-08-26T18:51:00Z" w16du:dateUtc="2025-08-26T16:51:00Z">
              <w:tcPr>
                <w:tcW w:w="640" w:type="pct"/>
                <w:gridSpan w:val="2"/>
              </w:tcPr>
            </w:tcPrChange>
          </w:tcPr>
          <w:p w14:paraId="2D081E3F" w14:textId="311700E3" w:rsidR="00B638AA" w:rsidRPr="00751A67" w:rsidRDefault="001406B8">
            <w:pPr>
              <w:spacing w:line="240" w:lineRule="auto"/>
              <w:jc w:val="left"/>
              <w:cnfStyle w:val="000000000000" w:firstRow="0" w:lastRow="0" w:firstColumn="0" w:lastColumn="0" w:oddVBand="0" w:evenVBand="0" w:oddHBand="0" w:evenHBand="0" w:firstRowFirstColumn="0" w:firstRowLastColumn="0" w:lastRowFirstColumn="0" w:lastRowLastColumn="0"/>
              <w:rPr>
                <w:ins w:id="3124" w:author="Marek Karłowski" w:date="2025-08-21T13:22:00Z" w16du:dateUtc="2025-08-21T11:22:00Z"/>
                <w:rFonts w:ascii="Arial" w:hAnsi="Arial" w:cs="Arial"/>
                <w:bCs/>
                <w:sz w:val="18"/>
                <w:szCs w:val="18"/>
                <w:rPrChange w:id="3125" w:author="Marek Karłowski" w:date="2025-08-26T18:51:00Z" w16du:dateUtc="2025-08-26T16:51:00Z">
                  <w:rPr>
                    <w:ins w:id="3126" w:author="Marek Karłowski" w:date="2025-08-21T13:22:00Z" w16du:dateUtc="2025-08-21T11:22:00Z"/>
                    <w:rFonts w:cs="Arial"/>
                    <w:bCs/>
                    <w:sz w:val="18"/>
                    <w:szCs w:val="18"/>
                  </w:rPr>
                </w:rPrChange>
              </w:rPr>
              <w:pPrChange w:id="3127" w:author="Marek Karłowski" w:date="2025-08-21T13:22:00Z" w16du:dateUtc="2025-08-21T11:22:00Z">
                <w:pPr>
                  <w:spacing w:line="240" w:lineRule="auto"/>
                  <w:cnfStyle w:val="000000000000" w:firstRow="0" w:lastRow="0" w:firstColumn="0" w:lastColumn="0" w:oddVBand="0" w:evenVBand="0" w:oddHBand="0" w:evenHBand="0" w:firstRowFirstColumn="0" w:firstRowLastColumn="0" w:lastRowFirstColumn="0" w:lastRowLastColumn="0"/>
                </w:pPr>
              </w:pPrChange>
            </w:pPr>
            <w:ins w:id="3128" w:author="Marek Karłowski" w:date="2025-08-21T14:17:00Z" w16du:dateUtc="2025-08-21T12:17:00Z">
              <w:r w:rsidRPr="00751A67">
                <w:rPr>
                  <w:rFonts w:ascii="Arial" w:hAnsi="Arial" w:cs="Arial"/>
                  <w:bCs/>
                  <w:sz w:val="18"/>
                  <w:szCs w:val="18"/>
                </w:rPr>
                <w:t>406 568,59</w:t>
              </w:r>
            </w:ins>
          </w:p>
        </w:tc>
        <w:tc>
          <w:tcPr>
            <w:tcW w:w="565" w:type="pct"/>
            <w:tcPrChange w:id="3129" w:author="Marek Karłowski" w:date="2025-08-26T18:51:00Z" w16du:dateUtc="2025-08-26T16:51:00Z">
              <w:tcPr>
                <w:tcW w:w="563" w:type="pct"/>
                <w:gridSpan w:val="2"/>
              </w:tcPr>
            </w:tcPrChange>
          </w:tcPr>
          <w:p w14:paraId="6E2EC627" w14:textId="7E192DEB" w:rsidR="00B638AA" w:rsidRPr="00751A67" w:rsidRDefault="00B638AA" w:rsidP="00B638AA">
            <w:pPr>
              <w:spacing w:line="240" w:lineRule="auto"/>
              <w:jc w:val="left"/>
              <w:cnfStyle w:val="000000000000" w:firstRow="0" w:lastRow="0" w:firstColumn="0" w:lastColumn="0" w:oddVBand="0" w:evenVBand="0" w:oddHBand="0" w:evenHBand="0" w:firstRowFirstColumn="0" w:firstRowLastColumn="0" w:lastRowFirstColumn="0" w:lastRowLastColumn="0"/>
              <w:rPr>
                <w:ins w:id="3130" w:author="Marek Karłowski" w:date="2025-08-21T14:04:00Z" w16du:dateUtc="2025-08-21T12:04:00Z"/>
                <w:rFonts w:ascii="Arial" w:hAnsi="Arial" w:cs="Arial"/>
                <w:sz w:val="18"/>
                <w:szCs w:val="18"/>
              </w:rPr>
            </w:pPr>
            <w:ins w:id="3131" w:author="Marek Karłowski" w:date="2025-08-21T14:04:00Z" w16du:dateUtc="2025-08-21T12:04:00Z">
              <w:r w:rsidRPr="00751A67">
                <w:rPr>
                  <w:rFonts w:ascii="Arial" w:hAnsi="Arial" w:cs="Arial"/>
                  <w:sz w:val="18"/>
                  <w:szCs w:val="18"/>
                </w:rPr>
                <w:t>Okres realizacji: 2027-2028</w:t>
              </w:r>
            </w:ins>
          </w:p>
          <w:p w14:paraId="2B7D2F14" w14:textId="277EBFF4" w:rsidR="00B638AA" w:rsidRPr="00751A67" w:rsidRDefault="00B638AA">
            <w:pPr>
              <w:spacing w:line="240" w:lineRule="auto"/>
              <w:jc w:val="left"/>
              <w:cnfStyle w:val="000000000000" w:firstRow="0" w:lastRow="0" w:firstColumn="0" w:lastColumn="0" w:oddVBand="0" w:evenVBand="0" w:oddHBand="0" w:evenHBand="0" w:firstRowFirstColumn="0" w:firstRowLastColumn="0" w:lastRowFirstColumn="0" w:lastRowLastColumn="0"/>
              <w:rPr>
                <w:ins w:id="3132" w:author="Marek Karłowski" w:date="2025-08-21T13:22:00Z" w16du:dateUtc="2025-08-21T11:22:00Z"/>
                <w:rFonts w:ascii="Arial" w:hAnsi="Arial" w:cs="Arial"/>
                <w:sz w:val="18"/>
                <w:szCs w:val="18"/>
                <w:rPrChange w:id="3133" w:author="Marek Karłowski" w:date="2025-08-26T18:51:00Z" w16du:dateUtc="2025-08-26T16:51:00Z">
                  <w:rPr>
                    <w:ins w:id="3134" w:author="Marek Karłowski" w:date="2025-08-21T13:22:00Z" w16du:dateUtc="2025-08-21T11:22:00Z"/>
                    <w:rFonts w:cs="Arial"/>
                    <w:sz w:val="18"/>
                    <w:szCs w:val="18"/>
                  </w:rPr>
                </w:rPrChange>
              </w:rPr>
              <w:pPrChange w:id="3135" w:author="Marek Karłowski" w:date="2025-08-21T13:22:00Z" w16du:dateUtc="2025-08-21T11:22:00Z">
                <w:pPr>
                  <w:spacing w:line="240" w:lineRule="auto"/>
                  <w:cnfStyle w:val="000000000000" w:firstRow="0" w:lastRow="0" w:firstColumn="0" w:lastColumn="0" w:oddVBand="0" w:evenVBand="0" w:oddHBand="0" w:evenHBand="0" w:firstRowFirstColumn="0" w:firstRowLastColumn="0" w:lastRowFirstColumn="0" w:lastRowLastColumn="0"/>
                </w:pPr>
              </w:pPrChange>
            </w:pPr>
            <w:ins w:id="3136" w:author="Marek Karłowski" w:date="2025-08-21T14:04:00Z" w16du:dateUtc="2025-08-21T12:04:00Z">
              <w:r w:rsidRPr="00751A67">
                <w:rPr>
                  <w:rFonts w:ascii="Arial" w:hAnsi="Arial" w:cs="Arial"/>
                  <w:sz w:val="18"/>
                  <w:szCs w:val="18"/>
                </w:rPr>
                <w:t>Planowany termin gotowości do złożenia wniosku o dofinansowanie: IV kwartał 2025 roku</w:t>
              </w:r>
            </w:ins>
          </w:p>
        </w:tc>
        <w:tc>
          <w:tcPr>
            <w:tcW w:w="598" w:type="pct"/>
            <w:tcPrChange w:id="3137" w:author="Marek Karłowski" w:date="2025-08-26T18:51:00Z" w16du:dateUtc="2025-08-26T16:51:00Z">
              <w:tcPr>
                <w:tcW w:w="595" w:type="pct"/>
              </w:tcPr>
            </w:tcPrChange>
          </w:tcPr>
          <w:p w14:paraId="7C83E415" w14:textId="237C4CF3" w:rsidR="00B638AA" w:rsidRPr="00751A67" w:rsidRDefault="00B638AA">
            <w:pPr>
              <w:spacing w:line="240" w:lineRule="auto"/>
              <w:jc w:val="left"/>
              <w:cnfStyle w:val="000000000000" w:firstRow="0" w:lastRow="0" w:firstColumn="0" w:lastColumn="0" w:oddVBand="0" w:evenVBand="0" w:oddHBand="0" w:evenHBand="0" w:firstRowFirstColumn="0" w:firstRowLastColumn="0" w:lastRowFirstColumn="0" w:lastRowLastColumn="0"/>
              <w:rPr>
                <w:ins w:id="3138" w:author="Marek Karłowski" w:date="2025-08-21T13:22:00Z" w16du:dateUtc="2025-08-21T11:22:00Z"/>
                <w:rFonts w:ascii="Arial" w:hAnsi="Arial" w:cs="Arial"/>
                <w:sz w:val="18"/>
                <w:szCs w:val="18"/>
                <w:rPrChange w:id="3139" w:author="Marek Karłowski" w:date="2025-08-26T18:51:00Z" w16du:dateUtc="2025-08-26T16:51:00Z">
                  <w:rPr>
                    <w:ins w:id="3140" w:author="Marek Karłowski" w:date="2025-08-21T13:22:00Z" w16du:dateUtc="2025-08-21T11:22:00Z"/>
                    <w:rFonts w:cs="Arial"/>
                    <w:sz w:val="18"/>
                    <w:szCs w:val="18"/>
                  </w:rPr>
                </w:rPrChange>
              </w:rPr>
              <w:pPrChange w:id="3141" w:author="Marek Karłowski" w:date="2025-08-21T13:22:00Z" w16du:dateUtc="2025-08-21T11:22:00Z">
                <w:pPr>
                  <w:spacing w:line="240" w:lineRule="auto"/>
                  <w:cnfStyle w:val="000000000000" w:firstRow="0" w:lastRow="0" w:firstColumn="0" w:lastColumn="0" w:oddVBand="0" w:evenVBand="0" w:oddHBand="0" w:evenHBand="0" w:firstRowFirstColumn="0" w:firstRowLastColumn="0" w:lastRowFirstColumn="0" w:lastRowLastColumn="0"/>
                </w:pPr>
              </w:pPrChange>
            </w:pPr>
            <w:ins w:id="3142" w:author="Marek Karłowski" w:date="2025-08-21T14:05:00Z" w16du:dateUtc="2025-08-21T12:05:00Z">
              <w:r w:rsidRPr="00751A67">
                <w:rPr>
                  <w:rFonts w:ascii="Arial" w:hAnsi="Arial" w:cs="Arial"/>
                  <w:sz w:val="18"/>
                  <w:szCs w:val="18"/>
                </w:rPr>
                <w:t>Efektem projektu będą rozwiązania służące poprawie efektywności i bezpieczeństwa w zakresie mobilności w obrębie Aglomeracji Tarnowskiej. Powstała infrastruktura służyć będzie mieszkańcom między innymi z terenu gmin Wierzchosławice, Wojnicz, Radłów,  korzystających z komunikacji zbiorowej, w tym wykorzystujących potencjał komunikacji kolejowej.</w:t>
              </w:r>
            </w:ins>
          </w:p>
        </w:tc>
      </w:tr>
      <w:tr w:rsidR="00685742" w:rsidRPr="00674141" w14:paraId="7DBD90AA" w14:textId="77777777" w:rsidTr="00751A67">
        <w:trPr>
          <w:cnfStyle w:val="000000010000" w:firstRow="0" w:lastRow="0" w:firstColumn="0" w:lastColumn="0" w:oddVBand="0" w:evenVBand="0" w:oddHBand="0" w:evenHBand="1" w:firstRowFirstColumn="0" w:firstRowLastColumn="0" w:lastRowFirstColumn="0" w:lastRowLastColumn="0"/>
          <w:ins w:id="3143" w:author="Marek Karłowski" w:date="2025-08-21T11:44:00Z"/>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144" w:author="Marek Karłowski" w:date="2025-08-26T18:51:00Z" w16du:dateUtc="2025-08-26T16:51:00Z">
              <w:tcPr>
                <w:tcW w:w="891" w:type="pct"/>
              </w:tcPr>
            </w:tcPrChange>
          </w:tcPr>
          <w:p w14:paraId="495F69B9" w14:textId="7DC5F516" w:rsidR="00087082" w:rsidRPr="00751A67" w:rsidRDefault="00087082">
            <w:pPr>
              <w:spacing w:line="240" w:lineRule="auto"/>
              <w:jc w:val="left"/>
              <w:cnfStyle w:val="001000010000" w:firstRow="0" w:lastRow="0" w:firstColumn="1" w:lastColumn="0" w:oddVBand="0" w:evenVBand="0" w:oddHBand="0" w:evenHBand="1" w:firstRowFirstColumn="0" w:firstRowLastColumn="0" w:lastRowFirstColumn="0" w:lastRowLastColumn="0"/>
              <w:rPr>
                <w:ins w:id="3145" w:author="Marek Karłowski" w:date="2025-08-21T11:44:00Z" w16du:dateUtc="2025-08-21T09:44:00Z"/>
                <w:rFonts w:ascii="Arial" w:hAnsi="Arial" w:cs="Arial"/>
                <w:b/>
                <w:sz w:val="18"/>
                <w:szCs w:val="18"/>
                <w:rPrChange w:id="3146" w:author="Marek Karłowski" w:date="2025-08-26T18:51:00Z" w16du:dateUtc="2025-08-26T16:51:00Z">
                  <w:rPr>
                    <w:ins w:id="3147" w:author="Marek Karłowski" w:date="2025-08-21T11:44:00Z" w16du:dateUtc="2025-08-21T09:44:00Z"/>
                    <w:rFonts w:cs="Arial"/>
                    <w:b/>
                    <w:sz w:val="18"/>
                    <w:szCs w:val="18"/>
                  </w:rPr>
                </w:rPrChange>
              </w:rPr>
              <w:pPrChange w:id="3148" w:author="Marek Karłowski" w:date="2025-08-21T11:47:00Z" w16du:dateUtc="2025-08-21T09:47:00Z">
                <w:pPr>
                  <w:spacing w:line="240" w:lineRule="auto"/>
                  <w:cnfStyle w:val="001000010000" w:firstRow="0" w:lastRow="0" w:firstColumn="1" w:lastColumn="0" w:oddVBand="0" w:evenVBand="0" w:oddHBand="0" w:evenHBand="1" w:firstRowFirstColumn="0" w:firstRowLastColumn="0" w:lastRowFirstColumn="0" w:lastRowLastColumn="0"/>
                </w:pPr>
              </w:pPrChange>
            </w:pPr>
            <w:ins w:id="3149" w:author="Marek Karłowski" w:date="2025-08-21T11:48:00Z" w16du:dateUtc="2025-08-21T09:48:00Z">
              <w:r w:rsidRPr="00751A67">
                <w:rPr>
                  <w:rFonts w:cs="Arial"/>
                  <w:b/>
                  <w:sz w:val="18"/>
                  <w:szCs w:val="18"/>
                </w:rPr>
                <w:t>4.1</w:t>
              </w:r>
            </w:ins>
            <w:ins w:id="3150" w:author="Marek Karłowski" w:date="2025-08-21T14:06:00Z" w16du:dateUtc="2025-08-21T12:06:00Z">
              <w:r w:rsidR="00B638AA" w:rsidRPr="00751A67">
                <w:rPr>
                  <w:rFonts w:ascii="Arial" w:hAnsi="Arial" w:cs="Arial"/>
                  <w:b/>
                  <w:sz w:val="18"/>
                  <w:szCs w:val="18"/>
                </w:rPr>
                <w:t>4</w:t>
              </w:r>
            </w:ins>
            <w:ins w:id="3151" w:author="Marek Karłowski" w:date="2025-08-21T11:48:00Z" w16du:dateUtc="2025-08-21T09:48:00Z">
              <w:r w:rsidRPr="00751A67">
                <w:rPr>
                  <w:rFonts w:cs="Arial"/>
                  <w:b/>
                  <w:sz w:val="18"/>
                  <w:szCs w:val="18"/>
                </w:rPr>
                <w:t>. Budowa parkingu przy cmentarzu komunalnym w Wojniczu wraz z niezbędną infrastrukturą – etap II</w:t>
              </w:r>
            </w:ins>
          </w:p>
        </w:tc>
        <w:tc>
          <w:tcPr>
            <w:tcW w:w="558" w:type="pct"/>
            <w:shd w:val="clear" w:color="auto" w:fill="auto"/>
            <w:tcPrChange w:id="3152" w:author="Marek Karłowski" w:date="2025-08-26T18:51:00Z" w16du:dateUtc="2025-08-26T16:51:00Z">
              <w:tcPr>
                <w:tcW w:w="556" w:type="pct"/>
              </w:tcPr>
            </w:tcPrChange>
          </w:tcPr>
          <w:p w14:paraId="6C67A756" w14:textId="65AC60FC" w:rsidR="00087082" w:rsidRPr="00751A67" w:rsidRDefault="00087082">
            <w:pPr>
              <w:spacing w:line="240" w:lineRule="auto"/>
              <w:jc w:val="left"/>
              <w:cnfStyle w:val="000000010000" w:firstRow="0" w:lastRow="0" w:firstColumn="0" w:lastColumn="0" w:oddVBand="0" w:evenVBand="0" w:oddHBand="0" w:evenHBand="1" w:firstRowFirstColumn="0" w:firstRowLastColumn="0" w:lastRowFirstColumn="0" w:lastRowLastColumn="0"/>
              <w:rPr>
                <w:ins w:id="3153" w:author="Marek Karłowski" w:date="2025-08-21T11:44:00Z" w16du:dateUtc="2025-08-21T09:44:00Z"/>
                <w:rFonts w:ascii="Arial" w:hAnsi="Arial" w:cs="Arial"/>
                <w:bCs/>
                <w:sz w:val="18"/>
                <w:szCs w:val="18"/>
                <w:rPrChange w:id="3154" w:author="Marek Karłowski" w:date="2025-08-26T18:51:00Z" w16du:dateUtc="2025-08-26T16:51:00Z">
                  <w:rPr>
                    <w:ins w:id="3155" w:author="Marek Karłowski" w:date="2025-08-21T11:44:00Z" w16du:dateUtc="2025-08-21T09:44:00Z"/>
                    <w:rFonts w:cs="Arial"/>
                    <w:bCs/>
                    <w:sz w:val="18"/>
                    <w:szCs w:val="18"/>
                  </w:rPr>
                </w:rPrChange>
              </w:rPr>
              <w:pPrChange w:id="3156" w:author="Marek Karłowski" w:date="2025-08-21T11:47:00Z" w16du:dateUtc="2025-08-21T09:47:00Z">
                <w:pPr>
                  <w:spacing w:line="240" w:lineRule="auto"/>
                  <w:cnfStyle w:val="000000010000" w:firstRow="0" w:lastRow="0" w:firstColumn="0" w:lastColumn="0" w:oddVBand="0" w:evenVBand="0" w:oddHBand="0" w:evenHBand="1" w:firstRowFirstColumn="0" w:firstRowLastColumn="0" w:lastRowFirstColumn="0" w:lastRowLastColumn="0"/>
                </w:pPr>
              </w:pPrChange>
            </w:pPr>
            <w:ins w:id="3157" w:author="Marek Karłowski" w:date="2025-08-21T11:49:00Z" w16du:dateUtc="2025-08-21T09:49:00Z">
              <w:r w:rsidRPr="00751A67">
                <w:rPr>
                  <w:rFonts w:ascii="Arial" w:hAnsi="Arial" w:cs="Arial"/>
                  <w:bCs/>
                  <w:sz w:val="18"/>
                  <w:szCs w:val="18"/>
                </w:rPr>
                <w:t>Gmina Wojnicz</w:t>
              </w:r>
            </w:ins>
          </w:p>
        </w:tc>
        <w:tc>
          <w:tcPr>
            <w:tcW w:w="562" w:type="pct"/>
            <w:shd w:val="clear" w:color="auto" w:fill="auto"/>
            <w:tcPrChange w:id="3158" w:author="Marek Karłowski" w:date="2025-08-26T18:51:00Z" w16du:dateUtc="2025-08-26T16:51:00Z">
              <w:tcPr>
                <w:tcW w:w="560" w:type="pct"/>
              </w:tcPr>
            </w:tcPrChange>
          </w:tcPr>
          <w:p w14:paraId="5F8B72DF" w14:textId="52B9CA28" w:rsidR="00087082" w:rsidRPr="00751A67" w:rsidRDefault="00087082">
            <w:pPr>
              <w:spacing w:line="240" w:lineRule="auto"/>
              <w:jc w:val="left"/>
              <w:cnfStyle w:val="000000010000" w:firstRow="0" w:lastRow="0" w:firstColumn="0" w:lastColumn="0" w:oddVBand="0" w:evenVBand="0" w:oddHBand="0" w:evenHBand="1" w:firstRowFirstColumn="0" w:firstRowLastColumn="0" w:lastRowFirstColumn="0" w:lastRowLastColumn="0"/>
              <w:rPr>
                <w:ins w:id="3159" w:author="Marek Karłowski" w:date="2025-08-21T11:44:00Z" w16du:dateUtc="2025-08-21T09:44:00Z"/>
                <w:rFonts w:ascii="Arial" w:hAnsi="Arial" w:cs="Arial"/>
                <w:sz w:val="18"/>
                <w:szCs w:val="18"/>
                <w:rPrChange w:id="3160" w:author="Marek Karłowski" w:date="2025-08-26T18:51:00Z" w16du:dateUtc="2025-08-26T16:51:00Z">
                  <w:rPr>
                    <w:ins w:id="3161" w:author="Marek Karłowski" w:date="2025-08-21T11:44:00Z" w16du:dateUtc="2025-08-21T09:44:00Z"/>
                    <w:rFonts w:cs="Arial"/>
                    <w:sz w:val="18"/>
                    <w:szCs w:val="18"/>
                  </w:rPr>
                </w:rPrChange>
              </w:rPr>
              <w:pPrChange w:id="3162" w:author="Marek Karłowski" w:date="2025-08-21T11:47:00Z" w16du:dateUtc="2025-08-21T09:47:00Z">
                <w:pPr>
                  <w:spacing w:line="240" w:lineRule="auto"/>
                  <w:cnfStyle w:val="000000010000" w:firstRow="0" w:lastRow="0" w:firstColumn="0" w:lastColumn="0" w:oddVBand="0" w:evenVBand="0" w:oddHBand="0" w:evenHBand="1" w:firstRowFirstColumn="0" w:firstRowLastColumn="0" w:lastRowFirstColumn="0" w:lastRowLastColumn="0"/>
                </w:pPr>
              </w:pPrChange>
            </w:pPr>
            <w:ins w:id="3163" w:author="Marek Karłowski" w:date="2025-08-21T11:48:00Z" w16du:dateUtc="2025-08-21T09:48:00Z">
              <w:r w:rsidRPr="00751A67">
                <w:rPr>
                  <w:rFonts w:cs="Arial"/>
                  <w:sz w:val="18"/>
                  <w:szCs w:val="18"/>
                </w:rPr>
                <w:t>Budowa infr</w:t>
              </w:r>
              <w:r w:rsidRPr="00751A67">
                <w:rPr>
                  <w:rFonts w:ascii="Arial" w:hAnsi="Arial" w:cs="Arial"/>
                  <w:sz w:val="18"/>
                  <w:szCs w:val="18"/>
                </w:rPr>
                <w:t>astruktury parkingowej stanowiącej element zintegrowanego w</w:t>
              </w:r>
            </w:ins>
            <w:ins w:id="3164" w:author="Marek Karłowski" w:date="2025-08-21T11:49:00Z" w16du:dateUtc="2025-08-21T09:49:00Z">
              <w:r w:rsidRPr="00751A67">
                <w:rPr>
                  <w:rFonts w:ascii="Arial" w:hAnsi="Arial" w:cs="Arial"/>
                  <w:sz w:val="18"/>
                  <w:szCs w:val="18"/>
                </w:rPr>
                <w:t>ęzła przesiadkowego w Wojniczu</w:t>
              </w:r>
            </w:ins>
          </w:p>
        </w:tc>
        <w:tc>
          <w:tcPr>
            <w:tcW w:w="569" w:type="pct"/>
            <w:shd w:val="clear" w:color="auto" w:fill="auto"/>
            <w:tcPrChange w:id="3165" w:author="Marek Karłowski" w:date="2025-08-26T18:51:00Z" w16du:dateUtc="2025-08-26T16:51:00Z">
              <w:tcPr>
                <w:tcW w:w="567" w:type="pct"/>
              </w:tcPr>
            </w:tcPrChange>
          </w:tcPr>
          <w:p w14:paraId="496E86EE" w14:textId="77777777" w:rsidR="00087082" w:rsidRPr="00751A67" w:rsidRDefault="00087082" w:rsidP="00087082">
            <w:pPr>
              <w:spacing w:line="240" w:lineRule="auto"/>
              <w:jc w:val="left"/>
              <w:cnfStyle w:val="000000010000" w:firstRow="0" w:lastRow="0" w:firstColumn="0" w:lastColumn="0" w:oddVBand="0" w:evenVBand="0" w:oddHBand="0" w:evenHBand="1" w:firstRowFirstColumn="0" w:firstRowLastColumn="0" w:lastRowFirstColumn="0" w:lastRowLastColumn="0"/>
              <w:rPr>
                <w:ins w:id="3166" w:author="Marek Karłowski" w:date="2025-08-21T11:45:00Z" w16du:dateUtc="2025-08-21T09:45:00Z"/>
                <w:rFonts w:ascii="Arial" w:hAnsi="Arial" w:cs="Arial"/>
                <w:sz w:val="18"/>
                <w:szCs w:val="18"/>
              </w:rPr>
            </w:pPr>
            <w:ins w:id="3167" w:author="Marek Karłowski" w:date="2025-08-21T11:45:00Z" w16du:dateUtc="2025-08-21T09:45:00Z">
              <w:r w:rsidRPr="00751A67">
                <w:rPr>
                  <w:rFonts w:ascii="Arial" w:hAnsi="Arial" w:cs="Arial"/>
                  <w:sz w:val="18"/>
                  <w:szCs w:val="18"/>
                </w:rPr>
                <w:t>Działanie FEMP.03.01 Transport miejski – ZIT.</w:t>
              </w:r>
            </w:ins>
          </w:p>
          <w:p w14:paraId="303B2A22" w14:textId="77777777" w:rsidR="00087082" w:rsidRPr="00751A67" w:rsidRDefault="00087082" w:rsidP="00087082">
            <w:pPr>
              <w:spacing w:line="240" w:lineRule="auto"/>
              <w:jc w:val="left"/>
              <w:cnfStyle w:val="000000010000" w:firstRow="0" w:lastRow="0" w:firstColumn="0" w:lastColumn="0" w:oddVBand="0" w:evenVBand="0" w:oddHBand="0" w:evenHBand="1" w:firstRowFirstColumn="0" w:firstRowLastColumn="0" w:lastRowFirstColumn="0" w:lastRowLastColumn="0"/>
              <w:rPr>
                <w:ins w:id="3168" w:author="Marek Karłowski" w:date="2025-08-21T11:45:00Z" w16du:dateUtc="2025-08-21T09:45:00Z"/>
                <w:rFonts w:ascii="Arial" w:hAnsi="Arial" w:cs="Arial"/>
                <w:sz w:val="18"/>
                <w:szCs w:val="18"/>
              </w:rPr>
            </w:pPr>
            <w:ins w:id="3169" w:author="Marek Karłowski" w:date="2025-08-21T11:45:00Z" w16du:dateUtc="2025-08-21T09:45:00Z">
              <w:r w:rsidRPr="00751A67">
                <w:rPr>
                  <w:rFonts w:ascii="Arial" w:hAnsi="Arial" w:cs="Arial"/>
                  <w:sz w:val="18"/>
                  <w:szCs w:val="18"/>
                </w:rPr>
                <w:t>Typ projektu A. Transport miejski.</w:t>
              </w:r>
            </w:ins>
          </w:p>
          <w:p w14:paraId="68CC33BD" w14:textId="77777777" w:rsidR="00087082" w:rsidRPr="00751A67" w:rsidRDefault="00087082" w:rsidP="00087082">
            <w:pPr>
              <w:spacing w:line="240" w:lineRule="auto"/>
              <w:jc w:val="left"/>
              <w:cnfStyle w:val="000000010000" w:firstRow="0" w:lastRow="0" w:firstColumn="0" w:lastColumn="0" w:oddVBand="0" w:evenVBand="0" w:oddHBand="0" w:evenHBand="1" w:firstRowFirstColumn="0" w:firstRowLastColumn="0" w:lastRowFirstColumn="0" w:lastRowLastColumn="0"/>
              <w:rPr>
                <w:ins w:id="3170" w:author="Marek Karłowski" w:date="2025-08-21T11:45:00Z" w16du:dateUtc="2025-08-21T09:45:00Z"/>
                <w:rFonts w:ascii="Arial" w:hAnsi="Arial" w:cs="Arial"/>
                <w:sz w:val="18"/>
                <w:szCs w:val="18"/>
              </w:rPr>
            </w:pPr>
            <w:ins w:id="3171" w:author="Marek Karłowski" w:date="2025-08-21T11:45:00Z" w16du:dateUtc="2025-08-21T09:45:00Z">
              <w:r w:rsidRPr="00751A67">
                <w:rPr>
                  <w:rFonts w:ascii="Arial" w:hAnsi="Arial" w:cs="Arial"/>
                  <w:sz w:val="18"/>
                  <w:szCs w:val="18"/>
                </w:rPr>
                <w:t>Budowa i przebudowa infrastruktury do obsługi podróżnych korzystających z publicznego i/lub zbiorowego transportu miejskiego i podmiejskiego lub aglomeracyjnego transportu kolejowego (np. centra i węzły przesiadkowe, dworce).</w:t>
              </w:r>
            </w:ins>
          </w:p>
          <w:p w14:paraId="7CE9CE3F" w14:textId="77777777" w:rsidR="00087082" w:rsidRPr="00751A67" w:rsidRDefault="00087082" w:rsidP="00087082">
            <w:pPr>
              <w:spacing w:line="240" w:lineRule="auto"/>
              <w:jc w:val="left"/>
              <w:cnfStyle w:val="000000010000" w:firstRow="0" w:lastRow="0" w:firstColumn="0" w:lastColumn="0" w:oddVBand="0" w:evenVBand="0" w:oddHBand="0" w:evenHBand="1" w:firstRowFirstColumn="0" w:firstRowLastColumn="0" w:lastRowFirstColumn="0" w:lastRowLastColumn="0"/>
              <w:rPr>
                <w:ins w:id="3172" w:author="Marek Karłowski" w:date="2025-08-21T11:45:00Z" w16du:dateUtc="2025-08-21T09:45:00Z"/>
                <w:rFonts w:ascii="Arial" w:hAnsi="Arial" w:cs="Arial"/>
                <w:sz w:val="18"/>
                <w:szCs w:val="18"/>
              </w:rPr>
            </w:pPr>
            <w:ins w:id="3173" w:author="Marek Karłowski" w:date="2025-08-21T11:45:00Z" w16du:dateUtc="2025-08-21T09:45:00Z">
              <w:r w:rsidRPr="00751A67">
                <w:rPr>
                  <w:rFonts w:ascii="Arial" w:hAnsi="Arial" w:cs="Arial"/>
                  <w:sz w:val="18"/>
                  <w:szCs w:val="18"/>
                </w:rPr>
                <w:t>Projekt wynika ze Strategii ZIT, która do czasu opracowania SUMP pełni funkcję dokumentu z zakresu planowania transportu miejskiego.</w:t>
              </w:r>
            </w:ins>
          </w:p>
          <w:p w14:paraId="309A3901" w14:textId="77777777" w:rsidR="00087082" w:rsidRPr="00751A67" w:rsidRDefault="00087082" w:rsidP="00087082">
            <w:pPr>
              <w:spacing w:line="240" w:lineRule="auto"/>
              <w:jc w:val="left"/>
              <w:cnfStyle w:val="000000010000" w:firstRow="0" w:lastRow="0" w:firstColumn="0" w:lastColumn="0" w:oddVBand="0" w:evenVBand="0" w:oddHBand="0" w:evenHBand="1" w:firstRowFirstColumn="0" w:firstRowLastColumn="0" w:lastRowFirstColumn="0" w:lastRowLastColumn="0"/>
              <w:rPr>
                <w:ins w:id="3174" w:author="Marek Karłowski" w:date="2025-08-21T11:45:00Z" w16du:dateUtc="2025-08-21T09:45:00Z"/>
                <w:rStyle w:val="cf01"/>
                <w:rFonts w:ascii="Arial" w:hAnsi="Arial" w:cs="Arial"/>
              </w:rPr>
            </w:pPr>
            <w:ins w:id="3175" w:author="Marek Karłowski" w:date="2025-08-21T11:45:00Z" w16du:dateUtc="2025-08-21T09:45:00Z">
              <w:r w:rsidRPr="00751A67">
                <w:rPr>
                  <w:rStyle w:val="cf01"/>
                  <w:rFonts w:ascii="Arial" w:hAnsi="Arial" w:cs="Arial"/>
                </w:rPr>
                <w:t>Projekt będzie wynikać z SUMP.</w:t>
              </w:r>
            </w:ins>
          </w:p>
          <w:p w14:paraId="03C2ACC2" w14:textId="2789A76B" w:rsidR="00087082" w:rsidRPr="00751A67" w:rsidRDefault="00087082">
            <w:pPr>
              <w:spacing w:line="240" w:lineRule="auto"/>
              <w:jc w:val="left"/>
              <w:cnfStyle w:val="000000010000" w:firstRow="0" w:lastRow="0" w:firstColumn="0" w:lastColumn="0" w:oddVBand="0" w:evenVBand="0" w:oddHBand="0" w:evenHBand="1" w:firstRowFirstColumn="0" w:firstRowLastColumn="0" w:lastRowFirstColumn="0" w:lastRowLastColumn="0"/>
              <w:rPr>
                <w:ins w:id="3176" w:author="Marek Karłowski" w:date="2025-08-21T11:44:00Z" w16du:dateUtc="2025-08-21T09:44:00Z"/>
                <w:rFonts w:ascii="Arial" w:hAnsi="Arial" w:cs="Arial"/>
                <w:sz w:val="18"/>
                <w:szCs w:val="18"/>
                <w:rPrChange w:id="3177" w:author="Marek Karłowski" w:date="2025-08-26T18:51:00Z" w16du:dateUtc="2025-08-26T16:51:00Z">
                  <w:rPr>
                    <w:ins w:id="3178" w:author="Marek Karłowski" w:date="2025-08-21T11:44:00Z" w16du:dateUtc="2025-08-21T09:44:00Z"/>
                    <w:rFonts w:cs="Arial"/>
                    <w:sz w:val="18"/>
                    <w:szCs w:val="18"/>
                  </w:rPr>
                </w:rPrChange>
              </w:rPr>
              <w:pPrChange w:id="3179" w:author="Marek Karłowski" w:date="2025-08-21T11:45:00Z" w16du:dateUtc="2025-08-21T09:45:00Z">
                <w:pPr>
                  <w:spacing w:line="240" w:lineRule="auto"/>
                  <w:cnfStyle w:val="000000010000" w:firstRow="0" w:lastRow="0" w:firstColumn="0" w:lastColumn="0" w:oddVBand="0" w:evenVBand="0" w:oddHBand="0" w:evenHBand="1" w:firstRowFirstColumn="0" w:firstRowLastColumn="0" w:lastRowFirstColumn="0" w:lastRowLastColumn="0"/>
                </w:pPr>
              </w:pPrChange>
            </w:pPr>
            <w:ins w:id="3180" w:author="Marek Karłowski" w:date="2025-08-21T11:45:00Z" w16du:dateUtc="2025-08-21T09:45:00Z">
              <w:r w:rsidRPr="00751A67">
                <w:rPr>
                  <w:rFonts w:ascii="Arial" w:hAnsi="Arial" w:cs="Arial"/>
                  <w:sz w:val="18"/>
                  <w:szCs w:val="18"/>
                </w:rPr>
                <w:t>Projekt będzie spełniał wszystkie warunki wskazane w programie, linii demarkacyjnej i dokumentach programowych.</w:t>
              </w:r>
            </w:ins>
          </w:p>
        </w:tc>
        <w:tc>
          <w:tcPr>
            <w:tcW w:w="630" w:type="pct"/>
            <w:shd w:val="clear" w:color="auto" w:fill="auto"/>
            <w:tcPrChange w:id="3181" w:author="Marek Karłowski" w:date="2025-08-26T18:51:00Z" w16du:dateUtc="2025-08-26T16:51:00Z">
              <w:tcPr>
                <w:tcW w:w="628" w:type="pct"/>
              </w:tcPr>
            </w:tcPrChange>
          </w:tcPr>
          <w:p w14:paraId="66E8755B" w14:textId="77777777" w:rsidR="00087082" w:rsidRPr="00751A67" w:rsidRDefault="00087082" w:rsidP="00087082">
            <w:pPr>
              <w:spacing w:line="240" w:lineRule="auto"/>
              <w:jc w:val="left"/>
              <w:cnfStyle w:val="000000010000" w:firstRow="0" w:lastRow="0" w:firstColumn="0" w:lastColumn="0" w:oddVBand="0" w:evenVBand="0" w:oddHBand="0" w:evenHBand="1" w:firstRowFirstColumn="0" w:firstRowLastColumn="0" w:lastRowFirstColumn="0" w:lastRowLastColumn="0"/>
              <w:rPr>
                <w:ins w:id="3182" w:author="Marek Karłowski" w:date="2025-08-21T11:45:00Z" w16du:dateUtc="2025-08-21T09:45:00Z"/>
                <w:rFonts w:ascii="Arial" w:hAnsi="Arial" w:cs="Arial"/>
                <w:sz w:val="18"/>
                <w:szCs w:val="18"/>
              </w:rPr>
            </w:pPr>
            <w:ins w:id="3183" w:author="Marek Karłowski" w:date="2025-08-21T11:45:00Z" w16du:dateUtc="2025-08-21T09:45:00Z">
              <w:r w:rsidRPr="00751A67">
                <w:rPr>
                  <w:rFonts w:ascii="Arial" w:hAnsi="Arial" w:cs="Arial"/>
                  <w:sz w:val="18"/>
                  <w:szCs w:val="18"/>
                </w:rPr>
                <w:t>FEM</w:t>
              </w:r>
            </w:ins>
          </w:p>
          <w:p w14:paraId="5E6A367D" w14:textId="7EEB1AD1" w:rsidR="00087082" w:rsidRPr="00751A67" w:rsidRDefault="00087082">
            <w:pPr>
              <w:spacing w:line="240" w:lineRule="auto"/>
              <w:jc w:val="left"/>
              <w:cnfStyle w:val="000000010000" w:firstRow="0" w:lastRow="0" w:firstColumn="0" w:lastColumn="0" w:oddVBand="0" w:evenVBand="0" w:oddHBand="0" w:evenHBand="1" w:firstRowFirstColumn="0" w:firstRowLastColumn="0" w:lastRowFirstColumn="0" w:lastRowLastColumn="0"/>
              <w:rPr>
                <w:ins w:id="3184" w:author="Marek Karłowski" w:date="2025-08-21T11:44:00Z" w16du:dateUtc="2025-08-21T09:44:00Z"/>
                <w:rFonts w:ascii="Arial" w:hAnsi="Arial" w:cs="Arial"/>
                <w:sz w:val="18"/>
                <w:szCs w:val="18"/>
                <w:rPrChange w:id="3185" w:author="Marek Karłowski" w:date="2025-08-26T18:51:00Z" w16du:dateUtc="2025-08-26T16:51:00Z">
                  <w:rPr>
                    <w:ins w:id="3186" w:author="Marek Karłowski" w:date="2025-08-21T11:44:00Z" w16du:dateUtc="2025-08-21T09:44:00Z"/>
                    <w:rFonts w:cs="Arial"/>
                    <w:sz w:val="18"/>
                    <w:szCs w:val="18"/>
                  </w:rPr>
                </w:rPrChange>
              </w:rPr>
              <w:pPrChange w:id="3187" w:author="Marek Karłowski" w:date="2025-08-21T11:45:00Z" w16du:dateUtc="2025-08-21T09:45:00Z">
                <w:pPr>
                  <w:spacing w:line="240" w:lineRule="auto"/>
                  <w:cnfStyle w:val="000000010000" w:firstRow="0" w:lastRow="0" w:firstColumn="0" w:lastColumn="0" w:oddVBand="0" w:evenVBand="0" w:oddHBand="0" w:evenHBand="1" w:firstRowFirstColumn="0" w:firstRowLastColumn="0" w:lastRowFirstColumn="0" w:lastRowLastColumn="0"/>
                </w:pPr>
              </w:pPrChange>
            </w:pPr>
            <w:ins w:id="3188" w:author="Marek Karłowski" w:date="2025-08-21T11:45:00Z" w16du:dateUtc="2025-08-21T09:45:00Z">
              <w:r w:rsidRPr="00751A67">
                <w:rPr>
                  <w:rFonts w:ascii="Arial" w:hAnsi="Arial" w:cs="Arial"/>
                  <w:sz w:val="18"/>
                  <w:szCs w:val="18"/>
                </w:rPr>
                <w:t>2(viii) wspieranie zrównoważonej multimodalnej mobilności miejskiej jako elementu transformacji w kierunku gospodarki zeroemisyjnej.</w:t>
              </w:r>
            </w:ins>
          </w:p>
        </w:tc>
        <w:tc>
          <w:tcPr>
            <w:tcW w:w="622" w:type="pct"/>
            <w:shd w:val="clear" w:color="auto" w:fill="auto"/>
            <w:tcPrChange w:id="3189" w:author="Marek Karłowski" w:date="2025-08-26T18:51:00Z" w16du:dateUtc="2025-08-26T16:51:00Z">
              <w:tcPr>
                <w:tcW w:w="640" w:type="pct"/>
                <w:gridSpan w:val="2"/>
              </w:tcPr>
            </w:tcPrChange>
          </w:tcPr>
          <w:p w14:paraId="2BB9331A" w14:textId="3C3749B6" w:rsidR="00087082" w:rsidRPr="00751A67" w:rsidRDefault="00087082">
            <w:pPr>
              <w:spacing w:line="240" w:lineRule="auto"/>
              <w:jc w:val="left"/>
              <w:cnfStyle w:val="000000010000" w:firstRow="0" w:lastRow="0" w:firstColumn="0" w:lastColumn="0" w:oddVBand="0" w:evenVBand="0" w:oddHBand="0" w:evenHBand="1" w:firstRowFirstColumn="0" w:firstRowLastColumn="0" w:lastRowFirstColumn="0" w:lastRowLastColumn="0"/>
              <w:rPr>
                <w:ins w:id="3190" w:author="Marek Karłowski" w:date="2025-08-21T11:44:00Z" w16du:dateUtc="2025-08-21T09:44:00Z"/>
                <w:rFonts w:ascii="Arial" w:hAnsi="Arial" w:cs="Arial"/>
                <w:bCs/>
                <w:sz w:val="18"/>
                <w:szCs w:val="18"/>
                <w:rPrChange w:id="3191" w:author="Marek Karłowski" w:date="2025-08-26T18:51:00Z" w16du:dateUtc="2025-08-26T16:51:00Z">
                  <w:rPr>
                    <w:ins w:id="3192" w:author="Marek Karłowski" w:date="2025-08-21T11:44:00Z" w16du:dateUtc="2025-08-21T09:44:00Z"/>
                    <w:rFonts w:cs="Arial"/>
                    <w:bCs/>
                    <w:sz w:val="18"/>
                    <w:szCs w:val="18"/>
                  </w:rPr>
                </w:rPrChange>
              </w:rPr>
              <w:pPrChange w:id="3193" w:author="Marek Karłowski" w:date="2025-08-21T11:45:00Z" w16du:dateUtc="2025-08-21T09:45:00Z">
                <w:pPr>
                  <w:spacing w:line="240" w:lineRule="auto"/>
                  <w:cnfStyle w:val="000000010000" w:firstRow="0" w:lastRow="0" w:firstColumn="0" w:lastColumn="0" w:oddVBand="0" w:evenVBand="0" w:oddHBand="0" w:evenHBand="1" w:firstRowFirstColumn="0" w:firstRowLastColumn="0" w:lastRowFirstColumn="0" w:lastRowLastColumn="0"/>
                </w:pPr>
              </w:pPrChange>
            </w:pPr>
            <w:ins w:id="3194" w:author="Marek Karłowski" w:date="2025-08-21T11:47:00Z" w16du:dateUtc="2025-08-21T09:47:00Z">
              <w:r w:rsidRPr="00751A67">
                <w:rPr>
                  <w:rFonts w:ascii="Arial" w:hAnsi="Arial" w:cs="Arial"/>
                  <w:bCs/>
                  <w:sz w:val="18"/>
                  <w:szCs w:val="18"/>
                </w:rPr>
                <w:t>223 923,08</w:t>
              </w:r>
            </w:ins>
          </w:p>
        </w:tc>
        <w:tc>
          <w:tcPr>
            <w:tcW w:w="565" w:type="pct"/>
            <w:shd w:val="clear" w:color="auto" w:fill="auto"/>
            <w:tcPrChange w:id="3195" w:author="Marek Karłowski" w:date="2025-08-26T18:51:00Z" w16du:dateUtc="2025-08-26T16:51:00Z">
              <w:tcPr>
                <w:tcW w:w="563" w:type="pct"/>
                <w:gridSpan w:val="2"/>
              </w:tcPr>
            </w:tcPrChange>
          </w:tcPr>
          <w:p w14:paraId="2C8E5E42" w14:textId="77777777" w:rsidR="00087082" w:rsidRPr="00751A67" w:rsidRDefault="00087082" w:rsidP="00087082">
            <w:pPr>
              <w:spacing w:line="240" w:lineRule="auto"/>
              <w:jc w:val="left"/>
              <w:cnfStyle w:val="000000010000" w:firstRow="0" w:lastRow="0" w:firstColumn="0" w:lastColumn="0" w:oddVBand="0" w:evenVBand="0" w:oddHBand="0" w:evenHBand="1" w:firstRowFirstColumn="0" w:firstRowLastColumn="0" w:lastRowFirstColumn="0" w:lastRowLastColumn="0"/>
              <w:rPr>
                <w:ins w:id="3196" w:author="Marek Karłowski" w:date="2025-08-21T11:45:00Z" w16du:dateUtc="2025-08-21T09:45:00Z"/>
                <w:rFonts w:ascii="Arial" w:hAnsi="Arial" w:cs="Arial"/>
                <w:sz w:val="18"/>
                <w:szCs w:val="18"/>
              </w:rPr>
            </w:pPr>
            <w:ins w:id="3197" w:author="Marek Karłowski" w:date="2025-08-21T11:45:00Z" w16du:dateUtc="2025-08-21T09:45:00Z">
              <w:r w:rsidRPr="00751A67">
                <w:rPr>
                  <w:rFonts w:ascii="Arial" w:hAnsi="Arial" w:cs="Arial"/>
                  <w:sz w:val="18"/>
                  <w:szCs w:val="18"/>
                </w:rPr>
                <w:t>Okres realizacji: 2025-2027</w:t>
              </w:r>
            </w:ins>
          </w:p>
          <w:p w14:paraId="7AEA302D" w14:textId="7F37B9D4" w:rsidR="00087082" w:rsidRPr="00751A67" w:rsidRDefault="00087082">
            <w:pPr>
              <w:spacing w:line="240" w:lineRule="auto"/>
              <w:jc w:val="left"/>
              <w:cnfStyle w:val="000000010000" w:firstRow="0" w:lastRow="0" w:firstColumn="0" w:lastColumn="0" w:oddVBand="0" w:evenVBand="0" w:oddHBand="0" w:evenHBand="1" w:firstRowFirstColumn="0" w:firstRowLastColumn="0" w:lastRowFirstColumn="0" w:lastRowLastColumn="0"/>
              <w:rPr>
                <w:ins w:id="3198" w:author="Marek Karłowski" w:date="2025-08-21T11:44:00Z" w16du:dateUtc="2025-08-21T09:44:00Z"/>
                <w:rFonts w:ascii="Arial" w:hAnsi="Arial" w:cs="Arial"/>
                <w:sz w:val="18"/>
                <w:szCs w:val="18"/>
                <w:rPrChange w:id="3199" w:author="Marek Karłowski" w:date="2025-08-26T18:51:00Z" w16du:dateUtc="2025-08-26T16:51:00Z">
                  <w:rPr>
                    <w:ins w:id="3200" w:author="Marek Karłowski" w:date="2025-08-21T11:44:00Z" w16du:dateUtc="2025-08-21T09:44:00Z"/>
                    <w:rFonts w:cs="Arial"/>
                    <w:sz w:val="18"/>
                    <w:szCs w:val="18"/>
                  </w:rPr>
                </w:rPrChange>
              </w:rPr>
              <w:pPrChange w:id="3201" w:author="Marek Karłowski" w:date="2025-08-21T11:45:00Z" w16du:dateUtc="2025-08-21T09:45:00Z">
                <w:pPr>
                  <w:spacing w:line="240" w:lineRule="auto"/>
                  <w:cnfStyle w:val="000000010000" w:firstRow="0" w:lastRow="0" w:firstColumn="0" w:lastColumn="0" w:oddVBand="0" w:evenVBand="0" w:oddHBand="0" w:evenHBand="1" w:firstRowFirstColumn="0" w:firstRowLastColumn="0" w:lastRowFirstColumn="0" w:lastRowLastColumn="0"/>
                </w:pPr>
              </w:pPrChange>
            </w:pPr>
            <w:ins w:id="3202" w:author="Marek Karłowski" w:date="2025-08-21T11:45:00Z" w16du:dateUtc="2025-08-21T09:45:00Z">
              <w:r w:rsidRPr="00751A67">
                <w:rPr>
                  <w:rFonts w:ascii="Arial" w:hAnsi="Arial" w:cs="Arial"/>
                  <w:sz w:val="18"/>
                  <w:szCs w:val="18"/>
                </w:rPr>
                <w:t>Planowany termin gotowości do złożenia wniosku o dofinansowanie: IV kwartał 2025 roku</w:t>
              </w:r>
            </w:ins>
          </w:p>
        </w:tc>
        <w:tc>
          <w:tcPr>
            <w:tcW w:w="598" w:type="pct"/>
            <w:shd w:val="clear" w:color="auto" w:fill="auto"/>
            <w:tcPrChange w:id="3203" w:author="Marek Karłowski" w:date="2025-08-26T18:51:00Z" w16du:dateUtc="2025-08-26T16:51:00Z">
              <w:tcPr>
                <w:tcW w:w="595" w:type="pct"/>
              </w:tcPr>
            </w:tcPrChange>
          </w:tcPr>
          <w:p w14:paraId="05473659" w14:textId="2A5071E8" w:rsidR="00087082" w:rsidRPr="00751A67" w:rsidRDefault="00087082">
            <w:pPr>
              <w:spacing w:line="240" w:lineRule="auto"/>
              <w:jc w:val="left"/>
              <w:cnfStyle w:val="000000010000" w:firstRow="0" w:lastRow="0" w:firstColumn="0" w:lastColumn="0" w:oddVBand="0" w:evenVBand="0" w:oddHBand="0" w:evenHBand="1" w:firstRowFirstColumn="0" w:firstRowLastColumn="0" w:lastRowFirstColumn="0" w:lastRowLastColumn="0"/>
              <w:rPr>
                <w:ins w:id="3204" w:author="Marek Karłowski" w:date="2025-08-21T11:44:00Z" w16du:dateUtc="2025-08-21T09:44:00Z"/>
                <w:rFonts w:ascii="Arial" w:hAnsi="Arial" w:cs="Arial"/>
                <w:sz w:val="18"/>
                <w:szCs w:val="18"/>
                <w:rPrChange w:id="3205" w:author="Marek Karłowski" w:date="2025-08-26T18:51:00Z" w16du:dateUtc="2025-08-26T16:51:00Z">
                  <w:rPr>
                    <w:ins w:id="3206" w:author="Marek Karłowski" w:date="2025-08-21T11:44:00Z" w16du:dateUtc="2025-08-21T09:44:00Z"/>
                    <w:rFonts w:cs="Arial"/>
                    <w:sz w:val="18"/>
                    <w:szCs w:val="18"/>
                  </w:rPr>
                </w:rPrChange>
              </w:rPr>
              <w:pPrChange w:id="3207" w:author="Marek Karłowski" w:date="2025-08-21T11:45:00Z" w16du:dateUtc="2025-08-21T09:45:00Z">
                <w:pPr>
                  <w:spacing w:line="240" w:lineRule="auto"/>
                  <w:cnfStyle w:val="000000010000" w:firstRow="0" w:lastRow="0" w:firstColumn="0" w:lastColumn="0" w:oddVBand="0" w:evenVBand="0" w:oddHBand="0" w:evenHBand="1" w:firstRowFirstColumn="0" w:firstRowLastColumn="0" w:lastRowFirstColumn="0" w:lastRowLastColumn="0"/>
                </w:pPr>
              </w:pPrChange>
            </w:pPr>
            <w:ins w:id="3208" w:author="Marek Karłowski" w:date="2025-08-21T11:45:00Z" w16du:dateUtc="2025-08-21T09:45:00Z">
              <w:r w:rsidRPr="00751A67">
                <w:rPr>
                  <w:rFonts w:ascii="Arial" w:hAnsi="Arial" w:cs="Arial"/>
                  <w:sz w:val="18"/>
                  <w:szCs w:val="18"/>
                </w:rPr>
                <w:t xml:space="preserve">Efektem projektu będą rozwiązania służące poprawie efektywności i bezpieczeństwa w zakresie mobilności w obrębie Aglomeracji Tarnowskiej. </w:t>
              </w:r>
            </w:ins>
            <w:ins w:id="3209" w:author="Marek Karłowski" w:date="2025-08-21T11:46:00Z" w16du:dateUtc="2025-08-21T09:46:00Z">
              <w:r w:rsidRPr="00751A67">
                <w:rPr>
                  <w:rFonts w:ascii="Arial" w:hAnsi="Arial" w:cs="Arial"/>
                  <w:sz w:val="18"/>
                  <w:szCs w:val="18"/>
                </w:rPr>
                <w:t>Powstała infrastruktura służyć będzie mieszkańcom gmin korzystających z komunikacji zbiorowej na trasie pomiędzy Zakliczynem i Tarnowem (gminy Zakliczyn, Ciężkowice, Wojnicz).</w:t>
              </w:r>
            </w:ins>
          </w:p>
        </w:tc>
      </w:tr>
      <w:tr w:rsidR="00BB18BD" w:rsidRPr="00674141" w:rsidDel="00C84779" w14:paraId="1807568B" w14:textId="505A0CA5" w:rsidTr="00751A67">
        <w:trPr>
          <w:del w:id="3210" w:author="Marek Karłowski" w:date="2025-08-26T17:57:00Z"/>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211" w:author="Marek Karłowski" w:date="2025-08-26T18:51:00Z" w16du:dateUtc="2025-08-26T16:51:00Z">
              <w:tcPr>
                <w:tcW w:w="891" w:type="pct"/>
              </w:tcPr>
            </w:tcPrChange>
          </w:tcPr>
          <w:p w14:paraId="31939BFF" w14:textId="6ADDB3F9" w:rsidR="007850EF" w:rsidRPr="00751A67" w:rsidDel="00C84779" w:rsidRDefault="00A30071" w:rsidP="00D673ED">
            <w:pPr>
              <w:spacing w:line="240" w:lineRule="auto"/>
              <w:jc w:val="left"/>
              <w:rPr>
                <w:del w:id="3212" w:author="Marek Karłowski" w:date="2025-08-26T17:57:00Z" w16du:dateUtc="2025-08-26T15:57:00Z"/>
                <w:rFonts w:ascii="Arial" w:hAnsi="Arial" w:cs="Arial"/>
                <w:b/>
                <w:sz w:val="18"/>
                <w:szCs w:val="18"/>
              </w:rPr>
            </w:pPr>
            <w:del w:id="3213" w:author="Marek Karłowski" w:date="2025-08-26T17:57:00Z" w16du:dateUtc="2025-08-26T15:57:00Z">
              <w:r w:rsidRPr="00751A67" w:rsidDel="00C84779">
                <w:rPr>
                  <w:rFonts w:ascii="Arial" w:hAnsi="Arial" w:cs="Arial"/>
                  <w:b/>
                  <w:sz w:val="18"/>
                  <w:szCs w:val="18"/>
                </w:rPr>
                <w:delText>4</w:delText>
              </w:r>
              <w:r w:rsidR="007850EF" w:rsidRPr="00751A67" w:rsidDel="00C84779">
                <w:rPr>
                  <w:rFonts w:ascii="Arial" w:hAnsi="Arial" w:cs="Arial"/>
                  <w:b/>
                  <w:sz w:val="18"/>
                  <w:szCs w:val="18"/>
                </w:rPr>
                <w:delText>.1</w:delText>
              </w:r>
            </w:del>
            <w:del w:id="3214" w:author="Marek Karłowski" w:date="2025-08-21T11:50:00Z" w16du:dateUtc="2025-08-21T09:50:00Z">
              <w:r w:rsidR="008D20AF" w:rsidRPr="00751A67" w:rsidDel="00981A49">
                <w:rPr>
                  <w:rFonts w:ascii="Arial" w:hAnsi="Arial" w:cs="Arial"/>
                  <w:b/>
                  <w:sz w:val="18"/>
                  <w:szCs w:val="18"/>
                </w:rPr>
                <w:delText>3</w:delText>
              </w:r>
            </w:del>
            <w:del w:id="3215" w:author="Marek Karłowski" w:date="2025-08-26T17:57:00Z" w16du:dateUtc="2025-08-26T15:57:00Z">
              <w:r w:rsidR="007850EF" w:rsidRPr="00751A67" w:rsidDel="00C84779">
                <w:rPr>
                  <w:rFonts w:ascii="Arial" w:hAnsi="Arial" w:cs="Arial"/>
                  <w:b/>
                  <w:sz w:val="18"/>
                  <w:szCs w:val="18"/>
                </w:rPr>
                <w:delText>. Budowa infrastruktury  ułatwiającej sprawne i bezpieczne poruszanie się pojazdów komunikacji publicznej i zbiorowej na terenie gminy Zakliczyn</w:delText>
              </w:r>
            </w:del>
          </w:p>
        </w:tc>
        <w:tc>
          <w:tcPr>
            <w:tcW w:w="558" w:type="pct"/>
            <w:tcPrChange w:id="3216" w:author="Marek Karłowski" w:date="2025-08-26T18:51:00Z" w16du:dateUtc="2025-08-26T16:51:00Z">
              <w:tcPr>
                <w:tcW w:w="556" w:type="pct"/>
              </w:tcPr>
            </w:tcPrChange>
          </w:tcPr>
          <w:p w14:paraId="06D449AE" w14:textId="135E048F" w:rsidR="007850EF" w:rsidRPr="00751A67" w:rsidDel="00C84779"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17" w:author="Marek Karłowski" w:date="2025-08-26T17:57:00Z" w16du:dateUtc="2025-08-26T15:57:00Z"/>
                <w:rFonts w:ascii="Arial" w:hAnsi="Arial" w:cs="Arial"/>
                <w:sz w:val="18"/>
                <w:szCs w:val="18"/>
              </w:rPr>
            </w:pPr>
            <w:del w:id="3218" w:author="Marek Karłowski" w:date="2025-08-26T17:57:00Z" w16du:dateUtc="2025-08-26T15:57:00Z">
              <w:r w:rsidRPr="00751A67" w:rsidDel="00C84779">
                <w:rPr>
                  <w:rFonts w:ascii="Arial" w:hAnsi="Arial" w:cs="Arial"/>
                  <w:bCs/>
                  <w:sz w:val="18"/>
                  <w:szCs w:val="18"/>
                </w:rPr>
                <w:delText>Gmina Zakliczyn</w:delText>
              </w:r>
            </w:del>
          </w:p>
        </w:tc>
        <w:tc>
          <w:tcPr>
            <w:tcW w:w="562" w:type="pct"/>
            <w:tcPrChange w:id="3219" w:author="Marek Karłowski" w:date="2025-08-26T18:51:00Z" w16du:dateUtc="2025-08-26T16:51:00Z">
              <w:tcPr>
                <w:tcW w:w="560" w:type="pct"/>
              </w:tcPr>
            </w:tcPrChange>
          </w:tcPr>
          <w:p w14:paraId="191B39A2" w14:textId="2444C4B5" w:rsidR="007850EF" w:rsidRPr="00751A67" w:rsidDel="00C84779"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20" w:author="Marek Karłowski" w:date="2025-08-26T17:57:00Z" w16du:dateUtc="2025-08-26T15:57:00Z"/>
                <w:rFonts w:ascii="Arial" w:hAnsi="Arial" w:cs="Arial"/>
                <w:sz w:val="18"/>
                <w:szCs w:val="18"/>
              </w:rPr>
            </w:pPr>
            <w:del w:id="3221" w:author="Marek Karłowski" w:date="2025-08-26T17:57:00Z" w16du:dateUtc="2025-08-26T15:57:00Z">
              <w:r w:rsidRPr="00751A67" w:rsidDel="00C84779">
                <w:rPr>
                  <w:rFonts w:ascii="Arial" w:hAnsi="Arial" w:cs="Arial"/>
                  <w:sz w:val="18"/>
                  <w:szCs w:val="18"/>
                </w:rPr>
                <w:delText xml:space="preserve">Projekt zakłada budowę infrastruktury ułatwiającej sprawne i bezpieczne poruszanie się pojazdów komunikacji publicznej i zbiorowej na terenie gminy Zakliczyn. </w:delText>
              </w:r>
            </w:del>
          </w:p>
        </w:tc>
        <w:tc>
          <w:tcPr>
            <w:tcW w:w="569" w:type="pct"/>
            <w:tcPrChange w:id="3222" w:author="Marek Karłowski" w:date="2025-08-26T18:51:00Z" w16du:dateUtc="2025-08-26T16:51:00Z">
              <w:tcPr>
                <w:tcW w:w="567" w:type="pct"/>
              </w:tcPr>
            </w:tcPrChange>
          </w:tcPr>
          <w:p w14:paraId="11596512" w14:textId="5F23767D" w:rsidR="00496F36" w:rsidRPr="00751A67" w:rsidDel="00C84779" w:rsidRDefault="00496F36"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23" w:author="Marek Karłowski" w:date="2025-08-26T17:57:00Z" w16du:dateUtc="2025-08-26T15:57:00Z"/>
                <w:rFonts w:ascii="Arial" w:hAnsi="Arial" w:cs="Arial"/>
                <w:sz w:val="18"/>
                <w:szCs w:val="18"/>
              </w:rPr>
            </w:pPr>
            <w:del w:id="3224" w:author="Marek Karłowski" w:date="2025-08-26T17:57:00Z" w16du:dateUtc="2025-08-26T15:57:00Z">
              <w:r w:rsidRPr="00751A67" w:rsidDel="00C84779">
                <w:rPr>
                  <w:rFonts w:ascii="Arial" w:hAnsi="Arial" w:cs="Arial"/>
                  <w:sz w:val="18"/>
                  <w:szCs w:val="18"/>
                </w:rPr>
                <w:delText>Działanie FEMP.03.01 Transport miejski – ZIT.</w:delText>
              </w:r>
            </w:del>
          </w:p>
          <w:p w14:paraId="191689C9" w14:textId="12E2160F" w:rsidR="00A64372" w:rsidRPr="00751A67" w:rsidDel="00C84779"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25" w:author="Marek Karłowski" w:date="2025-08-26T17:57:00Z" w16du:dateUtc="2025-08-26T15:57:00Z"/>
                <w:rFonts w:ascii="Arial" w:hAnsi="Arial" w:cs="Arial"/>
                <w:sz w:val="18"/>
                <w:szCs w:val="18"/>
              </w:rPr>
            </w:pPr>
            <w:del w:id="3226" w:author="Marek Karłowski" w:date="2025-08-26T17:57:00Z" w16du:dateUtc="2025-08-26T15:57:00Z">
              <w:r w:rsidRPr="00751A67" w:rsidDel="00C84779">
                <w:rPr>
                  <w:rFonts w:ascii="Arial" w:hAnsi="Arial" w:cs="Arial"/>
                  <w:sz w:val="18"/>
                  <w:szCs w:val="18"/>
                </w:rPr>
                <w:delText>Typ projektu A. Transport miejski.</w:delText>
              </w:r>
            </w:del>
          </w:p>
          <w:p w14:paraId="4659F67B" w14:textId="5236E425" w:rsidR="00714422" w:rsidRPr="00751A67" w:rsidDel="00C84779" w:rsidRDefault="00714422"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27" w:author="Marek Karłowski" w:date="2025-08-26T17:57:00Z" w16du:dateUtc="2025-08-26T15:57:00Z"/>
                <w:rFonts w:ascii="Arial" w:hAnsi="Arial" w:cs="Arial"/>
                <w:sz w:val="18"/>
                <w:szCs w:val="18"/>
              </w:rPr>
            </w:pPr>
            <w:del w:id="3228" w:author="Marek Karłowski" w:date="2025-08-26T17:57:00Z" w16du:dateUtc="2025-08-26T15:57:00Z">
              <w:r w:rsidRPr="00751A67" w:rsidDel="00C84779">
                <w:rPr>
                  <w:rFonts w:ascii="Arial" w:hAnsi="Arial" w:cs="Arial"/>
                  <w:sz w:val="18"/>
                  <w:szCs w:val="18"/>
                </w:rPr>
                <w:delText>Rozwiązania dot. organizacji ruchu ułatwiające sprawne i bezpieczne poruszanie się pojazdami komunikacji publicznej lub zbiorowej.</w:delText>
              </w:r>
            </w:del>
          </w:p>
          <w:p w14:paraId="56F9749C" w14:textId="5B878CF2" w:rsidR="007850EF" w:rsidRPr="00751A67" w:rsidDel="00C84779" w:rsidRDefault="00494636"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29" w:author="Marek Karłowski" w:date="2025-08-26T17:57:00Z" w16du:dateUtc="2025-08-26T15:57:00Z"/>
                <w:rFonts w:ascii="Arial" w:hAnsi="Arial" w:cs="Arial"/>
                <w:sz w:val="18"/>
                <w:szCs w:val="18"/>
              </w:rPr>
            </w:pPr>
            <w:del w:id="3230" w:author="Marek Karłowski" w:date="2025-08-26T17:57:00Z" w16du:dateUtc="2025-08-26T15:57:00Z">
              <w:r w:rsidRPr="00751A67" w:rsidDel="00C84779">
                <w:rPr>
                  <w:rFonts w:ascii="Arial" w:hAnsi="Arial" w:cs="Arial"/>
                  <w:sz w:val="18"/>
                  <w:szCs w:val="18"/>
                </w:rPr>
                <w:delText>Projekt wynika ze Strategii ZIT, która do czasu opracowania SUMP pełni funkcję dokumentu z zakresu planowania transportu miejskiego.</w:delText>
              </w:r>
            </w:del>
          </w:p>
          <w:p w14:paraId="59621569" w14:textId="2E7F0017" w:rsidR="00A64372" w:rsidRPr="00751A67" w:rsidDel="00C84779" w:rsidRDefault="00A64372"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31" w:author="Marek Karłowski" w:date="2025-08-26T17:57:00Z" w16du:dateUtc="2025-08-26T15:57:00Z"/>
                <w:rStyle w:val="cf01"/>
                <w:rFonts w:ascii="Arial" w:hAnsi="Arial" w:cs="Arial"/>
              </w:rPr>
            </w:pPr>
            <w:del w:id="3232" w:author="Marek Karłowski" w:date="2025-08-26T17:57:00Z" w16du:dateUtc="2025-08-26T15:57:00Z">
              <w:r w:rsidRPr="00751A67" w:rsidDel="00C84779">
                <w:rPr>
                  <w:rStyle w:val="cf01"/>
                  <w:rFonts w:ascii="Arial" w:hAnsi="Arial" w:cs="Arial"/>
                </w:rPr>
                <w:delText>Projekt będzie wynikać z SUMP.</w:delText>
              </w:r>
            </w:del>
          </w:p>
          <w:p w14:paraId="4B2A3A69" w14:textId="1F527399" w:rsidR="00A66A16" w:rsidRPr="00751A67" w:rsidDel="00C84779" w:rsidRDefault="00A66A16"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33" w:author="Marek Karłowski" w:date="2025-08-26T17:57:00Z" w16du:dateUtc="2025-08-26T15:57:00Z"/>
                <w:rFonts w:ascii="Arial" w:hAnsi="Arial" w:cs="Arial"/>
                <w:sz w:val="18"/>
                <w:szCs w:val="18"/>
              </w:rPr>
            </w:pPr>
            <w:del w:id="3234" w:author="Marek Karłowski" w:date="2025-08-26T17:57:00Z" w16du:dateUtc="2025-08-26T15:57:00Z">
              <w:r w:rsidRPr="00751A67" w:rsidDel="00C84779">
                <w:rPr>
                  <w:rFonts w:ascii="Arial" w:hAnsi="Arial" w:cs="Arial"/>
                  <w:sz w:val="18"/>
                  <w:szCs w:val="18"/>
                </w:rPr>
                <w:delText>Projekt będzie spełniał wszystkie warunki wskazane w programie, linii demarkacyjnej i dokumentach programowych.</w:delText>
              </w:r>
            </w:del>
          </w:p>
        </w:tc>
        <w:tc>
          <w:tcPr>
            <w:tcW w:w="630" w:type="pct"/>
            <w:tcPrChange w:id="3235" w:author="Marek Karłowski" w:date="2025-08-26T18:51:00Z" w16du:dateUtc="2025-08-26T16:51:00Z">
              <w:tcPr>
                <w:tcW w:w="628" w:type="pct"/>
              </w:tcPr>
            </w:tcPrChange>
          </w:tcPr>
          <w:p w14:paraId="23370724" w14:textId="0707FC6A" w:rsidR="003D0AA0" w:rsidRPr="00751A67" w:rsidDel="00C84779" w:rsidRDefault="003D0AA0" w:rsidP="00D673ED">
            <w:pPr>
              <w:pStyle w:val="TableParagraph"/>
              <w:spacing w:before="120" w:after="120" w:line="240" w:lineRule="auto"/>
              <w:jc w:val="left"/>
              <w:cnfStyle w:val="000000000000" w:firstRow="0" w:lastRow="0" w:firstColumn="0" w:lastColumn="0" w:oddVBand="0" w:evenVBand="0" w:oddHBand="0" w:evenHBand="0" w:firstRowFirstColumn="0" w:firstRowLastColumn="0" w:lastRowFirstColumn="0" w:lastRowLastColumn="0"/>
              <w:rPr>
                <w:del w:id="3236" w:author="Marek Karłowski" w:date="2025-08-26T17:57:00Z" w16du:dateUtc="2025-08-26T15:57:00Z"/>
                <w:rFonts w:ascii="Arial" w:hAnsi="Arial" w:cs="Arial"/>
                <w:sz w:val="18"/>
                <w:szCs w:val="18"/>
              </w:rPr>
            </w:pPr>
            <w:del w:id="3237" w:author="Marek Karłowski" w:date="2025-08-26T17:57:00Z" w16du:dateUtc="2025-08-26T15:57:00Z">
              <w:r w:rsidRPr="00751A67" w:rsidDel="00C84779">
                <w:rPr>
                  <w:rFonts w:ascii="Arial" w:hAnsi="Arial" w:cs="Arial"/>
                  <w:spacing w:val="-5"/>
                  <w:sz w:val="18"/>
                  <w:szCs w:val="18"/>
                </w:rPr>
                <w:delText>FEM</w:delText>
              </w:r>
            </w:del>
          </w:p>
          <w:p w14:paraId="2BA62975" w14:textId="5B4561DC" w:rsidR="007850EF" w:rsidRPr="00751A67" w:rsidDel="00C84779" w:rsidRDefault="003D0AA0"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38" w:author="Marek Karłowski" w:date="2025-08-26T17:57:00Z" w16du:dateUtc="2025-08-26T15:57:00Z"/>
                <w:rFonts w:ascii="Arial" w:hAnsi="Arial" w:cs="Arial"/>
                <w:sz w:val="18"/>
                <w:szCs w:val="18"/>
              </w:rPr>
            </w:pPr>
            <w:del w:id="3239" w:author="Marek Karłowski" w:date="2025-08-26T17:57:00Z" w16du:dateUtc="2025-08-26T15:57:00Z">
              <w:r w:rsidRPr="00751A67" w:rsidDel="00C84779">
                <w:rPr>
                  <w:rFonts w:ascii="Arial" w:hAnsi="Arial" w:cs="Arial"/>
                  <w:sz w:val="18"/>
                  <w:szCs w:val="18"/>
                </w:rPr>
                <w:delText>2(viii)</w:delText>
              </w:r>
              <w:r w:rsidRPr="00751A67" w:rsidDel="00C84779">
                <w:rPr>
                  <w:rFonts w:ascii="Arial" w:hAnsi="Arial" w:cs="Arial"/>
                  <w:spacing w:val="-12"/>
                  <w:sz w:val="18"/>
                  <w:szCs w:val="18"/>
                </w:rPr>
                <w:delText xml:space="preserve"> </w:delText>
              </w:r>
              <w:r w:rsidRPr="00751A67" w:rsidDel="00C84779">
                <w:rPr>
                  <w:rFonts w:ascii="Arial" w:hAnsi="Arial" w:cs="Arial"/>
                  <w:sz w:val="18"/>
                  <w:szCs w:val="18"/>
                </w:rPr>
                <w:delText xml:space="preserve">wspieranie </w:delText>
              </w:r>
              <w:r w:rsidRPr="00751A67" w:rsidDel="00C84779">
                <w:rPr>
                  <w:rFonts w:ascii="Arial" w:hAnsi="Arial" w:cs="Arial"/>
                  <w:spacing w:val="-2"/>
                  <w:sz w:val="18"/>
                  <w:szCs w:val="18"/>
                </w:rPr>
                <w:delText xml:space="preserve">zrównoważonej multimodalnej mobilności </w:delText>
              </w:r>
              <w:r w:rsidRPr="00751A67" w:rsidDel="00C84779">
                <w:rPr>
                  <w:rFonts w:ascii="Arial" w:hAnsi="Arial" w:cs="Arial"/>
                  <w:sz w:val="18"/>
                  <w:szCs w:val="18"/>
                </w:rPr>
                <w:delText xml:space="preserve">miejskiej jako </w:delText>
              </w:r>
              <w:r w:rsidRPr="00751A67" w:rsidDel="00C84779">
                <w:rPr>
                  <w:rFonts w:ascii="Arial" w:hAnsi="Arial" w:cs="Arial"/>
                  <w:spacing w:val="-2"/>
                  <w:sz w:val="18"/>
                  <w:szCs w:val="18"/>
                </w:rPr>
                <w:delText xml:space="preserve">elementu </w:delText>
              </w:r>
              <w:r w:rsidRPr="00751A67" w:rsidDel="00C84779">
                <w:rPr>
                  <w:rFonts w:ascii="Arial" w:hAnsi="Arial" w:cs="Arial"/>
                  <w:sz w:val="18"/>
                  <w:szCs w:val="18"/>
                </w:rPr>
                <w:delText xml:space="preserve">transformacji w </w:delText>
              </w:r>
              <w:r w:rsidRPr="00751A67" w:rsidDel="00C84779">
                <w:rPr>
                  <w:rFonts w:ascii="Arial" w:hAnsi="Arial" w:cs="Arial"/>
                  <w:spacing w:val="-2"/>
                  <w:sz w:val="18"/>
                  <w:szCs w:val="18"/>
                </w:rPr>
                <w:delText>kierunku gospodarki zeroemisyjnej.</w:delText>
              </w:r>
            </w:del>
          </w:p>
        </w:tc>
        <w:tc>
          <w:tcPr>
            <w:tcW w:w="622" w:type="pct"/>
            <w:tcPrChange w:id="3240" w:author="Marek Karłowski" w:date="2025-08-26T18:51:00Z" w16du:dateUtc="2025-08-26T16:51:00Z">
              <w:tcPr>
                <w:tcW w:w="640" w:type="pct"/>
                <w:gridSpan w:val="2"/>
              </w:tcPr>
            </w:tcPrChange>
          </w:tcPr>
          <w:p w14:paraId="20914A7E" w14:textId="3546B423" w:rsidR="007850EF" w:rsidRPr="00751A67" w:rsidDel="00C84779" w:rsidRDefault="007850EF"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41" w:author="Marek Karłowski" w:date="2025-08-26T17:57:00Z" w16du:dateUtc="2025-08-26T15:57:00Z"/>
                <w:rFonts w:ascii="Arial" w:hAnsi="Arial" w:cs="Arial"/>
                <w:sz w:val="18"/>
                <w:szCs w:val="18"/>
              </w:rPr>
            </w:pPr>
            <w:del w:id="3242" w:author="Marek Karłowski" w:date="2025-08-26T17:57:00Z" w16du:dateUtc="2025-08-26T15:57:00Z">
              <w:r w:rsidRPr="00751A67" w:rsidDel="00C84779">
                <w:rPr>
                  <w:rFonts w:ascii="Arial" w:hAnsi="Arial" w:cs="Arial"/>
                  <w:bCs/>
                  <w:sz w:val="18"/>
                  <w:szCs w:val="18"/>
                </w:rPr>
                <w:delText>229</w:delText>
              </w:r>
              <w:r w:rsidR="003D0AA0" w:rsidRPr="00751A67" w:rsidDel="00C84779">
                <w:rPr>
                  <w:rFonts w:ascii="Arial" w:hAnsi="Arial" w:cs="Arial"/>
                  <w:bCs/>
                  <w:sz w:val="18"/>
                  <w:szCs w:val="18"/>
                </w:rPr>
                <w:delText> </w:delText>
              </w:r>
              <w:r w:rsidRPr="00751A67" w:rsidDel="00C84779">
                <w:rPr>
                  <w:rFonts w:ascii="Arial" w:hAnsi="Arial" w:cs="Arial"/>
                  <w:bCs/>
                  <w:sz w:val="18"/>
                  <w:szCs w:val="18"/>
                </w:rPr>
                <w:delText>904,00</w:delText>
              </w:r>
            </w:del>
          </w:p>
        </w:tc>
        <w:tc>
          <w:tcPr>
            <w:tcW w:w="565" w:type="pct"/>
            <w:tcPrChange w:id="3243" w:author="Marek Karłowski" w:date="2025-08-26T18:51:00Z" w16du:dateUtc="2025-08-26T16:51:00Z">
              <w:tcPr>
                <w:tcW w:w="563" w:type="pct"/>
                <w:gridSpan w:val="2"/>
              </w:tcPr>
            </w:tcPrChange>
          </w:tcPr>
          <w:p w14:paraId="7D5D55FF" w14:textId="743EBEA9" w:rsidR="00910CE0" w:rsidRPr="00751A67" w:rsidDel="00C84779"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44" w:author="Marek Karłowski" w:date="2025-08-26T17:57:00Z" w16du:dateUtc="2025-08-26T15:57:00Z"/>
                <w:rFonts w:ascii="Arial" w:hAnsi="Arial" w:cs="Arial"/>
                <w:sz w:val="18"/>
                <w:szCs w:val="18"/>
              </w:rPr>
            </w:pPr>
            <w:del w:id="3245" w:author="Marek Karłowski" w:date="2025-08-26T17:57:00Z" w16du:dateUtc="2025-08-26T15:57:00Z">
              <w:r w:rsidRPr="00751A67" w:rsidDel="00C84779">
                <w:rPr>
                  <w:rFonts w:ascii="Arial" w:hAnsi="Arial" w:cs="Arial"/>
                  <w:sz w:val="18"/>
                  <w:szCs w:val="18"/>
                </w:rPr>
                <w:delText>Okres realizacji: 2025-2027</w:delText>
              </w:r>
            </w:del>
          </w:p>
          <w:p w14:paraId="33C6E860" w14:textId="7F1C74A8" w:rsidR="007850EF" w:rsidRPr="00751A67" w:rsidDel="00C84779" w:rsidRDefault="00910CE0"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46" w:author="Marek Karłowski" w:date="2025-08-26T17:57:00Z" w16du:dateUtc="2025-08-26T15:57:00Z"/>
                <w:rFonts w:ascii="Arial" w:hAnsi="Arial" w:cs="Arial"/>
                <w:sz w:val="18"/>
                <w:szCs w:val="18"/>
              </w:rPr>
            </w:pPr>
            <w:del w:id="3247" w:author="Marek Karłowski" w:date="2025-08-26T17:57:00Z" w16du:dateUtc="2025-08-26T15:57:00Z">
              <w:r w:rsidRPr="00751A67" w:rsidDel="00C84779">
                <w:rPr>
                  <w:rFonts w:ascii="Arial" w:hAnsi="Arial" w:cs="Arial"/>
                  <w:sz w:val="18"/>
                  <w:szCs w:val="18"/>
                </w:rPr>
                <w:delText>Planowany termin gotowości do złożenia wniosku o dofinansowanie: IV kwartał 2024 roku</w:delText>
              </w:r>
            </w:del>
          </w:p>
        </w:tc>
        <w:tc>
          <w:tcPr>
            <w:tcW w:w="598" w:type="pct"/>
            <w:tcPrChange w:id="3248" w:author="Marek Karłowski" w:date="2025-08-26T18:51:00Z" w16du:dateUtc="2025-08-26T16:51:00Z">
              <w:tcPr>
                <w:tcW w:w="595" w:type="pct"/>
              </w:tcPr>
            </w:tcPrChange>
          </w:tcPr>
          <w:p w14:paraId="70CD88D5" w14:textId="2D7DDB7D" w:rsidR="007850EF" w:rsidRPr="00751A67" w:rsidDel="00C84779" w:rsidRDefault="00EC1CAE"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249" w:author="Marek Karłowski" w:date="2025-08-26T17:57:00Z" w16du:dateUtc="2025-08-26T15:57:00Z"/>
                <w:rFonts w:ascii="Arial" w:hAnsi="Arial" w:cs="Arial"/>
                <w:sz w:val="18"/>
                <w:szCs w:val="18"/>
              </w:rPr>
            </w:pPr>
            <w:del w:id="3250" w:author="Marek Karłowski" w:date="2025-08-26T17:57:00Z" w16du:dateUtc="2025-08-26T15:57:00Z">
              <w:r w:rsidRPr="00751A67" w:rsidDel="00C84779">
                <w:rPr>
                  <w:rFonts w:ascii="Arial" w:hAnsi="Arial" w:cs="Arial"/>
                  <w:sz w:val="18"/>
                  <w:szCs w:val="18"/>
                </w:rPr>
                <w:delText>Efektem projektu będą rozwiązania służące poprawie efektywności i bezpieczeństwa w zakresie mobilności w obrębie Aglomeracji Tarnowskiej. Powstała infrastruktura służyć będzie mieszkańcom gmin korzystających z komunikacji zbiorowej na trasie pomiędzy Zakliczynem i Tarnowem (gminy Zakliczyn</w:delText>
              </w:r>
              <w:r w:rsidR="001F7F01" w:rsidRPr="00751A67" w:rsidDel="00C84779">
                <w:rPr>
                  <w:rFonts w:ascii="Arial" w:hAnsi="Arial" w:cs="Arial"/>
                  <w:sz w:val="18"/>
                  <w:szCs w:val="18"/>
                </w:rPr>
                <w:delText>, Ciężkowice, Wojnicz</w:delText>
              </w:r>
              <w:r w:rsidRPr="00751A67" w:rsidDel="00C84779">
                <w:rPr>
                  <w:rFonts w:ascii="Arial" w:hAnsi="Arial" w:cs="Arial"/>
                  <w:sz w:val="18"/>
                  <w:szCs w:val="18"/>
                </w:rPr>
                <w:delText>).</w:delText>
              </w:r>
            </w:del>
          </w:p>
        </w:tc>
      </w:tr>
      <w:tr w:rsidR="00981A49" w:rsidRPr="00674141" w14:paraId="1648C0B4" w14:textId="77777777" w:rsidTr="00751A67">
        <w:trPr>
          <w:cnfStyle w:val="000000010000" w:firstRow="0" w:lastRow="0" w:firstColumn="0" w:lastColumn="0" w:oddVBand="0" w:evenVBand="0" w:oddHBand="0" w:evenHBand="1" w:firstRowFirstColumn="0" w:firstRowLastColumn="0" w:lastRowFirstColumn="0" w:lastRowLastColumn="0"/>
          <w:ins w:id="3251" w:author="Marek Karłowski" w:date="2025-08-21T11:50:00Z"/>
        </w:trPr>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252" w:author="Marek Karłowski" w:date="2025-08-26T18:51:00Z" w16du:dateUtc="2025-08-26T16:51:00Z">
              <w:tcPr>
                <w:tcW w:w="891" w:type="pct"/>
              </w:tcPr>
            </w:tcPrChange>
          </w:tcPr>
          <w:p w14:paraId="1D2F9BBA" w14:textId="4D945DB7" w:rsidR="00981A49" w:rsidRPr="00751A67" w:rsidRDefault="00981A49">
            <w:pPr>
              <w:spacing w:line="240" w:lineRule="auto"/>
              <w:jc w:val="left"/>
              <w:cnfStyle w:val="001000010000" w:firstRow="0" w:lastRow="0" w:firstColumn="1" w:lastColumn="0" w:oddVBand="0" w:evenVBand="0" w:oddHBand="0" w:evenHBand="1" w:firstRowFirstColumn="0" w:firstRowLastColumn="0" w:lastRowFirstColumn="0" w:lastRowLastColumn="0"/>
              <w:rPr>
                <w:ins w:id="3253" w:author="Marek Karłowski" w:date="2025-08-21T11:50:00Z" w16du:dateUtc="2025-08-21T09:50:00Z"/>
                <w:rFonts w:ascii="Arial" w:hAnsi="Arial" w:cs="Arial"/>
                <w:b/>
                <w:sz w:val="18"/>
                <w:szCs w:val="18"/>
                <w:rPrChange w:id="3254" w:author="Marek Karłowski" w:date="2025-08-26T18:51:00Z" w16du:dateUtc="2025-08-26T16:51:00Z">
                  <w:rPr>
                    <w:ins w:id="3255" w:author="Marek Karłowski" w:date="2025-08-21T11:50:00Z" w16du:dateUtc="2025-08-21T09:50:00Z"/>
                    <w:rFonts w:cs="Arial"/>
                    <w:b/>
                    <w:sz w:val="18"/>
                    <w:szCs w:val="18"/>
                  </w:rPr>
                </w:rPrChange>
              </w:rPr>
              <w:pPrChange w:id="3256" w:author="Marek Karłowski" w:date="2025-08-21T11:51:00Z" w16du:dateUtc="2025-08-21T09:51:00Z">
                <w:pPr>
                  <w:spacing w:line="240" w:lineRule="auto"/>
                  <w:cnfStyle w:val="001000010000" w:firstRow="0" w:lastRow="0" w:firstColumn="1" w:lastColumn="0" w:oddVBand="0" w:evenVBand="0" w:oddHBand="0" w:evenHBand="1" w:firstRowFirstColumn="0" w:firstRowLastColumn="0" w:lastRowFirstColumn="0" w:lastRowLastColumn="0"/>
                </w:pPr>
              </w:pPrChange>
            </w:pPr>
            <w:ins w:id="3257" w:author="Marek Karłowski" w:date="2025-08-21T11:51:00Z" w16du:dateUtc="2025-08-21T09:51:00Z">
              <w:r w:rsidRPr="00751A67">
                <w:rPr>
                  <w:rFonts w:cs="Arial"/>
                  <w:b/>
                  <w:sz w:val="18"/>
                  <w:szCs w:val="18"/>
                </w:rPr>
                <w:t>4.1</w:t>
              </w:r>
            </w:ins>
            <w:ins w:id="3258" w:author="Marek Karłowski" w:date="2025-08-26T17:57:00Z" w16du:dateUtc="2025-08-26T15:57:00Z">
              <w:r w:rsidR="00C84779" w:rsidRPr="00751A67">
                <w:rPr>
                  <w:rFonts w:ascii="Arial" w:hAnsi="Arial" w:cs="Arial"/>
                  <w:b/>
                  <w:sz w:val="18"/>
                  <w:szCs w:val="18"/>
                </w:rPr>
                <w:t>5</w:t>
              </w:r>
            </w:ins>
            <w:ins w:id="3259" w:author="Marek Karłowski" w:date="2025-08-21T11:51:00Z" w16du:dateUtc="2025-08-21T09:51:00Z">
              <w:r w:rsidRPr="00751A67">
                <w:rPr>
                  <w:rFonts w:cs="Arial"/>
                  <w:b/>
                  <w:sz w:val="18"/>
                  <w:szCs w:val="18"/>
                </w:rPr>
                <w:t>. Budowa ścieżek rowerowych w gminie Żabno</w:t>
              </w:r>
            </w:ins>
          </w:p>
        </w:tc>
        <w:tc>
          <w:tcPr>
            <w:tcW w:w="558" w:type="pct"/>
            <w:shd w:val="clear" w:color="auto" w:fill="auto"/>
            <w:tcPrChange w:id="3260" w:author="Marek Karłowski" w:date="2025-08-26T18:51:00Z" w16du:dateUtc="2025-08-26T16:51:00Z">
              <w:tcPr>
                <w:tcW w:w="556" w:type="pct"/>
              </w:tcPr>
            </w:tcPrChange>
          </w:tcPr>
          <w:p w14:paraId="4675EA83" w14:textId="50351E05" w:rsidR="00981A49" w:rsidRPr="00751A67" w:rsidRDefault="00981A49">
            <w:pPr>
              <w:spacing w:line="240" w:lineRule="auto"/>
              <w:jc w:val="left"/>
              <w:cnfStyle w:val="000000010000" w:firstRow="0" w:lastRow="0" w:firstColumn="0" w:lastColumn="0" w:oddVBand="0" w:evenVBand="0" w:oddHBand="0" w:evenHBand="1" w:firstRowFirstColumn="0" w:firstRowLastColumn="0" w:lastRowFirstColumn="0" w:lastRowLastColumn="0"/>
              <w:rPr>
                <w:ins w:id="3261" w:author="Marek Karłowski" w:date="2025-08-21T11:50:00Z" w16du:dateUtc="2025-08-21T09:50:00Z"/>
                <w:rFonts w:ascii="Arial" w:hAnsi="Arial" w:cs="Arial"/>
                <w:bCs/>
                <w:sz w:val="18"/>
                <w:szCs w:val="18"/>
                <w:rPrChange w:id="3262" w:author="Marek Karłowski" w:date="2025-08-26T18:51:00Z" w16du:dateUtc="2025-08-26T16:51:00Z">
                  <w:rPr>
                    <w:ins w:id="3263" w:author="Marek Karłowski" w:date="2025-08-21T11:50:00Z" w16du:dateUtc="2025-08-21T09:50:00Z"/>
                    <w:rFonts w:cs="Arial"/>
                    <w:bCs/>
                    <w:sz w:val="18"/>
                    <w:szCs w:val="18"/>
                  </w:rPr>
                </w:rPrChange>
              </w:rPr>
              <w:pPrChange w:id="3264" w:author="Marek Karłowski" w:date="2025-08-21T11:51:00Z" w16du:dateUtc="2025-08-21T09:51:00Z">
                <w:pPr>
                  <w:spacing w:line="240" w:lineRule="auto"/>
                  <w:cnfStyle w:val="000000010000" w:firstRow="0" w:lastRow="0" w:firstColumn="0" w:lastColumn="0" w:oddVBand="0" w:evenVBand="0" w:oddHBand="0" w:evenHBand="1" w:firstRowFirstColumn="0" w:firstRowLastColumn="0" w:lastRowFirstColumn="0" w:lastRowLastColumn="0"/>
                </w:pPr>
              </w:pPrChange>
            </w:pPr>
            <w:ins w:id="3265" w:author="Marek Karłowski" w:date="2025-08-21T11:51:00Z" w16du:dateUtc="2025-08-21T09:51:00Z">
              <w:r w:rsidRPr="00751A67">
                <w:rPr>
                  <w:rFonts w:cs="Arial"/>
                  <w:bCs/>
                  <w:sz w:val="18"/>
                  <w:szCs w:val="18"/>
                </w:rPr>
                <w:t>Gmina Żabno</w:t>
              </w:r>
            </w:ins>
          </w:p>
        </w:tc>
        <w:tc>
          <w:tcPr>
            <w:tcW w:w="562" w:type="pct"/>
            <w:shd w:val="clear" w:color="auto" w:fill="auto"/>
            <w:tcPrChange w:id="3266" w:author="Marek Karłowski" w:date="2025-08-26T18:51:00Z" w16du:dateUtc="2025-08-26T16:51:00Z">
              <w:tcPr>
                <w:tcW w:w="560" w:type="pct"/>
              </w:tcPr>
            </w:tcPrChange>
          </w:tcPr>
          <w:p w14:paraId="34B2896B" w14:textId="67D065B1" w:rsidR="00981A49" w:rsidRPr="00751A67" w:rsidRDefault="00981A49">
            <w:pPr>
              <w:spacing w:line="240" w:lineRule="auto"/>
              <w:jc w:val="left"/>
              <w:cnfStyle w:val="000000010000" w:firstRow="0" w:lastRow="0" w:firstColumn="0" w:lastColumn="0" w:oddVBand="0" w:evenVBand="0" w:oddHBand="0" w:evenHBand="1" w:firstRowFirstColumn="0" w:firstRowLastColumn="0" w:lastRowFirstColumn="0" w:lastRowLastColumn="0"/>
              <w:rPr>
                <w:ins w:id="3267" w:author="Marek Karłowski" w:date="2025-08-21T11:50:00Z" w16du:dateUtc="2025-08-21T09:50:00Z"/>
                <w:rFonts w:ascii="Arial" w:hAnsi="Arial" w:cs="Arial"/>
                <w:sz w:val="18"/>
                <w:szCs w:val="18"/>
                <w:rPrChange w:id="3268" w:author="Marek Karłowski" w:date="2025-08-26T18:51:00Z" w16du:dateUtc="2025-08-26T16:51:00Z">
                  <w:rPr>
                    <w:ins w:id="3269" w:author="Marek Karłowski" w:date="2025-08-21T11:50:00Z" w16du:dateUtc="2025-08-21T09:50:00Z"/>
                    <w:rFonts w:cs="Arial"/>
                    <w:sz w:val="18"/>
                    <w:szCs w:val="18"/>
                  </w:rPr>
                </w:rPrChange>
              </w:rPr>
              <w:pPrChange w:id="3270" w:author="Marek Karłowski" w:date="2025-08-21T11:51:00Z" w16du:dateUtc="2025-08-21T09:51:00Z">
                <w:pPr>
                  <w:spacing w:line="240" w:lineRule="auto"/>
                  <w:cnfStyle w:val="000000010000" w:firstRow="0" w:lastRow="0" w:firstColumn="0" w:lastColumn="0" w:oddVBand="0" w:evenVBand="0" w:oddHBand="0" w:evenHBand="1" w:firstRowFirstColumn="0" w:firstRowLastColumn="0" w:lastRowFirstColumn="0" w:lastRowLastColumn="0"/>
                </w:pPr>
              </w:pPrChange>
            </w:pPr>
            <w:ins w:id="3271" w:author="Marek Karłowski" w:date="2025-08-21T11:53:00Z" w16du:dateUtc="2025-08-21T09:53:00Z">
              <w:r w:rsidRPr="00751A67">
                <w:rPr>
                  <w:rFonts w:ascii="Arial" w:hAnsi="Arial" w:cs="Arial"/>
                  <w:sz w:val="18"/>
                  <w:szCs w:val="18"/>
                </w:rPr>
                <w:t>W ramach projektu zakłada się budowę zintegrowanego systemu dróg, tras i ścieżek rowerowych.</w:t>
              </w:r>
            </w:ins>
          </w:p>
        </w:tc>
        <w:tc>
          <w:tcPr>
            <w:tcW w:w="569" w:type="pct"/>
            <w:shd w:val="clear" w:color="auto" w:fill="auto"/>
            <w:tcPrChange w:id="3272" w:author="Marek Karłowski" w:date="2025-08-26T18:51:00Z" w16du:dateUtc="2025-08-26T16:51:00Z">
              <w:tcPr>
                <w:tcW w:w="567" w:type="pct"/>
              </w:tcPr>
            </w:tcPrChange>
          </w:tcPr>
          <w:p w14:paraId="062C3912" w14:textId="77777777" w:rsidR="00981A49" w:rsidRPr="00751A67" w:rsidRDefault="00981A49" w:rsidP="00981A49">
            <w:pPr>
              <w:spacing w:line="240" w:lineRule="auto"/>
              <w:jc w:val="left"/>
              <w:cnfStyle w:val="000000010000" w:firstRow="0" w:lastRow="0" w:firstColumn="0" w:lastColumn="0" w:oddVBand="0" w:evenVBand="0" w:oddHBand="0" w:evenHBand="1" w:firstRowFirstColumn="0" w:firstRowLastColumn="0" w:lastRowFirstColumn="0" w:lastRowLastColumn="0"/>
              <w:rPr>
                <w:ins w:id="3273" w:author="Marek Karłowski" w:date="2025-08-21T11:51:00Z" w16du:dateUtc="2025-08-21T09:51:00Z"/>
                <w:rFonts w:ascii="Arial" w:hAnsi="Arial" w:cs="Arial"/>
                <w:sz w:val="18"/>
                <w:szCs w:val="18"/>
              </w:rPr>
            </w:pPr>
            <w:ins w:id="3274" w:author="Marek Karłowski" w:date="2025-08-21T11:51:00Z" w16du:dateUtc="2025-08-21T09:51:00Z">
              <w:r w:rsidRPr="00751A67">
                <w:rPr>
                  <w:rFonts w:ascii="Arial" w:hAnsi="Arial" w:cs="Arial"/>
                  <w:sz w:val="18"/>
                  <w:szCs w:val="18"/>
                </w:rPr>
                <w:t>Działanie FEMP.03.01 Transport miejski – ZIT.</w:t>
              </w:r>
            </w:ins>
          </w:p>
          <w:p w14:paraId="69961205" w14:textId="77777777" w:rsidR="00981A49" w:rsidRPr="00751A67" w:rsidRDefault="00981A49" w:rsidP="00981A49">
            <w:pPr>
              <w:spacing w:line="240" w:lineRule="auto"/>
              <w:jc w:val="left"/>
              <w:cnfStyle w:val="000000010000" w:firstRow="0" w:lastRow="0" w:firstColumn="0" w:lastColumn="0" w:oddVBand="0" w:evenVBand="0" w:oddHBand="0" w:evenHBand="1" w:firstRowFirstColumn="0" w:firstRowLastColumn="0" w:lastRowFirstColumn="0" w:lastRowLastColumn="0"/>
              <w:rPr>
                <w:ins w:id="3275" w:author="Marek Karłowski" w:date="2025-08-21T11:51:00Z" w16du:dateUtc="2025-08-21T09:51:00Z"/>
                <w:rFonts w:ascii="Arial" w:hAnsi="Arial" w:cs="Arial"/>
                <w:sz w:val="18"/>
                <w:szCs w:val="18"/>
              </w:rPr>
            </w:pPr>
            <w:ins w:id="3276" w:author="Marek Karłowski" w:date="2025-08-21T11:51:00Z" w16du:dateUtc="2025-08-21T09:51:00Z">
              <w:r w:rsidRPr="00751A67">
                <w:rPr>
                  <w:rFonts w:ascii="Arial" w:hAnsi="Arial" w:cs="Arial"/>
                  <w:sz w:val="18"/>
                  <w:szCs w:val="18"/>
                </w:rPr>
                <w:t>Typ projektu A. Transport miejski.</w:t>
              </w:r>
            </w:ins>
          </w:p>
          <w:p w14:paraId="3D3E49A5" w14:textId="77777777" w:rsidR="00981A49" w:rsidRPr="00751A67" w:rsidRDefault="00981A49" w:rsidP="00981A49">
            <w:pPr>
              <w:spacing w:line="240" w:lineRule="auto"/>
              <w:jc w:val="left"/>
              <w:cnfStyle w:val="000000010000" w:firstRow="0" w:lastRow="0" w:firstColumn="0" w:lastColumn="0" w:oddVBand="0" w:evenVBand="0" w:oddHBand="0" w:evenHBand="1" w:firstRowFirstColumn="0" w:firstRowLastColumn="0" w:lastRowFirstColumn="0" w:lastRowLastColumn="0"/>
              <w:rPr>
                <w:ins w:id="3277" w:author="Marek Karłowski" w:date="2025-08-21T11:51:00Z" w16du:dateUtc="2025-08-21T09:51:00Z"/>
                <w:rFonts w:ascii="Arial" w:hAnsi="Arial" w:cs="Arial"/>
                <w:sz w:val="18"/>
                <w:szCs w:val="18"/>
              </w:rPr>
            </w:pPr>
            <w:ins w:id="3278" w:author="Marek Karłowski" w:date="2025-08-21T11:51:00Z" w16du:dateUtc="2025-08-21T09:51:00Z">
              <w:r w:rsidRPr="00751A67">
                <w:rPr>
                  <w:rFonts w:ascii="Arial" w:hAnsi="Arial" w:cs="Arial"/>
                  <w:sz w:val="18"/>
                  <w:szCs w:val="18"/>
                </w:rPr>
                <w:t>Rozwiązania dot. organizacji ruchu ułatwiające sprawne i bezpieczne poruszanie się pojazdami komunikacji publicznej lub zbiorowej.</w:t>
              </w:r>
            </w:ins>
          </w:p>
          <w:p w14:paraId="199C1423" w14:textId="77777777" w:rsidR="00981A49" w:rsidRPr="00751A67" w:rsidRDefault="00981A49" w:rsidP="00981A49">
            <w:pPr>
              <w:spacing w:line="240" w:lineRule="auto"/>
              <w:jc w:val="left"/>
              <w:cnfStyle w:val="000000010000" w:firstRow="0" w:lastRow="0" w:firstColumn="0" w:lastColumn="0" w:oddVBand="0" w:evenVBand="0" w:oddHBand="0" w:evenHBand="1" w:firstRowFirstColumn="0" w:firstRowLastColumn="0" w:lastRowFirstColumn="0" w:lastRowLastColumn="0"/>
              <w:rPr>
                <w:ins w:id="3279" w:author="Marek Karłowski" w:date="2025-08-21T11:51:00Z" w16du:dateUtc="2025-08-21T09:51:00Z"/>
                <w:rFonts w:ascii="Arial" w:hAnsi="Arial" w:cs="Arial"/>
                <w:sz w:val="18"/>
                <w:szCs w:val="18"/>
              </w:rPr>
            </w:pPr>
            <w:ins w:id="3280" w:author="Marek Karłowski" w:date="2025-08-21T11:51:00Z" w16du:dateUtc="2025-08-21T09:51:00Z">
              <w:r w:rsidRPr="00751A67">
                <w:rPr>
                  <w:rFonts w:ascii="Arial" w:hAnsi="Arial" w:cs="Arial"/>
                  <w:sz w:val="18"/>
                  <w:szCs w:val="18"/>
                </w:rPr>
                <w:t>Projekt wynika ze Strategii ZIT, która do czasu opracowania SUMP pełni funkcję dokumentu z zakresu planowania transportu miejskiego.</w:t>
              </w:r>
            </w:ins>
          </w:p>
          <w:p w14:paraId="13BD4A59" w14:textId="77777777" w:rsidR="00981A49" w:rsidRPr="00751A67" w:rsidRDefault="00981A49" w:rsidP="00981A49">
            <w:pPr>
              <w:spacing w:line="240" w:lineRule="auto"/>
              <w:jc w:val="left"/>
              <w:cnfStyle w:val="000000010000" w:firstRow="0" w:lastRow="0" w:firstColumn="0" w:lastColumn="0" w:oddVBand="0" w:evenVBand="0" w:oddHBand="0" w:evenHBand="1" w:firstRowFirstColumn="0" w:firstRowLastColumn="0" w:lastRowFirstColumn="0" w:lastRowLastColumn="0"/>
              <w:rPr>
                <w:ins w:id="3281" w:author="Marek Karłowski" w:date="2025-08-21T11:51:00Z" w16du:dateUtc="2025-08-21T09:51:00Z"/>
                <w:rStyle w:val="cf01"/>
                <w:rFonts w:ascii="Arial" w:hAnsi="Arial" w:cs="Arial"/>
              </w:rPr>
            </w:pPr>
            <w:ins w:id="3282" w:author="Marek Karłowski" w:date="2025-08-21T11:51:00Z" w16du:dateUtc="2025-08-21T09:51:00Z">
              <w:r w:rsidRPr="00751A67">
                <w:rPr>
                  <w:rStyle w:val="cf01"/>
                  <w:rFonts w:ascii="Arial" w:hAnsi="Arial" w:cs="Arial"/>
                </w:rPr>
                <w:t>Projekt będzie wynikać z SUMP.</w:t>
              </w:r>
            </w:ins>
          </w:p>
          <w:p w14:paraId="404EA1F1" w14:textId="5FDA04AF" w:rsidR="00981A49" w:rsidRPr="00751A67" w:rsidRDefault="00981A49">
            <w:pPr>
              <w:spacing w:line="240" w:lineRule="auto"/>
              <w:jc w:val="left"/>
              <w:cnfStyle w:val="000000010000" w:firstRow="0" w:lastRow="0" w:firstColumn="0" w:lastColumn="0" w:oddVBand="0" w:evenVBand="0" w:oddHBand="0" w:evenHBand="1" w:firstRowFirstColumn="0" w:firstRowLastColumn="0" w:lastRowFirstColumn="0" w:lastRowLastColumn="0"/>
              <w:rPr>
                <w:ins w:id="3283" w:author="Marek Karłowski" w:date="2025-08-21T11:50:00Z" w16du:dateUtc="2025-08-21T09:50:00Z"/>
                <w:rFonts w:ascii="Arial" w:hAnsi="Arial" w:cs="Arial"/>
                <w:sz w:val="18"/>
                <w:szCs w:val="18"/>
                <w:rPrChange w:id="3284" w:author="Marek Karłowski" w:date="2025-08-26T18:51:00Z" w16du:dateUtc="2025-08-26T16:51:00Z">
                  <w:rPr>
                    <w:ins w:id="3285" w:author="Marek Karłowski" w:date="2025-08-21T11:50:00Z" w16du:dateUtc="2025-08-21T09:50:00Z"/>
                    <w:rFonts w:cs="Arial"/>
                    <w:sz w:val="18"/>
                    <w:szCs w:val="18"/>
                  </w:rPr>
                </w:rPrChange>
              </w:rPr>
              <w:pPrChange w:id="3286" w:author="Marek Karłowski" w:date="2025-08-21T11:51:00Z" w16du:dateUtc="2025-08-21T09:51:00Z">
                <w:pPr>
                  <w:spacing w:line="240" w:lineRule="auto"/>
                  <w:cnfStyle w:val="000000010000" w:firstRow="0" w:lastRow="0" w:firstColumn="0" w:lastColumn="0" w:oddVBand="0" w:evenVBand="0" w:oddHBand="0" w:evenHBand="1" w:firstRowFirstColumn="0" w:firstRowLastColumn="0" w:lastRowFirstColumn="0" w:lastRowLastColumn="0"/>
                </w:pPr>
              </w:pPrChange>
            </w:pPr>
            <w:ins w:id="3287" w:author="Marek Karłowski" w:date="2025-08-21T11:51:00Z" w16du:dateUtc="2025-08-21T09:51:00Z">
              <w:r w:rsidRPr="00751A67">
                <w:rPr>
                  <w:rFonts w:ascii="Arial" w:hAnsi="Arial" w:cs="Arial"/>
                  <w:sz w:val="18"/>
                  <w:szCs w:val="18"/>
                </w:rPr>
                <w:t>Projekt będzie spełniał wszystkie warunki wskazane w programie, linii demarkacyjnej i dokumentach programowych.</w:t>
              </w:r>
            </w:ins>
          </w:p>
        </w:tc>
        <w:tc>
          <w:tcPr>
            <w:tcW w:w="630" w:type="pct"/>
            <w:shd w:val="clear" w:color="auto" w:fill="auto"/>
            <w:tcPrChange w:id="3288" w:author="Marek Karłowski" w:date="2025-08-26T18:51:00Z" w16du:dateUtc="2025-08-26T16:51:00Z">
              <w:tcPr>
                <w:tcW w:w="628" w:type="pct"/>
              </w:tcPr>
            </w:tcPrChange>
          </w:tcPr>
          <w:p w14:paraId="49F28AEF" w14:textId="77777777" w:rsidR="00981A49" w:rsidRPr="00751A67" w:rsidRDefault="00981A49" w:rsidP="00981A49">
            <w:pPr>
              <w:pStyle w:val="TableParagraph"/>
              <w:spacing w:before="120" w:after="120" w:line="240" w:lineRule="auto"/>
              <w:jc w:val="left"/>
              <w:cnfStyle w:val="000000010000" w:firstRow="0" w:lastRow="0" w:firstColumn="0" w:lastColumn="0" w:oddVBand="0" w:evenVBand="0" w:oddHBand="0" w:evenHBand="1" w:firstRowFirstColumn="0" w:firstRowLastColumn="0" w:lastRowFirstColumn="0" w:lastRowLastColumn="0"/>
              <w:rPr>
                <w:ins w:id="3289" w:author="Marek Karłowski" w:date="2025-08-21T11:51:00Z" w16du:dateUtc="2025-08-21T09:51:00Z"/>
                <w:rFonts w:ascii="Arial" w:hAnsi="Arial" w:cs="Arial"/>
                <w:sz w:val="18"/>
                <w:szCs w:val="18"/>
              </w:rPr>
            </w:pPr>
            <w:ins w:id="3290" w:author="Marek Karłowski" w:date="2025-08-21T11:51:00Z" w16du:dateUtc="2025-08-21T09:51:00Z">
              <w:r w:rsidRPr="00751A67">
                <w:rPr>
                  <w:rFonts w:ascii="Arial" w:hAnsi="Arial" w:cs="Arial"/>
                  <w:spacing w:val="-5"/>
                  <w:sz w:val="18"/>
                  <w:szCs w:val="18"/>
                </w:rPr>
                <w:t>FEM</w:t>
              </w:r>
            </w:ins>
          </w:p>
          <w:p w14:paraId="23A76CC0" w14:textId="78C8D919" w:rsidR="00981A49" w:rsidRPr="00751A67" w:rsidRDefault="00981A49">
            <w:pPr>
              <w:spacing w:line="240" w:lineRule="auto"/>
              <w:jc w:val="left"/>
              <w:cnfStyle w:val="000000010000" w:firstRow="0" w:lastRow="0" w:firstColumn="0" w:lastColumn="0" w:oddVBand="0" w:evenVBand="0" w:oddHBand="0" w:evenHBand="1" w:firstRowFirstColumn="0" w:firstRowLastColumn="0" w:lastRowFirstColumn="0" w:lastRowLastColumn="0"/>
              <w:rPr>
                <w:ins w:id="3291" w:author="Marek Karłowski" w:date="2025-08-21T11:50:00Z" w16du:dateUtc="2025-08-21T09:50:00Z"/>
                <w:rFonts w:ascii="Arial" w:hAnsi="Arial" w:cs="Arial"/>
                <w:sz w:val="18"/>
                <w:szCs w:val="18"/>
                <w:rPrChange w:id="3292" w:author="Marek Karłowski" w:date="2025-08-26T18:51:00Z" w16du:dateUtc="2025-08-26T16:51:00Z">
                  <w:rPr>
                    <w:ins w:id="3293" w:author="Marek Karłowski" w:date="2025-08-21T11:50:00Z" w16du:dateUtc="2025-08-21T09:50:00Z"/>
                    <w:rFonts w:cs="Arial"/>
                    <w:sz w:val="18"/>
                    <w:szCs w:val="18"/>
                  </w:rPr>
                </w:rPrChange>
              </w:rPr>
              <w:pPrChange w:id="3294" w:author="Marek Karłowski" w:date="2025-08-21T11:51:00Z" w16du:dateUtc="2025-08-21T09:51:00Z">
                <w:pPr>
                  <w:spacing w:line="240" w:lineRule="auto"/>
                  <w:cnfStyle w:val="000000010000" w:firstRow="0" w:lastRow="0" w:firstColumn="0" w:lastColumn="0" w:oddVBand="0" w:evenVBand="0" w:oddHBand="0" w:evenHBand="1" w:firstRowFirstColumn="0" w:firstRowLastColumn="0" w:lastRowFirstColumn="0" w:lastRowLastColumn="0"/>
                </w:pPr>
              </w:pPrChange>
            </w:pPr>
            <w:ins w:id="3295" w:author="Marek Karłowski" w:date="2025-08-21T11:51:00Z" w16du:dateUtc="2025-08-21T09:51:00Z">
              <w:r w:rsidRPr="00751A67">
                <w:rPr>
                  <w:rFonts w:ascii="Arial" w:hAnsi="Arial" w:cs="Arial"/>
                  <w:sz w:val="18"/>
                  <w:szCs w:val="18"/>
                </w:rPr>
                <w:t>2(viii)</w:t>
              </w:r>
              <w:r w:rsidRPr="00751A67">
                <w:rPr>
                  <w:rFonts w:ascii="Arial" w:hAnsi="Arial" w:cs="Arial"/>
                  <w:spacing w:val="-12"/>
                  <w:sz w:val="18"/>
                  <w:szCs w:val="18"/>
                </w:rPr>
                <w:t xml:space="preserve"> </w:t>
              </w:r>
              <w:r w:rsidRPr="00751A67">
                <w:rPr>
                  <w:rFonts w:ascii="Arial" w:hAnsi="Arial" w:cs="Arial"/>
                  <w:sz w:val="18"/>
                  <w:szCs w:val="18"/>
                </w:rPr>
                <w:t xml:space="preserve">wspieranie </w:t>
              </w:r>
              <w:r w:rsidRPr="00751A67">
                <w:rPr>
                  <w:rFonts w:ascii="Arial" w:hAnsi="Arial" w:cs="Arial"/>
                  <w:spacing w:val="-2"/>
                  <w:sz w:val="18"/>
                  <w:szCs w:val="18"/>
                </w:rPr>
                <w:t xml:space="preserve">zrównoważonej multimodalnej mobilności </w:t>
              </w:r>
              <w:r w:rsidRPr="00751A67">
                <w:rPr>
                  <w:rFonts w:ascii="Arial" w:hAnsi="Arial" w:cs="Arial"/>
                  <w:sz w:val="18"/>
                  <w:szCs w:val="18"/>
                </w:rPr>
                <w:t xml:space="preserve">miejskiej jako </w:t>
              </w:r>
              <w:r w:rsidRPr="00751A67">
                <w:rPr>
                  <w:rFonts w:ascii="Arial" w:hAnsi="Arial" w:cs="Arial"/>
                  <w:spacing w:val="-2"/>
                  <w:sz w:val="18"/>
                  <w:szCs w:val="18"/>
                </w:rPr>
                <w:t xml:space="preserve">elementu </w:t>
              </w:r>
              <w:r w:rsidRPr="00751A67">
                <w:rPr>
                  <w:rFonts w:ascii="Arial" w:hAnsi="Arial" w:cs="Arial"/>
                  <w:sz w:val="18"/>
                  <w:szCs w:val="18"/>
                </w:rPr>
                <w:t xml:space="preserve">transformacji w </w:t>
              </w:r>
              <w:r w:rsidRPr="00751A67">
                <w:rPr>
                  <w:rFonts w:ascii="Arial" w:hAnsi="Arial" w:cs="Arial"/>
                  <w:spacing w:val="-2"/>
                  <w:sz w:val="18"/>
                  <w:szCs w:val="18"/>
                </w:rPr>
                <w:t>kierunku gospodarki zeroemisyjnej.</w:t>
              </w:r>
            </w:ins>
          </w:p>
        </w:tc>
        <w:tc>
          <w:tcPr>
            <w:tcW w:w="622" w:type="pct"/>
            <w:shd w:val="clear" w:color="auto" w:fill="auto"/>
            <w:tcPrChange w:id="3296" w:author="Marek Karłowski" w:date="2025-08-26T18:51:00Z" w16du:dateUtc="2025-08-26T16:51:00Z">
              <w:tcPr>
                <w:tcW w:w="640" w:type="pct"/>
                <w:gridSpan w:val="2"/>
              </w:tcPr>
            </w:tcPrChange>
          </w:tcPr>
          <w:p w14:paraId="6903BF30" w14:textId="02A8AF5D" w:rsidR="00981A49" w:rsidRPr="00751A67" w:rsidRDefault="006675A9">
            <w:pPr>
              <w:spacing w:line="240" w:lineRule="auto"/>
              <w:jc w:val="left"/>
              <w:cnfStyle w:val="000000010000" w:firstRow="0" w:lastRow="0" w:firstColumn="0" w:lastColumn="0" w:oddVBand="0" w:evenVBand="0" w:oddHBand="0" w:evenHBand="1" w:firstRowFirstColumn="0" w:firstRowLastColumn="0" w:lastRowFirstColumn="0" w:lastRowLastColumn="0"/>
              <w:rPr>
                <w:ins w:id="3297" w:author="Marek Karłowski" w:date="2025-08-21T11:50:00Z" w16du:dateUtc="2025-08-21T09:50:00Z"/>
                <w:rFonts w:ascii="Arial" w:hAnsi="Arial" w:cs="Arial"/>
                <w:bCs/>
                <w:sz w:val="18"/>
                <w:szCs w:val="18"/>
                <w:rPrChange w:id="3298" w:author="Marek Karłowski" w:date="2025-08-26T18:51:00Z" w16du:dateUtc="2025-08-26T16:51:00Z">
                  <w:rPr>
                    <w:ins w:id="3299" w:author="Marek Karłowski" w:date="2025-08-21T11:50:00Z" w16du:dateUtc="2025-08-21T09:50:00Z"/>
                    <w:rFonts w:cs="Arial"/>
                    <w:bCs/>
                    <w:sz w:val="18"/>
                    <w:szCs w:val="18"/>
                  </w:rPr>
                </w:rPrChange>
              </w:rPr>
              <w:pPrChange w:id="3300" w:author="Marek Karłowski" w:date="2025-08-21T11:51:00Z" w16du:dateUtc="2025-08-21T09:51:00Z">
                <w:pPr>
                  <w:spacing w:line="240" w:lineRule="auto"/>
                  <w:cnfStyle w:val="000000010000" w:firstRow="0" w:lastRow="0" w:firstColumn="0" w:lastColumn="0" w:oddVBand="0" w:evenVBand="0" w:oddHBand="0" w:evenHBand="1" w:firstRowFirstColumn="0" w:firstRowLastColumn="0" w:lastRowFirstColumn="0" w:lastRowLastColumn="0"/>
                </w:pPr>
              </w:pPrChange>
            </w:pPr>
            <w:ins w:id="3301" w:author="Marek Karłowski" w:date="2025-08-21T11:55:00Z" w16du:dateUtc="2025-08-21T09:55:00Z">
              <w:r w:rsidRPr="00751A67">
                <w:rPr>
                  <w:rFonts w:ascii="Arial" w:hAnsi="Arial" w:cs="Arial"/>
                  <w:bCs/>
                  <w:sz w:val="18"/>
                  <w:szCs w:val="18"/>
                </w:rPr>
                <w:t>907 611,81</w:t>
              </w:r>
            </w:ins>
          </w:p>
        </w:tc>
        <w:tc>
          <w:tcPr>
            <w:tcW w:w="565" w:type="pct"/>
            <w:shd w:val="clear" w:color="auto" w:fill="auto"/>
            <w:tcPrChange w:id="3302" w:author="Marek Karłowski" w:date="2025-08-26T18:51:00Z" w16du:dateUtc="2025-08-26T16:51:00Z">
              <w:tcPr>
                <w:tcW w:w="563" w:type="pct"/>
                <w:gridSpan w:val="2"/>
              </w:tcPr>
            </w:tcPrChange>
          </w:tcPr>
          <w:p w14:paraId="71156A33" w14:textId="76CE8151" w:rsidR="00981A49" w:rsidRPr="00751A67" w:rsidRDefault="00981A49" w:rsidP="00981A49">
            <w:pPr>
              <w:spacing w:line="240" w:lineRule="auto"/>
              <w:jc w:val="left"/>
              <w:cnfStyle w:val="000000010000" w:firstRow="0" w:lastRow="0" w:firstColumn="0" w:lastColumn="0" w:oddVBand="0" w:evenVBand="0" w:oddHBand="0" w:evenHBand="1" w:firstRowFirstColumn="0" w:firstRowLastColumn="0" w:lastRowFirstColumn="0" w:lastRowLastColumn="0"/>
              <w:rPr>
                <w:ins w:id="3303" w:author="Marek Karłowski" w:date="2025-08-21T11:51:00Z" w16du:dateUtc="2025-08-21T09:51:00Z"/>
                <w:rFonts w:ascii="Arial" w:hAnsi="Arial" w:cs="Arial"/>
                <w:sz w:val="18"/>
                <w:szCs w:val="18"/>
              </w:rPr>
            </w:pPr>
            <w:ins w:id="3304" w:author="Marek Karłowski" w:date="2025-08-21T11:51:00Z" w16du:dateUtc="2025-08-21T09:51:00Z">
              <w:r w:rsidRPr="00751A67">
                <w:rPr>
                  <w:rFonts w:ascii="Arial" w:hAnsi="Arial" w:cs="Arial"/>
                  <w:sz w:val="18"/>
                  <w:szCs w:val="18"/>
                </w:rPr>
                <w:t>Okres realizacji: 202</w:t>
              </w:r>
            </w:ins>
            <w:ins w:id="3305" w:author="Marek Karłowski" w:date="2025-08-21T11:54:00Z" w16du:dateUtc="2025-08-21T09:54:00Z">
              <w:r w:rsidRPr="00751A67">
                <w:rPr>
                  <w:rFonts w:ascii="Arial" w:hAnsi="Arial" w:cs="Arial"/>
                  <w:sz w:val="18"/>
                  <w:szCs w:val="18"/>
                </w:rPr>
                <w:t>6</w:t>
              </w:r>
            </w:ins>
            <w:ins w:id="3306" w:author="Marek Karłowski" w:date="2025-08-21T11:51:00Z" w16du:dateUtc="2025-08-21T09:51:00Z">
              <w:r w:rsidRPr="00751A67">
                <w:rPr>
                  <w:rFonts w:ascii="Arial" w:hAnsi="Arial" w:cs="Arial"/>
                  <w:sz w:val="18"/>
                  <w:szCs w:val="18"/>
                </w:rPr>
                <w:t>-202</w:t>
              </w:r>
            </w:ins>
            <w:ins w:id="3307" w:author="Marek Karłowski" w:date="2025-08-21T11:54:00Z" w16du:dateUtc="2025-08-21T09:54:00Z">
              <w:r w:rsidRPr="00751A67">
                <w:rPr>
                  <w:rFonts w:ascii="Arial" w:hAnsi="Arial" w:cs="Arial"/>
                  <w:sz w:val="18"/>
                  <w:szCs w:val="18"/>
                </w:rPr>
                <w:t>8</w:t>
              </w:r>
            </w:ins>
          </w:p>
          <w:p w14:paraId="4FCA928B" w14:textId="5509F2AF" w:rsidR="00981A49" w:rsidRPr="00751A67" w:rsidRDefault="00981A49">
            <w:pPr>
              <w:spacing w:line="240" w:lineRule="auto"/>
              <w:jc w:val="left"/>
              <w:cnfStyle w:val="000000010000" w:firstRow="0" w:lastRow="0" w:firstColumn="0" w:lastColumn="0" w:oddVBand="0" w:evenVBand="0" w:oddHBand="0" w:evenHBand="1" w:firstRowFirstColumn="0" w:firstRowLastColumn="0" w:lastRowFirstColumn="0" w:lastRowLastColumn="0"/>
              <w:rPr>
                <w:ins w:id="3308" w:author="Marek Karłowski" w:date="2025-08-21T11:50:00Z" w16du:dateUtc="2025-08-21T09:50:00Z"/>
                <w:rFonts w:ascii="Arial" w:hAnsi="Arial" w:cs="Arial"/>
                <w:sz w:val="18"/>
                <w:szCs w:val="18"/>
                <w:rPrChange w:id="3309" w:author="Marek Karłowski" w:date="2025-08-26T18:51:00Z" w16du:dateUtc="2025-08-26T16:51:00Z">
                  <w:rPr>
                    <w:ins w:id="3310" w:author="Marek Karłowski" w:date="2025-08-21T11:50:00Z" w16du:dateUtc="2025-08-21T09:50:00Z"/>
                    <w:rFonts w:cs="Arial"/>
                    <w:sz w:val="18"/>
                    <w:szCs w:val="18"/>
                  </w:rPr>
                </w:rPrChange>
              </w:rPr>
              <w:pPrChange w:id="3311" w:author="Marek Karłowski" w:date="2025-08-21T11:51:00Z" w16du:dateUtc="2025-08-21T09:51:00Z">
                <w:pPr>
                  <w:spacing w:line="240" w:lineRule="auto"/>
                  <w:cnfStyle w:val="000000010000" w:firstRow="0" w:lastRow="0" w:firstColumn="0" w:lastColumn="0" w:oddVBand="0" w:evenVBand="0" w:oddHBand="0" w:evenHBand="1" w:firstRowFirstColumn="0" w:firstRowLastColumn="0" w:lastRowFirstColumn="0" w:lastRowLastColumn="0"/>
                </w:pPr>
              </w:pPrChange>
            </w:pPr>
            <w:ins w:id="3312" w:author="Marek Karłowski" w:date="2025-08-21T11:51:00Z" w16du:dateUtc="2025-08-21T09:51:00Z">
              <w:r w:rsidRPr="00751A67">
                <w:rPr>
                  <w:rFonts w:ascii="Arial" w:hAnsi="Arial" w:cs="Arial"/>
                  <w:sz w:val="18"/>
                  <w:szCs w:val="18"/>
                </w:rPr>
                <w:t>Planowany termin gotowości do złożenia wniosku o dofinansowanie: IV kwartał 202</w:t>
              </w:r>
            </w:ins>
            <w:ins w:id="3313" w:author="Marek Karłowski" w:date="2025-08-21T11:53:00Z" w16du:dateUtc="2025-08-21T09:53:00Z">
              <w:r w:rsidRPr="00751A67">
                <w:rPr>
                  <w:rFonts w:ascii="Arial" w:hAnsi="Arial" w:cs="Arial"/>
                  <w:sz w:val="18"/>
                  <w:szCs w:val="18"/>
                </w:rPr>
                <w:t>5</w:t>
              </w:r>
            </w:ins>
            <w:ins w:id="3314" w:author="Marek Karłowski" w:date="2025-08-21T11:51:00Z" w16du:dateUtc="2025-08-21T09:51:00Z">
              <w:r w:rsidRPr="00751A67">
                <w:rPr>
                  <w:rFonts w:ascii="Arial" w:hAnsi="Arial" w:cs="Arial"/>
                  <w:sz w:val="18"/>
                  <w:szCs w:val="18"/>
                </w:rPr>
                <w:t xml:space="preserve"> roku</w:t>
              </w:r>
            </w:ins>
          </w:p>
        </w:tc>
        <w:tc>
          <w:tcPr>
            <w:tcW w:w="598" w:type="pct"/>
            <w:shd w:val="clear" w:color="auto" w:fill="auto"/>
            <w:tcPrChange w:id="3315" w:author="Marek Karłowski" w:date="2025-08-26T18:51:00Z" w16du:dateUtc="2025-08-26T16:51:00Z">
              <w:tcPr>
                <w:tcW w:w="595" w:type="pct"/>
              </w:tcPr>
            </w:tcPrChange>
          </w:tcPr>
          <w:p w14:paraId="2964ACDF" w14:textId="39B7534E" w:rsidR="00981A49" w:rsidRPr="00751A67" w:rsidRDefault="00981A49">
            <w:pPr>
              <w:spacing w:line="240" w:lineRule="auto"/>
              <w:jc w:val="left"/>
              <w:cnfStyle w:val="000000010000" w:firstRow="0" w:lastRow="0" w:firstColumn="0" w:lastColumn="0" w:oddVBand="0" w:evenVBand="0" w:oddHBand="0" w:evenHBand="1" w:firstRowFirstColumn="0" w:firstRowLastColumn="0" w:lastRowFirstColumn="0" w:lastRowLastColumn="0"/>
              <w:rPr>
                <w:ins w:id="3316" w:author="Marek Karłowski" w:date="2025-08-21T11:50:00Z" w16du:dateUtc="2025-08-21T09:50:00Z"/>
                <w:rFonts w:ascii="Arial" w:hAnsi="Arial" w:cs="Arial"/>
                <w:sz w:val="18"/>
                <w:szCs w:val="18"/>
                <w:rPrChange w:id="3317" w:author="Marek Karłowski" w:date="2025-08-26T18:51:00Z" w16du:dateUtc="2025-08-26T16:51:00Z">
                  <w:rPr>
                    <w:ins w:id="3318" w:author="Marek Karłowski" w:date="2025-08-21T11:50:00Z" w16du:dateUtc="2025-08-21T09:50:00Z"/>
                    <w:rFonts w:cs="Arial"/>
                    <w:sz w:val="18"/>
                    <w:szCs w:val="18"/>
                  </w:rPr>
                </w:rPrChange>
              </w:rPr>
              <w:pPrChange w:id="3319" w:author="Marek Karłowski" w:date="2025-08-21T11:51:00Z" w16du:dateUtc="2025-08-21T09:51:00Z">
                <w:pPr>
                  <w:spacing w:line="240" w:lineRule="auto"/>
                  <w:cnfStyle w:val="000000010000" w:firstRow="0" w:lastRow="0" w:firstColumn="0" w:lastColumn="0" w:oddVBand="0" w:evenVBand="0" w:oddHBand="0" w:evenHBand="1" w:firstRowFirstColumn="0" w:firstRowLastColumn="0" w:lastRowFirstColumn="0" w:lastRowLastColumn="0"/>
                </w:pPr>
              </w:pPrChange>
            </w:pPr>
            <w:ins w:id="3320" w:author="Marek Karłowski" w:date="2025-08-21T11:54:00Z">
              <w:r w:rsidRPr="00751A67">
                <w:rPr>
                  <w:rFonts w:ascii="Arial" w:hAnsi="Arial" w:cs="Arial"/>
                  <w:sz w:val="18"/>
                  <w:szCs w:val="18"/>
                </w:rPr>
                <w:t>Efektem projektu będą rozwiązania służące poprawie efektywności i bezpieczeństwa w zakresie mobilności w obrębie Aglomeracji Tarnowskiej. Powstała infrastruktura służyć będzie mieszkańcom Gminy Żabno oraz gmin z obszaru Aglomeracji Tarnowskiej (Dąbrowa Tarnowska, Radłów, Lisia Góra, Tarnów itd.), korzystających z transportu rowerowego. Projekt wpisuje się w założenia rozwoju zintegrowanej systemu dróg, tras i ścieżek rowerowych, który łączy Żabno z trasami w gminach sąsiednich.</w:t>
              </w:r>
            </w:ins>
          </w:p>
        </w:tc>
      </w:tr>
      <w:tr w:rsidR="00DE6F33" w:rsidRPr="00674141" w14:paraId="0B22DB78" w14:textId="77777777" w:rsidTr="00751A67">
        <w:tc>
          <w:tcPr>
            <w:cnfStyle w:val="001000000000" w:firstRow="0" w:lastRow="0" w:firstColumn="1" w:lastColumn="0" w:oddVBand="0" w:evenVBand="0" w:oddHBand="0" w:evenHBand="0" w:firstRowFirstColumn="0" w:firstRowLastColumn="0" w:lastRowFirstColumn="0" w:lastRowLastColumn="0"/>
            <w:tcW w:w="895" w:type="pct"/>
            <w:shd w:val="clear" w:color="auto" w:fill="auto"/>
            <w:tcPrChange w:id="3321" w:author="Marek Karłowski" w:date="2025-08-26T18:51:00Z" w16du:dateUtc="2025-08-26T16:51:00Z">
              <w:tcPr>
                <w:tcW w:w="891" w:type="pct"/>
              </w:tcPr>
            </w:tcPrChange>
          </w:tcPr>
          <w:p w14:paraId="6E273FC5" w14:textId="511DE54D" w:rsidR="000E6A3E" w:rsidRPr="00751A67" w:rsidRDefault="00A30071" w:rsidP="00E81287">
            <w:pPr>
              <w:spacing w:line="240" w:lineRule="auto"/>
              <w:jc w:val="left"/>
              <w:rPr>
                <w:rFonts w:ascii="Arial" w:hAnsi="Arial" w:cs="Arial"/>
                <w:b/>
                <w:sz w:val="18"/>
                <w:szCs w:val="18"/>
              </w:rPr>
            </w:pPr>
            <w:r w:rsidRPr="00751A67">
              <w:rPr>
                <w:rFonts w:ascii="Arial" w:hAnsi="Arial" w:cs="Arial"/>
                <w:b/>
                <w:sz w:val="18"/>
                <w:szCs w:val="18"/>
              </w:rPr>
              <w:t>4</w:t>
            </w:r>
            <w:r w:rsidR="000E6A3E" w:rsidRPr="00751A67">
              <w:rPr>
                <w:rFonts w:ascii="Arial" w:hAnsi="Arial" w:cs="Arial"/>
                <w:b/>
                <w:sz w:val="18"/>
                <w:szCs w:val="18"/>
              </w:rPr>
              <w:t>.1</w:t>
            </w:r>
            <w:ins w:id="3322" w:author="Marek Karłowski" w:date="2025-08-26T17:57:00Z" w16du:dateUtc="2025-08-26T15:57:00Z">
              <w:r w:rsidR="00C84779" w:rsidRPr="00751A67">
                <w:rPr>
                  <w:rFonts w:ascii="Arial" w:hAnsi="Arial" w:cs="Arial"/>
                  <w:b/>
                  <w:sz w:val="18"/>
                  <w:szCs w:val="18"/>
                </w:rPr>
                <w:t>6</w:t>
              </w:r>
            </w:ins>
            <w:del w:id="3323" w:author="Marek Karłowski" w:date="2025-08-21T11:50:00Z" w16du:dateUtc="2025-08-21T09:50:00Z">
              <w:r w:rsidR="008D20AF" w:rsidRPr="00751A67" w:rsidDel="00981A49">
                <w:rPr>
                  <w:rFonts w:ascii="Arial" w:hAnsi="Arial" w:cs="Arial"/>
                  <w:b/>
                  <w:sz w:val="18"/>
                  <w:szCs w:val="18"/>
                </w:rPr>
                <w:delText>4</w:delText>
              </w:r>
            </w:del>
            <w:r w:rsidR="000E6A3E" w:rsidRPr="00751A67">
              <w:rPr>
                <w:rFonts w:ascii="Arial" w:hAnsi="Arial" w:cs="Arial"/>
                <w:b/>
                <w:sz w:val="18"/>
                <w:szCs w:val="18"/>
              </w:rPr>
              <w:t>. Opracowanie Planu zrównoważonej mobilności dla Aglomeracji Tarnowskiej</w:t>
            </w:r>
          </w:p>
        </w:tc>
        <w:tc>
          <w:tcPr>
            <w:tcW w:w="558" w:type="pct"/>
            <w:tcPrChange w:id="3324" w:author="Marek Karłowski" w:date="2025-08-26T18:51:00Z" w16du:dateUtc="2025-08-26T16:51:00Z">
              <w:tcPr>
                <w:tcW w:w="556" w:type="pct"/>
              </w:tcPr>
            </w:tcPrChange>
          </w:tcPr>
          <w:p w14:paraId="72C6525D" w14:textId="53ACC3BC" w:rsidR="000E6A3E" w:rsidRPr="00751A67" w:rsidRDefault="009740D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751A67">
              <w:rPr>
                <w:rFonts w:ascii="Arial" w:hAnsi="Arial" w:cs="Arial"/>
                <w:bCs/>
                <w:sz w:val="18"/>
                <w:szCs w:val="18"/>
              </w:rPr>
              <w:t>Stowarzyszenie Aglomeracja Tarnowska</w:t>
            </w:r>
            <w:r w:rsidR="000E6A3E" w:rsidRPr="00751A67">
              <w:rPr>
                <w:rFonts w:ascii="Arial" w:hAnsi="Arial" w:cs="Arial"/>
                <w:bCs/>
                <w:sz w:val="18"/>
                <w:szCs w:val="18"/>
              </w:rPr>
              <w:t xml:space="preserve"> </w:t>
            </w:r>
          </w:p>
        </w:tc>
        <w:tc>
          <w:tcPr>
            <w:tcW w:w="562" w:type="pct"/>
            <w:tcPrChange w:id="3325" w:author="Marek Karłowski" w:date="2025-08-26T18:51:00Z" w16du:dateUtc="2025-08-26T16:51:00Z">
              <w:tcPr>
                <w:tcW w:w="560" w:type="pct"/>
              </w:tcPr>
            </w:tcPrChange>
          </w:tcPr>
          <w:p w14:paraId="3D52A5E8" w14:textId="114AD9C5" w:rsidR="000E6A3E" w:rsidRPr="00751A6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zakłada opracowanie i przyjęcie przez partnerów Stowarzyszenia Aglomeracja Tarnowska Planu zrównoważonej mobilności dla Aglomeracji Tarnowskiej.</w:t>
            </w:r>
          </w:p>
        </w:tc>
        <w:tc>
          <w:tcPr>
            <w:tcW w:w="569" w:type="pct"/>
            <w:tcPrChange w:id="3326" w:author="Marek Karłowski" w:date="2025-08-26T18:51:00Z" w16du:dateUtc="2025-08-26T16:51:00Z">
              <w:tcPr>
                <w:tcW w:w="567" w:type="pct"/>
              </w:tcPr>
            </w:tcPrChange>
          </w:tcPr>
          <w:p w14:paraId="2D870E40" w14:textId="77777777" w:rsidR="00496F36" w:rsidRPr="00751A6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Działanie FEMP.03.01 Transport miejski – ZIT.</w:t>
            </w:r>
          </w:p>
          <w:p w14:paraId="33737479" w14:textId="7BAF8F7A" w:rsidR="00A64372" w:rsidRPr="00751A6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Typ projektu B. Plany Zrównoważonej Mobilności Miejskiej.</w:t>
            </w:r>
          </w:p>
          <w:p w14:paraId="052B90A2" w14:textId="77777777" w:rsidR="000E6A3E" w:rsidRPr="00751A6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Realizacja działań związanych z przygotowaniem lub aktualizacją Planów Zrównoważonej Mobilności Miejskiej (ang. SUMP).</w:t>
            </w:r>
          </w:p>
          <w:p w14:paraId="6025D74E" w14:textId="77777777" w:rsidR="00494636" w:rsidRPr="00751A67" w:rsidRDefault="004946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wynika ze Strategii ZIT, która do czasu opracowania SUMP pełni funkcję dokumentu z zakresu planowania transportu miejskiego.</w:t>
            </w:r>
          </w:p>
          <w:p w14:paraId="649EBA40" w14:textId="77777777" w:rsidR="00A64372" w:rsidRPr="00751A6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rPr>
            </w:pPr>
            <w:r w:rsidRPr="00751A67">
              <w:rPr>
                <w:rStyle w:val="cf01"/>
                <w:rFonts w:ascii="Arial" w:hAnsi="Arial" w:cs="Arial"/>
              </w:rPr>
              <w:t>Projekt będzie wynikać z SUMP.</w:t>
            </w:r>
          </w:p>
          <w:p w14:paraId="26B39351" w14:textId="365DD51D" w:rsidR="00A66A16" w:rsidRPr="00751A6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Projekt będzie spełniał wszystkie warunki wskazane w programie, linii demarkacyjnej i dokumentach programowych.</w:t>
            </w:r>
          </w:p>
        </w:tc>
        <w:tc>
          <w:tcPr>
            <w:tcW w:w="630" w:type="pct"/>
            <w:tcPrChange w:id="3327" w:author="Marek Karłowski" w:date="2025-08-26T18:51:00Z" w16du:dateUtc="2025-08-26T16:51:00Z">
              <w:tcPr>
                <w:tcW w:w="628" w:type="pct"/>
              </w:tcPr>
            </w:tcPrChange>
          </w:tcPr>
          <w:p w14:paraId="6617BB70" w14:textId="77777777" w:rsidR="000E6A3E" w:rsidRPr="00751A6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FEM</w:t>
            </w:r>
          </w:p>
          <w:p w14:paraId="522762B1" w14:textId="377E99D8" w:rsidR="000E6A3E" w:rsidRPr="00751A6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2(viii) wspieranie zrównoważonej multimodalnej mobilności miejskiej jako elementu transformacji w kierunku gospodarki zeroemisyjnej.</w:t>
            </w:r>
          </w:p>
        </w:tc>
        <w:tc>
          <w:tcPr>
            <w:tcW w:w="622" w:type="pct"/>
            <w:tcPrChange w:id="3328" w:author="Marek Karłowski" w:date="2025-08-26T18:51:00Z" w16du:dateUtc="2025-08-26T16:51:00Z">
              <w:tcPr>
                <w:tcW w:w="640" w:type="pct"/>
                <w:gridSpan w:val="2"/>
              </w:tcPr>
            </w:tcPrChange>
          </w:tcPr>
          <w:p w14:paraId="41C01539" w14:textId="0D30798C" w:rsidR="001068D0" w:rsidRPr="00751A67" w:rsidRDefault="001068D0" w:rsidP="00E81287">
            <w:pPr>
              <w:spacing w:line="240" w:lineRule="auto"/>
              <w:jc w:val="left"/>
              <w:cnfStyle w:val="000000000000" w:firstRow="0" w:lastRow="0" w:firstColumn="0" w:lastColumn="0" w:oddVBand="0" w:evenVBand="0" w:oddHBand="0" w:evenHBand="0" w:firstRowFirstColumn="0" w:firstRowLastColumn="0" w:lastRowFirstColumn="0" w:lastRowLastColumn="0"/>
              <w:rPr>
                <w:ins w:id="3329" w:author="Marek Karłowski" w:date="2025-08-21T10:59:00Z" w16du:dateUtc="2025-08-21T08:59:00Z"/>
                <w:rFonts w:ascii="Arial" w:hAnsi="Arial" w:cs="Arial"/>
                <w:bCs/>
                <w:sz w:val="18"/>
                <w:szCs w:val="18"/>
              </w:rPr>
            </w:pPr>
            <w:ins w:id="3330" w:author="Marek Karłowski" w:date="2025-08-21T10:59:00Z" w16du:dateUtc="2025-08-21T08:59:00Z">
              <w:r w:rsidRPr="00751A67">
                <w:rPr>
                  <w:rFonts w:ascii="Arial" w:hAnsi="Arial" w:cs="Arial"/>
                  <w:bCs/>
                  <w:sz w:val="18"/>
                  <w:szCs w:val="18"/>
                </w:rPr>
                <w:t>200 000,00</w:t>
              </w:r>
            </w:ins>
          </w:p>
          <w:p w14:paraId="4C01F917" w14:textId="438433B2" w:rsidR="000E6A3E" w:rsidRPr="00751A67" w:rsidRDefault="0067555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del w:id="3331" w:author="Marek Karłowski" w:date="2025-08-21T10:59:00Z" w16du:dateUtc="2025-08-21T08:59:00Z">
              <w:r w:rsidRPr="00751A67" w:rsidDel="001068D0">
                <w:rPr>
                  <w:rFonts w:ascii="Arial" w:hAnsi="Arial" w:cs="Arial"/>
                  <w:bCs/>
                  <w:sz w:val="18"/>
                  <w:szCs w:val="18"/>
                </w:rPr>
                <w:delText>10</w:delText>
              </w:r>
              <w:r w:rsidR="00F3092E" w:rsidRPr="00751A67" w:rsidDel="001068D0">
                <w:rPr>
                  <w:rFonts w:ascii="Arial" w:hAnsi="Arial" w:cs="Arial"/>
                  <w:bCs/>
                  <w:sz w:val="18"/>
                  <w:szCs w:val="18"/>
                </w:rPr>
                <w:delText>0 000,00</w:delText>
              </w:r>
            </w:del>
          </w:p>
        </w:tc>
        <w:tc>
          <w:tcPr>
            <w:tcW w:w="565" w:type="pct"/>
            <w:tcPrChange w:id="3332" w:author="Marek Karłowski" w:date="2025-08-26T18:51:00Z" w16du:dateUtc="2025-08-26T16:51:00Z">
              <w:tcPr>
                <w:tcW w:w="563" w:type="pct"/>
                <w:gridSpan w:val="2"/>
              </w:tcPr>
            </w:tcPrChange>
          </w:tcPr>
          <w:p w14:paraId="3DD11524" w14:textId="77777777" w:rsidR="00910CE0" w:rsidRPr="00751A67"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Okres realizacji: 2025-2027</w:t>
            </w:r>
          </w:p>
          <w:p w14:paraId="02BDCA91" w14:textId="2E8B703E" w:rsidR="000E6A3E" w:rsidRPr="00751A67" w:rsidRDefault="00910CE0" w:rsidP="00910CE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Planowany termin gotowości do złożenia wniosku o dofinansowanie: IV kwartał 2024 roku</w:t>
            </w:r>
          </w:p>
        </w:tc>
        <w:tc>
          <w:tcPr>
            <w:tcW w:w="598" w:type="pct"/>
            <w:tcPrChange w:id="3333" w:author="Marek Karłowski" w:date="2025-08-26T18:51:00Z" w16du:dateUtc="2025-08-26T16:51:00Z">
              <w:tcPr>
                <w:tcW w:w="595" w:type="pct"/>
              </w:tcPr>
            </w:tcPrChange>
          </w:tcPr>
          <w:p w14:paraId="4610BCAC" w14:textId="109CF5BF" w:rsidR="000E6A3E" w:rsidRPr="00751A6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1A67">
              <w:rPr>
                <w:rFonts w:ascii="Arial" w:hAnsi="Arial" w:cs="Arial"/>
                <w:sz w:val="18"/>
                <w:szCs w:val="18"/>
              </w:rPr>
              <w:t>Efektem projektu będą rozwiązania służące poprawie efektywności i bezpieczeństwa w zakresie mobilności w obrębie Aglomeracji Tarnowskiej. Powstanie wspólny dla Aglomeracji Tarnowskiej dokument Plan zrównoważonej mobilności dla Aglomeracji Tarnowskiej.</w:t>
            </w:r>
          </w:p>
        </w:tc>
      </w:tr>
    </w:tbl>
    <w:p w14:paraId="4CDF6904" w14:textId="77777777" w:rsidR="007850EF" w:rsidRDefault="007850EF" w:rsidP="000F29EC">
      <w:pPr>
        <w:jc w:val="center"/>
        <w:rPr>
          <w:rFonts w:asciiTheme="majorHAnsi" w:hAnsiTheme="majorHAnsi" w:cstheme="majorHAnsi"/>
          <w:b/>
          <w:bCs/>
        </w:rPr>
        <w:sectPr w:rsidR="007850EF" w:rsidSect="00EA2809">
          <w:pgSz w:w="16834" w:h="11909" w:orient="landscape"/>
          <w:pgMar w:top="1418" w:right="1440" w:bottom="1440" w:left="1440" w:header="720" w:footer="442" w:gutter="0"/>
          <w:cols w:space="708"/>
          <w:docGrid w:linePitch="326"/>
        </w:sectPr>
      </w:pPr>
    </w:p>
    <w:p w14:paraId="35C155D9" w14:textId="108310F8" w:rsidR="008710C2" w:rsidRPr="008D1687" w:rsidRDefault="00140681" w:rsidP="008710C2">
      <w:pPr>
        <w:pStyle w:val="wyroznienie"/>
        <w:rPr>
          <w:color w:val="auto"/>
        </w:rPr>
      </w:pPr>
      <w:bookmarkStart w:id="3334" w:name="_Hlk163729280"/>
      <w:bookmarkEnd w:id="2940"/>
      <w:r w:rsidRPr="00221A46">
        <w:rPr>
          <w:color w:val="auto"/>
        </w:rPr>
        <w:t>Pr</w:t>
      </w:r>
      <w:r w:rsidR="006075C1">
        <w:rPr>
          <w:color w:val="auto"/>
        </w:rPr>
        <w:t>zedsięwzięcie zintegrowane</w:t>
      </w:r>
      <w:r w:rsidRPr="00221A46">
        <w:rPr>
          <w:color w:val="auto"/>
        </w:rPr>
        <w:t xml:space="preserve"> nr </w:t>
      </w:r>
      <w:r w:rsidR="00A30071">
        <w:rPr>
          <w:color w:val="auto"/>
        </w:rPr>
        <w:t>5</w:t>
      </w:r>
      <w:r w:rsidRPr="00221A46">
        <w:rPr>
          <w:color w:val="auto"/>
        </w:rPr>
        <w:t>. Wzmocnienie potencjału i dostępności</w:t>
      </w:r>
      <w:r w:rsidR="00090B80">
        <w:rPr>
          <w:color w:val="auto"/>
        </w:rPr>
        <w:t xml:space="preserve"> infrastruktury</w:t>
      </w:r>
      <w:r w:rsidRPr="00221A46">
        <w:rPr>
          <w:color w:val="auto"/>
        </w:rPr>
        <w:t xml:space="preserve"> edukacji i</w:t>
      </w:r>
      <w:r w:rsidR="008D1687">
        <w:rPr>
          <w:color w:val="auto"/>
        </w:rPr>
        <w:t> </w:t>
      </w:r>
      <w:r w:rsidRPr="00221A46">
        <w:rPr>
          <w:color w:val="auto"/>
        </w:rPr>
        <w:t>wychowania przedszkolnego w Aglomeracji Tarnowskiej</w:t>
      </w:r>
    </w:p>
    <w:bookmarkEnd w:id="3334"/>
    <w:p w14:paraId="536B7752" w14:textId="77777777" w:rsidR="008710C2" w:rsidRPr="00A40D15" w:rsidRDefault="008710C2" w:rsidP="008710C2">
      <w:pPr>
        <w:rPr>
          <w:rFonts w:cs="Arial"/>
          <w:b/>
          <w:bCs/>
          <w:szCs w:val="22"/>
        </w:rPr>
      </w:pPr>
      <w:r w:rsidRPr="00A40D15">
        <w:rPr>
          <w:rFonts w:cs="Arial"/>
          <w:b/>
          <w:bCs/>
          <w:szCs w:val="22"/>
        </w:rPr>
        <w:t>Spójność z FEM</w:t>
      </w:r>
    </w:p>
    <w:p w14:paraId="34EE7119" w14:textId="77777777" w:rsidR="008710C2" w:rsidRPr="008710C2" w:rsidRDefault="008710C2" w:rsidP="008710C2">
      <w:pPr>
        <w:rPr>
          <w:rFonts w:cs="Arial"/>
        </w:rPr>
      </w:pPr>
      <w:r w:rsidRPr="008710C2">
        <w:rPr>
          <w:rFonts w:cs="Arial"/>
        </w:rPr>
        <w:t>Priorytet 5. Fundusze europejskie wspierające infrastrukturę społeczną.</w:t>
      </w:r>
    </w:p>
    <w:p w14:paraId="3A7590A4" w14:textId="4315A70F" w:rsidR="008710C2" w:rsidRPr="008710C2" w:rsidRDefault="008710C2" w:rsidP="008710C2">
      <w:pPr>
        <w:rPr>
          <w:rFonts w:cs="Arial"/>
        </w:rPr>
      </w:pPr>
      <w:r w:rsidRPr="008710C2">
        <w:rPr>
          <w:rFonts w:cs="Arial"/>
        </w:rPr>
        <w:t>Cel polityki 4. Europa o silniejszym wymiarze społecznym, bardziej sprzyjająca włączeniu społecznemu i wdrażająca Europejski filar praw socjalnych.</w:t>
      </w:r>
    </w:p>
    <w:p w14:paraId="4B3AC522" w14:textId="0720B994" w:rsidR="008710C2" w:rsidRPr="008710C2" w:rsidRDefault="008710C2" w:rsidP="008710C2">
      <w:pPr>
        <w:rPr>
          <w:rFonts w:cs="Arial"/>
        </w:rPr>
      </w:pPr>
      <w:r w:rsidRPr="008710C2">
        <w:rPr>
          <w:rFonts w:cs="Arial"/>
        </w:rPr>
        <w:t>Cel szczegółowy 4(ii) poprawa równego dostępu do wysokiej jakości usług sprzyjających włączeniu społecznemu w zakresie kształcenia, szkoleń i uczenia się przez całe życie poprzez rozwój łatwo dostępnej infrastruktury, w tym poprzez wspieranie odporności w</w:t>
      </w:r>
      <w:r w:rsidR="00D673ED">
        <w:rPr>
          <w:rFonts w:cs="Arial"/>
        </w:rPr>
        <w:t> </w:t>
      </w:r>
      <w:r w:rsidRPr="008710C2">
        <w:rPr>
          <w:rFonts w:cs="Arial"/>
        </w:rPr>
        <w:t>zakresie kształcenia i szkolenia na odległość oraz online.</w:t>
      </w:r>
    </w:p>
    <w:p w14:paraId="28A99639" w14:textId="7066C79A" w:rsidR="008710C2" w:rsidRPr="008710C2" w:rsidRDefault="008710C2" w:rsidP="008710C2">
      <w:pPr>
        <w:rPr>
          <w:rFonts w:cs="Arial"/>
        </w:rPr>
      </w:pPr>
      <w:r w:rsidRPr="008710C2">
        <w:rPr>
          <w:rFonts w:cs="Arial"/>
        </w:rPr>
        <w:t>W ramach tego celu szczegółowego wspierane będą następujące typy przedsięwzięć:</w:t>
      </w:r>
    </w:p>
    <w:p w14:paraId="0CF4DFA1" w14:textId="68BE97E5" w:rsidR="008710C2" w:rsidRPr="008710C2" w:rsidRDefault="008710C2" w:rsidP="008710C2">
      <w:pPr>
        <w:pStyle w:val="Akapitzlist"/>
        <w:numPr>
          <w:ilvl w:val="0"/>
          <w:numId w:val="103"/>
        </w:numPr>
        <w:rPr>
          <w:rFonts w:cs="Arial"/>
        </w:rPr>
      </w:pPr>
      <w:r w:rsidRPr="008710C2">
        <w:rPr>
          <w:rFonts w:cs="Arial"/>
        </w:rPr>
        <w:t>Typ A. wsparcie infrastruktury ośrodków wychowania przedszkolnego (OWP), z</w:t>
      </w:r>
      <w:r>
        <w:rPr>
          <w:rFonts w:cs="Arial"/>
        </w:rPr>
        <w:t> </w:t>
      </w:r>
      <w:r w:rsidRPr="008710C2">
        <w:rPr>
          <w:rFonts w:cs="Arial"/>
        </w:rPr>
        <w:t>uwzględnieniem zwiększenia ich dostępności dla osób ze specjalnymi potrzebami edukacyjnymi.</w:t>
      </w:r>
    </w:p>
    <w:p w14:paraId="5CCD61EC" w14:textId="68F9EDD0" w:rsidR="008710C2" w:rsidRPr="008710C2" w:rsidRDefault="008710C2" w:rsidP="008710C2">
      <w:pPr>
        <w:pStyle w:val="Akapitzlist"/>
        <w:numPr>
          <w:ilvl w:val="0"/>
          <w:numId w:val="103"/>
        </w:numPr>
        <w:rPr>
          <w:rFonts w:cs="Arial"/>
        </w:rPr>
      </w:pPr>
      <w:r w:rsidRPr="008710C2">
        <w:rPr>
          <w:rFonts w:cs="Arial"/>
        </w:rPr>
        <w:t>Typ D. zwiększenie dostępności szkół podstawowych i ponadpodstawowych prowadzących kształcenie ogólne.</w:t>
      </w:r>
    </w:p>
    <w:p w14:paraId="4E329278" w14:textId="77777777" w:rsidR="008710C2" w:rsidRPr="00A40D15" w:rsidRDefault="008710C2" w:rsidP="008710C2">
      <w:pPr>
        <w:rPr>
          <w:rFonts w:cs="Arial"/>
          <w:b/>
          <w:szCs w:val="22"/>
        </w:rPr>
      </w:pPr>
      <w:r w:rsidRPr="00A40D15">
        <w:rPr>
          <w:rFonts w:cs="Arial"/>
          <w:b/>
          <w:szCs w:val="22"/>
        </w:rPr>
        <w:t>Wspólne cele projektu ułatwiające rozwój terytorialny</w:t>
      </w:r>
    </w:p>
    <w:p w14:paraId="0529E97A" w14:textId="3C33FA79" w:rsidR="008710C2" w:rsidRPr="00A40D15" w:rsidRDefault="008710C2" w:rsidP="008710C2">
      <w:pPr>
        <w:rPr>
          <w:rFonts w:cs="Arial"/>
          <w:bCs/>
          <w:szCs w:val="22"/>
        </w:rPr>
      </w:pPr>
      <w:r w:rsidRPr="008710C2">
        <w:rPr>
          <w:rFonts w:cs="Arial"/>
          <w:bCs/>
          <w:szCs w:val="22"/>
        </w:rPr>
        <w:t>Cel 3. Rozwinięta infrastruktura społeczna oraz dostęp do wysokiej jakości usług.</w:t>
      </w:r>
    </w:p>
    <w:p w14:paraId="33EEA5AB" w14:textId="77777777" w:rsidR="008710C2" w:rsidRPr="00A40D15" w:rsidRDefault="008710C2" w:rsidP="008710C2">
      <w:pPr>
        <w:rPr>
          <w:rFonts w:cs="Arial"/>
          <w:b/>
          <w:bCs/>
        </w:rPr>
      </w:pPr>
      <w:r w:rsidRPr="00A40D15">
        <w:rPr>
          <w:rFonts w:cs="Arial"/>
          <w:b/>
          <w:bCs/>
        </w:rPr>
        <w:t>Wskaźniki rezultatu</w:t>
      </w:r>
    </w:p>
    <w:p w14:paraId="00EB0896" w14:textId="7CC0B05D" w:rsidR="008710C2" w:rsidRPr="008710C2" w:rsidRDefault="008710C2" w:rsidP="008710C2">
      <w:pPr>
        <w:rPr>
          <w:rFonts w:cs="Arial"/>
        </w:rPr>
      </w:pPr>
      <w:r w:rsidRPr="008710C2">
        <w:rPr>
          <w:rFonts w:cs="Arial"/>
        </w:rPr>
        <w:t>Roczna liczba użytkowników nowych lub zmodernizowanych placówek oświatowych,</w:t>
      </w:r>
    </w:p>
    <w:p w14:paraId="53B51E5C" w14:textId="08BACE9C" w:rsidR="008710C2" w:rsidRPr="008710C2" w:rsidRDefault="008710C2" w:rsidP="008710C2">
      <w:pPr>
        <w:rPr>
          <w:rFonts w:cs="Arial"/>
        </w:rPr>
      </w:pPr>
      <w:r w:rsidRPr="008710C2">
        <w:rPr>
          <w:rFonts w:cs="Arial"/>
        </w:rPr>
        <w:t>Roczna liczba użytkowników nowych lub zmodernizowanych placówek opieki nad dziećmi,</w:t>
      </w:r>
    </w:p>
    <w:p w14:paraId="65565B60" w14:textId="665A8E48" w:rsidR="008710C2" w:rsidRPr="00A40D15" w:rsidRDefault="008710C2" w:rsidP="008710C2">
      <w:pPr>
        <w:rPr>
          <w:rFonts w:cs="Arial"/>
        </w:rPr>
      </w:pPr>
      <w:r w:rsidRPr="008710C2">
        <w:rPr>
          <w:rFonts w:cs="Arial"/>
        </w:rPr>
        <w:t>Odsetek dzieci objętych wychowaniem przedszkolnym.</w:t>
      </w:r>
    </w:p>
    <w:p w14:paraId="3CFC4BF0" w14:textId="77777777" w:rsidR="008710C2" w:rsidRPr="00A40D15" w:rsidRDefault="008710C2" w:rsidP="008710C2">
      <w:pPr>
        <w:rPr>
          <w:rFonts w:cs="Arial"/>
          <w:b/>
          <w:bCs/>
        </w:rPr>
      </w:pPr>
      <w:r w:rsidRPr="00A40D15">
        <w:rPr>
          <w:rFonts w:cs="Arial"/>
          <w:b/>
          <w:bCs/>
        </w:rPr>
        <w:t>Wskaźniki produktu</w:t>
      </w:r>
    </w:p>
    <w:p w14:paraId="3CB62A47" w14:textId="3F77BE37" w:rsidR="008710C2" w:rsidRPr="008710C2" w:rsidRDefault="008710C2" w:rsidP="008710C2">
      <w:pPr>
        <w:rPr>
          <w:rFonts w:cs="Arial"/>
        </w:rPr>
      </w:pPr>
      <w:r w:rsidRPr="008710C2">
        <w:rPr>
          <w:rFonts w:cs="Arial"/>
        </w:rPr>
        <w:t>Ludność objęta projektami w ramach strategii zintegrowanego rozwoju terytorialnego,</w:t>
      </w:r>
    </w:p>
    <w:p w14:paraId="3380B5BE" w14:textId="104DA131" w:rsidR="008710C2" w:rsidRPr="008710C2" w:rsidRDefault="008710C2" w:rsidP="008710C2">
      <w:pPr>
        <w:rPr>
          <w:rFonts w:cs="Arial"/>
        </w:rPr>
      </w:pPr>
      <w:r w:rsidRPr="008710C2">
        <w:rPr>
          <w:rFonts w:cs="Arial"/>
        </w:rPr>
        <w:t>Wspierane strategie zintegrowanego rozwoju terytorialnego,</w:t>
      </w:r>
    </w:p>
    <w:p w14:paraId="6BC90C98" w14:textId="25B26A66" w:rsidR="008710C2" w:rsidRPr="008710C2" w:rsidRDefault="008710C2" w:rsidP="008710C2">
      <w:pPr>
        <w:rPr>
          <w:rFonts w:cs="Arial"/>
        </w:rPr>
      </w:pPr>
      <w:r w:rsidRPr="008710C2">
        <w:rPr>
          <w:rFonts w:cs="Arial"/>
        </w:rPr>
        <w:t>Liczba wspartych przedszkoli,</w:t>
      </w:r>
    </w:p>
    <w:p w14:paraId="1AF50381" w14:textId="073E08B7" w:rsidR="008710C2" w:rsidRPr="008710C2" w:rsidRDefault="008710C2" w:rsidP="008710C2">
      <w:pPr>
        <w:rPr>
          <w:rFonts w:cs="Arial"/>
        </w:rPr>
      </w:pPr>
      <w:r w:rsidRPr="008710C2">
        <w:rPr>
          <w:rFonts w:cs="Arial"/>
        </w:rPr>
        <w:t>Liczba wybudowanych przedszkoli,</w:t>
      </w:r>
    </w:p>
    <w:p w14:paraId="35FA1CC4" w14:textId="44942F13" w:rsidR="008710C2" w:rsidRPr="00A40D15" w:rsidRDefault="008710C2" w:rsidP="008710C2">
      <w:pPr>
        <w:rPr>
          <w:rFonts w:cs="Arial"/>
        </w:rPr>
      </w:pPr>
      <w:r w:rsidRPr="008710C2">
        <w:rPr>
          <w:rFonts w:cs="Arial"/>
        </w:rPr>
        <w:t>Liczba obiektów dostosowanych do potrzeb osób z niepełnosprawnościami.</w:t>
      </w:r>
    </w:p>
    <w:p w14:paraId="572E583A" w14:textId="77777777" w:rsidR="008710C2" w:rsidRPr="00A40D15" w:rsidRDefault="008710C2" w:rsidP="008710C2">
      <w:pPr>
        <w:rPr>
          <w:rFonts w:cs="Arial"/>
          <w:b/>
          <w:szCs w:val="22"/>
        </w:rPr>
      </w:pPr>
      <w:r w:rsidRPr="00A40D15">
        <w:rPr>
          <w:rFonts w:cs="Arial"/>
          <w:b/>
          <w:szCs w:val="22"/>
        </w:rPr>
        <w:t>Obszar projektu zintegrowanego</w:t>
      </w:r>
    </w:p>
    <w:p w14:paraId="27FB9EC9" w14:textId="3C98F304" w:rsidR="008710C2" w:rsidRPr="00A40D15" w:rsidRDefault="008710C2" w:rsidP="008710C2">
      <w:pPr>
        <w:rPr>
          <w:rFonts w:cs="Arial"/>
        </w:rPr>
      </w:pPr>
      <w:r w:rsidRPr="008710C2">
        <w:rPr>
          <w:rFonts w:cs="Arial"/>
        </w:rPr>
        <w:t>Gmina Dąbrowa Tarnowska</w:t>
      </w:r>
      <w:r>
        <w:rPr>
          <w:rFonts w:cs="Arial"/>
        </w:rPr>
        <w:t xml:space="preserve">, </w:t>
      </w:r>
      <w:r w:rsidRPr="008710C2">
        <w:rPr>
          <w:rFonts w:cs="Arial"/>
        </w:rPr>
        <w:t>Gmina Tarnów</w:t>
      </w:r>
      <w:r>
        <w:rPr>
          <w:rFonts w:cs="Arial"/>
        </w:rPr>
        <w:t xml:space="preserve">, </w:t>
      </w:r>
      <w:r w:rsidRPr="008710C2">
        <w:rPr>
          <w:rFonts w:cs="Arial"/>
        </w:rPr>
        <w:t>Gmina Pleśna</w:t>
      </w:r>
      <w:r>
        <w:rPr>
          <w:rFonts w:cs="Arial"/>
        </w:rPr>
        <w:t xml:space="preserve">, </w:t>
      </w:r>
      <w:r w:rsidRPr="008710C2">
        <w:rPr>
          <w:rFonts w:cs="Arial"/>
        </w:rPr>
        <w:t>Gmina Rzepiennik Strzyżewski</w:t>
      </w:r>
      <w:r>
        <w:rPr>
          <w:rFonts w:cs="Arial"/>
        </w:rPr>
        <w:t xml:space="preserve">, </w:t>
      </w:r>
      <w:r w:rsidRPr="008710C2">
        <w:rPr>
          <w:rFonts w:cs="Arial"/>
        </w:rPr>
        <w:t>Gmina Skrzyszów</w:t>
      </w:r>
      <w:r>
        <w:rPr>
          <w:rFonts w:cs="Arial"/>
        </w:rPr>
        <w:t xml:space="preserve">, </w:t>
      </w:r>
      <w:r w:rsidRPr="008710C2">
        <w:rPr>
          <w:rFonts w:cs="Arial"/>
        </w:rPr>
        <w:t>Gmina Wierzchosławice</w:t>
      </w:r>
      <w:r>
        <w:rPr>
          <w:rFonts w:cs="Arial"/>
        </w:rPr>
        <w:t xml:space="preserve">, </w:t>
      </w:r>
      <w:r w:rsidRPr="008710C2">
        <w:rPr>
          <w:rFonts w:cs="Arial"/>
        </w:rPr>
        <w:t>Gmina Wietrzychowice</w:t>
      </w:r>
      <w:r>
        <w:rPr>
          <w:rFonts w:cs="Arial"/>
        </w:rPr>
        <w:t xml:space="preserve">, </w:t>
      </w:r>
      <w:r w:rsidRPr="008710C2">
        <w:rPr>
          <w:rFonts w:cs="Arial"/>
        </w:rPr>
        <w:t>Gmina Wojnicz</w:t>
      </w:r>
      <w:r>
        <w:rPr>
          <w:rFonts w:cs="Arial"/>
        </w:rPr>
        <w:t xml:space="preserve">, </w:t>
      </w:r>
      <w:r w:rsidRPr="008710C2">
        <w:rPr>
          <w:rFonts w:cs="Arial"/>
        </w:rPr>
        <w:t>Gmina Żabno</w:t>
      </w:r>
    </w:p>
    <w:p w14:paraId="7B074634" w14:textId="635D8E49" w:rsidR="008710C2" w:rsidRPr="00A40D15" w:rsidRDefault="008710C2" w:rsidP="008710C2">
      <w:pPr>
        <w:spacing w:before="0" w:after="0"/>
        <w:rPr>
          <w:rFonts w:cs="Arial"/>
        </w:rPr>
      </w:pPr>
      <w:bookmarkStart w:id="3335" w:name="_Toc178518583"/>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11</w:t>
      </w:r>
      <w:r w:rsidRPr="00A40D15">
        <w:rPr>
          <w:rFonts w:cs="Arial"/>
        </w:rPr>
        <w:fldChar w:fldCharType="end"/>
      </w:r>
      <w:r w:rsidRPr="00A40D15">
        <w:rPr>
          <w:rFonts w:cs="Arial"/>
        </w:rPr>
        <w:t>.</w:t>
      </w:r>
      <w:r>
        <w:rPr>
          <w:rFonts w:cs="Arial"/>
        </w:rPr>
        <w:t xml:space="preserve"> Obszar projektu zintegrowanego nr 5</w:t>
      </w:r>
      <w:bookmarkEnd w:id="3335"/>
    </w:p>
    <w:p w14:paraId="611D3A24" w14:textId="57FA1D45" w:rsidR="008710C2" w:rsidRPr="00A40D15" w:rsidRDefault="008710C2" w:rsidP="008710C2">
      <w:pPr>
        <w:rPr>
          <w:rFonts w:cs="Arial"/>
        </w:rPr>
      </w:pPr>
      <w:r w:rsidRPr="00E81287">
        <w:rPr>
          <w:rFonts w:cs="Arial"/>
          <w:b/>
          <w:noProof/>
          <w:sz w:val="20"/>
          <w:szCs w:val="20"/>
        </w:rPr>
        <w:drawing>
          <wp:inline distT="0" distB="0" distL="0" distR="0" wp14:anchorId="3141B8B5" wp14:editId="7623746E">
            <wp:extent cx="2605792" cy="3695700"/>
            <wp:effectExtent l="0" t="0" r="4445" b="0"/>
            <wp:docPr id="177885119" name="Obraz 1" descr="Kolorem zielonym na mapie oznaczono gminy, gdzie realizowane będą projekty w ramach przedsięwzięcia zintegrowanego n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5119" name="Obraz 1" descr="Kolorem zielonym na mapie oznaczono gminy, gdzie realizowane będą projekty w ramach przedsięwzięcia zintegrowanego nr 5"/>
                    <pic:cNvPicPr/>
                  </pic:nvPicPr>
                  <pic:blipFill>
                    <a:blip r:embed="rId50"/>
                    <a:stretch>
                      <a:fillRect/>
                    </a:stretch>
                  </pic:blipFill>
                  <pic:spPr>
                    <a:xfrm>
                      <a:off x="0" y="0"/>
                      <a:ext cx="2607480" cy="3698094"/>
                    </a:xfrm>
                    <a:prstGeom prst="rect">
                      <a:avLst/>
                    </a:prstGeom>
                  </pic:spPr>
                </pic:pic>
              </a:graphicData>
            </a:graphic>
          </wp:inline>
        </w:drawing>
      </w:r>
    </w:p>
    <w:p w14:paraId="394C5DA8" w14:textId="77777777" w:rsidR="008710C2" w:rsidRPr="00A40D15" w:rsidRDefault="008710C2" w:rsidP="008710C2">
      <w:pPr>
        <w:pStyle w:val="Legenda"/>
        <w:rPr>
          <w:rFonts w:cs="Arial"/>
        </w:rPr>
      </w:pPr>
      <w:r w:rsidRPr="00A40D15">
        <w:rPr>
          <w:rFonts w:cs="Arial"/>
        </w:rPr>
        <w:t>Źródło: opracowanie własne</w:t>
      </w:r>
    </w:p>
    <w:p w14:paraId="41B1C30F" w14:textId="77777777" w:rsidR="008710C2" w:rsidRPr="00A40D15" w:rsidRDefault="008710C2" w:rsidP="008710C2">
      <w:pPr>
        <w:rPr>
          <w:rFonts w:cs="Arial"/>
          <w:b/>
          <w:bCs/>
        </w:rPr>
      </w:pPr>
      <w:r w:rsidRPr="00A40D15">
        <w:rPr>
          <w:rFonts w:cs="Arial"/>
          <w:b/>
          <w:bCs/>
        </w:rPr>
        <w:t>Wskazanie i uzasadnienie realizacji celu Strategii ZIT przez przedsięwzięcie (wiązkę projektów) ze wskazaniem podejścia zintegrowanego (ZIT)</w:t>
      </w:r>
    </w:p>
    <w:p w14:paraId="04B651C8" w14:textId="4A5C4162" w:rsidR="008710C2" w:rsidRPr="008710C2" w:rsidRDefault="008710C2" w:rsidP="008710C2">
      <w:pPr>
        <w:rPr>
          <w:rFonts w:cs="Arial"/>
        </w:rPr>
      </w:pPr>
      <w:r w:rsidRPr="008710C2">
        <w:rPr>
          <w:rFonts w:cs="Arial"/>
        </w:rPr>
        <w:t>Na obszarze Aglomeracji Tarnowskiej realizowana jest edukacja na wszystkich szczeblach, od poziomu przedszkolnego do poziomu uczelni. Stanowi to istotny atut, gdyż umożliwia wdrażanie spójnej i komplementarnej koncepcji wychowania i nauczania od poziomu przedszkolnego do wyższego. Powiązanie tego procesu z potrzebami społeczno-gospodarczymi stanowi istotne wyzwanie i jednocześnie szansę na efektywniejsze moderowanie procesami rozwoju. Pozwala bowiem kierunkować model rozwoju systemu edukacji na potrzeby gospodarki i usług publicznych. Poprawa jakości kształcenia ma wymiar strategiczny dla rozwoju Aglomeracji Tarnowskiej, wymaga przy tym kształtowania umiejętności pozwalających na osiągnięcie sukcesu w życiu zawodowym i prywatnym. Inwestycje w infrastrukturę edukacyjną i wychowania przedszkolnego wzmacniają również potencjał funkcji mieszkaniowej.</w:t>
      </w:r>
    </w:p>
    <w:p w14:paraId="616C2B30" w14:textId="77777777" w:rsidR="008710C2" w:rsidRPr="008710C2" w:rsidRDefault="008710C2" w:rsidP="008710C2">
      <w:pPr>
        <w:rPr>
          <w:rFonts w:cs="Arial"/>
        </w:rPr>
      </w:pPr>
      <w:r w:rsidRPr="008710C2">
        <w:rPr>
          <w:rFonts w:cs="Arial"/>
        </w:rPr>
        <w:t>Inwestycje w infrastrukturę edukacyjną i wychowania przedszkolnego w istotnym zakresie poprawią dostęp do dobrej jakości oferty usług w tym zakresie. Realizowane będą przez większość członków Stowarzyszenia Aglomeracja Tarnowska, co będzie miało nie tylko wymiar jakościowy, ale też ilościowy. Pozwolą wyrównać szanse edukacyjne dzieci w gmin wiejskich i miejsko-wiejskich.</w:t>
      </w:r>
    </w:p>
    <w:p w14:paraId="0DC1BFDC" w14:textId="090001CB" w:rsidR="008710C2" w:rsidRPr="008710C2" w:rsidRDefault="008710C2" w:rsidP="008710C2">
      <w:pPr>
        <w:rPr>
          <w:rFonts w:cs="Arial"/>
        </w:rPr>
      </w:pPr>
      <w:r w:rsidRPr="008710C2">
        <w:rPr>
          <w:rFonts w:cs="Arial"/>
        </w:rPr>
        <w:t>Wg danych GUS w 2021 roku na obszarze SAT wychowaniem przedszkolnym w 197 placówkach  objętych było łącznie 10 362 dzieci. Najwięcej placówek tego typu (51), jak i</w:t>
      </w:r>
      <w:r>
        <w:rPr>
          <w:rFonts w:cs="Arial"/>
        </w:rPr>
        <w:t> </w:t>
      </w:r>
      <w:r w:rsidRPr="008710C2">
        <w:rPr>
          <w:rFonts w:cs="Arial"/>
        </w:rPr>
        <w:t>dzieci uczestniczących w wychowaniu przedszkolnym (4 016), zanotowano w mieście Tarnowie.</w:t>
      </w:r>
    </w:p>
    <w:p w14:paraId="5CEA1238" w14:textId="32819816" w:rsidR="008710C2" w:rsidRPr="008710C2" w:rsidRDefault="008710C2" w:rsidP="008710C2">
      <w:pPr>
        <w:rPr>
          <w:rFonts w:cs="Arial"/>
        </w:rPr>
      </w:pPr>
      <w:r w:rsidRPr="008710C2">
        <w:rPr>
          <w:rFonts w:cs="Arial"/>
        </w:rPr>
        <w:t>Dane dotyczące liczby dzieci w przedszkolach i innych formach wychowania przedszkolnego w relacji do 1 tys. dzieci w wieku 3-5 lat wskazują na znaczącą dysproporcję w obrębie SAT, jak też na tle województwa małopolskiego. Pomimo wzrostu większość gmin z terenu SAT w</w:t>
      </w:r>
      <w:r>
        <w:rPr>
          <w:rFonts w:cs="Arial"/>
        </w:rPr>
        <w:t> </w:t>
      </w:r>
      <w:r w:rsidRPr="008710C2">
        <w:rPr>
          <w:rFonts w:cs="Arial"/>
        </w:rPr>
        <w:t>2021 roku charakteryzowała się wyraźnie niższą wartością tego wskaźnika od średniej dla województwa małopolskiego. Najniższą wartość odnotowano w przypadku gminy Rzepiennik Strzyżewski (579 dzieci) oraz gminy Pleśna (648 dzieci). Zmiany demograficzne również skutkują koniecznością dostosowania infrastruktury społecznej, w tym przedszkolnej do rosnących potrzeb. W gminach sąsiadujących z Tarnowem odnotowano znaczny wzrost liczby mieszkańców. Z kolei w przypadku gmin takich jak Wietrzychowice czy Szerzyny można mówić o wystąpieniu sprzężenie niekorzystnych czynników, z jednej strony spadku liczby mieszkańców, w tym dzieci w wieku przedszkolnym, a przy tym niskimi wskaźnikami uczestnictwa dzieci w wychowaniu przedszkolnym.</w:t>
      </w:r>
    </w:p>
    <w:p w14:paraId="5B94E5CC" w14:textId="1AC9CA22" w:rsidR="008710C2" w:rsidRDefault="008710C2" w:rsidP="008710C2">
      <w:pPr>
        <w:rPr>
          <w:rFonts w:cs="Arial"/>
        </w:rPr>
      </w:pPr>
      <w:r w:rsidRPr="008710C2">
        <w:rPr>
          <w:rFonts w:cs="Arial"/>
        </w:rPr>
        <w:t>Jak wskazują dane GUS w 2021 roku na obszarze SAT było 150 szkół podstawowych. Adekwatnie do powierzchni i liczby ludności, najwięcej szkół notuje się w Tarnowie (26). Warto przy tym zwrócić uwagę, iż część szkół jest w małym zakresie przystosowana do standardów dostępności. Wynika to między innymi z dużej skali potrzeb oraz faktu, iż duża część infrastruktury oświatowej budowana w standardzie technicznym, który nie uwzględniał aktualnych standardów dostępności.</w:t>
      </w:r>
    </w:p>
    <w:p w14:paraId="2A65F8A4" w14:textId="099DC7FF" w:rsidR="008710C2" w:rsidRPr="008710C2" w:rsidRDefault="008710C2" w:rsidP="008710C2">
      <w:pPr>
        <w:rPr>
          <w:rFonts w:cs="Arial"/>
          <w:b/>
          <w:bCs/>
        </w:rPr>
      </w:pPr>
      <w:r w:rsidRPr="008710C2">
        <w:rPr>
          <w:rFonts w:cs="Arial"/>
          <w:b/>
          <w:bCs/>
        </w:rPr>
        <w:t>Powiązania z innymi projektami</w:t>
      </w:r>
    </w:p>
    <w:p w14:paraId="0E1568CB" w14:textId="77777777" w:rsidR="008710C2" w:rsidRPr="008710C2" w:rsidRDefault="008710C2" w:rsidP="008710C2">
      <w:pPr>
        <w:rPr>
          <w:rFonts w:cs="Arial"/>
        </w:rPr>
      </w:pPr>
      <w:r w:rsidRPr="008710C2">
        <w:rPr>
          <w:rFonts w:cs="Arial"/>
        </w:rPr>
        <w:t>Projekt nr 6. Zapewnienie równego dostępu do dobrej jakości wychowania przedszkolnego na terenie Aglomeracji Tarnowskiej.</w:t>
      </w:r>
    </w:p>
    <w:p w14:paraId="6661F6CE" w14:textId="77777777" w:rsidR="008710C2" w:rsidRPr="008710C2" w:rsidRDefault="008710C2" w:rsidP="008710C2">
      <w:pPr>
        <w:rPr>
          <w:rFonts w:cs="Arial"/>
        </w:rPr>
      </w:pPr>
      <w:r w:rsidRPr="008710C2">
        <w:rPr>
          <w:rFonts w:cs="Arial"/>
        </w:rPr>
        <w:t>Projekt nr 7. Zapewnienie równego dostępu do dobrej jakości, włączającego kształcenia ogólnego na terenie Aglomeracji Tarnowskiej.</w:t>
      </w:r>
    </w:p>
    <w:p w14:paraId="0FAAAD98" w14:textId="57462C7A" w:rsidR="008710C2" w:rsidRPr="00A40D15" w:rsidRDefault="008710C2" w:rsidP="008710C2">
      <w:pPr>
        <w:rPr>
          <w:rFonts w:cs="Arial"/>
        </w:rPr>
      </w:pPr>
      <w:r w:rsidRPr="008710C2">
        <w:rPr>
          <w:rFonts w:cs="Arial"/>
        </w:rPr>
        <w:t>Projekt nr 8. Zapewnienie równego dostępu do dobrej jakości, włączającego kształcenia zawodowego na terenie Aglomeracji Tarnowskiej.</w:t>
      </w:r>
    </w:p>
    <w:p w14:paraId="7B0443AB" w14:textId="10A020C4" w:rsidR="008710C2" w:rsidRPr="008710C2" w:rsidRDefault="008710C2" w:rsidP="008710C2">
      <w:pPr>
        <w:pStyle w:val="Legenda"/>
        <w:rPr>
          <w:rFonts w:cs="Arial"/>
        </w:rPr>
      </w:pPr>
      <w:bookmarkStart w:id="3336" w:name="_Toc178944209"/>
      <w:r w:rsidRPr="00A40D15">
        <w:rPr>
          <w:rFonts w:cs="Arial"/>
        </w:rPr>
        <w:t xml:space="preserve">Tabela </w:t>
      </w:r>
      <w:r w:rsidRPr="00A40D15">
        <w:rPr>
          <w:rFonts w:cs="Arial"/>
        </w:rPr>
        <w:fldChar w:fldCharType="begin"/>
      </w:r>
      <w:r w:rsidRPr="00A40D15">
        <w:rPr>
          <w:rFonts w:cs="Arial"/>
        </w:rPr>
        <w:instrText xml:space="preserve"> SEQ Tabela \* ARABIC </w:instrText>
      </w:r>
      <w:r w:rsidRPr="00A40D15">
        <w:rPr>
          <w:rFonts w:cs="Arial"/>
        </w:rPr>
        <w:fldChar w:fldCharType="separate"/>
      </w:r>
      <w:r w:rsidR="00F94595">
        <w:rPr>
          <w:rFonts w:cs="Arial"/>
          <w:noProof/>
        </w:rPr>
        <w:t>37</w:t>
      </w:r>
      <w:r w:rsidRPr="00A40D15">
        <w:rPr>
          <w:rFonts w:cs="Arial"/>
        </w:rPr>
        <w:fldChar w:fldCharType="end"/>
      </w:r>
      <w:r w:rsidRPr="00A40D15">
        <w:rPr>
          <w:rFonts w:cs="Arial"/>
        </w:rPr>
        <w:t xml:space="preserve">. Projekty tworzące przedsięwzięcie zintegrowane nr </w:t>
      </w:r>
      <w:r>
        <w:rPr>
          <w:rFonts w:cs="Arial"/>
        </w:rPr>
        <w:t>5</w:t>
      </w:r>
      <w:bookmarkEnd w:id="3336"/>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6"/>
        <w:gridCol w:w="4252"/>
        <w:gridCol w:w="1985"/>
        <w:gridCol w:w="1958"/>
        <w:tblGridChange w:id="3337">
          <w:tblGrid>
            <w:gridCol w:w="846"/>
            <w:gridCol w:w="4252"/>
            <w:gridCol w:w="1985"/>
            <w:gridCol w:w="1958"/>
          </w:tblGrid>
        </w:tblGridChange>
      </w:tblGrid>
      <w:tr w:rsidR="008710C2" w:rsidRPr="008710C2" w14:paraId="1C46FC64" w14:textId="77777777" w:rsidTr="008710C2">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100" w:firstRow="0" w:lastRow="0" w:firstColumn="1" w:lastColumn="0" w:oddVBand="0" w:evenVBand="0" w:oddHBand="0" w:evenHBand="0" w:firstRowFirstColumn="1" w:firstRowLastColumn="0" w:lastRowFirstColumn="0" w:lastRowLastColumn="0"/>
            <w:tcW w:w="846" w:type="dxa"/>
            <w:tcBorders>
              <w:right w:val="single" w:sz="4" w:space="0" w:color="auto"/>
            </w:tcBorders>
            <w:shd w:val="clear" w:color="auto" w:fill="93C947" w:themeFill="text2"/>
          </w:tcPr>
          <w:p w14:paraId="63ADC21D" w14:textId="77777777" w:rsidR="008710C2" w:rsidRPr="008710C2" w:rsidRDefault="008710C2" w:rsidP="008710C2">
            <w:pPr>
              <w:spacing w:line="240" w:lineRule="auto"/>
              <w:jc w:val="left"/>
              <w:rPr>
                <w:rFonts w:ascii="Arial" w:hAnsi="Arial" w:cs="Arial"/>
                <w:b/>
                <w:i w:val="0"/>
                <w:iCs w:val="0"/>
                <w:sz w:val="22"/>
                <w:szCs w:val="22"/>
              </w:rPr>
            </w:pPr>
            <w:bookmarkStart w:id="3338" w:name="_Hlk178078638"/>
            <w:r w:rsidRPr="008710C2">
              <w:rPr>
                <w:rFonts w:ascii="Arial" w:hAnsi="Arial" w:cs="Arial"/>
                <w:b/>
                <w:i w:val="0"/>
                <w:iCs w:val="0"/>
                <w:sz w:val="22"/>
                <w:szCs w:val="22"/>
              </w:rPr>
              <w:t>Lp.</w:t>
            </w:r>
          </w:p>
        </w:tc>
        <w:tc>
          <w:tcPr>
            <w:tcW w:w="4252" w:type="dxa"/>
            <w:tcBorders>
              <w:left w:val="single" w:sz="4" w:space="0" w:color="auto"/>
              <w:right w:val="single" w:sz="4" w:space="0" w:color="auto"/>
            </w:tcBorders>
            <w:shd w:val="clear" w:color="auto" w:fill="93C947" w:themeFill="text2"/>
          </w:tcPr>
          <w:p w14:paraId="1BFCC51A" w14:textId="77777777" w:rsidR="008710C2" w:rsidRPr="008710C2" w:rsidRDefault="008710C2" w:rsidP="008710C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8710C2">
              <w:rPr>
                <w:rFonts w:ascii="Arial" w:hAnsi="Arial" w:cs="Arial"/>
                <w:b/>
                <w:i w:val="0"/>
                <w:iCs w:val="0"/>
                <w:sz w:val="22"/>
                <w:szCs w:val="22"/>
              </w:rPr>
              <w:t>Tytuł projektu</w:t>
            </w:r>
          </w:p>
        </w:tc>
        <w:tc>
          <w:tcPr>
            <w:tcW w:w="1985" w:type="dxa"/>
            <w:tcBorders>
              <w:left w:val="single" w:sz="4" w:space="0" w:color="auto"/>
              <w:right w:val="single" w:sz="4" w:space="0" w:color="auto"/>
            </w:tcBorders>
            <w:shd w:val="clear" w:color="auto" w:fill="93C947" w:themeFill="text2"/>
          </w:tcPr>
          <w:p w14:paraId="4B2245DE" w14:textId="77777777" w:rsidR="008710C2" w:rsidRPr="008710C2" w:rsidRDefault="008710C2" w:rsidP="008710C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8710C2">
              <w:rPr>
                <w:rFonts w:ascii="Arial" w:hAnsi="Arial" w:cs="Arial"/>
                <w:b/>
                <w:i w:val="0"/>
                <w:iCs w:val="0"/>
                <w:sz w:val="22"/>
                <w:szCs w:val="22"/>
              </w:rPr>
              <w:t>Nazwa beneficjanta</w:t>
            </w:r>
          </w:p>
        </w:tc>
        <w:tc>
          <w:tcPr>
            <w:tcW w:w="1958" w:type="dxa"/>
            <w:tcBorders>
              <w:left w:val="single" w:sz="4" w:space="0" w:color="auto"/>
            </w:tcBorders>
            <w:shd w:val="clear" w:color="auto" w:fill="93C947" w:themeFill="text2"/>
          </w:tcPr>
          <w:p w14:paraId="7CDF442A" w14:textId="77777777" w:rsidR="008710C2" w:rsidRPr="008710C2" w:rsidRDefault="008710C2" w:rsidP="008710C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8710C2">
              <w:rPr>
                <w:rFonts w:ascii="Arial" w:hAnsi="Arial" w:cs="Arial"/>
                <w:b/>
                <w:i w:val="0"/>
                <w:iCs w:val="0"/>
                <w:sz w:val="22"/>
                <w:szCs w:val="22"/>
              </w:rPr>
              <w:t>Max. kwota dofinasowania (EUR)</w:t>
            </w:r>
          </w:p>
        </w:tc>
      </w:tr>
      <w:tr w:rsidR="008710C2" w:rsidRPr="008710C2" w14:paraId="3BC614D2" w14:textId="77777777" w:rsidTr="00CE56F2">
        <w:tblPrEx>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3339" w:author="Marek Karłowski" w:date="2025-08-26T18:54:00Z" w16du:dateUtc="2025-08-26T16:54:00Z">
            <w:tblPrEx>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520"/>
          <w:trPrChange w:id="3340" w:author="Marek Karłowski" w:date="2025-08-26T18:54:00Z" w16du:dateUtc="2025-08-26T16:54: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vAlign w:val="center"/>
            <w:tcPrChange w:id="3341" w:author="Marek Karłowski" w:date="2025-08-26T18:54:00Z" w16du:dateUtc="2025-08-26T16:54:00Z">
              <w:tcPr>
                <w:tcW w:w="846" w:type="dxa"/>
                <w:tcBorders>
                  <w:right w:val="single" w:sz="4" w:space="0" w:color="auto"/>
                </w:tcBorders>
                <w:vAlign w:val="center"/>
              </w:tcPr>
            </w:tcPrChange>
          </w:tcPr>
          <w:p w14:paraId="6A4D48FD" w14:textId="77777777" w:rsidR="008710C2" w:rsidRPr="008710C2" w:rsidRDefault="008710C2" w:rsidP="008710C2">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8710C2">
              <w:rPr>
                <w:rFonts w:ascii="Arial" w:hAnsi="Arial" w:cs="Arial"/>
                <w:bCs/>
                <w:i w:val="0"/>
                <w:iCs w:val="0"/>
                <w:sz w:val="22"/>
                <w:szCs w:val="22"/>
              </w:rPr>
              <w:t>5.1.</w:t>
            </w:r>
          </w:p>
        </w:tc>
        <w:tc>
          <w:tcPr>
            <w:tcW w:w="0" w:type="dxa"/>
            <w:tcBorders>
              <w:left w:val="single" w:sz="4" w:space="0" w:color="auto"/>
              <w:right w:val="single" w:sz="4" w:space="0" w:color="auto"/>
            </w:tcBorders>
            <w:shd w:val="clear" w:color="auto" w:fill="auto"/>
            <w:tcPrChange w:id="3342" w:author="Marek Karłowski" w:date="2025-08-26T18:54:00Z" w16du:dateUtc="2025-08-26T16:54:00Z">
              <w:tcPr>
                <w:tcW w:w="4252" w:type="dxa"/>
                <w:tcBorders>
                  <w:left w:val="single" w:sz="4" w:space="0" w:color="auto"/>
                  <w:right w:val="single" w:sz="4" w:space="0" w:color="auto"/>
                </w:tcBorders>
                <w:shd w:val="clear" w:color="auto" w:fill="auto"/>
              </w:tcPr>
            </w:tcPrChange>
          </w:tcPr>
          <w:p w14:paraId="31F608BF" w14:textId="3F567A73"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Budowa przedszkola  wraz z otoczeniem i infrastrukturą towarzyszącą w miejscowości Smęgorzów w gminie Dąbrowa Tarnowska</w:t>
            </w:r>
          </w:p>
        </w:tc>
        <w:tc>
          <w:tcPr>
            <w:tcW w:w="0" w:type="dxa"/>
            <w:tcBorders>
              <w:left w:val="single" w:sz="4" w:space="0" w:color="auto"/>
              <w:right w:val="single" w:sz="4" w:space="0" w:color="auto"/>
            </w:tcBorders>
            <w:shd w:val="clear" w:color="auto" w:fill="auto"/>
            <w:tcPrChange w:id="3343" w:author="Marek Karłowski" w:date="2025-08-26T18:54:00Z" w16du:dateUtc="2025-08-26T16:54:00Z">
              <w:tcPr>
                <w:tcW w:w="1985" w:type="dxa"/>
                <w:tcBorders>
                  <w:left w:val="single" w:sz="4" w:space="0" w:color="auto"/>
                  <w:right w:val="single" w:sz="4" w:space="0" w:color="auto"/>
                </w:tcBorders>
                <w:shd w:val="clear" w:color="auto" w:fill="auto"/>
              </w:tcPr>
            </w:tcPrChange>
          </w:tcPr>
          <w:p w14:paraId="46BA645F"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Dąbrowa Tarnowska</w:t>
            </w:r>
          </w:p>
        </w:tc>
        <w:tc>
          <w:tcPr>
            <w:tcW w:w="0" w:type="dxa"/>
            <w:tcBorders>
              <w:left w:val="single" w:sz="4" w:space="0" w:color="auto"/>
            </w:tcBorders>
            <w:shd w:val="clear" w:color="auto" w:fill="auto"/>
            <w:tcPrChange w:id="3344" w:author="Marek Karłowski" w:date="2025-08-26T18:54:00Z" w16du:dateUtc="2025-08-26T16:54:00Z">
              <w:tcPr>
                <w:tcW w:w="1958" w:type="dxa"/>
                <w:tcBorders>
                  <w:left w:val="single" w:sz="4" w:space="0" w:color="auto"/>
                </w:tcBorders>
                <w:shd w:val="clear" w:color="auto" w:fill="auto"/>
              </w:tcPr>
            </w:tcPrChange>
          </w:tcPr>
          <w:p w14:paraId="77A97A4F" w14:textId="2746172F" w:rsidR="008710C2" w:rsidRPr="008710C2" w:rsidRDefault="008710C2" w:rsidP="008710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1</w:t>
            </w:r>
            <w:r>
              <w:rPr>
                <w:rFonts w:ascii="Arial" w:hAnsi="Arial" w:cs="Arial"/>
                <w:color w:val="000000"/>
                <w:szCs w:val="22"/>
              </w:rPr>
              <w:t> </w:t>
            </w:r>
            <w:r w:rsidRPr="008710C2">
              <w:rPr>
                <w:rFonts w:ascii="Arial" w:hAnsi="Arial" w:cs="Arial"/>
                <w:color w:val="000000"/>
                <w:szCs w:val="22"/>
              </w:rPr>
              <w:t>000</w:t>
            </w:r>
            <w:r>
              <w:rPr>
                <w:rFonts w:ascii="Arial" w:hAnsi="Arial" w:cs="Arial"/>
                <w:color w:val="000000"/>
                <w:szCs w:val="22"/>
              </w:rPr>
              <w:t> </w:t>
            </w:r>
            <w:r w:rsidRPr="008710C2">
              <w:rPr>
                <w:rFonts w:ascii="Arial" w:hAnsi="Arial" w:cs="Arial"/>
                <w:color w:val="000000"/>
                <w:szCs w:val="22"/>
              </w:rPr>
              <w:t>000,00</w:t>
            </w:r>
          </w:p>
        </w:tc>
      </w:tr>
      <w:tr w:rsidR="008710C2" w:rsidRPr="008710C2" w14:paraId="696E434D" w14:textId="77777777" w:rsidTr="008710C2">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39199A53" w14:textId="77777777"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5.2.</w:t>
            </w:r>
          </w:p>
        </w:tc>
        <w:tc>
          <w:tcPr>
            <w:tcW w:w="4252" w:type="dxa"/>
            <w:tcBorders>
              <w:left w:val="single" w:sz="4" w:space="0" w:color="auto"/>
              <w:right w:val="single" w:sz="4" w:space="0" w:color="auto"/>
            </w:tcBorders>
          </w:tcPr>
          <w:p w14:paraId="26423A6B"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Style w:val="cf01"/>
                <w:rFonts w:ascii="Arial" w:hAnsi="Arial" w:cs="Arial"/>
                <w:sz w:val="22"/>
                <w:szCs w:val="22"/>
              </w:rPr>
              <w:t>Rozbudowa budynku oświatowego na potrzeby oddziału przedszkolnego w miejscowości Gruszów Wielki w gminie Dąbrowa Tarnowska</w:t>
            </w:r>
          </w:p>
        </w:tc>
        <w:tc>
          <w:tcPr>
            <w:tcW w:w="1985" w:type="dxa"/>
            <w:tcBorders>
              <w:left w:val="single" w:sz="4" w:space="0" w:color="auto"/>
              <w:right w:val="single" w:sz="4" w:space="0" w:color="auto"/>
            </w:tcBorders>
          </w:tcPr>
          <w:p w14:paraId="55C7F3A9"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Dąbrowa Tarnowska</w:t>
            </w:r>
          </w:p>
        </w:tc>
        <w:tc>
          <w:tcPr>
            <w:tcW w:w="1958" w:type="dxa"/>
            <w:tcBorders>
              <w:left w:val="single" w:sz="4" w:space="0" w:color="auto"/>
            </w:tcBorders>
          </w:tcPr>
          <w:p w14:paraId="72DB7D99" w14:textId="1F4E1356" w:rsidR="008710C2" w:rsidRPr="008710C2" w:rsidRDefault="008710C2" w:rsidP="008710C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900</w:t>
            </w:r>
            <w:r>
              <w:rPr>
                <w:rFonts w:ascii="Arial" w:hAnsi="Arial" w:cs="Arial"/>
                <w:color w:val="000000"/>
                <w:szCs w:val="22"/>
              </w:rPr>
              <w:t> </w:t>
            </w:r>
            <w:r w:rsidRPr="008710C2">
              <w:rPr>
                <w:rFonts w:ascii="Arial" w:hAnsi="Arial" w:cs="Arial"/>
                <w:color w:val="000000"/>
                <w:szCs w:val="22"/>
              </w:rPr>
              <w:t>000,00</w:t>
            </w:r>
          </w:p>
        </w:tc>
      </w:tr>
      <w:tr w:rsidR="008710C2" w:rsidRPr="008710C2" w14:paraId="04A0CCC9" w14:textId="77777777" w:rsidTr="008710C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4618D064" w14:textId="77777777"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5.3.</w:t>
            </w:r>
          </w:p>
        </w:tc>
        <w:tc>
          <w:tcPr>
            <w:tcW w:w="4252" w:type="dxa"/>
            <w:tcBorders>
              <w:left w:val="single" w:sz="4" w:space="0" w:color="auto"/>
              <w:right w:val="single" w:sz="4" w:space="0" w:color="auto"/>
            </w:tcBorders>
            <w:shd w:val="clear" w:color="auto" w:fill="auto"/>
          </w:tcPr>
          <w:p w14:paraId="40FF69FD" w14:textId="4AD743F2"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Style w:val="cf01"/>
                <w:rFonts w:ascii="Arial" w:hAnsi="Arial" w:cs="Arial"/>
                <w:sz w:val="22"/>
                <w:szCs w:val="22"/>
              </w:rPr>
              <w:t>Dostosowanie obiektu Szkoły Podstawowej nr 1 w Dąbrowie Tarnowskiej do potrzeb osób ze specjalnymi potrzebami</w:t>
            </w:r>
          </w:p>
        </w:tc>
        <w:tc>
          <w:tcPr>
            <w:tcW w:w="1985" w:type="dxa"/>
            <w:tcBorders>
              <w:left w:val="single" w:sz="4" w:space="0" w:color="auto"/>
              <w:right w:val="single" w:sz="4" w:space="0" w:color="auto"/>
            </w:tcBorders>
            <w:shd w:val="clear" w:color="auto" w:fill="auto"/>
          </w:tcPr>
          <w:p w14:paraId="2191EAB3"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Dąbrowa Tarnowska</w:t>
            </w:r>
          </w:p>
        </w:tc>
        <w:tc>
          <w:tcPr>
            <w:tcW w:w="1958" w:type="dxa"/>
            <w:tcBorders>
              <w:left w:val="single" w:sz="4" w:space="0" w:color="auto"/>
            </w:tcBorders>
            <w:shd w:val="clear" w:color="auto" w:fill="auto"/>
          </w:tcPr>
          <w:p w14:paraId="75E59C0E" w14:textId="2484B399" w:rsidR="008710C2" w:rsidRPr="008710C2" w:rsidRDefault="008710C2" w:rsidP="008710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350</w:t>
            </w:r>
            <w:r>
              <w:rPr>
                <w:rFonts w:ascii="Arial" w:hAnsi="Arial" w:cs="Arial"/>
                <w:color w:val="000000"/>
                <w:szCs w:val="22"/>
              </w:rPr>
              <w:t> </w:t>
            </w:r>
            <w:r w:rsidRPr="008710C2">
              <w:rPr>
                <w:rFonts w:ascii="Arial" w:hAnsi="Arial" w:cs="Arial"/>
                <w:color w:val="000000"/>
                <w:szCs w:val="22"/>
              </w:rPr>
              <w:t>028,00</w:t>
            </w:r>
          </w:p>
        </w:tc>
      </w:tr>
      <w:tr w:rsidR="008710C2" w:rsidRPr="008710C2" w14:paraId="67F3EC86" w14:textId="77777777" w:rsidTr="008710C2">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27DCECB3" w14:textId="77777777"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5.4.</w:t>
            </w:r>
          </w:p>
        </w:tc>
        <w:tc>
          <w:tcPr>
            <w:tcW w:w="4252" w:type="dxa"/>
            <w:tcBorders>
              <w:left w:val="single" w:sz="4" w:space="0" w:color="auto"/>
              <w:right w:val="single" w:sz="4" w:space="0" w:color="auto"/>
            </w:tcBorders>
          </w:tcPr>
          <w:p w14:paraId="617152E9"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Poprawa dostępności do usług edukacyjnych dla osób niepełnosprawnych na terenie gminy Dąbrowa Tarnowska w zakresie kształcenia ogólnego</w:t>
            </w:r>
          </w:p>
        </w:tc>
        <w:tc>
          <w:tcPr>
            <w:tcW w:w="1985" w:type="dxa"/>
            <w:tcBorders>
              <w:left w:val="single" w:sz="4" w:space="0" w:color="auto"/>
              <w:right w:val="single" w:sz="4" w:space="0" w:color="auto"/>
            </w:tcBorders>
          </w:tcPr>
          <w:p w14:paraId="5386A436"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Dąbrowa Tarnowska</w:t>
            </w:r>
          </w:p>
        </w:tc>
        <w:tc>
          <w:tcPr>
            <w:tcW w:w="1958" w:type="dxa"/>
            <w:tcBorders>
              <w:left w:val="single" w:sz="4" w:space="0" w:color="auto"/>
            </w:tcBorders>
          </w:tcPr>
          <w:p w14:paraId="6F569736" w14:textId="7274B6A9" w:rsidR="008710C2" w:rsidRPr="008710C2" w:rsidRDefault="008710C2" w:rsidP="008710C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240</w:t>
            </w:r>
            <w:r>
              <w:rPr>
                <w:rFonts w:ascii="Arial" w:hAnsi="Arial" w:cs="Arial"/>
                <w:color w:val="000000"/>
                <w:szCs w:val="22"/>
              </w:rPr>
              <w:t> </w:t>
            </w:r>
            <w:r w:rsidRPr="008710C2">
              <w:rPr>
                <w:rFonts w:ascii="Arial" w:hAnsi="Arial" w:cs="Arial"/>
                <w:color w:val="000000"/>
                <w:szCs w:val="22"/>
              </w:rPr>
              <w:t>000,00</w:t>
            </w:r>
          </w:p>
        </w:tc>
      </w:tr>
      <w:tr w:rsidR="008710C2" w:rsidRPr="008710C2" w14:paraId="6254DCA5" w14:textId="77777777" w:rsidTr="008710C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13C5BEE7" w14:textId="77777777"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5.5.</w:t>
            </w:r>
          </w:p>
        </w:tc>
        <w:tc>
          <w:tcPr>
            <w:tcW w:w="4252" w:type="dxa"/>
            <w:tcBorders>
              <w:left w:val="single" w:sz="4" w:space="0" w:color="auto"/>
              <w:right w:val="single" w:sz="4" w:space="0" w:color="auto"/>
            </w:tcBorders>
            <w:shd w:val="clear" w:color="auto" w:fill="auto"/>
          </w:tcPr>
          <w:p w14:paraId="24395ED0"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Poprawa dostępności do usług edukacyjnych dla osób niepełnosprawnych na terenie gminy Dąbrowa Tarnowska w zakresie wychowania przedszkolnego</w:t>
            </w:r>
          </w:p>
        </w:tc>
        <w:tc>
          <w:tcPr>
            <w:tcW w:w="1985" w:type="dxa"/>
            <w:tcBorders>
              <w:left w:val="single" w:sz="4" w:space="0" w:color="auto"/>
              <w:right w:val="single" w:sz="4" w:space="0" w:color="auto"/>
            </w:tcBorders>
            <w:shd w:val="clear" w:color="auto" w:fill="auto"/>
          </w:tcPr>
          <w:p w14:paraId="47F7228F"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Dąbrowa Tarnowska</w:t>
            </w:r>
          </w:p>
        </w:tc>
        <w:tc>
          <w:tcPr>
            <w:tcW w:w="1958" w:type="dxa"/>
            <w:tcBorders>
              <w:left w:val="single" w:sz="4" w:space="0" w:color="auto"/>
            </w:tcBorders>
            <w:shd w:val="clear" w:color="auto" w:fill="auto"/>
          </w:tcPr>
          <w:p w14:paraId="6EF5AF59" w14:textId="7A152FBE" w:rsidR="008710C2" w:rsidRPr="008710C2" w:rsidRDefault="008710C2" w:rsidP="008710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60</w:t>
            </w:r>
            <w:r>
              <w:rPr>
                <w:rFonts w:ascii="Arial" w:hAnsi="Arial" w:cs="Arial"/>
                <w:color w:val="000000"/>
                <w:szCs w:val="22"/>
              </w:rPr>
              <w:t> </w:t>
            </w:r>
            <w:r w:rsidRPr="008710C2">
              <w:rPr>
                <w:rFonts w:ascii="Arial" w:hAnsi="Arial" w:cs="Arial"/>
                <w:color w:val="000000"/>
                <w:szCs w:val="22"/>
              </w:rPr>
              <w:t>000,00</w:t>
            </w:r>
          </w:p>
        </w:tc>
      </w:tr>
      <w:tr w:rsidR="008710C2" w:rsidRPr="008710C2" w14:paraId="040F7C15" w14:textId="77777777" w:rsidTr="008710C2">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6CA194C2" w14:textId="77777777"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5.6.</w:t>
            </w:r>
          </w:p>
        </w:tc>
        <w:tc>
          <w:tcPr>
            <w:tcW w:w="4252" w:type="dxa"/>
            <w:tcBorders>
              <w:left w:val="single" w:sz="4" w:space="0" w:color="auto"/>
              <w:right w:val="single" w:sz="4" w:space="0" w:color="auto"/>
            </w:tcBorders>
          </w:tcPr>
          <w:p w14:paraId="0DD4C91F"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Budowa przedszkola w Pleśnej</w:t>
            </w:r>
          </w:p>
        </w:tc>
        <w:tc>
          <w:tcPr>
            <w:tcW w:w="1985" w:type="dxa"/>
            <w:tcBorders>
              <w:left w:val="single" w:sz="4" w:space="0" w:color="auto"/>
              <w:right w:val="single" w:sz="4" w:space="0" w:color="auto"/>
            </w:tcBorders>
          </w:tcPr>
          <w:p w14:paraId="37345A71"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Pleśna</w:t>
            </w:r>
          </w:p>
        </w:tc>
        <w:tc>
          <w:tcPr>
            <w:tcW w:w="1958" w:type="dxa"/>
            <w:tcBorders>
              <w:left w:val="single" w:sz="4" w:space="0" w:color="auto"/>
            </w:tcBorders>
          </w:tcPr>
          <w:p w14:paraId="25B81F6F" w14:textId="07B15602" w:rsidR="006E3AA2" w:rsidRDefault="006E3AA2" w:rsidP="008710C2">
            <w:pPr>
              <w:spacing w:line="240" w:lineRule="auto"/>
              <w:jc w:val="right"/>
              <w:cnfStyle w:val="000000000000" w:firstRow="0" w:lastRow="0" w:firstColumn="0" w:lastColumn="0" w:oddVBand="0" w:evenVBand="0" w:oddHBand="0" w:evenHBand="0" w:firstRowFirstColumn="0" w:firstRowLastColumn="0" w:lastRowFirstColumn="0" w:lastRowLastColumn="0"/>
              <w:rPr>
                <w:ins w:id="3345" w:author="Marek Karłowski" w:date="2025-08-21T12:20:00Z" w16du:dateUtc="2025-08-21T10:20:00Z"/>
                <w:rFonts w:ascii="Arial" w:hAnsi="Arial" w:cs="Arial"/>
                <w:color w:val="000000"/>
                <w:szCs w:val="22"/>
              </w:rPr>
            </w:pPr>
            <w:ins w:id="3346" w:author="Marek Karłowski" w:date="2025-08-21T12:20:00Z" w16du:dateUtc="2025-08-21T10:20:00Z">
              <w:r w:rsidRPr="006E3AA2">
                <w:rPr>
                  <w:rFonts w:ascii="Arial" w:hAnsi="Arial" w:cs="Arial"/>
                  <w:color w:val="000000"/>
                  <w:szCs w:val="22"/>
                </w:rPr>
                <w:t>1 386 762,50</w:t>
              </w:r>
            </w:ins>
          </w:p>
          <w:p w14:paraId="6E7E7305" w14:textId="3930F1C7" w:rsidR="008710C2" w:rsidRPr="008710C2" w:rsidRDefault="008710C2" w:rsidP="008710C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del w:id="3347" w:author="Marek Karłowski" w:date="2025-08-21T12:20:00Z" w16du:dateUtc="2025-08-21T10:20:00Z">
              <w:r w:rsidRPr="00F572EA" w:rsidDel="006E3AA2">
                <w:rPr>
                  <w:rFonts w:ascii="Arial" w:hAnsi="Arial" w:cs="Arial"/>
                  <w:color w:val="000000"/>
                  <w:szCs w:val="22"/>
                </w:rPr>
                <w:delText>1 156 762,50</w:delText>
              </w:r>
            </w:del>
          </w:p>
        </w:tc>
      </w:tr>
      <w:tr w:rsidR="008710C2" w:rsidRPr="008710C2" w14:paraId="4D9B2F88" w14:textId="77777777" w:rsidTr="008710C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6117EF71" w14:textId="77777777"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5.7.</w:t>
            </w:r>
          </w:p>
        </w:tc>
        <w:tc>
          <w:tcPr>
            <w:tcW w:w="4252" w:type="dxa"/>
            <w:tcBorders>
              <w:left w:val="single" w:sz="4" w:space="0" w:color="auto"/>
              <w:right w:val="single" w:sz="4" w:space="0" w:color="auto"/>
            </w:tcBorders>
            <w:shd w:val="clear" w:color="auto" w:fill="auto"/>
          </w:tcPr>
          <w:p w14:paraId="6E49BCA2"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Poprawa infrastruktury wychowania przedszkolnego na terenie gminy Rzepiennik Strzyżewski</w:t>
            </w:r>
          </w:p>
        </w:tc>
        <w:tc>
          <w:tcPr>
            <w:tcW w:w="1985" w:type="dxa"/>
            <w:tcBorders>
              <w:left w:val="single" w:sz="4" w:space="0" w:color="auto"/>
              <w:right w:val="single" w:sz="4" w:space="0" w:color="auto"/>
            </w:tcBorders>
            <w:shd w:val="clear" w:color="auto" w:fill="auto"/>
          </w:tcPr>
          <w:p w14:paraId="1DD672FD"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Rzepiennik Strzyżewski</w:t>
            </w:r>
          </w:p>
        </w:tc>
        <w:tc>
          <w:tcPr>
            <w:tcW w:w="1958" w:type="dxa"/>
            <w:tcBorders>
              <w:left w:val="single" w:sz="4" w:space="0" w:color="auto"/>
            </w:tcBorders>
            <w:shd w:val="clear" w:color="auto" w:fill="auto"/>
          </w:tcPr>
          <w:p w14:paraId="4706092F" w14:textId="7F36768D" w:rsidR="008710C2" w:rsidRPr="008710C2" w:rsidRDefault="008710C2" w:rsidP="008710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113</w:t>
            </w:r>
            <w:r>
              <w:rPr>
                <w:rFonts w:ascii="Arial" w:hAnsi="Arial" w:cs="Arial"/>
                <w:color w:val="000000"/>
                <w:szCs w:val="22"/>
              </w:rPr>
              <w:t> </w:t>
            </w:r>
            <w:r w:rsidRPr="008710C2">
              <w:rPr>
                <w:rFonts w:ascii="Arial" w:hAnsi="Arial" w:cs="Arial"/>
                <w:color w:val="000000"/>
                <w:szCs w:val="22"/>
              </w:rPr>
              <w:t>166,00</w:t>
            </w:r>
          </w:p>
        </w:tc>
      </w:tr>
      <w:tr w:rsidR="008710C2" w:rsidRPr="008710C2" w14:paraId="45CE147E" w14:textId="77777777" w:rsidTr="008710C2">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557B5DFB" w14:textId="77777777"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5.8.</w:t>
            </w:r>
          </w:p>
        </w:tc>
        <w:tc>
          <w:tcPr>
            <w:tcW w:w="4252" w:type="dxa"/>
            <w:tcBorders>
              <w:left w:val="single" w:sz="4" w:space="0" w:color="auto"/>
              <w:right w:val="single" w:sz="4" w:space="0" w:color="auto"/>
            </w:tcBorders>
          </w:tcPr>
          <w:p w14:paraId="78D13D66"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Budowa infrastruktury edukacyjnej w gminie Skrzyszów</w:t>
            </w:r>
          </w:p>
        </w:tc>
        <w:tc>
          <w:tcPr>
            <w:tcW w:w="1985" w:type="dxa"/>
            <w:tcBorders>
              <w:left w:val="single" w:sz="4" w:space="0" w:color="auto"/>
              <w:right w:val="single" w:sz="4" w:space="0" w:color="auto"/>
            </w:tcBorders>
          </w:tcPr>
          <w:p w14:paraId="0E2D5C62"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Skrzyszów</w:t>
            </w:r>
          </w:p>
        </w:tc>
        <w:tc>
          <w:tcPr>
            <w:tcW w:w="1958" w:type="dxa"/>
            <w:tcBorders>
              <w:left w:val="single" w:sz="4" w:space="0" w:color="auto"/>
            </w:tcBorders>
          </w:tcPr>
          <w:p w14:paraId="7D3DC57C" w14:textId="3D24DC6D" w:rsidR="008710C2" w:rsidRPr="008710C2" w:rsidRDefault="008710C2" w:rsidP="008710C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1</w:t>
            </w:r>
            <w:r>
              <w:rPr>
                <w:rFonts w:ascii="Arial" w:hAnsi="Arial" w:cs="Arial"/>
                <w:color w:val="000000"/>
                <w:szCs w:val="22"/>
              </w:rPr>
              <w:t> </w:t>
            </w:r>
            <w:r w:rsidRPr="008710C2">
              <w:rPr>
                <w:rFonts w:ascii="Arial" w:hAnsi="Arial" w:cs="Arial"/>
                <w:color w:val="000000"/>
                <w:szCs w:val="22"/>
              </w:rPr>
              <w:t>852</w:t>
            </w:r>
            <w:r>
              <w:rPr>
                <w:rFonts w:ascii="Arial" w:hAnsi="Arial" w:cs="Arial"/>
                <w:color w:val="000000"/>
                <w:szCs w:val="22"/>
              </w:rPr>
              <w:t> </w:t>
            </w:r>
            <w:r w:rsidRPr="008710C2">
              <w:rPr>
                <w:rFonts w:ascii="Arial" w:hAnsi="Arial" w:cs="Arial"/>
                <w:color w:val="000000"/>
                <w:szCs w:val="22"/>
              </w:rPr>
              <w:t>114,00</w:t>
            </w:r>
          </w:p>
        </w:tc>
      </w:tr>
      <w:tr w:rsidR="008710C2" w:rsidRPr="008710C2" w14:paraId="27621C2B" w14:textId="77777777" w:rsidTr="008710C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0DF4F5BA" w14:textId="77777777"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5.9.</w:t>
            </w:r>
          </w:p>
        </w:tc>
        <w:tc>
          <w:tcPr>
            <w:tcW w:w="4252" w:type="dxa"/>
            <w:tcBorders>
              <w:left w:val="single" w:sz="4" w:space="0" w:color="auto"/>
              <w:right w:val="single" w:sz="4" w:space="0" w:color="auto"/>
            </w:tcBorders>
            <w:shd w:val="clear" w:color="auto" w:fill="auto"/>
          </w:tcPr>
          <w:p w14:paraId="09838CC8"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Rozbudowa istniejących placówek wychowania przedszkolnego w tym z oddziałami integracyjnymi na terenie gminy Tarnów</w:t>
            </w:r>
          </w:p>
        </w:tc>
        <w:tc>
          <w:tcPr>
            <w:tcW w:w="1985" w:type="dxa"/>
            <w:tcBorders>
              <w:left w:val="single" w:sz="4" w:space="0" w:color="auto"/>
              <w:right w:val="single" w:sz="4" w:space="0" w:color="auto"/>
            </w:tcBorders>
            <w:shd w:val="clear" w:color="auto" w:fill="auto"/>
          </w:tcPr>
          <w:p w14:paraId="16BC8E94"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Tarnów</w:t>
            </w:r>
          </w:p>
        </w:tc>
        <w:tc>
          <w:tcPr>
            <w:tcW w:w="1958" w:type="dxa"/>
            <w:tcBorders>
              <w:left w:val="single" w:sz="4" w:space="0" w:color="auto"/>
            </w:tcBorders>
            <w:shd w:val="clear" w:color="auto" w:fill="auto"/>
          </w:tcPr>
          <w:p w14:paraId="5AB686E6" w14:textId="37293BE3" w:rsidR="008710C2" w:rsidRPr="008710C2" w:rsidRDefault="008710C2" w:rsidP="008710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2</w:t>
            </w:r>
            <w:r>
              <w:rPr>
                <w:rFonts w:ascii="Arial" w:hAnsi="Arial" w:cs="Arial"/>
                <w:color w:val="000000"/>
                <w:szCs w:val="22"/>
              </w:rPr>
              <w:t> </w:t>
            </w:r>
            <w:r w:rsidRPr="008710C2">
              <w:rPr>
                <w:rFonts w:ascii="Arial" w:hAnsi="Arial" w:cs="Arial"/>
                <w:color w:val="000000"/>
                <w:szCs w:val="22"/>
              </w:rPr>
              <w:t>390</w:t>
            </w:r>
            <w:r>
              <w:rPr>
                <w:rFonts w:ascii="Arial" w:hAnsi="Arial" w:cs="Arial"/>
                <w:color w:val="000000"/>
                <w:szCs w:val="22"/>
              </w:rPr>
              <w:t> </w:t>
            </w:r>
            <w:r w:rsidRPr="008710C2">
              <w:rPr>
                <w:rFonts w:ascii="Arial" w:hAnsi="Arial" w:cs="Arial"/>
                <w:color w:val="000000"/>
                <w:szCs w:val="22"/>
              </w:rPr>
              <w:t>328,00</w:t>
            </w:r>
          </w:p>
        </w:tc>
      </w:tr>
      <w:tr w:rsidR="008710C2" w:rsidRPr="008710C2" w:rsidDel="00FC3A05" w14:paraId="0DF4577A" w14:textId="5CE421F8" w:rsidTr="008710C2">
        <w:trPr>
          <w:trHeight w:val="520"/>
          <w:del w:id="3348" w:author="Marek Karłowski" w:date="2025-08-21T15:03: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79DF65B3" w14:textId="31FFA870" w:rsidR="008710C2" w:rsidRPr="008710C2" w:rsidDel="00FC3A05" w:rsidRDefault="008710C2" w:rsidP="008710C2">
            <w:pPr>
              <w:spacing w:line="240" w:lineRule="auto"/>
              <w:jc w:val="left"/>
              <w:rPr>
                <w:del w:id="3349" w:author="Marek Karłowski" w:date="2025-08-21T15:03:00Z" w16du:dateUtc="2025-08-21T13:03:00Z"/>
                <w:rFonts w:ascii="Arial" w:hAnsi="Arial" w:cs="Arial"/>
                <w:bCs/>
                <w:i w:val="0"/>
                <w:iCs w:val="0"/>
                <w:sz w:val="22"/>
                <w:szCs w:val="22"/>
              </w:rPr>
            </w:pPr>
            <w:del w:id="3350" w:author="Marek Karłowski" w:date="2025-08-21T15:03:00Z" w16du:dateUtc="2025-08-21T13:03:00Z">
              <w:r w:rsidRPr="008710C2" w:rsidDel="00FC3A05">
                <w:rPr>
                  <w:rFonts w:ascii="Arial" w:hAnsi="Arial" w:cs="Arial"/>
                  <w:bCs/>
                  <w:i w:val="0"/>
                  <w:iCs w:val="0"/>
                  <w:sz w:val="22"/>
                  <w:szCs w:val="22"/>
                </w:rPr>
                <w:delText>5.10.</w:delText>
              </w:r>
            </w:del>
          </w:p>
        </w:tc>
        <w:tc>
          <w:tcPr>
            <w:tcW w:w="4252" w:type="dxa"/>
            <w:tcBorders>
              <w:left w:val="single" w:sz="4" w:space="0" w:color="auto"/>
              <w:right w:val="single" w:sz="4" w:space="0" w:color="auto"/>
            </w:tcBorders>
          </w:tcPr>
          <w:p w14:paraId="0A4D7A31" w14:textId="30557584" w:rsidR="008710C2" w:rsidRPr="008710C2" w:rsidDel="00FC3A05"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del w:id="3351" w:author="Marek Karłowski" w:date="2025-08-21T15:03:00Z" w16du:dateUtc="2025-08-21T13:03:00Z"/>
                <w:rFonts w:ascii="Arial" w:hAnsi="Arial" w:cs="Arial"/>
                <w:bCs/>
                <w:szCs w:val="22"/>
              </w:rPr>
            </w:pPr>
            <w:del w:id="3352" w:author="Marek Karłowski" w:date="2025-08-21T15:03:00Z" w16du:dateUtc="2025-08-21T13:03:00Z">
              <w:r w:rsidRPr="008710C2" w:rsidDel="00FC3A05">
                <w:rPr>
                  <w:rFonts w:ascii="Arial" w:hAnsi="Arial" w:cs="Arial"/>
                  <w:color w:val="000000"/>
                  <w:szCs w:val="22"/>
                </w:rPr>
                <w:delText>Zwiększenie dostępności dla osób ze szczególnymi potrzebami w placówkach przedszkolnych Gminy Wierzchosławice</w:delText>
              </w:r>
            </w:del>
          </w:p>
        </w:tc>
        <w:tc>
          <w:tcPr>
            <w:tcW w:w="1985" w:type="dxa"/>
            <w:tcBorders>
              <w:left w:val="single" w:sz="4" w:space="0" w:color="auto"/>
              <w:right w:val="single" w:sz="4" w:space="0" w:color="auto"/>
            </w:tcBorders>
          </w:tcPr>
          <w:p w14:paraId="59556E82" w14:textId="1EE20B69" w:rsidR="008710C2" w:rsidRPr="008710C2" w:rsidDel="00FC3A05"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del w:id="3353" w:author="Marek Karłowski" w:date="2025-08-21T15:03:00Z" w16du:dateUtc="2025-08-21T13:03:00Z"/>
                <w:rFonts w:ascii="Arial" w:hAnsi="Arial" w:cs="Arial"/>
                <w:bCs/>
                <w:szCs w:val="22"/>
              </w:rPr>
            </w:pPr>
            <w:del w:id="3354" w:author="Marek Karłowski" w:date="2025-08-21T15:03:00Z" w16du:dateUtc="2025-08-21T13:03:00Z">
              <w:r w:rsidRPr="008710C2" w:rsidDel="00FC3A05">
                <w:rPr>
                  <w:rFonts w:ascii="Arial" w:hAnsi="Arial" w:cs="Arial"/>
                  <w:color w:val="000000"/>
                  <w:szCs w:val="22"/>
                </w:rPr>
                <w:delText>Gmina Wierzchosławice</w:delText>
              </w:r>
            </w:del>
          </w:p>
        </w:tc>
        <w:tc>
          <w:tcPr>
            <w:tcW w:w="1958" w:type="dxa"/>
            <w:tcBorders>
              <w:left w:val="single" w:sz="4" w:space="0" w:color="auto"/>
            </w:tcBorders>
          </w:tcPr>
          <w:p w14:paraId="3D7D60B8" w14:textId="37769FFB" w:rsidR="008710C2" w:rsidRPr="008710C2" w:rsidDel="00FC3A05" w:rsidRDefault="008710C2" w:rsidP="008710C2">
            <w:pPr>
              <w:spacing w:line="240" w:lineRule="auto"/>
              <w:jc w:val="right"/>
              <w:cnfStyle w:val="000000000000" w:firstRow="0" w:lastRow="0" w:firstColumn="0" w:lastColumn="0" w:oddVBand="0" w:evenVBand="0" w:oddHBand="0" w:evenHBand="0" w:firstRowFirstColumn="0" w:firstRowLastColumn="0" w:lastRowFirstColumn="0" w:lastRowLastColumn="0"/>
              <w:rPr>
                <w:del w:id="3355" w:author="Marek Karłowski" w:date="2025-08-21T15:03:00Z" w16du:dateUtc="2025-08-21T13:03:00Z"/>
                <w:rFonts w:ascii="Arial" w:hAnsi="Arial" w:cs="Arial"/>
                <w:bCs/>
                <w:szCs w:val="22"/>
              </w:rPr>
            </w:pPr>
            <w:del w:id="3356" w:author="Marek Karłowski" w:date="2025-08-21T12:21:00Z" w16du:dateUtc="2025-08-21T10:21:00Z">
              <w:r w:rsidRPr="008710C2" w:rsidDel="006E3AA2">
                <w:rPr>
                  <w:rFonts w:ascii="Arial" w:hAnsi="Arial" w:cs="Arial"/>
                  <w:color w:val="000000"/>
                  <w:szCs w:val="22"/>
                </w:rPr>
                <w:delText>450</w:delText>
              </w:r>
              <w:r w:rsidDel="006E3AA2">
                <w:rPr>
                  <w:rFonts w:ascii="Arial" w:hAnsi="Arial" w:cs="Arial"/>
                  <w:color w:val="000000"/>
                  <w:szCs w:val="22"/>
                </w:rPr>
                <w:delText> </w:delText>
              </w:r>
              <w:r w:rsidRPr="008710C2" w:rsidDel="006E3AA2">
                <w:rPr>
                  <w:rFonts w:ascii="Arial" w:hAnsi="Arial" w:cs="Arial"/>
                  <w:color w:val="000000"/>
                  <w:szCs w:val="22"/>
                </w:rPr>
                <w:delText>000,00</w:delText>
              </w:r>
            </w:del>
          </w:p>
        </w:tc>
      </w:tr>
      <w:tr w:rsidR="008710C2" w:rsidRPr="008710C2" w14:paraId="6695836F" w14:textId="77777777" w:rsidTr="008710C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71CC949F" w14:textId="56767595"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5.1</w:t>
            </w:r>
            <w:ins w:id="3357" w:author="Marek Karłowski" w:date="2025-08-21T15:07:00Z" w16du:dateUtc="2025-08-21T13:07:00Z">
              <w:r w:rsidR="00FC3A05">
                <w:rPr>
                  <w:rFonts w:ascii="Arial" w:hAnsi="Arial" w:cs="Arial"/>
                  <w:bCs/>
                  <w:i w:val="0"/>
                  <w:iCs w:val="0"/>
                  <w:sz w:val="22"/>
                  <w:szCs w:val="22"/>
                </w:rPr>
                <w:t>0</w:t>
              </w:r>
            </w:ins>
            <w:del w:id="3358" w:author="Marek Karłowski" w:date="2025-08-21T15:07:00Z" w16du:dateUtc="2025-08-21T13:07:00Z">
              <w:r w:rsidRPr="008710C2" w:rsidDel="00FC3A05">
                <w:rPr>
                  <w:rFonts w:ascii="Arial" w:hAnsi="Arial" w:cs="Arial"/>
                  <w:bCs/>
                  <w:i w:val="0"/>
                  <w:iCs w:val="0"/>
                  <w:sz w:val="22"/>
                  <w:szCs w:val="22"/>
                </w:rPr>
                <w:delText>1</w:delText>
              </w:r>
            </w:del>
            <w:r w:rsidRPr="008710C2">
              <w:rPr>
                <w:rFonts w:ascii="Arial" w:hAnsi="Arial" w:cs="Arial"/>
                <w:bCs/>
                <w:i w:val="0"/>
                <w:iCs w:val="0"/>
                <w:sz w:val="22"/>
                <w:szCs w:val="22"/>
              </w:rPr>
              <w:t>.</w:t>
            </w:r>
          </w:p>
        </w:tc>
        <w:tc>
          <w:tcPr>
            <w:tcW w:w="4252" w:type="dxa"/>
            <w:tcBorders>
              <w:left w:val="single" w:sz="4" w:space="0" w:color="auto"/>
              <w:right w:val="single" w:sz="4" w:space="0" w:color="auto"/>
            </w:tcBorders>
            <w:shd w:val="clear" w:color="auto" w:fill="auto"/>
          </w:tcPr>
          <w:p w14:paraId="506E8588"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Zwiększenie dostępności dla osób ze szczególnymi potrzebami w placówkach szkolnych Gminy Wierzchosławice</w:t>
            </w:r>
          </w:p>
        </w:tc>
        <w:tc>
          <w:tcPr>
            <w:tcW w:w="1985" w:type="dxa"/>
            <w:tcBorders>
              <w:left w:val="single" w:sz="4" w:space="0" w:color="auto"/>
              <w:right w:val="single" w:sz="4" w:space="0" w:color="auto"/>
            </w:tcBorders>
            <w:shd w:val="clear" w:color="auto" w:fill="auto"/>
          </w:tcPr>
          <w:p w14:paraId="3B05904B"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Wierzchosławice</w:t>
            </w:r>
          </w:p>
        </w:tc>
        <w:tc>
          <w:tcPr>
            <w:tcW w:w="1958" w:type="dxa"/>
            <w:tcBorders>
              <w:left w:val="single" w:sz="4" w:space="0" w:color="auto"/>
            </w:tcBorders>
            <w:shd w:val="clear" w:color="auto" w:fill="auto"/>
          </w:tcPr>
          <w:p w14:paraId="5F7D5793" w14:textId="09EBA1E8" w:rsidR="008710C2" w:rsidRPr="008710C2" w:rsidRDefault="008710C2" w:rsidP="008710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50</w:t>
            </w:r>
            <w:r>
              <w:rPr>
                <w:rFonts w:ascii="Arial" w:hAnsi="Arial" w:cs="Arial"/>
                <w:color w:val="000000"/>
                <w:szCs w:val="22"/>
              </w:rPr>
              <w:t> </w:t>
            </w:r>
            <w:r w:rsidRPr="008710C2">
              <w:rPr>
                <w:rFonts w:ascii="Arial" w:hAnsi="Arial" w:cs="Arial"/>
                <w:color w:val="000000"/>
                <w:szCs w:val="22"/>
              </w:rPr>
              <w:t>000,00</w:t>
            </w:r>
          </w:p>
        </w:tc>
      </w:tr>
      <w:tr w:rsidR="008710C2" w:rsidRPr="008710C2" w14:paraId="737AA4EC" w14:textId="77777777" w:rsidTr="008710C2">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10E01BC8" w14:textId="30FE203D"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5.1</w:t>
            </w:r>
            <w:ins w:id="3359" w:author="Marek Karłowski" w:date="2025-08-21T15:07:00Z" w16du:dateUtc="2025-08-21T13:07:00Z">
              <w:r w:rsidR="00FC3A05">
                <w:rPr>
                  <w:rFonts w:ascii="Arial" w:hAnsi="Arial" w:cs="Arial"/>
                  <w:bCs/>
                  <w:i w:val="0"/>
                  <w:iCs w:val="0"/>
                  <w:sz w:val="22"/>
                  <w:szCs w:val="22"/>
                </w:rPr>
                <w:t>1</w:t>
              </w:r>
            </w:ins>
            <w:del w:id="3360" w:author="Marek Karłowski" w:date="2025-08-21T15:07:00Z" w16du:dateUtc="2025-08-21T13:07:00Z">
              <w:r w:rsidRPr="008710C2" w:rsidDel="00FC3A05">
                <w:rPr>
                  <w:rFonts w:ascii="Arial" w:hAnsi="Arial" w:cs="Arial"/>
                  <w:bCs/>
                  <w:i w:val="0"/>
                  <w:iCs w:val="0"/>
                  <w:sz w:val="22"/>
                  <w:szCs w:val="22"/>
                </w:rPr>
                <w:delText>2</w:delText>
              </w:r>
            </w:del>
            <w:r w:rsidRPr="008710C2">
              <w:rPr>
                <w:rFonts w:ascii="Arial" w:hAnsi="Arial" w:cs="Arial"/>
                <w:bCs/>
                <w:i w:val="0"/>
                <w:iCs w:val="0"/>
                <w:sz w:val="22"/>
                <w:szCs w:val="22"/>
              </w:rPr>
              <w:t>.</w:t>
            </w:r>
          </w:p>
        </w:tc>
        <w:tc>
          <w:tcPr>
            <w:tcW w:w="4252" w:type="dxa"/>
            <w:tcBorders>
              <w:left w:val="single" w:sz="4" w:space="0" w:color="auto"/>
              <w:right w:val="single" w:sz="4" w:space="0" w:color="auto"/>
            </w:tcBorders>
          </w:tcPr>
          <w:p w14:paraId="00969510"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Poprawa jakości i dostępności infrastruktury przedszkolnej na terenie gminy Wietrzychowice</w:t>
            </w:r>
          </w:p>
        </w:tc>
        <w:tc>
          <w:tcPr>
            <w:tcW w:w="1985" w:type="dxa"/>
            <w:tcBorders>
              <w:left w:val="single" w:sz="4" w:space="0" w:color="auto"/>
              <w:right w:val="single" w:sz="4" w:space="0" w:color="auto"/>
            </w:tcBorders>
          </w:tcPr>
          <w:p w14:paraId="2BE12C47"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Wietrzychowice</w:t>
            </w:r>
          </w:p>
        </w:tc>
        <w:tc>
          <w:tcPr>
            <w:tcW w:w="1958" w:type="dxa"/>
            <w:tcBorders>
              <w:left w:val="single" w:sz="4" w:space="0" w:color="auto"/>
            </w:tcBorders>
          </w:tcPr>
          <w:p w14:paraId="786C72BD" w14:textId="65582F00" w:rsidR="008710C2" w:rsidRPr="008710C2" w:rsidRDefault="008710C2" w:rsidP="008710C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507</w:t>
            </w:r>
            <w:r>
              <w:rPr>
                <w:rFonts w:ascii="Arial" w:hAnsi="Arial" w:cs="Arial"/>
                <w:color w:val="000000"/>
                <w:szCs w:val="22"/>
              </w:rPr>
              <w:t> </w:t>
            </w:r>
            <w:r w:rsidRPr="008710C2">
              <w:rPr>
                <w:rFonts w:ascii="Arial" w:hAnsi="Arial" w:cs="Arial"/>
                <w:color w:val="000000"/>
                <w:szCs w:val="22"/>
              </w:rPr>
              <w:t>308,00</w:t>
            </w:r>
          </w:p>
        </w:tc>
      </w:tr>
      <w:tr w:rsidR="008710C2" w:rsidRPr="008710C2" w14:paraId="0EE154E3" w14:textId="77777777" w:rsidTr="008710C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4315D550" w14:textId="1580E8B4"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5.1</w:t>
            </w:r>
            <w:ins w:id="3361" w:author="Marek Karłowski" w:date="2025-08-21T15:07:00Z" w16du:dateUtc="2025-08-21T13:07:00Z">
              <w:r w:rsidR="00FC3A05">
                <w:rPr>
                  <w:rFonts w:ascii="Arial" w:hAnsi="Arial" w:cs="Arial"/>
                  <w:bCs/>
                  <w:i w:val="0"/>
                  <w:iCs w:val="0"/>
                  <w:sz w:val="22"/>
                  <w:szCs w:val="22"/>
                </w:rPr>
                <w:t>2</w:t>
              </w:r>
            </w:ins>
            <w:del w:id="3362" w:author="Marek Karłowski" w:date="2025-08-21T15:07:00Z" w16du:dateUtc="2025-08-21T13:07:00Z">
              <w:r w:rsidRPr="008710C2" w:rsidDel="00FC3A05">
                <w:rPr>
                  <w:rFonts w:ascii="Arial" w:hAnsi="Arial" w:cs="Arial"/>
                  <w:bCs/>
                  <w:i w:val="0"/>
                  <w:iCs w:val="0"/>
                  <w:sz w:val="22"/>
                  <w:szCs w:val="22"/>
                </w:rPr>
                <w:delText>3</w:delText>
              </w:r>
            </w:del>
            <w:r w:rsidRPr="008710C2">
              <w:rPr>
                <w:rFonts w:ascii="Arial" w:hAnsi="Arial" w:cs="Arial"/>
                <w:bCs/>
                <w:i w:val="0"/>
                <w:iCs w:val="0"/>
                <w:sz w:val="22"/>
                <w:szCs w:val="22"/>
              </w:rPr>
              <w:t>.</w:t>
            </w:r>
          </w:p>
        </w:tc>
        <w:tc>
          <w:tcPr>
            <w:tcW w:w="4252" w:type="dxa"/>
            <w:tcBorders>
              <w:left w:val="single" w:sz="4" w:space="0" w:color="auto"/>
              <w:right w:val="single" w:sz="4" w:space="0" w:color="auto"/>
            </w:tcBorders>
            <w:shd w:val="clear" w:color="auto" w:fill="auto"/>
          </w:tcPr>
          <w:p w14:paraId="37A54756"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8710C2">
              <w:rPr>
                <w:rFonts w:ascii="Arial" w:hAnsi="Arial" w:cs="Arial"/>
                <w:color w:val="000000"/>
                <w:szCs w:val="22"/>
              </w:rPr>
              <w:t>Wzmocnienie potencjału i dostępności infrastruktury edukacji i wychowania przedszkolnego w gminie Wojnicz</w:t>
            </w:r>
          </w:p>
        </w:tc>
        <w:tc>
          <w:tcPr>
            <w:tcW w:w="1985" w:type="dxa"/>
            <w:tcBorders>
              <w:left w:val="single" w:sz="4" w:space="0" w:color="auto"/>
              <w:right w:val="single" w:sz="4" w:space="0" w:color="auto"/>
            </w:tcBorders>
            <w:shd w:val="clear" w:color="auto" w:fill="auto"/>
          </w:tcPr>
          <w:p w14:paraId="5AAE8FF3"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8710C2">
              <w:rPr>
                <w:rFonts w:ascii="Arial" w:hAnsi="Arial" w:cs="Arial"/>
                <w:color w:val="000000"/>
                <w:szCs w:val="22"/>
              </w:rPr>
              <w:t>Gmina Wojnicz</w:t>
            </w:r>
          </w:p>
        </w:tc>
        <w:tc>
          <w:tcPr>
            <w:tcW w:w="1958" w:type="dxa"/>
            <w:tcBorders>
              <w:left w:val="single" w:sz="4" w:space="0" w:color="auto"/>
            </w:tcBorders>
            <w:shd w:val="clear" w:color="auto" w:fill="auto"/>
          </w:tcPr>
          <w:p w14:paraId="75D531B8" w14:textId="77777777" w:rsidR="008710C2" w:rsidRPr="008710C2" w:rsidRDefault="008710C2" w:rsidP="008710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8710C2">
              <w:rPr>
                <w:rFonts w:ascii="Arial" w:hAnsi="Arial" w:cs="Arial"/>
                <w:color w:val="000000"/>
                <w:szCs w:val="22"/>
              </w:rPr>
              <w:t>400 000,00</w:t>
            </w:r>
          </w:p>
        </w:tc>
      </w:tr>
      <w:tr w:rsidR="008710C2" w:rsidRPr="008710C2" w14:paraId="40FC4193" w14:textId="77777777" w:rsidTr="008710C2">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75823173" w14:textId="58ED87B6"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5.1</w:t>
            </w:r>
            <w:ins w:id="3363" w:author="Marek Karłowski" w:date="2025-08-21T15:07:00Z" w16du:dateUtc="2025-08-21T13:07:00Z">
              <w:r w:rsidR="00FC3A05">
                <w:rPr>
                  <w:rFonts w:ascii="Arial" w:hAnsi="Arial" w:cs="Arial"/>
                  <w:bCs/>
                  <w:i w:val="0"/>
                  <w:iCs w:val="0"/>
                  <w:sz w:val="22"/>
                  <w:szCs w:val="22"/>
                </w:rPr>
                <w:t>3</w:t>
              </w:r>
            </w:ins>
            <w:del w:id="3364" w:author="Marek Karłowski" w:date="2025-08-21T15:07:00Z" w16du:dateUtc="2025-08-21T13:07:00Z">
              <w:r w:rsidRPr="008710C2" w:rsidDel="00FC3A05">
                <w:rPr>
                  <w:rFonts w:ascii="Arial" w:hAnsi="Arial" w:cs="Arial"/>
                  <w:bCs/>
                  <w:i w:val="0"/>
                  <w:iCs w:val="0"/>
                  <w:sz w:val="22"/>
                  <w:szCs w:val="22"/>
                </w:rPr>
                <w:delText>4</w:delText>
              </w:r>
            </w:del>
            <w:r w:rsidRPr="008710C2">
              <w:rPr>
                <w:rFonts w:ascii="Arial" w:hAnsi="Arial" w:cs="Arial"/>
                <w:bCs/>
                <w:i w:val="0"/>
                <w:iCs w:val="0"/>
                <w:sz w:val="22"/>
                <w:szCs w:val="22"/>
              </w:rPr>
              <w:t>.</w:t>
            </w:r>
          </w:p>
        </w:tc>
        <w:tc>
          <w:tcPr>
            <w:tcW w:w="4252" w:type="dxa"/>
            <w:tcBorders>
              <w:left w:val="single" w:sz="4" w:space="0" w:color="auto"/>
              <w:right w:val="single" w:sz="4" w:space="0" w:color="auto"/>
            </w:tcBorders>
          </w:tcPr>
          <w:p w14:paraId="1EAFF055"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Rozwój infrastruktury przedszkoli w gminie Żabno w zakresie zwiększenia ich dostępności dla osób ze szczególnymi potrzebami</w:t>
            </w:r>
          </w:p>
        </w:tc>
        <w:tc>
          <w:tcPr>
            <w:tcW w:w="1985" w:type="dxa"/>
            <w:tcBorders>
              <w:left w:val="single" w:sz="4" w:space="0" w:color="auto"/>
              <w:right w:val="single" w:sz="4" w:space="0" w:color="auto"/>
            </w:tcBorders>
          </w:tcPr>
          <w:p w14:paraId="5EA3A18D" w14:textId="77777777" w:rsidR="008710C2" w:rsidRPr="008710C2" w:rsidRDefault="008710C2" w:rsidP="008710C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Żabno</w:t>
            </w:r>
          </w:p>
        </w:tc>
        <w:tc>
          <w:tcPr>
            <w:tcW w:w="1958" w:type="dxa"/>
            <w:tcBorders>
              <w:left w:val="single" w:sz="4" w:space="0" w:color="auto"/>
            </w:tcBorders>
          </w:tcPr>
          <w:p w14:paraId="6C04A787" w14:textId="62611B6A" w:rsidR="00FC3A05" w:rsidRDefault="00FC3A05" w:rsidP="008710C2">
            <w:pPr>
              <w:spacing w:line="240" w:lineRule="auto"/>
              <w:jc w:val="right"/>
              <w:cnfStyle w:val="000000000000" w:firstRow="0" w:lastRow="0" w:firstColumn="0" w:lastColumn="0" w:oddVBand="0" w:evenVBand="0" w:oddHBand="0" w:evenHBand="0" w:firstRowFirstColumn="0" w:firstRowLastColumn="0" w:lastRowFirstColumn="0" w:lastRowLastColumn="0"/>
              <w:rPr>
                <w:ins w:id="3365" w:author="Marek Karłowski" w:date="2025-08-21T15:05:00Z" w16du:dateUtc="2025-08-21T13:05:00Z"/>
                <w:rFonts w:ascii="Arial" w:hAnsi="Arial" w:cs="Arial"/>
                <w:color w:val="000000"/>
                <w:szCs w:val="22"/>
              </w:rPr>
            </w:pPr>
            <w:ins w:id="3366" w:author="Marek Karłowski" w:date="2025-08-21T15:05:00Z" w16du:dateUtc="2025-08-21T13:05:00Z">
              <w:r>
                <w:rPr>
                  <w:rFonts w:ascii="Arial" w:hAnsi="Arial" w:cs="Arial"/>
                  <w:color w:val="000000"/>
                  <w:szCs w:val="22"/>
                </w:rPr>
                <w:t>493 71</w:t>
              </w:r>
            </w:ins>
            <w:ins w:id="3367" w:author="Marek Karłowski" w:date="2025-08-21T15:06:00Z" w16du:dateUtc="2025-08-21T13:06:00Z">
              <w:r>
                <w:rPr>
                  <w:rFonts w:ascii="Arial" w:hAnsi="Arial" w:cs="Arial"/>
                  <w:color w:val="000000"/>
                  <w:szCs w:val="22"/>
                </w:rPr>
                <w:t>9</w:t>
              </w:r>
            </w:ins>
            <w:ins w:id="3368" w:author="Marek Karłowski" w:date="2025-08-21T15:05:00Z" w16du:dateUtc="2025-08-21T13:05:00Z">
              <w:r>
                <w:rPr>
                  <w:rFonts w:ascii="Arial" w:hAnsi="Arial" w:cs="Arial"/>
                  <w:color w:val="000000"/>
                  <w:szCs w:val="22"/>
                </w:rPr>
                <w:t>,00</w:t>
              </w:r>
            </w:ins>
          </w:p>
          <w:p w14:paraId="467992A9" w14:textId="002379CF" w:rsidR="008710C2" w:rsidRPr="008710C2" w:rsidRDefault="008710C2" w:rsidP="008710C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del w:id="3369" w:author="Marek Karłowski" w:date="2025-08-21T15:05:00Z" w16du:dateUtc="2025-08-21T13:05:00Z">
              <w:r w:rsidRPr="008710C2" w:rsidDel="00FC3A05">
                <w:rPr>
                  <w:rFonts w:ascii="Arial" w:hAnsi="Arial" w:cs="Arial"/>
                  <w:color w:val="000000"/>
                  <w:szCs w:val="22"/>
                </w:rPr>
                <w:delText>1 500 000,00</w:delText>
              </w:r>
            </w:del>
          </w:p>
        </w:tc>
      </w:tr>
      <w:tr w:rsidR="008710C2" w:rsidRPr="008710C2" w14:paraId="0D5338A5" w14:textId="77777777" w:rsidTr="008710C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vAlign w:val="center"/>
          </w:tcPr>
          <w:p w14:paraId="286C78A0" w14:textId="7261F5D0" w:rsidR="008710C2" w:rsidRPr="008710C2" w:rsidRDefault="008710C2" w:rsidP="008710C2">
            <w:pPr>
              <w:spacing w:line="240" w:lineRule="auto"/>
              <w:jc w:val="left"/>
              <w:rPr>
                <w:rFonts w:ascii="Arial" w:hAnsi="Arial" w:cs="Arial"/>
                <w:bCs/>
                <w:i w:val="0"/>
                <w:iCs w:val="0"/>
                <w:sz w:val="22"/>
                <w:szCs w:val="22"/>
              </w:rPr>
            </w:pPr>
            <w:r w:rsidRPr="008710C2">
              <w:rPr>
                <w:rFonts w:ascii="Arial" w:hAnsi="Arial" w:cs="Arial"/>
                <w:bCs/>
                <w:i w:val="0"/>
                <w:iCs w:val="0"/>
                <w:sz w:val="22"/>
                <w:szCs w:val="22"/>
              </w:rPr>
              <w:t>5.1</w:t>
            </w:r>
            <w:ins w:id="3370" w:author="Marek Karłowski" w:date="2025-08-21T15:07:00Z" w16du:dateUtc="2025-08-21T13:07:00Z">
              <w:r w:rsidR="00FC3A05">
                <w:rPr>
                  <w:rFonts w:ascii="Arial" w:hAnsi="Arial" w:cs="Arial"/>
                  <w:bCs/>
                  <w:i w:val="0"/>
                  <w:iCs w:val="0"/>
                  <w:sz w:val="22"/>
                  <w:szCs w:val="22"/>
                </w:rPr>
                <w:t>4</w:t>
              </w:r>
            </w:ins>
            <w:del w:id="3371" w:author="Marek Karłowski" w:date="2025-08-21T15:07:00Z" w16du:dateUtc="2025-08-21T13:07:00Z">
              <w:r w:rsidRPr="008710C2" w:rsidDel="00FC3A05">
                <w:rPr>
                  <w:rFonts w:ascii="Arial" w:hAnsi="Arial" w:cs="Arial"/>
                  <w:bCs/>
                  <w:i w:val="0"/>
                  <w:iCs w:val="0"/>
                  <w:sz w:val="22"/>
                  <w:szCs w:val="22"/>
                </w:rPr>
                <w:delText>5</w:delText>
              </w:r>
            </w:del>
            <w:r w:rsidRPr="008710C2">
              <w:rPr>
                <w:rFonts w:ascii="Arial" w:hAnsi="Arial" w:cs="Arial"/>
                <w:bCs/>
                <w:i w:val="0"/>
                <w:iCs w:val="0"/>
                <w:sz w:val="22"/>
                <w:szCs w:val="22"/>
              </w:rPr>
              <w:t>.</w:t>
            </w:r>
          </w:p>
        </w:tc>
        <w:tc>
          <w:tcPr>
            <w:tcW w:w="4252" w:type="dxa"/>
            <w:tcBorders>
              <w:left w:val="single" w:sz="4" w:space="0" w:color="auto"/>
              <w:right w:val="single" w:sz="4" w:space="0" w:color="auto"/>
            </w:tcBorders>
            <w:shd w:val="clear" w:color="auto" w:fill="auto"/>
          </w:tcPr>
          <w:p w14:paraId="645C4BE5"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Rozwój infrastruktury szkół podstawowych w gminie Żabno w zakresie zwiększenia ich dostępności dla osób ze szczególnymi potrzebami</w:t>
            </w:r>
          </w:p>
        </w:tc>
        <w:tc>
          <w:tcPr>
            <w:tcW w:w="1985" w:type="dxa"/>
            <w:tcBorders>
              <w:left w:val="single" w:sz="4" w:space="0" w:color="auto"/>
              <w:right w:val="single" w:sz="4" w:space="0" w:color="auto"/>
            </w:tcBorders>
            <w:shd w:val="clear" w:color="auto" w:fill="auto"/>
          </w:tcPr>
          <w:p w14:paraId="43D86BC1" w14:textId="77777777" w:rsidR="008710C2" w:rsidRPr="008710C2" w:rsidRDefault="008710C2" w:rsidP="008710C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Gmina Żabno</w:t>
            </w:r>
          </w:p>
        </w:tc>
        <w:tc>
          <w:tcPr>
            <w:tcW w:w="1958" w:type="dxa"/>
            <w:tcBorders>
              <w:left w:val="single" w:sz="4" w:space="0" w:color="auto"/>
            </w:tcBorders>
            <w:shd w:val="clear" w:color="auto" w:fill="auto"/>
          </w:tcPr>
          <w:p w14:paraId="60AAA39A" w14:textId="77777777" w:rsidR="008710C2" w:rsidRPr="008710C2" w:rsidRDefault="008710C2" w:rsidP="008710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8710C2">
              <w:rPr>
                <w:rFonts w:ascii="Arial" w:hAnsi="Arial" w:cs="Arial"/>
                <w:color w:val="000000"/>
                <w:szCs w:val="22"/>
              </w:rPr>
              <w:t>400 000,00</w:t>
            </w:r>
          </w:p>
        </w:tc>
      </w:tr>
      <w:bookmarkEnd w:id="3338"/>
    </w:tbl>
    <w:p w14:paraId="0AE59DB0" w14:textId="77777777" w:rsidR="008710C2" w:rsidRDefault="008710C2" w:rsidP="006B1BF1">
      <w:pPr>
        <w:rPr>
          <w:lang w:eastAsia="en-US"/>
        </w:rPr>
      </w:pPr>
    </w:p>
    <w:p w14:paraId="671C7454" w14:textId="77777777" w:rsidR="008710C2" w:rsidRDefault="008710C2" w:rsidP="006B1BF1">
      <w:pPr>
        <w:rPr>
          <w:lang w:eastAsia="en-US"/>
        </w:rPr>
        <w:sectPr w:rsidR="008710C2" w:rsidSect="00EA2809">
          <w:pgSz w:w="11909" w:h="16834"/>
          <w:pgMar w:top="1440" w:right="1419" w:bottom="1440" w:left="1440" w:header="720" w:footer="445" w:gutter="0"/>
          <w:cols w:space="708"/>
          <w:docGrid w:linePitch="326"/>
        </w:sectPr>
      </w:pPr>
    </w:p>
    <w:p w14:paraId="1CD1C912" w14:textId="371B6998" w:rsidR="008710C2" w:rsidRPr="00C26EC4" w:rsidRDefault="004E315C" w:rsidP="008710C2">
      <w:pPr>
        <w:rPr>
          <w:rFonts w:cs="Arial"/>
          <w:b/>
          <w:bCs/>
        </w:rPr>
      </w:pPr>
      <w:r w:rsidRPr="00C26EC4">
        <w:rPr>
          <w:rFonts w:cs="Arial"/>
          <w:b/>
          <w:bCs/>
        </w:rPr>
        <w:t xml:space="preserve">Lista projektów wchodzących w skład przedsięwzięcia zintegrowanego nr </w:t>
      </w:r>
      <w:r w:rsidR="00A30071" w:rsidRPr="00C26EC4">
        <w:rPr>
          <w:rFonts w:cs="Arial"/>
          <w:b/>
          <w:bCs/>
        </w:rPr>
        <w:t>5</w:t>
      </w:r>
    </w:p>
    <w:tbl>
      <w:tblPr>
        <w:tblStyle w:val="Styl5"/>
        <w:tblW w:w="5000" w:type="pct"/>
        <w:tblLook w:val="04A0" w:firstRow="1" w:lastRow="0" w:firstColumn="1" w:lastColumn="0" w:noHBand="0" w:noVBand="1"/>
        <w:tblPrChange w:id="3372" w:author="Marek Karłowski" w:date="2025-08-21T15:06:00Z" w16du:dateUtc="2025-08-21T13:06:00Z">
          <w:tblPr>
            <w:tblStyle w:val="Styl5"/>
            <w:tblW w:w="5000" w:type="pct"/>
            <w:tblLook w:val="04A0" w:firstRow="1" w:lastRow="0" w:firstColumn="1" w:lastColumn="0" w:noHBand="0" w:noVBand="1"/>
          </w:tblPr>
        </w:tblPrChange>
      </w:tblPr>
      <w:tblGrid>
        <w:gridCol w:w="1897"/>
        <w:gridCol w:w="1557"/>
        <w:gridCol w:w="2088"/>
        <w:gridCol w:w="1898"/>
        <w:gridCol w:w="1757"/>
        <w:gridCol w:w="1413"/>
        <w:gridCol w:w="1577"/>
        <w:gridCol w:w="1757"/>
        <w:tblGridChange w:id="3373">
          <w:tblGrid>
            <w:gridCol w:w="1845"/>
            <w:gridCol w:w="52"/>
            <w:gridCol w:w="1465"/>
            <w:gridCol w:w="92"/>
            <w:gridCol w:w="1940"/>
            <w:gridCol w:w="148"/>
            <w:gridCol w:w="1699"/>
            <w:gridCol w:w="199"/>
            <w:gridCol w:w="1512"/>
            <w:gridCol w:w="245"/>
            <w:gridCol w:w="1413"/>
            <w:gridCol w:w="87"/>
            <w:gridCol w:w="1490"/>
            <w:gridCol w:w="46"/>
            <w:gridCol w:w="1711"/>
          </w:tblGrid>
        </w:tblGridChange>
      </w:tblGrid>
      <w:tr w:rsidR="00B438B8" w:rsidRPr="008710C2" w14:paraId="4DCC0B66" w14:textId="77777777" w:rsidTr="00FC3A05">
        <w:trPr>
          <w:cnfStyle w:val="100000000000" w:firstRow="1" w:lastRow="0" w:firstColumn="0" w:lastColumn="0" w:oddVBand="0" w:evenVBand="0" w:oddHBand="0" w:evenHBand="0" w:firstRowFirstColumn="0" w:firstRowLastColumn="0" w:lastRowFirstColumn="0" w:lastRowLastColumn="0"/>
          <w:tblHeader/>
          <w:trPrChange w:id="3374" w:author="Marek Karłowski" w:date="2025-08-21T15:06:00Z" w16du:dateUtc="2025-08-21T13:06:00Z">
            <w:trPr>
              <w:tblHeader/>
            </w:trPr>
          </w:trPrChange>
        </w:trPr>
        <w:tc>
          <w:tcPr>
            <w:cnfStyle w:val="001000000000" w:firstRow="0" w:lastRow="0" w:firstColumn="1" w:lastColumn="0" w:oddVBand="0" w:evenVBand="0" w:oddHBand="0" w:evenHBand="0" w:firstRowFirstColumn="0" w:firstRowLastColumn="0" w:lastRowFirstColumn="0" w:lastRowLastColumn="0"/>
            <w:tcW w:w="662" w:type="pct"/>
            <w:tcPrChange w:id="3375" w:author="Marek Karłowski" w:date="2025-08-21T15:06:00Z" w16du:dateUtc="2025-08-21T13:06:00Z">
              <w:tcPr>
                <w:tcW w:w="667" w:type="pct"/>
              </w:tcPr>
            </w:tcPrChange>
          </w:tcPr>
          <w:p w14:paraId="37673783" w14:textId="77777777" w:rsidR="00090B80" w:rsidRPr="008710C2" w:rsidRDefault="00090B80" w:rsidP="00E81287">
            <w:pPr>
              <w:spacing w:line="240" w:lineRule="auto"/>
              <w:jc w:val="left"/>
              <w:cnfStyle w:val="101000000000" w:firstRow="1" w:lastRow="0" w:firstColumn="1" w:lastColumn="0" w:oddVBand="0" w:evenVBand="0" w:oddHBand="0" w:evenHBand="0" w:firstRowFirstColumn="0" w:firstRowLastColumn="0" w:lastRowFirstColumn="0" w:lastRowLastColumn="0"/>
              <w:rPr>
                <w:rFonts w:ascii="Arial" w:hAnsi="Arial" w:cs="Arial"/>
                <w:color w:val="auto"/>
                <w:sz w:val="18"/>
                <w:szCs w:val="18"/>
              </w:rPr>
            </w:pPr>
            <w:r w:rsidRPr="008710C2">
              <w:rPr>
                <w:rFonts w:ascii="Arial" w:hAnsi="Arial" w:cs="Arial"/>
                <w:color w:val="auto"/>
                <w:sz w:val="18"/>
                <w:szCs w:val="18"/>
              </w:rPr>
              <w:t>Tytuł projektu</w:t>
            </w:r>
          </w:p>
        </w:tc>
        <w:tc>
          <w:tcPr>
            <w:tcW w:w="544" w:type="pct"/>
            <w:tcPrChange w:id="3376" w:author="Marek Karłowski" w:date="2025-08-21T15:06:00Z" w16du:dateUtc="2025-08-21T13:06:00Z">
              <w:tcPr>
                <w:tcW w:w="587" w:type="pct"/>
                <w:gridSpan w:val="2"/>
              </w:tcPr>
            </w:tcPrChange>
          </w:tcPr>
          <w:p w14:paraId="0DC97D2D" w14:textId="5F1EE516" w:rsidR="00090B80" w:rsidRPr="008710C2" w:rsidRDefault="00DF6CA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710C2">
              <w:rPr>
                <w:rFonts w:ascii="Arial" w:hAnsi="Arial" w:cs="Arial"/>
                <w:color w:val="auto"/>
                <w:sz w:val="18"/>
                <w:szCs w:val="18"/>
              </w:rPr>
              <w:t>Nazwa beneficjenta/ beneficjantów/ partnerów</w:t>
            </w:r>
          </w:p>
        </w:tc>
        <w:tc>
          <w:tcPr>
            <w:tcW w:w="729" w:type="pct"/>
            <w:tcPrChange w:id="3377" w:author="Marek Karłowski" w:date="2025-08-21T15:06:00Z" w16du:dateUtc="2025-08-21T13:06:00Z">
              <w:tcPr>
                <w:tcW w:w="699" w:type="pct"/>
                <w:gridSpan w:val="2"/>
              </w:tcPr>
            </w:tcPrChange>
          </w:tcPr>
          <w:p w14:paraId="05D3DFFF" w14:textId="77777777" w:rsidR="00090B80" w:rsidRPr="008710C2"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710C2">
              <w:rPr>
                <w:rFonts w:ascii="Arial" w:hAnsi="Arial" w:cs="Arial"/>
                <w:color w:val="auto"/>
                <w:sz w:val="18"/>
                <w:szCs w:val="18"/>
              </w:rPr>
              <w:t>Planowany zakres projektu – najważniejsze elementy projektu</w:t>
            </w:r>
          </w:p>
        </w:tc>
        <w:tc>
          <w:tcPr>
            <w:tcW w:w="662" w:type="pct"/>
            <w:tcPrChange w:id="3378" w:author="Marek Karłowski" w:date="2025-08-21T15:06:00Z" w16du:dateUtc="2025-08-21T13:06:00Z">
              <w:tcPr>
                <w:tcW w:w="639" w:type="pct"/>
                <w:gridSpan w:val="2"/>
              </w:tcPr>
            </w:tcPrChange>
          </w:tcPr>
          <w:p w14:paraId="2C44F967" w14:textId="77777777" w:rsidR="00090B80" w:rsidRPr="008710C2"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710C2">
              <w:rPr>
                <w:rFonts w:ascii="Arial" w:hAnsi="Arial" w:cs="Arial"/>
                <w:color w:val="auto"/>
                <w:sz w:val="18"/>
                <w:szCs w:val="18"/>
              </w:rPr>
              <w:t>Wskazanie zgodności projektu z programem</w:t>
            </w:r>
          </w:p>
        </w:tc>
        <w:tc>
          <w:tcPr>
            <w:tcW w:w="614" w:type="pct"/>
            <w:tcPrChange w:id="3379" w:author="Marek Karłowski" w:date="2025-08-21T15:06:00Z" w16du:dateUtc="2025-08-21T13:06:00Z">
              <w:tcPr>
                <w:tcW w:w="588" w:type="pct"/>
                <w:gridSpan w:val="2"/>
              </w:tcPr>
            </w:tcPrChange>
          </w:tcPr>
          <w:p w14:paraId="6D20ADFF" w14:textId="77777777" w:rsidR="00090B80" w:rsidRPr="008710C2"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710C2">
              <w:rPr>
                <w:rFonts w:ascii="Arial" w:hAnsi="Arial" w:cs="Arial"/>
                <w:color w:val="auto"/>
                <w:sz w:val="18"/>
                <w:szCs w:val="18"/>
              </w:rPr>
              <w:t>Planowane źródło finansowania</w:t>
            </w:r>
          </w:p>
        </w:tc>
        <w:tc>
          <w:tcPr>
            <w:tcW w:w="626" w:type="pct"/>
            <w:tcPrChange w:id="3380" w:author="Marek Karłowski" w:date="2025-08-21T15:06:00Z" w16du:dateUtc="2025-08-21T13:06:00Z">
              <w:tcPr>
                <w:tcW w:w="588" w:type="pct"/>
                <w:gridSpan w:val="3"/>
              </w:tcPr>
            </w:tcPrChange>
          </w:tcPr>
          <w:p w14:paraId="19BFF7B7" w14:textId="77777777" w:rsidR="00090B80" w:rsidRPr="008710C2"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710C2">
              <w:rPr>
                <w:rFonts w:ascii="Arial" w:hAnsi="Arial" w:cs="Arial"/>
                <w:color w:val="auto"/>
                <w:sz w:val="18"/>
                <w:szCs w:val="18"/>
              </w:rPr>
              <w:t>Maksymalna wartość wkładu UE (EUR)</w:t>
            </w:r>
          </w:p>
        </w:tc>
        <w:tc>
          <w:tcPr>
            <w:tcW w:w="551" w:type="pct"/>
            <w:tcPrChange w:id="3381" w:author="Marek Karłowski" w:date="2025-08-21T15:06:00Z" w16du:dateUtc="2025-08-21T13:06:00Z">
              <w:tcPr>
                <w:tcW w:w="588" w:type="pct"/>
                <w:gridSpan w:val="2"/>
              </w:tcPr>
            </w:tcPrChange>
          </w:tcPr>
          <w:p w14:paraId="748EE67E" w14:textId="77777777" w:rsidR="00090B80" w:rsidRPr="008710C2"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710C2">
              <w:rPr>
                <w:rFonts w:ascii="Arial" w:hAnsi="Arial" w:cs="Arial"/>
                <w:color w:val="auto"/>
                <w:sz w:val="18"/>
                <w:szCs w:val="18"/>
              </w:rPr>
              <w:t>Planowany maksymalny okres realizacji i termin złożenia wniosku o dofinansowanie</w:t>
            </w:r>
          </w:p>
        </w:tc>
        <w:tc>
          <w:tcPr>
            <w:tcW w:w="614" w:type="pct"/>
            <w:tcPrChange w:id="3382" w:author="Marek Karłowski" w:date="2025-08-21T15:06:00Z" w16du:dateUtc="2025-08-21T13:06:00Z">
              <w:tcPr>
                <w:tcW w:w="643" w:type="pct"/>
              </w:tcPr>
            </w:tcPrChange>
          </w:tcPr>
          <w:p w14:paraId="292D66C3" w14:textId="77777777" w:rsidR="00090B80" w:rsidRPr="008710C2"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710C2">
              <w:rPr>
                <w:rFonts w:ascii="Arial" w:hAnsi="Arial" w:cs="Arial"/>
                <w:color w:val="auto"/>
                <w:sz w:val="18"/>
                <w:szCs w:val="18"/>
              </w:rPr>
              <w:t>Powiązanie z innymi projektami/ wskazanie konkretnych cech zintegrowania projektu (ZIT)</w:t>
            </w:r>
          </w:p>
        </w:tc>
      </w:tr>
      <w:tr w:rsidR="00090B80" w:rsidRPr="008710C2" w14:paraId="04EDB948" w14:textId="77777777" w:rsidTr="00FC3A05">
        <w:tc>
          <w:tcPr>
            <w:cnfStyle w:val="001000000000" w:firstRow="0" w:lastRow="0" w:firstColumn="1" w:lastColumn="0" w:oddVBand="0" w:evenVBand="0" w:oddHBand="0" w:evenHBand="0" w:firstRowFirstColumn="0" w:firstRowLastColumn="0" w:lastRowFirstColumn="0" w:lastRowLastColumn="0"/>
            <w:tcW w:w="662" w:type="pct"/>
            <w:shd w:val="clear" w:color="auto" w:fill="auto"/>
            <w:tcPrChange w:id="3383" w:author="Marek Karłowski" w:date="2025-08-21T15:06:00Z" w16du:dateUtc="2025-08-21T13:06:00Z">
              <w:tcPr>
                <w:tcW w:w="667" w:type="pct"/>
                <w:shd w:val="clear" w:color="auto" w:fill="auto"/>
              </w:tcPr>
            </w:tcPrChange>
          </w:tcPr>
          <w:p w14:paraId="27DE299D" w14:textId="44065800" w:rsidR="00090B80" w:rsidRPr="008710C2" w:rsidRDefault="00A30071" w:rsidP="00E81287">
            <w:pPr>
              <w:spacing w:line="240" w:lineRule="auto"/>
              <w:jc w:val="left"/>
              <w:rPr>
                <w:rFonts w:ascii="Arial" w:hAnsi="Arial" w:cs="Arial"/>
                <w:b/>
                <w:bCs/>
                <w:sz w:val="18"/>
                <w:szCs w:val="18"/>
              </w:rPr>
            </w:pPr>
            <w:bookmarkStart w:id="3384" w:name="_Hlk174537790"/>
            <w:bookmarkStart w:id="3385" w:name="_Hlk174537723"/>
            <w:r w:rsidRPr="008710C2">
              <w:rPr>
                <w:rFonts w:ascii="Arial" w:hAnsi="Arial" w:cs="Arial"/>
                <w:b/>
                <w:bCs/>
                <w:color w:val="000000"/>
                <w:sz w:val="18"/>
                <w:szCs w:val="18"/>
              </w:rPr>
              <w:t>5</w:t>
            </w:r>
            <w:r w:rsidR="00090B80" w:rsidRPr="008710C2">
              <w:rPr>
                <w:rFonts w:ascii="Arial" w:hAnsi="Arial" w:cs="Arial"/>
                <w:b/>
                <w:bCs/>
                <w:color w:val="000000"/>
                <w:sz w:val="18"/>
                <w:szCs w:val="18"/>
              </w:rPr>
              <w:t>.1. Budowa przedszkola wraz z otoczeniem i infrastrukturą towarzyszącą w miejscowości Smęgorzów w gminie Dąbrowa Tarnowska</w:t>
            </w:r>
            <w:bookmarkEnd w:id="3384"/>
          </w:p>
        </w:tc>
        <w:tc>
          <w:tcPr>
            <w:tcW w:w="544" w:type="pct"/>
            <w:tcPrChange w:id="3386" w:author="Marek Karłowski" w:date="2025-08-21T15:06:00Z" w16du:dateUtc="2025-08-21T13:06:00Z">
              <w:tcPr>
                <w:tcW w:w="587" w:type="pct"/>
                <w:gridSpan w:val="2"/>
              </w:tcPr>
            </w:tcPrChange>
          </w:tcPr>
          <w:p w14:paraId="10EF328C"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Dąbrowa Tarnowska</w:t>
            </w:r>
          </w:p>
        </w:tc>
        <w:tc>
          <w:tcPr>
            <w:tcW w:w="729" w:type="pct"/>
            <w:tcPrChange w:id="3387" w:author="Marek Karłowski" w:date="2025-08-21T15:06:00Z" w16du:dateUtc="2025-08-21T13:06:00Z">
              <w:tcPr>
                <w:tcW w:w="699" w:type="pct"/>
                <w:gridSpan w:val="2"/>
              </w:tcPr>
            </w:tcPrChange>
          </w:tcPr>
          <w:p w14:paraId="4372D56A"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Projekt przewiduje budowę przedszkola w miejscowości Smęgorzów z uwzględnieniem potrzeb najmłodszych mieszkańców z niepełnosprawnościami i specjalnymi potrzebami edukacyjnymi.</w:t>
            </w:r>
          </w:p>
        </w:tc>
        <w:tc>
          <w:tcPr>
            <w:tcW w:w="662" w:type="pct"/>
            <w:tcPrChange w:id="3388" w:author="Marek Karłowski" w:date="2025-08-21T15:06:00Z" w16du:dateUtc="2025-08-21T13:06:00Z">
              <w:tcPr>
                <w:tcW w:w="639" w:type="pct"/>
                <w:gridSpan w:val="2"/>
              </w:tcPr>
            </w:tcPrChange>
          </w:tcPr>
          <w:p w14:paraId="2493106A" w14:textId="35238F31" w:rsidR="00496F36" w:rsidRPr="008710C2"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72BD77AD" w14:textId="2CD9467D" w:rsidR="00A66A16"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277211F6" w14:textId="20AC964B" w:rsidR="00090B80" w:rsidRPr="004C3C95"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614" w:type="pct"/>
            <w:tcPrChange w:id="3389" w:author="Marek Karłowski" w:date="2025-08-21T15:06:00Z" w16du:dateUtc="2025-08-21T13:06:00Z">
              <w:tcPr>
                <w:tcW w:w="588" w:type="pct"/>
                <w:gridSpan w:val="2"/>
              </w:tcPr>
            </w:tcPrChange>
          </w:tcPr>
          <w:p w14:paraId="0CDACAE5" w14:textId="5F2D74B3"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5E27C4A9" w14:textId="53BC4C2C"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 xml:space="preserve">FEM w przypadku wygospodarowania wolnych środków w programie, CS 4ii FEM 2021-2027. </w:t>
            </w:r>
          </w:p>
          <w:p w14:paraId="36B06D5F"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626" w:type="pct"/>
            <w:tcPrChange w:id="3390" w:author="Marek Karłowski" w:date="2025-08-21T15:06:00Z" w16du:dateUtc="2025-08-21T13:06:00Z">
              <w:tcPr>
                <w:tcW w:w="588" w:type="pct"/>
                <w:gridSpan w:val="3"/>
              </w:tcPr>
            </w:tcPrChange>
          </w:tcPr>
          <w:p w14:paraId="2960B785" w14:textId="3DF21F83"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1</w:t>
            </w:r>
            <w:r w:rsidR="004C3C95">
              <w:rPr>
                <w:rFonts w:ascii="Arial" w:hAnsi="Arial" w:cs="Arial"/>
                <w:color w:val="000000"/>
                <w:sz w:val="18"/>
                <w:szCs w:val="18"/>
              </w:rPr>
              <w:t> </w:t>
            </w:r>
            <w:r w:rsidRPr="008710C2">
              <w:rPr>
                <w:rFonts w:ascii="Arial" w:hAnsi="Arial" w:cs="Arial"/>
                <w:color w:val="000000"/>
                <w:sz w:val="18"/>
                <w:szCs w:val="18"/>
              </w:rPr>
              <w:t>000</w:t>
            </w:r>
            <w:r w:rsidR="004C3C95">
              <w:rPr>
                <w:rFonts w:ascii="Arial" w:hAnsi="Arial" w:cs="Arial"/>
                <w:color w:val="000000"/>
                <w:sz w:val="18"/>
                <w:szCs w:val="18"/>
              </w:rPr>
              <w:t> </w:t>
            </w:r>
            <w:r w:rsidRPr="008710C2">
              <w:rPr>
                <w:rFonts w:ascii="Arial" w:hAnsi="Arial" w:cs="Arial"/>
                <w:color w:val="000000"/>
                <w:sz w:val="18"/>
                <w:szCs w:val="18"/>
              </w:rPr>
              <w:t>000,00</w:t>
            </w:r>
          </w:p>
        </w:tc>
        <w:tc>
          <w:tcPr>
            <w:tcW w:w="551" w:type="pct"/>
            <w:tcPrChange w:id="3391" w:author="Marek Karłowski" w:date="2025-08-21T15:06:00Z" w16du:dateUtc="2025-08-21T13:06:00Z">
              <w:tcPr>
                <w:tcW w:w="588" w:type="pct"/>
                <w:gridSpan w:val="2"/>
              </w:tcPr>
            </w:tcPrChange>
          </w:tcPr>
          <w:p w14:paraId="7E6D3344" w14:textId="6A0A35BE"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w:t>
            </w:r>
            <w:r w:rsidR="00DF6CA8" w:rsidRPr="008710C2">
              <w:rPr>
                <w:rFonts w:ascii="Arial" w:hAnsi="Arial" w:cs="Arial"/>
                <w:sz w:val="18"/>
                <w:szCs w:val="18"/>
              </w:rPr>
              <w:t>5</w:t>
            </w:r>
            <w:r w:rsidRPr="008710C2">
              <w:rPr>
                <w:rFonts w:ascii="Arial" w:hAnsi="Arial" w:cs="Arial"/>
                <w:sz w:val="18"/>
                <w:szCs w:val="18"/>
              </w:rPr>
              <w:t>-202</w:t>
            </w:r>
            <w:r w:rsidR="00253C89" w:rsidRPr="008710C2">
              <w:rPr>
                <w:rFonts w:ascii="Arial" w:hAnsi="Arial" w:cs="Arial"/>
                <w:sz w:val="18"/>
                <w:szCs w:val="18"/>
              </w:rPr>
              <w:t>7</w:t>
            </w:r>
          </w:p>
          <w:p w14:paraId="3E54C29F" w14:textId="180E8C06" w:rsidR="00090B80" w:rsidRPr="008710C2"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w:t>
            </w:r>
            <w:r w:rsidR="00253C89" w:rsidRPr="008710C2">
              <w:rPr>
                <w:rFonts w:ascii="Arial" w:hAnsi="Arial" w:cs="Arial"/>
                <w:sz w:val="18"/>
                <w:szCs w:val="18"/>
              </w:rPr>
              <w:t>5</w:t>
            </w:r>
            <w:r w:rsidRPr="008710C2">
              <w:rPr>
                <w:rFonts w:ascii="Arial" w:hAnsi="Arial" w:cs="Arial"/>
                <w:sz w:val="18"/>
                <w:szCs w:val="18"/>
              </w:rPr>
              <w:t xml:space="preserve"> roku</w:t>
            </w:r>
          </w:p>
        </w:tc>
        <w:tc>
          <w:tcPr>
            <w:tcW w:w="614" w:type="pct"/>
            <w:tcPrChange w:id="3392" w:author="Marek Karłowski" w:date="2025-08-21T15:06:00Z" w16du:dateUtc="2025-08-21T13:06:00Z">
              <w:tcPr>
                <w:tcW w:w="643" w:type="pct"/>
              </w:tcPr>
            </w:tcPrChange>
          </w:tcPr>
          <w:p w14:paraId="29922023" w14:textId="0AFF8B76"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147755F2" w14:textId="0CAFBED8"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Aktualnie istniejące przedszkole w miejscowości Smęgorzów znajduje się w budynku wielorodzinnym o bardzo niskim standardzie. Z uwagi na funkcjonowanie w nim indywidualnych mieszkań nie ma możliwości jego przebudowy bądź rozbudowy. Planowany nowy obiekt dla około 60-75 dzieci pozwoliłby na objęcie opieką przedszkolną dla wszystkich w miejscowości, którzy zgłaszają takie zapotrzebowanie.</w:t>
            </w:r>
          </w:p>
          <w:p w14:paraId="6389FDF6" w14:textId="0852D1D0"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Pomiędzy 2011 a 2021 r. w gminie odnotowano wzrost liczby dzieci w przedszkolach o 28%.</w:t>
            </w:r>
            <w:r w:rsidR="0010659B" w:rsidRPr="008710C2">
              <w:rPr>
                <w:rFonts w:ascii="Arial" w:hAnsi="Arial" w:cs="Arial"/>
                <w:color w:val="000000"/>
                <w:sz w:val="18"/>
                <w:szCs w:val="18"/>
              </w:rPr>
              <w:t xml:space="preserve"> Wskaźnik dzieci w wieku przedszkolnym od 3 do 5 roku życia na 1000 dzieci wynosił w 2021 roku 863.</w:t>
            </w:r>
          </w:p>
          <w:p w14:paraId="65E7B3E8" w14:textId="5AA1ECA1" w:rsidR="007562B8" w:rsidRPr="008710C2"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W gminie odnotowano również pomiędzy 2011 a 2021 wzrost liczby dzieci w wieku 3-6 lat o 10,3</w:t>
            </w:r>
            <w:r w:rsidR="00DF6CA8" w:rsidRPr="008710C2">
              <w:rPr>
                <w:rFonts w:ascii="Arial" w:hAnsi="Arial" w:cs="Arial"/>
                <w:sz w:val="18"/>
                <w:szCs w:val="18"/>
              </w:rPr>
              <w:t>%</w:t>
            </w:r>
            <w:r w:rsidRPr="008710C2">
              <w:rPr>
                <w:rFonts w:ascii="Arial" w:hAnsi="Arial" w:cs="Arial"/>
                <w:sz w:val="18"/>
                <w:szCs w:val="18"/>
              </w:rPr>
              <w:t>, najwięcej na obszarze SAT.</w:t>
            </w:r>
          </w:p>
        </w:tc>
      </w:tr>
      <w:tr w:rsidR="008C2BF0" w:rsidRPr="008710C2" w14:paraId="3D22C02D" w14:textId="77777777" w:rsidTr="00CE5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393" w:author="Marek Karłowski" w:date="2025-08-26T18:54:00Z" w16du:dateUtc="2025-08-26T16:54:00Z">
              <w:tcPr>
                <w:tcW w:w="662" w:type="pct"/>
                <w:gridSpan w:val="2"/>
              </w:tcPr>
            </w:tcPrChange>
          </w:tcPr>
          <w:p w14:paraId="2EE9A525" w14:textId="73545215" w:rsidR="00090B80" w:rsidRPr="008710C2" w:rsidRDefault="00A30071" w:rsidP="00A92BF4">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bookmarkStart w:id="3394" w:name="_Hlk174537778"/>
            <w:bookmarkStart w:id="3395" w:name="_Hlk174537757"/>
            <w:bookmarkEnd w:id="3385"/>
            <w:r w:rsidRPr="008710C2">
              <w:rPr>
                <w:rFonts w:ascii="Arial" w:hAnsi="Arial" w:cs="Arial"/>
                <w:b/>
                <w:bCs/>
                <w:color w:val="000000"/>
                <w:sz w:val="18"/>
                <w:szCs w:val="18"/>
              </w:rPr>
              <w:t>5.</w:t>
            </w:r>
            <w:r w:rsidR="00090B80" w:rsidRPr="008710C2">
              <w:rPr>
                <w:rFonts w:ascii="Arial" w:hAnsi="Arial" w:cs="Arial"/>
                <w:b/>
                <w:bCs/>
                <w:color w:val="000000"/>
                <w:sz w:val="18"/>
                <w:szCs w:val="18"/>
              </w:rPr>
              <w:t xml:space="preserve">2. </w:t>
            </w:r>
            <w:r w:rsidR="00A92BF4" w:rsidRPr="008710C2">
              <w:rPr>
                <w:rStyle w:val="cf01"/>
                <w:rFonts w:ascii="Arial" w:hAnsi="Arial" w:cs="Arial"/>
                <w:b/>
                <w:bCs/>
              </w:rPr>
              <w:t>Rozbudowa budynku oświatowego na potrzeby oddziału przedszkolnego w miejscowości Gruszów Wielki w gminie Dąbrowa Tarnowska</w:t>
            </w:r>
            <w:bookmarkEnd w:id="3394"/>
          </w:p>
        </w:tc>
        <w:tc>
          <w:tcPr>
            <w:tcW w:w="0" w:type="pct"/>
            <w:shd w:val="clear" w:color="auto" w:fill="auto"/>
            <w:tcPrChange w:id="3396" w:author="Marek Karłowski" w:date="2025-08-26T18:54:00Z" w16du:dateUtc="2025-08-26T16:54:00Z">
              <w:tcPr>
                <w:tcW w:w="544" w:type="pct"/>
                <w:gridSpan w:val="2"/>
              </w:tcPr>
            </w:tcPrChange>
          </w:tcPr>
          <w:p w14:paraId="547159CD"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Dąbrowa Tarnowska</w:t>
            </w:r>
          </w:p>
        </w:tc>
        <w:tc>
          <w:tcPr>
            <w:tcW w:w="0" w:type="pct"/>
            <w:shd w:val="clear" w:color="auto" w:fill="auto"/>
            <w:tcPrChange w:id="3397" w:author="Marek Karłowski" w:date="2025-08-26T18:54:00Z" w16du:dateUtc="2025-08-26T16:54:00Z">
              <w:tcPr>
                <w:tcW w:w="729" w:type="pct"/>
                <w:gridSpan w:val="2"/>
              </w:tcPr>
            </w:tcPrChange>
          </w:tcPr>
          <w:p w14:paraId="1B8EF3C1" w14:textId="5600B77B"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Projekt obejmuje adaptację poddasza celem utworzenia przestrzeni do prowadzenia zajęć przedszkolnych wraz z poprawą dostępności komunikacyjnej poprzez budowę windy.</w:t>
            </w:r>
          </w:p>
        </w:tc>
        <w:tc>
          <w:tcPr>
            <w:tcW w:w="0" w:type="pct"/>
            <w:shd w:val="clear" w:color="auto" w:fill="auto"/>
            <w:tcPrChange w:id="3398" w:author="Marek Karłowski" w:date="2025-08-26T18:54:00Z" w16du:dateUtc="2025-08-26T16:54:00Z">
              <w:tcPr>
                <w:tcW w:w="662" w:type="pct"/>
                <w:gridSpan w:val="2"/>
              </w:tcPr>
            </w:tcPrChange>
          </w:tcPr>
          <w:p w14:paraId="21E15934" w14:textId="5BA271CB" w:rsidR="00496F36" w:rsidRPr="008710C2"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5570DC1C" w14:textId="03E9FE72" w:rsidR="00A66A16" w:rsidRPr="008710C2"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5629E444" w14:textId="33681FDE" w:rsidR="00090B80" w:rsidRPr="004C3C95"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0" w:type="pct"/>
            <w:shd w:val="clear" w:color="auto" w:fill="auto"/>
            <w:tcPrChange w:id="3399" w:author="Marek Karłowski" w:date="2025-08-26T18:54:00Z" w16du:dateUtc="2025-08-26T16:54:00Z">
              <w:tcPr>
                <w:tcW w:w="614" w:type="pct"/>
                <w:gridSpan w:val="2"/>
              </w:tcPr>
            </w:tcPrChange>
          </w:tcPr>
          <w:p w14:paraId="2FF42717"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448C62F7" w14:textId="3C9B4E4E"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0F1A41D3"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0" w:type="pct"/>
            <w:shd w:val="clear" w:color="auto" w:fill="auto"/>
            <w:tcPrChange w:id="3400" w:author="Marek Karłowski" w:date="2025-08-26T18:54:00Z" w16du:dateUtc="2025-08-26T16:54:00Z">
              <w:tcPr>
                <w:tcW w:w="626" w:type="pct"/>
              </w:tcPr>
            </w:tcPrChange>
          </w:tcPr>
          <w:p w14:paraId="7D5BFE43" w14:textId="2EB451EB"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900</w:t>
            </w:r>
            <w:r w:rsidR="004C3C95">
              <w:rPr>
                <w:rFonts w:ascii="Arial" w:hAnsi="Arial" w:cs="Arial"/>
                <w:color w:val="000000"/>
                <w:sz w:val="18"/>
                <w:szCs w:val="18"/>
              </w:rPr>
              <w:t> </w:t>
            </w:r>
            <w:r w:rsidRPr="008710C2">
              <w:rPr>
                <w:rFonts w:ascii="Arial" w:hAnsi="Arial" w:cs="Arial"/>
                <w:color w:val="000000"/>
                <w:sz w:val="18"/>
                <w:szCs w:val="18"/>
              </w:rPr>
              <w:t>000,00</w:t>
            </w:r>
          </w:p>
        </w:tc>
        <w:tc>
          <w:tcPr>
            <w:tcW w:w="0" w:type="pct"/>
            <w:shd w:val="clear" w:color="auto" w:fill="auto"/>
            <w:tcPrChange w:id="3401" w:author="Marek Karłowski" w:date="2025-08-26T18:54:00Z" w16du:dateUtc="2025-08-26T16:54:00Z">
              <w:tcPr>
                <w:tcW w:w="551" w:type="pct"/>
                <w:gridSpan w:val="2"/>
              </w:tcPr>
            </w:tcPrChange>
          </w:tcPr>
          <w:p w14:paraId="3B4BD00B" w14:textId="77777777" w:rsidR="00253C89"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34BD38B3" w14:textId="2D17EB31" w:rsidR="00090B80"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0" w:type="pct"/>
            <w:shd w:val="clear" w:color="auto" w:fill="auto"/>
            <w:tcPrChange w:id="3402" w:author="Marek Karłowski" w:date="2025-08-26T18:54:00Z" w16du:dateUtc="2025-08-26T16:54:00Z">
              <w:tcPr>
                <w:tcW w:w="614" w:type="pct"/>
                <w:gridSpan w:val="2"/>
              </w:tcPr>
            </w:tcPrChange>
          </w:tcPr>
          <w:p w14:paraId="46637599" w14:textId="45633A85"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534FD419" w14:textId="468708A3"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Pomiędzy 2011 a 2021 r. w gminie odnotowano wzrost liczby dzieci w przedszkolach o 28%.</w:t>
            </w:r>
          </w:p>
          <w:p w14:paraId="18B8F6AF" w14:textId="170605E6" w:rsidR="0010659B" w:rsidRPr="008710C2" w:rsidRDefault="0010659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Wskaźnik dzieci w wieku przedszkolnym od 3 do 5 roku życia na 1000 dzieci wynosił w 2021 roku 863.</w:t>
            </w:r>
          </w:p>
          <w:p w14:paraId="5A34F834" w14:textId="4CC87E28" w:rsidR="007562B8" w:rsidRPr="008710C2" w:rsidRDefault="007562B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W gminie odnotowano również pomiędzy 2011 a 2021 wzrost liczby dzieci w wieku 3-6 lat o 10,3</w:t>
            </w:r>
            <w:r w:rsidR="00DF6CA8" w:rsidRPr="008710C2">
              <w:rPr>
                <w:rFonts w:ascii="Arial" w:hAnsi="Arial" w:cs="Arial"/>
                <w:sz w:val="18"/>
                <w:szCs w:val="18"/>
              </w:rPr>
              <w:t>%</w:t>
            </w:r>
            <w:r w:rsidRPr="008710C2">
              <w:rPr>
                <w:rFonts w:ascii="Arial" w:hAnsi="Arial" w:cs="Arial"/>
                <w:sz w:val="18"/>
                <w:szCs w:val="18"/>
              </w:rPr>
              <w:t>, najwięcej na obszarze SAT.</w:t>
            </w:r>
          </w:p>
        </w:tc>
      </w:tr>
      <w:bookmarkEnd w:id="3395"/>
      <w:tr w:rsidR="00090B80" w:rsidRPr="008710C2" w14:paraId="41E94DC5" w14:textId="77777777" w:rsidTr="00FC3A05">
        <w:tc>
          <w:tcPr>
            <w:cnfStyle w:val="001000000000" w:firstRow="0" w:lastRow="0" w:firstColumn="1" w:lastColumn="0" w:oddVBand="0" w:evenVBand="0" w:oddHBand="0" w:evenHBand="0" w:firstRowFirstColumn="0" w:firstRowLastColumn="0" w:lastRowFirstColumn="0" w:lastRowLastColumn="0"/>
            <w:tcW w:w="662" w:type="pct"/>
            <w:shd w:val="clear" w:color="auto" w:fill="auto"/>
            <w:tcPrChange w:id="3403" w:author="Marek Karłowski" w:date="2025-08-21T15:06:00Z" w16du:dateUtc="2025-08-21T13:06:00Z">
              <w:tcPr>
                <w:tcW w:w="667" w:type="pct"/>
                <w:shd w:val="clear" w:color="auto" w:fill="auto"/>
              </w:tcPr>
            </w:tcPrChange>
          </w:tcPr>
          <w:p w14:paraId="79335DA7" w14:textId="5244981B" w:rsidR="00090B80" w:rsidRPr="008710C2" w:rsidRDefault="00A30071">
            <w:pPr>
              <w:pStyle w:val="pf0"/>
              <w:spacing w:line="240" w:lineRule="auto"/>
              <w:jc w:val="left"/>
              <w:rPr>
                <w:rFonts w:ascii="Arial" w:hAnsi="Arial" w:cs="Arial"/>
                <w:b/>
                <w:bCs/>
                <w:sz w:val="18"/>
                <w:szCs w:val="18"/>
              </w:rPr>
              <w:pPrChange w:id="3404" w:author="Marek Karłowski" w:date="2025-08-26T18:54:00Z" w16du:dateUtc="2025-08-26T16:54:00Z">
                <w:pPr>
                  <w:pStyle w:val="pf0"/>
                  <w:spacing w:line="240" w:lineRule="auto"/>
                </w:pPr>
              </w:pPrChange>
            </w:pPr>
            <w:r w:rsidRPr="008710C2">
              <w:rPr>
                <w:rFonts w:ascii="Arial" w:hAnsi="Arial" w:cs="Arial"/>
                <w:b/>
                <w:bCs/>
                <w:color w:val="000000"/>
                <w:sz w:val="18"/>
                <w:szCs w:val="18"/>
              </w:rPr>
              <w:t>5</w:t>
            </w:r>
            <w:r w:rsidR="00090B80" w:rsidRPr="008710C2">
              <w:rPr>
                <w:rFonts w:ascii="Arial" w:hAnsi="Arial" w:cs="Arial"/>
                <w:b/>
                <w:bCs/>
                <w:color w:val="000000"/>
                <w:sz w:val="18"/>
                <w:szCs w:val="18"/>
              </w:rPr>
              <w:t xml:space="preserve">.3. </w:t>
            </w:r>
            <w:r w:rsidR="00090B80" w:rsidRPr="008710C2">
              <w:rPr>
                <w:rStyle w:val="cf01"/>
                <w:rFonts w:ascii="Arial" w:hAnsi="Arial" w:cs="Arial"/>
                <w:b/>
                <w:bCs/>
              </w:rPr>
              <w:t>Dostosowanie obiektu Szkoły Podstawowej nr 1 w Dąbrowie Tarnowskiej do potrzeb osób ze specjalnymi potrzebami</w:t>
            </w:r>
          </w:p>
        </w:tc>
        <w:tc>
          <w:tcPr>
            <w:tcW w:w="544" w:type="pct"/>
            <w:tcPrChange w:id="3405" w:author="Marek Karłowski" w:date="2025-08-21T15:06:00Z" w16du:dateUtc="2025-08-21T13:06:00Z">
              <w:tcPr>
                <w:tcW w:w="587" w:type="pct"/>
                <w:gridSpan w:val="2"/>
              </w:tcPr>
            </w:tcPrChange>
          </w:tcPr>
          <w:p w14:paraId="429CD1AB"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Dąbrowa Tarnowska</w:t>
            </w:r>
          </w:p>
        </w:tc>
        <w:tc>
          <w:tcPr>
            <w:tcW w:w="729" w:type="pct"/>
            <w:tcPrChange w:id="3406" w:author="Marek Karłowski" w:date="2025-08-21T15:06:00Z" w16du:dateUtc="2025-08-21T13:06:00Z">
              <w:tcPr>
                <w:tcW w:w="699" w:type="pct"/>
                <w:gridSpan w:val="2"/>
              </w:tcPr>
            </w:tcPrChange>
          </w:tcPr>
          <w:p w14:paraId="15246CA8"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Zakres projektu obejmuje zaadaptowanie obecnie nieużytkowego poddasza budynku szkoły podstawowej na pomieszczenia przeznaczone do prowadzenia zajęć edukacyjnych dla osób ze specjalnymi potrzebami Obiekt będzie dostosowany do potrzeb osób niepełnosprawnych i osób ze szczególnymi potrzebami.</w:t>
            </w:r>
          </w:p>
        </w:tc>
        <w:tc>
          <w:tcPr>
            <w:tcW w:w="662" w:type="pct"/>
            <w:tcPrChange w:id="3407" w:author="Marek Karłowski" w:date="2025-08-21T15:06:00Z" w16du:dateUtc="2025-08-21T13:06:00Z">
              <w:tcPr>
                <w:tcW w:w="639" w:type="pct"/>
                <w:gridSpan w:val="2"/>
              </w:tcPr>
            </w:tcPrChange>
          </w:tcPr>
          <w:p w14:paraId="17B497C6" w14:textId="6127BF2E" w:rsidR="00496F36" w:rsidRPr="008710C2"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5161CB60" w14:textId="77777777" w:rsidR="00090B80"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Typ projektu D. zwiększenie dostępności szkół podstawowych i ponadpodstawowych prowadzących kształcenie ogólne.</w:t>
            </w:r>
          </w:p>
          <w:p w14:paraId="31693336" w14:textId="5D1D1295" w:rsidR="00A66A16"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Projekt będzie spełniał wszystkie warunki wskazane w programie, linii demarkacyjnej i dokumentach programowych.</w:t>
            </w:r>
          </w:p>
        </w:tc>
        <w:tc>
          <w:tcPr>
            <w:tcW w:w="614" w:type="pct"/>
            <w:tcPrChange w:id="3408" w:author="Marek Karłowski" w:date="2025-08-21T15:06:00Z" w16du:dateUtc="2025-08-21T13:06:00Z">
              <w:tcPr>
                <w:tcW w:w="588" w:type="pct"/>
                <w:gridSpan w:val="2"/>
              </w:tcPr>
            </w:tcPrChange>
          </w:tcPr>
          <w:p w14:paraId="58BD6DC1"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76285EA6" w14:textId="3F5EC9A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0FBD3DD1"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626" w:type="pct"/>
            <w:tcPrChange w:id="3409" w:author="Marek Karłowski" w:date="2025-08-21T15:06:00Z" w16du:dateUtc="2025-08-21T13:06:00Z">
              <w:tcPr>
                <w:tcW w:w="588" w:type="pct"/>
                <w:gridSpan w:val="3"/>
              </w:tcPr>
            </w:tcPrChange>
          </w:tcPr>
          <w:p w14:paraId="69F94793" w14:textId="4EEBFCB8"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350</w:t>
            </w:r>
            <w:r w:rsidR="004C3C95">
              <w:rPr>
                <w:rFonts w:ascii="Arial" w:hAnsi="Arial" w:cs="Arial"/>
                <w:color w:val="000000"/>
                <w:sz w:val="18"/>
                <w:szCs w:val="18"/>
              </w:rPr>
              <w:t> </w:t>
            </w:r>
            <w:r w:rsidRPr="008710C2">
              <w:rPr>
                <w:rFonts w:ascii="Arial" w:hAnsi="Arial" w:cs="Arial"/>
                <w:color w:val="000000"/>
                <w:sz w:val="18"/>
                <w:szCs w:val="18"/>
              </w:rPr>
              <w:t>028,00</w:t>
            </w:r>
          </w:p>
        </w:tc>
        <w:tc>
          <w:tcPr>
            <w:tcW w:w="551" w:type="pct"/>
            <w:tcPrChange w:id="3410" w:author="Marek Karłowski" w:date="2025-08-21T15:06:00Z" w16du:dateUtc="2025-08-21T13:06:00Z">
              <w:tcPr>
                <w:tcW w:w="588" w:type="pct"/>
                <w:gridSpan w:val="2"/>
              </w:tcPr>
            </w:tcPrChange>
          </w:tcPr>
          <w:p w14:paraId="089194A4" w14:textId="77777777" w:rsidR="00253C89"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60000202" w14:textId="47F6B4CA" w:rsidR="00090B80"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614" w:type="pct"/>
            <w:tcPrChange w:id="3411" w:author="Marek Karłowski" w:date="2025-08-21T15:06:00Z" w16du:dateUtc="2025-08-21T13:06:00Z">
              <w:tcPr>
                <w:tcW w:w="643" w:type="pct"/>
              </w:tcPr>
            </w:tcPrChange>
          </w:tcPr>
          <w:p w14:paraId="7C19A48F" w14:textId="326AD83F"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1208CE26" w14:textId="5E82834C" w:rsidR="0010659B" w:rsidRPr="008710C2" w:rsidRDefault="001B66B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W gminie Dąbrowa Tarnowska odnotowano od 2011 do 2021 roku znaczny wzrost liczby uczniów szkół podstawowych wynoszący 43,4%.</w:t>
            </w:r>
          </w:p>
          <w:p w14:paraId="7B59DFBD" w14:textId="1F54B909" w:rsidR="001B66BF" w:rsidRPr="008710C2" w:rsidRDefault="001B66B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r w:rsidR="008C2BF0" w:rsidRPr="008710C2" w14:paraId="460020F1" w14:textId="77777777" w:rsidTr="00CE5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412" w:author="Marek Karłowski" w:date="2025-08-26T18:54:00Z" w16du:dateUtc="2025-08-26T16:54:00Z">
              <w:tcPr>
                <w:tcW w:w="662" w:type="pct"/>
                <w:gridSpan w:val="2"/>
              </w:tcPr>
            </w:tcPrChange>
          </w:tcPr>
          <w:p w14:paraId="2E595F00" w14:textId="70BD4BF9" w:rsidR="00090B80" w:rsidRPr="008710C2" w:rsidRDefault="00A30071"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r w:rsidRPr="008710C2">
              <w:rPr>
                <w:rFonts w:ascii="Arial" w:hAnsi="Arial" w:cs="Arial"/>
                <w:b/>
                <w:bCs/>
                <w:color w:val="000000"/>
                <w:sz w:val="18"/>
                <w:szCs w:val="18"/>
              </w:rPr>
              <w:t>5</w:t>
            </w:r>
            <w:r w:rsidR="00090B80" w:rsidRPr="008710C2">
              <w:rPr>
                <w:rFonts w:ascii="Arial" w:hAnsi="Arial" w:cs="Arial"/>
                <w:b/>
                <w:bCs/>
                <w:color w:val="000000"/>
                <w:sz w:val="18"/>
                <w:szCs w:val="18"/>
              </w:rPr>
              <w:t>.4. Poprawa dostępności do usług edukacyjnych dla osób niepełnosprawnych na terenie gminy Dąbrowa Tarnowska w zakresie kształcenia ogólnego</w:t>
            </w:r>
          </w:p>
        </w:tc>
        <w:tc>
          <w:tcPr>
            <w:tcW w:w="0" w:type="pct"/>
            <w:shd w:val="clear" w:color="auto" w:fill="auto"/>
            <w:tcPrChange w:id="3413" w:author="Marek Karłowski" w:date="2025-08-26T18:54:00Z" w16du:dateUtc="2025-08-26T16:54:00Z">
              <w:tcPr>
                <w:tcW w:w="544" w:type="pct"/>
                <w:gridSpan w:val="2"/>
              </w:tcPr>
            </w:tcPrChange>
          </w:tcPr>
          <w:p w14:paraId="359E5413"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Dąbrowa Tarnowska</w:t>
            </w:r>
          </w:p>
        </w:tc>
        <w:tc>
          <w:tcPr>
            <w:tcW w:w="0" w:type="pct"/>
            <w:shd w:val="clear" w:color="auto" w:fill="auto"/>
            <w:tcPrChange w:id="3414" w:author="Marek Karłowski" w:date="2025-08-26T18:54:00Z" w16du:dateUtc="2025-08-26T16:54:00Z">
              <w:tcPr>
                <w:tcW w:w="729" w:type="pct"/>
                <w:gridSpan w:val="2"/>
              </w:tcPr>
            </w:tcPrChange>
          </w:tcPr>
          <w:p w14:paraId="160C24E9"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Likwidacja barier architektonicznych w placówkach edukacyjnych na terenie gminy.</w:t>
            </w:r>
          </w:p>
        </w:tc>
        <w:tc>
          <w:tcPr>
            <w:tcW w:w="0" w:type="pct"/>
            <w:shd w:val="clear" w:color="auto" w:fill="auto"/>
            <w:tcPrChange w:id="3415" w:author="Marek Karłowski" w:date="2025-08-26T18:54:00Z" w16du:dateUtc="2025-08-26T16:54:00Z">
              <w:tcPr>
                <w:tcW w:w="662" w:type="pct"/>
                <w:gridSpan w:val="2"/>
              </w:tcPr>
            </w:tcPrChange>
          </w:tcPr>
          <w:p w14:paraId="0576F953" w14:textId="13BD40ED" w:rsidR="00496F36" w:rsidRPr="008710C2"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65D00F2C" w14:textId="77777777" w:rsidR="00090B80" w:rsidRPr="008710C2"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Typ projektu D. zwiększenie dostępności szkół podstawowych i ponadpodstawowych prowadzących kształcenie ogólne.</w:t>
            </w:r>
          </w:p>
          <w:p w14:paraId="6AF0C779" w14:textId="4FF3D340" w:rsidR="00A66A16" w:rsidRPr="008710C2"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Projekt będzie spełniał wszystkie warunki wskazane w programie, linii demarkacyjnej i dokumentach programowych.</w:t>
            </w:r>
          </w:p>
        </w:tc>
        <w:tc>
          <w:tcPr>
            <w:tcW w:w="0" w:type="pct"/>
            <w:shd w:val="clear" w:color="auto" w:fill="auto"/>
            <w:tcPrChange w:id="3416" w:author="Marek Karłowski" w:date="2025-08-26T18:54:00Z" w16du:dateUtc="2025-08-26T16:54:00Z">
              <w:tcPr>
                <w:tcW w:w="614" w:type="pct"/>
                <w:gridSpan w:val="2"/>
              </w:tcPr>
            </w:tcPrChange>
          </w:tcPr>
          <w:p w14:paraId="05C408D5"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4C93970A" w14:textId="57FC1384"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44D62D21"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0" w:type="pct"/>
            <w:shd w:val="clear" w:color="auto" w:fill="auto"/>
            <w:tcPrChange w:id="3417" w:author="Marek Karłowski" w:date="2025-08-26T18:54:00Z" w16du:dateUtc="2025-08-26T16:54:00Z">
              <w:tcPr>
                <w:tcW w:w="626" w:type="pct"/>
              </w:tcPr>
            </w:tcPrChange>
          </w:tcPr>
          <w:p w14:paraId="678E17DD" w14:textId="2381AF93"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240</w:t>
            </w:r>
            <w:r w:rsidR="004C3C95">
              <w:rPr>
                <w:rFonts w:ascii="Arial" w:hAnsi="Arial" w:cs="Arial"/>
                <w:color w:val="000000"/>
                <w:sz w:val="18"/>
                <w:szCs w:val="18"/>
              </w:rPr>
              <w:t> </w:t>
            </w:r>
            <w:r w:rsidRPr="008710C2">
              <w:rPr>
                <w:rFonts w:ascii="Arial" w:hAnsi="Arial" w:cs="Arial"/>
                <w:color w:val="000000"/>
                <w:sz w:val="18"/>
                <w:szCs w:val="18"/>
              </w:rPr>
              <w:t>000,00</w:t>
            </w:r>
          </w:p>
        </w:tc>
        <w:tc>
          <w:tcPr>
            <w:tcW w:w="0" w:type="pct"/>
            <w:shd w:val="clear" w:color="auto" w:fill="auto"/>
            <w:tcPrChange w:id="3418" w:author="Marek Karłowski" w:date="2025-08-26T18:54:00Z" w16du:dateUtc="2025-08-26T16:54:00Z">
              <w:tcPr>
                <w:tcW w:w="551" w:type="pct"/>
                <w:gridSpan w:val="2"/>
              </w:tcPr>
            </w:tcPrChange>
          </w:tcPr>
          <w:p w14:paraId="5DA9B17C" w14:textId="77777777" w:rsidR="00253C89"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2E366C3E" w14:textId="7C85A3EA" w:rsidR="00090B80"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0" w:type="pct"/>
            <w:shd w:val="clear" w:color="auto" w:fill="auto"/>
            <w:tcPrChange w:id="3419" w:author="Marek Karłowski" w:date="2025-08-26T18:54:00Z" w16du:dateUtc="2025-08-26T16:54:00Z">
              <w:tcPr>
                <w:tcW w:w="614" w:type="pct"/>
                <w:gridSpan w:val="2"/>
              </w:tcPr>
            </w:tcPrChange>
          </w:tcPr>
          <w:p w14:paraId="7B253B51" w14:textId="26B18FAF"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5E61878A" w14:textId="2DEE369A" w:rsidR="001B66BF" w:rsidRPr="008710C2" w:rsidRDefault="001B66B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W gminie Dąbrowa Tarnowska odnotowano od 2011 do 2021 roku znaczny wzrost liczby uczniów szkół podstawowych wynoszący 43,4%.</w:t>
            </w:r>
          </w:p>
          <w:p w14:paraId="78E360A9" w14:textId="5E998F60" w:rsidR="001B66BF" w:rsidRPr="008710C2" w:rsidRDefault="001B66B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r w:rsidR="00090B80" w:rsidRPr="008710C2" w14:paraId="6F664D58" w14:textId="77777777" w:rsidTr="00FC3A05">
        <w:tc>
          <w:tcPr>
            <w:cnfStyle w:val="001000000000" w:firstRow="0" w:lastRow="0" w:firstColumn="1" w:lastColumn="0" w:oddVBand="0" w:evenVBand="0" w:oddHBand="0" w:evenHBand="0" w:firstRowFirstColumn="0" w:firstRowLastColumn="0" w:lastRowFirstColumn="0" w:lastRowLastColumn="0"/>
            <w:tcW w:w="662" w:type="pct"/>
            <w:shd w:val="clear" w:color="auto" w:fill="auto"/>
            <w:tcPrChange w:id="3420" w:author="Marek Karłowski" w:date="2025-08-21T15:06:00Z" w16du:dateUtc="2025-08-21T13:06:00Z">
              <w:tcPr>
                <w:tcW w:w="667" w:type="pct"/>
                <w:shd w:val="clear" w:color="auto" w:fill="auto"/>
              </w:tcPr>
            </w:tcPrChange>
          </w:tcPr>
          <w:p w14:paraId="0DFC869C" w14:textId="2E5D575E" w:rsidR="00090B80" w:rsidRPr="008710C2" w:rsidRDefault="00A30071" w:rsidP="00E81287">
            <w:pPr>
              <w:spacing w:line="240" w:lineRule="auto"/>
              <w:jc w:val="left"/>
              <w:rPr>
                <w:rFonts w:ascii="Arial" w:hAnsi="Arial" w:cs="Arial"/>
                <w:b/>
                <w:bCs/>
                <w:sz w:val="18"/>
                <w:szCs w:val="18"/>
              </w:rPr>
            </w:pPr>
            <w:r w:rsidRPr="008710C2">
              <w:rPr>
                <w:rFonts w:ascii="Arial" w:hAnsi="Arial" w:cs="Arial"/>
                <w:b/>
                <w:bCs/>
                <w:color w:val="000000"/>
                <w:sz w:val="18"/>
                <w:szCs w:val="18"/>
              </w:rPr>
              <w:t>5</w:t>
            </w:r>
            <w:r w:rsidR="00090B80" w:rsidRPr="008710C2">
              <w:rPr>
                <w:rFonts w:ascii="Arial" w:hAnsi="Arial" w:cs="Arial"/>
                <w:b/>
                <w:bCs/>
                <w:color w:val="000000"/>
                <w:sz w:val="18"/>
                <w:szCs w:val="18"/>
              </w:rPr>
              <w:t>.5. Poprawa dostępności do usług edukacyjnych dla osób niepełnosprawnych na terenie gminy Dąbrowa Tarnowska w zakresie wychowania przedszkolnego</w:t>
            </w:r>
          </w:p>
        </w:tc>
        <w:tc>
          <w:tcPr>
            <w:tcW w:w="544" w:type="pct"/>
            <w:tcPrChange w:id="3421" w:author="Marek Karłowski" w:date="2025-08-21T15:06:00Z" w16du:dateUtc="2025-08-21T13:06:00Z">
              <w:tcPr>
                <w:tcW w:w="587" w:type="pct"/>
                <w:gridSpan w:val="2"/>
              </w:tcPr>
            </w:tcPrChange>
          </w:tcPr>
          <w:p w14:paraId="2BC4C5F8"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Dąbrowa Tarnowska</w:t>
            </w:r>
          </w:p>
        </w:tc>
        <w:tc>
          <w:tcPr>
            <w:tcW w:w="729" w:type="pct"/>
            <w:tcPrChange w:id="3422" w:author="Marek Karłowski" w:date="2025-08-21T15:06:00Z" w16du:dateUtc="2025-08-21T13:06:00Z">
              <w:tcPr>
                <w:tcW w:w="699" w:type="pct"/>
                <w:gridSpan w:val="2"/>
              </w:tcPr>
            </w:tcPrChange>
          </w:tcPr>
          <w:p w14:paraId="36EB96E2"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Likwidacja barier architektonicznych w placówkach przedszkolnych na terenie gminy.</w:t>
            </w:r>
          </w:p>
        </w:tc>
        <w:tc>
          <w:tcPr>
            <w:tcW w:w="662" w:type="pct"/>
            <w:tcPrChange w:id="3423" w:author="Marek Karłowski" w:date="2025-08-21T15:06:00Z" w16du:dateUtc="2025-08-21T13:06:00Z">
              <w:tcPr>
                <w:tcW w:w="639" w:type="pct"/>
                <w:gridSpan w:val="2"/>
              </w:tcPr>
            </w:tcPrChange>
          </w:tcPr>
          <w:p w14:paraId="1B0CDB0F" w14:textId="4BDA7E85" w:rsidR="00496F36" w:rsidRPr="008710C2"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26B3332D" w14:textId="12C96C65" w:rsidR="00A66A16"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07082323" w14:textId="7FEBF788" w:rsidR="00090B80" w:rsidRPr="004C3C95"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614" w:type="pct"/>
            <w:tcPrChange w:id="3424" w:author="Marek Karłowski" w:date="2025-08-21T15:06:00Z" w16du:dateUtc="2025-08-21T13:06:00Z">
              <w:tcPr>
                <w:tcW w:w="588" w:type="pct"/>
                <w:gridSpan w:val="2"/>
              </w:tcPr>
            </w:tcPrChange>
          </w:tcPr>
          <w:p w14:paraId="5516354C"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50077635" w14:textId="1A841C63"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3FDF018A"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626" w:type="pct"/>
            <w:tcPrChange w:id="3425" w:author="Marek Karłowski" w:date="2025-08-21T15:06:00Z" w16du:dateUtc="2025-08-21T13:06:00Z">
              <w:tcPr>
                <w:tcW w:w="588" w:type="pct"/>
                <w:gridSpan w:val="3"/>
              </w:tcPr>
            </w:tcPrChange>
          </w:tcPr>
          <w:p w14:paraId="694AEE69" w14:textId="2C48750B"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60</w:t>
            </w:r>
            <w:r w:rsidR="004C3C95">
              <w:rPr>
                <w:rFonts w:ascii="Arial" w:hAnsi="Arial" w:cs="Arial"/>
                <w:color w:val="000000"/>
                <w:sz w:val="18"/>
                <w:szCs w:val="18"/>
              </w:rPr>
              <w:t> </w:t>
            </w:r>
            <w:r w:rsidRPr="008710C2">
              <w:rPr>
                <w:rFonts w:ascii="Arial" w:hAnsi="Arial" w:cs="Arial"/>
                <w:color w:val="000000"/>
                <w:sz w:val="18"/>
                <w:szCs w:val="18"/>
              </w:rPr>
              <w:t>000,00</w:t>
            </w:r>
          </w:p>
        </w:tc>
        <w:tc>
          <w:tcPr>
            <w:tcW w:w="551" w:type="pct"/>
            <w:tcPrChange w:id="3426" w:author="Marek Karłowski" w:date="2025-08-21T15:06:00Z" w16du:dateUtc="2025-08-21T13:06:00Z">
              <w:tcPr>
                <w:tcW w:w="588" w:type="pct"/>
                <w:gridSpan w:val="2"/>
              </w:tcPr>
            </w:tcPrChange>
          </w:tcPr>
          <w:p w14:paraId="3E50BF30" w14:textId="77777777" w:rsidR="00253C89"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461D479A" w14:textId="55C65304" w:rsidR="00090B80"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614" w:type="pct"/>
            <w:tcPrChange w:id="3427" w:author="Marek Karłowski" w:date="2025-08-21T15:06:00Z" w16du:dateUtc="2025-08-21T13:06:00Z">
              <w:tcPr>
                <w:tcW w:w="643" w:type="pct"/>
              </w:tcPr>
            </w:tcPrChange>
          </w:tcPr>
          <w:p w14:paraId="1B4F1946" w14:textId="5941BEBB"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519B9970" w14:textId="77777777" w:rsidR="001B66BF" w:rsidRPr="008710C2" w:rsidRDefault="001B66B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Pomiędzy 2011 a 2021 r. w gminie odnotowano wzrost liczby dzieci w przedszkolach o 28%. Wskaźnik dzieci w wieku przedszkolnym od 3 do 5 roku życia na 1000 dzieci wynosił w 2021 roku 863.</w:t>
            </w:r>
          </w:p>
          <w:p w14:paraId="4763863B" w14:textId="5021553B" w:rsidR="007562B8" w:rsidRPr="008710C2"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W gminie odnotowano również pomiędzy 2011 a 2021 wzrost liczby dzieci w wieku 3-6 lat o 10,3$, najwięcej na obszarze SAT.</w:t>
            </w:r>
          </w:p>
          <w:p w14:paraId="6C50B616" w14:textId="595A3DAB" w:rsidR="001B66BF" w:rsidRPr="008710C2" w:rsidRDefault="001B66B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r w:rsidR="008C2BF0" w:rsidRPr="008710C2" w14:paraId="49034A0D" w14:textId="77777777" w:rsidTr="00CE5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428" w:author="Marek Karłowski" w:date="2025-08-26T18:54:00Z" w16du:dateUtc="2025-08-26T16:54:00Z">
              <w:tcPr>
                <w:tcW w:w="662" w:type="pct"/>
                <w:gridSpan w:val="2"/>
              </w:tcPr>
            </w:tcPrChange>
          </w:tcPr>
          <w:p w14:paraId="42B223C7" w14:textId="07AE239C" w:rsidR="00090B80" w:rsidRPr="008710C2" w:rsidRDefault="00A30071"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bookmarkStart w:id="3429" w:name="_Hlk174538143"/>
            <w:r w:rsidRPr="008710C2">
              <w:rPr>
                <w:rFonts w:ascii="Arial" w:hAnsi="Arial" w:cs="Arial"/>
                <w:b/>
                <w:bCs/>
                <w:color w:val="000000"/>
                <w:sz w:val="18"/>
                <w:szCs w:val="18"/>
              </w:rPr>
              <w:t>5</w:t>
            </w:r>
            <w:r w:rsidR="00090B80" w:rsidRPr="008710C2">
              <w:rPr>
                <w:rFonts w:ascii="Arial" w:hAnsi="Arial" w:cs="Arial"/>
                <w:b/>
                <w:bCs/>
                <w:color w:val="000000"/>
                <w:sz w:val="18"/>
                <w:szCs w:val="18"/>
              </w:rPr>
              <w:t>.6. Budowa przedszkola w Pleśnej</w:t>
            </w:r>
            <w:bookmarkEnd w:id="3429"/>
          </w:p>
        </w:tc>
        <w:tc>
          <w:tcPr>
            <w:tcW w:w="0" w:type="pct"/>
            <w:shd w:val="clear" w:color="auto" w:fill="auto"/>
            <w:tcPrChange w:id="3430" w:author="Marek Karłowski" w:date="2025-08-26T18:54:00Z" w16du:dateUtc="2025-08-26T16:54:00Z">
              <w:tcPr>
                <w:tcW w:w="544" w:type="pct"/>
                <w:gridSpan w:val="2"/>
              </w:tcPr>
            </w:tcPrChange>
          </w:tcPr>
          <w:p w14:paraId="4713580B"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Pleśna</w:t>
            </w:r>
          </w:p>
        </w:tc>
        <w:tc>
          <w:tcPr>
            <w:tcW w:w="0" w:type="pct"/>
            <w:shd w:val="clear" w:color="auto" w:fill="auto"/>
            <w:tcPrChange w:id="3431" w:author="Marek Karłowski" w:date="2025-08-26T18:54:00Z" w16du:dateUtc="2025-08-26T16:54:00Z">
              <w:tcPr>
                <w:tcW w:w="729" w:type="pct"/>
                <w:gridSpan w:val="2"/>
              </w:tcPr>
            </w:tcPrChange>
          </w:tcPr>
          <w:p w14:paraId="4C25742A" w14:textId="4A3EF1B0"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W ramach zadania planuje się budowę nowego przedszkola w Pleśnej. Przedszkole będzie spełniało standardy dostępności i zostanie dostosowane do potrzeb osób ze specjalnymi potrzebami edukacyjnymi.</w:t>
            </w:r>
          </w:p>
        </w:tc>
        <w:tc>
          <w:tcPr>
            <w:tcW w:w="0" w:type="pct"/>
            <w:shd w:val="clear" w:color="auto" w:fill="auto"/>
            <w:tcPrChange w:id="3432" w:author="Marek Karłowski" w:date="2025-08-26T18:54:00Z" w16du:dateUtc="2025-08-26T16:54:00Z">
              <w:tcPr>
                <w:tcW w:w="662" w:type="pct"/>
                <w:gridSpan w:val="2"/>
              </w:tcPr>
            </w:tcPrChange>
          </w:tcPr>
          <w:p w14:paraId="36A27F26" w14:textId="4D41DF9E" w:rsidR="00496F36" w:rsidRPr="008710C2"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1D999B85" w14:textId="1C95B823" w:rsidR="00A66A16" w:rsidRPr="008710C2"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53E644C0" w14:textId="2069B124" w:rsidR="00090B80" w:rsidRPr="004C3C95"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0" w:type="pct"/>
            <w:shd w:val="clear" w:color="auto" w:fill="auto"/>
            <w:tcPrChange w:id="3433" w:author="Marek Karłowski" w:date="2025-08-26T18:54:00Z" w16du:dateUtc="2025-08-26T16:54:00Z">
              <w:tcPr>
                <w:tcW w:w="614" w:type="pct"/>
                <w:gridSpan w:val="2"/>
              </w:tcPr>
            </w:tcPrChange>
          </w:tcPr>
          <w:p w14:paraId="494EA1AD"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689D3C31" w14:textId="5B4FE7F3"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444E68D8"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0" w:type="pct"/>
            <w:shd w:val="clear" w:color="auto" w:fill="auto"/>
            <w:tcPrChange w:id="3434" w:author="Marek Karłowski" w:date="2025-08-26T18:54:00Z" w16du:dateUtc="2025-08-26T16:54:00Z">
              <w:tcPr>
                <w:tcW w:w="626" w:type="pct"/>
              </w:tcPr>
            </w:tcPrChange>
          </w:tcPr>
          <w:p w14:paraId="4B76D5DB" w14:textId="202A2D27" w:rsidR="00FC3A05" w:rsidRDefault="00FC3A05" w:rsidP="00E81287">
            <w:pPr>
              <w:spacing w:line="240" w:lineRule="auto"/>
              <w:jc w:val="left"/>
              <w:cnfStyle w:val="000000010000" w:firstRow="0" w:lastRow="0" w:firstColumn="0" w:lastColumn="0" w:oddVBand="0" w:evenVBand="0" w:oddHBand="0" w:evenHBand="1" w:firstRowFirstColumn="0" w:firstRowLastColumn="0" w:lastRowFirstColumn="0" w:lastRowLastColumn="0"/>
              <w:rPr>
                <w:ins w:id="3435" w:author="Marek Karłowski" w:date="2025-08-21T15:08:00Z" w16du:dateUtc="2025-08-21T13:08:00Z"/>
                <w:rFonts w:ascii="Arial" w:hAnsi="Arial" w:cs="Arial"/>
                <w:color w:val="000000"/>
                <w:sz w:val="18"/>
                <w:szCs w:val="18"/>
              </w:rPr>
            </w:pPr>
            <w:ins w:id="3436" w:author="Marek Karłowski" w:date="2025-08-21T15:08:00Z" w16du:dateUtc="2025-08-21T13:08:00Z">
              <w:r w:rsidRPr="00FC3A05">
                <w:rPr>
                  <w:rFonts w:ascii="Arial" w:hAnsi="Arial" w:cs="Arial"/>
                  <w:color w:val="000000"/>
                  <w:sz w:val="18"/>
                  <w:szCs w:val="18"/>
                </w:rPr>
                <w:t>1 386 762,50</w:t>
              </w:r>
            </w:ins>
          </w:p>
          <w:p w14:paraId="0F190555" w14:textId="3491765E"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del w:id="3437" w:author="Marek Karłowski" w:date="2025-08-21T15:08:00Z" w16du:dateUtc="2025-08-21T13:08:00Z">
              <w:r w:rsidRPr="008710C2" w:rsidDel="00FC3A05">
                <w:rPr>
                  <w:rFonts w:ascii="Arial" w:hAnsi="Arial" w:cs="Arial"/>
                  <w:color w:val="000000"/>
                  <w:sz w:val="18"/>
                  <w:szCs w:val="18"/>
                </w:rPr>
                <w:delText>1</w:delText>
              </w:r>
              <w:r w:rsidR="004C3C95" w:rsidDel="00FC3A05">
                <w:rPr>
                  <w:rFonts w:ascii="Arial" w:hAnsi="Arial" w:cs="Arial"/>
                  <w:color w:val="000000"/>
                  <w:sz w:val="18"/>
                  <w:szCs w:val="18"/>
                </w:rPr>
                <w:delText> </w:delText>
              </w:r>
              <w:r w:rsidRPr="008710C2" w:rsidDel="00FC3A05">
                <w:rPr>
                  <w:rFonts w:ascii="Arial" w:hAnsi="Arial" w:cs="Arial"/>
                  <w:color w:val="000000"/>
                  <w:sz w:val="18"/>
                  <w:szCs w:val="18"/>
                </w:rPr>
                <w:delText>156</w:delText>
              </w:r>
              <w:r w:rsidR="004C3C95" w:rsidDel="00FC3A05">
                <w:rPr>
                  <w:rFonts w:ascii="Arial" w:hAnsi="Arial" w:cs="Arial"/>
                  <w:color w:val="000000"/>
                  <w:sz w:val="18"/>
                  <w:szCs w:val="18"/>
                </w:rPr>
                <w:delText> </w:delText>
              </w:r>
              <w:r w:rsidRPr="008710C2" w:rsidDel="00FC3A05">
                <w:rPr>
                  <w:rFonts w:ascii="Arial" w:hAnsi="Arial" w:cs="Arial"/>
                  <w:color w:val="000000"/>
                  <w:sz w:val="18"/>
                  <w:szCs w:val="18"/>
                </w:rPr>
                <w:delText>762,50</w:delText>
              </w:r>
            </w:del>
          </w:p>
        </w:tc>
        <w:tc>
          <w:tcPr>
            <w:tcW w:w="0" w:type="pct"/>
            <w:shd w:val="clear" w:color="auto" w:fill="auto"/>
            <w:tcPrChange w:id="3438" w:author="Marek Karłowski" w:date="2025-08-26T18:54:00Z" w16du:dateUtc="2025-08-26T16:54:00Z">
              <w:tcPr>
                <w:tcW w:w="551" w:type="pct"/>
                <w:gridSpan w:val="2"/>
              </w:tcPr>
            </w:tcPrChange>
          </w:tcPr>
          <w:p w14:paraId="618D8F41" w14:textId="77777777" w:rsidR="00253C89"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480ED493" w14:textId="238238B6" w:rsidR="00090B80"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0" w:type="pct"/>
            <w:shd w:val="clear" w:color="auto" w:fill="auto"/>
            <w:tcPrChange w:id="3439" w:author="Marek Karłowski" w:date="2025-08-26T18:54:00Z" w16du:dateUtc="2025-08-26T16:54:00Z">
              <w:tcPr>
                <w:tcW w:w="614" w:type="pct"/>
                <w:gridSpan w:val="2"/>
              </w:tcPr>
            </w:tcPrChange>
          </w:tcPr>
          <w:p w14:paraId="5855B5EA" w14:textId="346BA36F"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bookmarkStart w:id="3440" w:name="_Hlk174538176"/>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7BEFBBE7"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Przedszkole w Pleśnej to największa tego typu placówka na terenie gminy. Obecny budynek jest nieefektywny energetycznie, lokalowo i pełny barier architektonicznych, nie nadaje się do modernizacji.</w:t>
            </w:r>
          </w:p>
          <w:p w14:paraId="6B30C505" w14:textId="0C9B6B1F" w:rsidR="001B66BF" w:rsidRPr="008710C2" w:rsidRDefault="001B66B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bookmarkStart w:id="3441" w:name="_Hlk174538194"/>
            <w:bookmarkEnd w:id="3440"/>
            <w:r w:rsidRPr="008710C2">
              <w:rPr>
                <w:rFonts w:ascii="Arial" w:hAnsi="Arial" w:cs="Arial"/>
                <w:color w:val="000000"/>
                <w:sz w:val="18"/>
                <w:szCs w:val="18"/>
              </w:rPr>
              <w:t>Wskaźnik dzieci w wieku przedszkolnym od 3 do 5 roku życia na 1000 dzieci wynosił w 2021 roku 648 i był jednym z najniższych na terenie SAT.</w:t>
            </w:r>
            <w:bookmarkEnd w:id="3441"/>
          </w:p>
        </w:tc>
      </w:tr>
      <w:tr w:rsidR="00090B80" w:rsidRPr="008710C2" w14:paraId="51C62988" w14:textId="77777777" w:rsidTr="00FC3A05">
        <w:tc>
          <w:tcPr>
            <w:cnfStyle w:val="001000000000" w:firstRow="0" w:lastRow="0" w:firstColumn="1" w:lastColumn="0" w:oddVBand="0" w:evenVBand="0" w:oddHBand="0" w:evenHBand="0" w:firstRowFirstColumn="0" w:firstRowLastColumn="0" w:lastRowFirstColumn="0" w:lastRowLastColumn="0"/>
            <w:tcW w:w="662" w:type="pct"/>
            <w:shd w:val="clear" w:color="auto" w:fill="auto"/>
            <w:tcPrChange w:id="3442" w:author="Marek Karłowski" w:date="2025-08-21T15:06:00Z" w16du:dateUtc="2025-08-21T13:06:00Z">
              <w:tcPr>
                <w:tcW w:w="667" w:type="pct"/>
                <w:shd w:val="clear" w:color="auto" w:fill="auto"/>
              </w:tcPr>
            </w:tcPrChange>
          </w:tcPr>
          <w:p w14:paraId="71901A06" w14:textId="0A4A64CD" w:rsidR="00090B80" w:rsidRPr="008710C2" w:rsidRDefault="00A30071" w:rsidP="00E81287">
            <w:pPr>
              <w:spacing w:line="240" w:lineRule="auto"/>
              <w:jc w:val="left"/>
              <w:rPr>
                <w:rFonts w:ascii="Arial" w:hAnsi="Arial" w:cs="Arial"/>
                <w:b/>
                <w:bCs/>
                <w:sz w:val="18"/>
                <w:szCs w:val="18"/>
              </w:rPr>
            </w:pPr>
            <w:r w:rsidRPr="008710C2">
              <w:rPr>
                <w:rFonts w:ascii="Arial" w:hAnsi="Arial" w:cs="Arial"/>
                <w:b/>
                <w:bCs/>
                <w:color w:val="000000"/>
                <w:sz w:val="18"/>
                <w:szCs w:val="18"/>
              </w:rPr>
              <w:t>5</w:t>
            </w:r>
            <w:r w:rsidR="00090B80" w:rsidRPr="008710C2">
              <w:rPr>
                <w:rFonts w:ascii="Arial" w:hAnsi="Arial" w:cs="Arial"/>
                <w:b/>
                <w:bCs/>
                <w:color w:val="000000"/>
                <w:sz w:val="18"/>
                <w:szCs w:val="18"/>
              </w:rPr>
              <w:t>.</w:t>
            </w:r>
            <w:r w:rsidRPr="008710C2">
              <w:rPr>
                <w:rFonts w:ascii="Arial" w:hAnsi="Arial" w:cs="Arial"/>
                <w:b/>
                <w:bCs/>
                <w:color w:val="000000"/>
                <w:sz w:val="18"/>
                <w:szCs w:val="18"/>
              </w:rPr>
              <w:t>7</w:t>
            </w:r>
            <w:r w:rsidR="00090B80" w:rsidRPr="008710C2">
              <w:rPr>
                <w:rFonts w:ascii="Arial" w:hAnsi="Arial" w:cs="Arial"/>
                <w:b/>
                <w:bCs/>
                <w:color w:val="000000"/>
                <w:sz w:val="18"/>
                <w:szCs w:val="18"/>
              </w:rPr>
              <w:t>. Poprawa infrastruktury wychowania przedszkolnego na terenie gminy Rzepiennik Strzyżewski</w:t>
            </w:r>
          </w:p>
        </w:tc>
        <w:tc>
          <w:tcPr>
            <w:tcW w:w="544" w:type="pct"/>
            <w:tcPrChange w:id="3443" w:author="Marek Karłowski" w:date="2025-08-21T15:06:00Z" w16du:dateUtc="2025-08-21T13:06:00Z">
              <w:tcPr>
                <w:tcW w:w="587" w:type="pct"/>
                <w:gridSpan w:val="2"/>
              </w:tcPr>
            </w:tcPrChange>
          </w:tcPr>
          <w:p w14:paraId="4043413B"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Rzepiennik Strzyżewski</w:t>
            </w:r>
          </w:p>
        </w:tc>
        <w:tc>
          <w:tcPr>
            <w:tcW w:w="729" w:type="pct"/>
            <w:tcPrChange w:id="3444" w:author="Marek Karłowski" w:date="2025-08-21T15:06:00Z" w16du:dateUtc="2025-08-21T13:06:00Z">
              <w:tcPr>
                <w:tcW w:w="699" w:type="pct"/>
                <w:gridSpan w:val="2"/>
              </w:tcPr>
            </w:tcPrChange>
          </w:tcPr>
          <w:p w14:paraId="6F2A4162"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Projekt obejmuje poprawę infrastruktury wychowania przedszkolnego, w tym w zakresie zwiększanie dostępności dla osób ze specjalnymi potrzebami</w:t>
            </w:r>
          </w:p>
        </w:tc>
        <w:tc>
          <w:tcPr>
            <w:tcW w:w="662" w:type="pct"/>
            <w:tcPrChange w:id="3445" w:author="Marek Karłowski" w:date="2025-08-21T15:06:00Z" w16du:dateUtc="2025-08-21T13:06:00Z">
              <w:tcPr>
                <w:tcW w:w="639" w:type="pct"/>
                <w:gridSpan w:val="2"/>
              </w:tcPr>
            </w:tcPrChange>
          </w:tcPr>
          <w:p w14:paraId="2332B5C8" w14:textId="77777777" w:rsidR="00496F36" w:rsidRPr="008710C2"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11C2BBB6" w14:textId="77777777" w:rsidR="00A66A16"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431B3B59" w14:textId="6FFBBE47" w:rsidR="00090B80"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614" w:type="pct"/>
            <w:tcPrChange w:id="3446" w:author="Marek Karłowski" w:date="2025-08-21T15:06:00Z" w16du:dateUtc="2025-08-21T13:06:00Z">
              <w:tcPr>
                <w:tcW w:w="588" w:type="pct"/>
                <w:gridSpan w:val="2"/>
              </w:tcPr>
            </w:tcPrChange>
          </w:tcPr>
          <w:p w14:paraId="0CA00623"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72182EF3" w14:textId="6C359FD8"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23994FD6"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626" w:type="pct"/>
            <w:tcPrChange w:id="3447" w:author="Marek Karłowski" w:date="2025-08-21T15:06:00Z" w16du:dateUtc="2025-08-21T13:06:00Z">
              <w:tcPr>
                <w:tcW w:w="588" w:type="pct"/>
                <w:gridSpan w:val="3"/>
              </w:tcPr>
            </w:tcPrChange>
          </w:tcPr>
          <w:p w14:paraId="4B988029" w14:textId="0873F510"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113</w:t>
            </w:r>
            <w:r w:rsidR="004C3C95">
              <w:rPr>
                <w:rFonts w:ascii="Arial" w:hAnsi="Arial" w:cs="Arial"/>
                <w:color w:val="000000"/>
                <w:sz w:val="18"/>
                <w:szCs w:val="18"/>
              </w:rPr>
              <w:t> </w:t>
            </w:r>
            <w:r w:rsidRPr="008710C2">
              <w:rPr>
                <w:rFonts w:ascii="Arial" w:hAnsi="Arial" w:cs="Arial"/>
                <w:color w:val="000000"/>
                <w:sz w:val="18"/>
                <w:szCs w:val="18"/>
              </w:rPr>
              <w:t>166,00</w:t>
            </w:r>
          </w:p>
        </w:tc>
        <w:tc>
          <w:tcPr>
            <w:tcW w:w="551" w:type="pct"/>
            <w:tcPrChange w:id="3448" w:author="Marek Karłowski" w:date="2025-08-21T15:06:00Z" w16du:dateUtc="2025-08-21T13:06:00Z">
              <w:tcPr>
                <w:tcW w:w="588" w:type="pct"/>
                <w:gridSpan w:val="2"/>
              </w:tcPr>
            </w:tcPrChange>
          </w:tcPr>
          <w:p w14:paraId="133A6837" w14:textId="77777777" w:rsidR="00253C89"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343C2141" w14:textId="11BD876D" w:rsidR="00090B80"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614" w:type="pct"/>
            <w:tcPrChange w:id="3449" w:author="Marek Karłowski" w:date="2025-08-21T15:06:00Z" w16du:dateUtc="2025-08-21T13:06:00Z">
              <w:tcPr>
                <w:tcW w:w="643" w:type="pct"/>
              </w:tcPr>
            </w:tcPrChange>
          </w:tcPr>
          <w:p w14:paraId="642E7AD1" w14:textId="2F010FCE"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0ACBA298" w14:textId="439C77E0" w:rsidR="007562B8" w:rsidRPr="008710C2"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Wskaźnik dzieci w wieku przedszkolnym od 3 do 5 roku życia na 1000 dzieci wynosił w 2021 roku 579 i był najniższy na terenie SAT.</w:t>
            </w:r>
          </w:p>
          <w:p w14:paraId="01D48A31" w14:textId="56C815F2" w:rsidR="007562B8" w:rsidRPr="008710C2"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r w:rsidR="008C2BF0" w:rsidRPr="008710C2" w14:paraId="390B30BC" w14:textId="77777777" w:rsidTr="00CE5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450" w:author="Marek Karłowski" w:date="2025-08-26T18:54:00Z" w16du:dateUtc="2025-08-26T16:54:00Z">
              <w:tcPr>
                <w:tcW w:w="662" w:type="pct"/>
                <w:gridSpan w:val="2"/>
              </w:tcPr>
            </w:tcPrChange>
          </w:tcPr>
          <w:p w14:paraId="3A3414EF" w14:textId="5773FDFC" w:rsidR="00090B80" w:rsidRPr="008710C2" w:rsidRDefault="00A30071"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sz w:val="18"/>
                <w:szCs w:val="18"/>
              </w:rPr>
            </w:pPr>
            <w:bookmarkStart w:id="3451" w:name="_Hlk174538220"/>
            <w:bookmarkStart w:id="3452" w:name="_Hlk174538241"/>
            <w:r w:rsidRPr="008710C2">
              <w:rPr>
                <w:rFonts w:ascii="Arial" w:hAnsi="Arial" w:cs="Arial"/>
                <w:b/>
                <w:bCs/>
                <w:color w:val="000000"/>
                <w:sz w:val="18"/>
                <w:szCs w:val="18"/>
              </w:rPr>
              <w:t>5</w:t>
            </w:r>
            <w:r w:rsidR="00090B80" w:rsidRPr="008710C2">
              <w:rPr>
                <w:rFonts w:ascii="Arial" w:hAnsi="Arial" w:cs="Arial"/>
                <w:b/>
                <w:bCs/>
                <w:color w:val="000000"/>
                <w:sz w:val="18"/>
                <w:szCs w:val="18"/>
              </w:rPr>
              <w:t>.</w:t>
            </w:r>
            <w:r w:rsidRPr="008710C2">
              <w:rPr>
                <w:rFonts w:ascii="Arial" w:hAnsi="Arial" w:cs="Arial"/>
                <w:b/>
                <w:bCs/>
                <w:color w:val="000000"/>
                <w:sz w:val="18"/>
                <w:szCs w:val="18"/>
              </w:rPr>
              <w:t>8</w:t>
            </w:r>
            <w:r w:rsidR="00090B80" w:rsidRPr="008710C2">
              <w:rPr>
                <w:rFonts w:ascii="Arial" w:hAnsi="Arial" w:cs="Arial"/>
                <w:b/>
                <w:bCs/>
                <w:color w:val="000000"/>
                <w:sz w:val="18"/>
                <w:szCs w:val="18"/>
              </w:rPr>
              <w:t xml:space="preserve">. </w:t>
            </w:r>
            <w:bookmarkEnd w:id="3451"/>
            <w:r w:rsidR="009D03D8" w:rsidRPr="008710C2">
              <w:rPr>
                <w:rFonts w:ascii="Arial" w:hAnsi="Arial" w:cs="Arial"/>
                <w:b/>
                <w:bCs/>
                <w:color w:val="000000"/>
                <w:sz w:val="18"/>
                <w:szCs w:val="18"/>
              </w:rPr>
              <w:t>Budowa infrastruktury edukacyjnej w gminie Skrzyszów</w:t>
            </w:r>
          </w:p>
        </w:tc>
        <w:tc>
          <w:tcPr>
            <w:tcW w:w="0" w:type="pct"/>
            <w:shd w:val="clear" w:color="auto" w:fill="auto"/>
            <w:tcPrChange w:id="3453" w:author="Marek Karłowski" w:date="2025-08-26T18:54:00Z" w16du:dateUtc="2025-08-26T16:54:00Z">
              <w:tcPr>
                <w:tcW w:w="544" w:type="pct"/>
                <w:gridSpan w:val="2"/>
              </w:tcPr>
            </w:tcPrChange>
          </w:tcPr>
          <w:p w14:paraId="7B13ED16"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Skrzyszów</w:t>
            </w:r>
          </w:p>
        </w:tc>
        <w:tc>
          <w:tcPr>
            <w:tcW w:w="0" w:type="pct"/>
            <w:shd w:val="clear" w:color="auto" w:fill="auto"/>
            <w:tcPrChange w:id="3454" w:author="Marek Karłowski" w:date="2025-08-26T18:54:00Z" w16du:dateUtc="2025-08-26T16:54:00Z">
              <w:tcPr>
                <w:tcW w:w="729" w:type="pct"/>
                <w:gridSpan w:val="2"/>
              </w:tcPr>
            </w:tcPrChange>
          </w:tcPr>
          <w:p w14:paraId="467B6425"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W ramach zadania planowana jest budowa przedszkola publicznego w Pogórskiej Woli.</w:t>
            </w:r>
          </w:p>
        </w:tc>
        <w:tc>
          <w:tcPr>
            <w:tcW w:w="0" w:type="pct"/>
            <w:shd w:val="clear" w:color="auto" w:fill="auto"/>
            <w:tcPrChange w:id="3455" w:author="Marek Karłowski" w:date="2025-08-26T18:54:00Z" w16du:dateUtc="2025-08-26T16:54:00Z">
              <w:tcPr>
                <w:tcW w:w="662" w:type="pct"/>
                <w:gridSpan w:val="2"/>
              </w:tcPr>
            </w:tcPrChange>
          </w:tcPr>
          <w:p w14:paraId="6B749119" w14:textId="77777777" w:rsidR="00496F36" w:rsidRPr="008710C2"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213150CD" w14:textId="77777777" w:rsidR="00A66A16" w:rsidRPr="008710C2"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06BDC2BA" w14:textId="6FB0E2DA" w:rsidR="00090B80" w:rsidRPr="004C3C95"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0" w:type="pct"/>
            <w:shd w:val="clear" w:color="auto" w:fill="auto"/>
            <w:tcPrChange w:id="3456" w:author="Marek Karłowski" w:date="2025-08-26T18:54:00Z" w16du:dateUtc="2025-08-26T16:54:00Z">
              <w:tcPr>
                <w:tcW w:w="614" w:type="pct"/>
                <w:gridSpan w:val="2"/>
              </w:tcPr>
            </w:tcPrChange>
          </w:tcPr>
          <w:p w14:paraId="24CE0FFF"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10487CE3" w14:textId="02C5756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1DF54CA2"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0" w:type="pct"/>
            <w:shd w:val="clear" w:color="auto" w:fill="auto"/>
            <w:tcPrChange w:id="3457" w:author="Marek Karłowski" w:date="2025-08-26T18:54:00Z" w16du:dateUtc="2025-08-26T16:54:00Z">
              <w:tcPr>
                <w:tcW w:w="626" w:type="pct"/>
              </w:tcPr>
            </w:tcPrChange>
          </w:tcPr>
          <w:p w14:paraId="6689938E" w14:textId="030DF3D2"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1</w:t>
            </w:r>
            <w:r w:rsidR="004C3C95">
              <w:rPr>
                <w:rFonts w:ascii="Arial" w:hAnsi="Arial" w:cs="Arial"/>
                <w:color w:val="000000"/>
                <w:sz w:val="18"/>
                <w:szCs w:val="18"/>
              </w:rPr>
              <w:t> </w:t>
            </w:r>
            <w:r w:rsidRPr="008710C2">
              <w:rPr>
                <w:rFonts w:ascii="Arial" w:hAnsi="Arial" w:cs="Arial"/>
                <w:color w:val="000000"/>
                <w:sz w:val="18"/>
                <w:szCs w:val="18"/>
              </w:rPr>
              <w:t>852</w:t>
            </w:r>
            <w:r w:rsidR="004C3C95">
              <w:rPr>
                <w:rFonts w:ascii="Arial" w:hAnsi="Arial" w:cs="Arial"/>
                <w:color w:val="000000"/>
                <w:sz w:val="18"/>
                <w:szCs w:val="18"/>
              </w:rPr>
              <w:t> </w:t>
            </w:r>
            <w:r w:rsidRPr="008710C2">
              <w:rPr>
                <w:rFonts w:ascii="Arial" w:hAnsi="Arial" w:cs="Arial"/>
                <w:color w:val="000000"/>
                <w:sz w:val="18"/>
                <w:szCs w:val="18"/>
              </w:rPr>
              <w:t>114,00</w:t>
            </w:r>
          </w:p>
        </w:tc>
        <w:tc>
          <w:tcPr>
            <w:tcW w:w="0" w:type="pct"/>
            <w:shd w:val="clear" w:color="auto" w:fill="auto"/>
            <w:tcPrChange w:id="3458" w:author="Marek Karłowski" w:date="2025-08-26T18:54:00Z" w16du:dateUtc="2025-08-26T16:54:00Z">
              <w:tcPr>
                <w:tcW w:w="551" w:type="pct"/>
                <w:gridSpan w:val="2"/>
              </w:tcPr>
            </w:tcPrChange>
          </w:tcPr>
          <w:p w14:paraId="300168F3" w14:textId="77777777" w:rsidR="00253C89"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48564ADF" w14:textId="7C378C6B" w:rsidR="00090B80"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0" w:type="pct"/>
            <w:shd w:val="clear" w:color="auto" w:fill="auto"/>
            <w:tcPrChange w:id="3459" w:author="Marek Karłowski" w:date="2025-08-26T18:54:00Z" w16du:dateUtc="2025-08-26T16:54:00Z">
              <w:tcPr>
                <w:tcW w:w="614" w:type="pct"/>
                <w:gridSpan w:val="2"/>
              </w:tcPr>
            </w:tcPrChange>
          </w:tcPr>
          <w:p w14:paraId="1164B4A0" w14:textId="504665BF"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 xml:space="preserve">Efektem projektu będzie wyrównanie szans edukacyjnych na obszarach wiejskich i małych miast. Docelowo projekt wzmocni potencjał kapitału ludzkiego na obszarze Aglomeracji Tarnowskiej. </w:t>
            </w:r>
          </w:p>
          <w:p w14:paraId="3FB0F2DD" w14:textId="45A91633"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Realizacja projektu spowoduje powstanie przedszkola</w:t>
            </w:r>
            <w:r w:rsidR="006901B8">
              <w:rPr>
                <w:rFonts w:ascii="Arial" w:hAnsi="Arial" w:cs="Arial"/>
                <w:color w:val="000000"/>
                <w:sz w:val="18"/>
                <w:szCs w:val="18"/>
              </w:rPr>
              <w:t xml:space="preserve">. </w:t>
            </w:r>
            <w:r w:rsidRPr="008710C2">
              <w:rPr>
                <w:rFonts w:ascii="Arial" w:hAnsi="Arial" w:cs="Arial"/>
                <w:color w:val="000000"/>
                <w:sz w:val="18"/>
                <w:szCs w:val="18"/>
              </w:rPr>
              <w:t>Gmina Skrzyszów stanowi suburbia dla aglomeracji tarnowskiej, notując wzrost liczby nowych mieszkańców. Budowa nowego przedszkola stanowi pilną potrzebę z uwagi na stan techniczny budynku obecnego przedszkola oraz ograniczone warunki lokalowe, czego konsekwencją jest fakt, że 4 oddziały przedszkola funkcjonują obecnie w budynku Szkoły Podstawowej m. H. Marusarz w Pogórskiej Woli.</w:t>
            </w:r>
          </w:p>
          <w:p w14:paraId="5F72253B" w14:textId="11D9FEB2" w:rsidR="007562B8" w:rsidRPr="008710C2" w:rsidRDefault="007562B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 xml:space="preserve">Pomiędzy 2011 a 2021 r. w gminie odnotowano wzrost liczby dzieci w przedszkolach o </w:t>
            </w:r>
            <w:r w:rsidR="00545470" w:rsidRPr="008710C2">
              <w:rPr>
                <w:rFonts w:ascii="Arial" w:hAnsi="Arial" w:cs="Arial"/>
                <w:color w:val="000000"/>
                <w:sz w:val="18"/>
                <w:szCs w:val="18"/>
              </w:rPr>
              <w:t>15,3</w:t>
            </w:r>
            <w:r w:rsidRPr="008710C2">
              <w:rPr>
                <w:rFonts w:ascii="Arial" w:hAnsi="Arial" w:cs="Arial"/>
                <w:color w:val="000000"/>
                <w:sz w:val="18"/>
                <w:szCs w:val="18"/>
              </w:rPr>
              <w:t xml:space="preserve">%. Wskaźnik dzieci w wieku przedszkolnym od 3 do 5 roku życia na 1000 dzieci wynosił w 2021 roku </w:t>
            </w:r>
            <w:r w:rsidR="00545470" w:rsidRPr="008710C2">
              <w:rPr>
                <w:rFonts w:ascii="Arial" w:hAnsi="Arial" w:cs="Arial"/>
                <w:color w:val="000000"/>
                <w:sz w:val="18"/>
                <w:szCs w:val="18"/>
              </w:rPr>
              <w:t>793</w:t>
            </w:r>
            <w:r w:rsidRPr="008710C2">
              <w:rPr>
                <w:rFonts w:ascii="Arial" w:hAnsi="Arial" w:cs="Arial"/>
                <w:color w:val="000000"/>
                <w:sz w:val="18"/>
                <w:szCs w:val="18"/>
              </w:rPr>
              <w:t>.</w:t>
            </w:r>
          </w:p>
        </w:tc>
      </w:tr>
      <w:tr w:rsidR="00090B80" w:rsidRPr="008710C2" w14:paraId="1E44B4FB" w14:textId="77777777" w:rsidTr="00FC3A05">
        <w:tc>
          <w:tcPr>
            <w:cnfStyle w:val="001000000000" w:firstRow="0" w:lastRow="0" w:firstColumn="1" w:lastColumn="0" w:oddVBand="0" w:evenVBand="0" w:oddHBand="0" w:evenHBand="0" w:firstRowFirstColumn="0" w:firstRowLastColumn="0" w:lastRowFirstColumn="0" w:lastRowLastColumn="0"/>
            <w:tcW w:w="662" w:type="pct"/>
            <w:shd w:val="clear" w:color="auto" w:fill="auto"/>
            <w:tcPrChange w:id="3460" w:author="Marek Karłowski" w:date="2025-08-21T15:06:00Z" w16du:dateUtc="2025-08-21T13:06:00Z">
              <w:tcPr>
                <w:tcW w:w="667" w:type="pct"/>
                <w:shd w:val="clear" w:color="auto" w:fill="auto"/>
              </w:tcPr>
            </w:tcPrChange>
          </w:tcPr>
          <w:p w14:paraId="7D597023" w14:textId="272E9AEA" w:rsidR="00090B80" w:rsidRPr="008710C2" w:rsidRDefault="00A30071" w:rsidP="00E81287">
            <w:pPr>
              <w:spacing w:line="240" w:lineRule="auto"/>
              <w:jc w:val="left"/>
              <w:rPr>
                <w:rFonts w:ascii="Arial" w:hAnsi="Arial" w:cs="Arial"/>
                <w:b/>
                <w:bCs/>
                <w:sz w:val="18"/>
                <w:szCs w:val="18"/>
              </w:rPr>
            </w:pPr>
            <w:bookmarkStart w:id="3461" w:name="_Hlk174538386"/>
            <w:bookmarkStart w:id="3462" w:name="_Hlk174538403"/>
            <w:bookmarkEnd w:id="3452"/>
            <w:r w:rsidRPr="008710C2">
              <w:rPr>
                <w:rFonts w:ascii="Arial" w:hAnsi="Arial" w:cs="Arial"/>
                <w:b/>
                <w:bCs/>
                <w:color w:val="000000"/>
                <w:sz w:val="18"/>
                <w:szCs w:val="18"/>
              </w:rPr>
              <w:t>5</w:t>
            </w:r>
            <w:r w:rsidR="00090B80" w:rsidRPr="008710C2">
              <w:rPr>
                <w:rFonts w:ascii="Arial" w:hAnsi="Arial" w:cs="Arial"/>
                <w:b/>
                <w:bCs/>
                <w:color w:val="000000"/>
                <w:sz w:val="18"/>
                <w:szCs w:val="18"/>
              </w:rPr>
              <w:t>.</w:t>
            </w:r>
            <w:r w:rsidRPr="008710C2">
              <w:rPr>
                <w:rFonts w:ascii="Arial" w:hAnsi="Arial" w:cs="Arial"/>
                <w:b/>
                <w:bCs/>
                <w:color w:val="000000"/>
                <w:sz w:val="18"/>
                <w:szCs w:val="18"/>
              </w:rPr>
              <w:t>9</w:t>
            </w:r>
            <w:r w:rsidR="00090B80" w:rsidRPr="008710C2">
              <w:rPr>
                <w:rFonts w:ascii="Arial" w:hAnsi="Arial" w:cs="Arial"/>
                <w:b/>
                <w:bCs/>
                <w:color w:val="000000"/>
                <w:sz w:val="18"/>
                <w:szCs w:val="18"/>
              </w:rPr>
              <w:t>. Rozbudowa istniejących placówek wychowania przedszkolnego w tym z oddziałami integracyjnymi na terenie gminy Tarnów</w:t>
            </w:r>
            <w:bookmarkEnd w:id="3461"/>
          </w:p>
        </w:tc>
        <w:tc>
          <w:tcPr>
            <w:tcW w:w="544" w:type="pct"/>
            <w:tcPrChange w:id="3463" w:author="Marek Karłowski" w:date="2025-08-21T15:06:00Z" w16du:dateUtc="2025-08-21T13:06:00Z">
              <w:tcPr>
                <w:tcW w:w="587" w:type="pct"/>
                <w:gridSpan w:val="2"/>
              </w:tcPr>
            </w:tcPrChange>
          </w:tcPr>
          <w:p w14:paraId="6B2FF8BB"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Gmina Tarnów</w:t>
            </w:r>
          </w:p>
        </w:tc>
        <w:tc>
          <w:tcPr>
            <w:tcW w:w="729" w:type="pct"/>
            <w:tcPrChange w:id="3464" w:author="Marek Karłowski" w:date="2025-08-21T15:06:00Z" w16du:dateUtc="2025-08-21T13:06:00Z">
              <w:tcPr>
                <w:tcW w:w="699" w:type="pct"/>
                <w:gridSpan w:val="2"/>
              </w:tcPr>
            </w:tcPrChange>
          </w:tcPr>
          <w:p w14:paraId="2A660E41"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Rozbudowa istniejących placówek wychowania przedszkolnego w tym z oddziałami integracyjnymi na terenie gminy Tarnów.</w:t>
            </w:r>
          </w:p>
        </w:tc>
        <w:tc>
          <w:tcPr>
            <w:tcW w:w="662" w:type="pct"/>
            <w:tcPrChange w:id="3465" w:author="Marek Karłowski" w:date="2025-08-21T15:06:00Z" w16du:dateUtc="2025-08-21T13:06:00Z">
              <w:tcPr>
                <w:tcW w:w="639" w:type="pct"/>
                <w:gridSpan w:val="2"/>
              </w:tcPr>
            </w:tcPrChange>
          </w:tcPr>
          <w:p w14:paraId="71EF5072" w14:textId="77777777" w:rsidR="00496F36" w:rsidRPr="008710C2"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14CBDD81" w14:textId="77777777" w:rsidR="00A66A16"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283D91E1" w14:textId="41A2FEF5" w:rsidR="00090B80" w:rsidRPr="004C3C95"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614" w:type="pct"/>
            <w:tcPrChange w:id="3466" w:author="Marek Karłowski" w:date="2025-08-21T15:06:00Z" w16du:dateUtc="2025-08-21T13:06:00Z">
              <w:tcPr>
                <w:tcW w:w="588" w:type="pct"/>
                <w:gridSpan w:val="2"/>
              </w:tcPr>
            </w:tcPrChange>
          </w:tcPr>
          <w:p w14:paraId="47EBBC5F"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39A67349" w14:textId="2B10706C"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1FA42931"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626" w:type="pct"/>
            <w:tcPrChange w:id="3467" w:author="Marek Karłowski" w:date="2025-08-21T15:06:00Z" w16du:dateUtc="2025-08-21T13:06:00Z">
              <w:tcPr>
                <w:tcW w:w="588" w:type="pct"/>
                <w:gridSpan w:val="3"/>
              </w:tcPr>
            </w:tcPrChange>
          </w:tcPr>
          <w:p w14:paraId="77CCF43F" w14:textId="2B95963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2</w:t>
            </w:r>
            <w:r w:rsidR="004C3C95">
              <w:rPr>
                <w:rFonts w:ascii="Arial" w:hAnsi="Arial" w:cs="Arial"/>
                <w:color w:val="000000"/>
                <w:sz w:val="18"/>
                <w:szCs w:val="18"/>
              </w:rPr>
              <w:t> </w:t>
            </w:r>
            <w:r w:rsidRPr="008710C2">
              <w:rPr>
                <w:rFonts w:ascii="Arial" w:hAnsi="Arial" w:cs="Arial"/>
                <w:color w:val="000000"/>
                <w:sz w:val="18"/>
                <w:szCs w:val="18"/>
              </w:rPr>
              <w:t>390</w:t>
            </w:r>
            <w:r w:rsidR="004C3C95">
              <w:rPr>
                <w:rFonts w:ascii="Arial" w:hAnsi="Arial" w:cs="Arial"/>
                <w:color w:val="000000"/>
                <w:sz w:val="18"/>
                <w:szCs w:val="18"/>
              </w:rPr>
              <w:t> </w:t>
            </w:r>
            <w:r w:rsidRPr="008710C2">
              <w:rPr>
                <w:rFonts w:ascii="Arial" w:hAnsi="Arial" w:cs="Arial"/>
                <w:color w:val="000000"/>
                <w:sz w:val="18"/>
                <w:szCs w:val="18"/>
              </w:rPr>
              <w:t>328,00</w:t>
            </w:r>
          </w:p>
        </w:tc>
        <w:tc>
          <w:tcPr>
            <w:tcW w:w="551" w:type="pct"/>
            <w:tcPrChange w:id="3468" w:author="Marek Karłowski" w:date="2025-08-21T15:06:00Z" w16du:dateUtc="2025-08-21T13:06:00Z">
              <w:tcPr>
                <w:tcW w:w="588" w:type="pct"/>
                <w:gridSpan w:val="2"/>
              </w:tcPr>
            </w:tcPrChange>
          </w:tcPr>
          <w:p w14:paraId="3118E063" w14:textId="77777777" w:rsidR="00253C89"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2FAE8BE7" w14:textId="38476B8E" w:rsidR="00090B80"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614" w:type="pct"/>
            <w:tcPrChange w:id="3469" w:author="Marek Karłowski" w:date="2025-08-21T15:06:00Z" w16du:dateUtc="2025-08-21T13:06:00Z">
              <w:tcPr>
                <w:tcW w:w="643" w:type="pct"/>
              </w:tcPr>
            </w:tcPrChange>
          </w:tcPr>
          <w:p w14:paraId="5639DF9A" w14:textId="251BD858"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475DD5AB" w14:textId="376F9B4C"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Rozbudowa istniejących placówek wychowania przedszkolnego, w tym z oddziałami integracyjnymi na terenie Gminy Tarnów wynika z rosnącego zapotrzebowania mieszkańców na usługi wychowania przedszkolnego. Jest to efekt zjawiska suburbanizacji, które skutkuje wzrostem liczby mieszkańców Gminy Tarnów. Gmina przy obecnie posiadanych placówkach wychowania przedszkolnego nie jest w stanie sprostać rosnącemu popytowi na usługi wychowania przedszkolnego, co rodzi istotne ryzyko ograniczenia dostępu do tego typu usług mieszkańcom gminy. Zgłaszany projekt ma na celu eliminację tego ryzyka.</w:t>
            </w:r>
          </w:p>
          <w:p w14:paraId="05440A1D" w14:textId="4549E0E5" w:rsidR="00F1012B" w:rsidRPr="008710C2" w:rsidRDefault="00F1012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Pomiędzy 2011 a 2021 r. w gminie odnotowano wzrost liczby dzieci w przedszkolach o 150,37%, najwięcej na obszarze SAT. Wskaźnik dzieci w wieku przedszkolnym od 3 do 5 roku życia na 1000 dzieci wynosił w 2021 roku 900.</w:t>
            </w:r>
          </w:p>
        </w:tc>
      </w:tr>
      <w:bookmarkEnd w:id="3462"/>
      <w:tr w:rsidR="008C2BF0" w:rsidRPr="008710C2" w:rsidDel="00FC3A05" w14:paraId="49304DC8" w14:textId="77777777" w:rsidTr="00FC3A05">
        <w:trPr>
          <w:cnfStyle w:val="000000010000" w:firstRow="0" w:lastRow="0" w:firstColumn="0" w:lastColumn="0" w:oddVBand="0" w:evenVBand="0" w:oddHBand="0" w:evenHBand="1" w:firstRowFirstColumn="0" w:firstRowLastColumn="0" w:lastRowFirstColumn="0" w:lastRowLastColumn="0"/>
          <w:del w:id="3470" w:author="Marek Karłowski" w:date="2025-08-21T15:06:00Z"/>
        </w:trPr>
        <w:tc>
          <w:tcPr>
            <w:cnfStyle w:val="001000000000" w:firstRow="0" w:lastRow="0" w:firstColumn="1" w:lastColumn="0" w:oddVBand="0" w:evenVBand="0" w:oddHBand="0" w:evenHBand="0" w:firstRowFirstColumn="0" w:firstRowLastColumn="0" w:lastRowFirstColumn="0" w:lastRowLastColumn="0"/>
            <w:tcW w:w="662" w:type="pct"/>
          </w:tcPr>
          <w:p w14:paraId="4CDFCEBC" w14:textId="113966EC" w:rsidR="00090B80" w:rsidRPr="008710C2" w:rsidDel="00FC3A05" w:rsidRDefault="00A30071" w:rsidP="00E81287">
            <w:pPr>
              <w:spacing w:line="240" w:lineRule="auto"/>
              <w:jc w:val="left"/>
              <w:rPr>
                <w:del w:id="3471" w:author="Marek Karłowski" w:date="2025-08-21T15:06:00Z" w16du:dateUtc="2025-08-21T13:06:00Z"/>
                <w:rFonts w:ascii="Arial" w:hAnsi="Arial" w:cs="Arial"/>
                <w:b/>
                <w:bCs/>
                <w:sz w:val="18"/>
                <w:szCs w:val="18"/>
              </w:rPr>
            </w:pPr>
            <w:del w:id="3472" w:author="Marek Karłowski" w:date="2025-08-21T15:06:00Z" w16du:dateUtc="2025-08-21T13:06:00Z">
              <w:r w:rsidRPr="008710C2" w:rsidDel="00FC3A05">
                <w:rPr>
                  <w:rFonts w:ascii="Arial" w:hAnsi="Arial" w:cs="Arial"/>
                  <w:b/>
                  <w:bCs/>
                  <w:color w:val="000000"/>
                  <w:sz w:val="18"/>
                  <w:szCs w:val="18"/>
                </w:rPr>
                <w:delText>5</w:delText>
              </w:r>
              <w:r w:rsidR="00090B80" w:rsidRPr="008710C2" w:rsidDel="00FC3A05">
                <w:rPr>
                  <w:rFonts w:ascii="Arial" w:hAnsi="Arial" w:cs="Arial"/>
                  <w:b/>
                  <w:bCs/>
                  <w:color w:val="000000"/>
                  <w:sz w:val="18"/>
                  <w:szCs w:val="18"/>
                </w:rPr>
                <w:delText>.1</w:delText>
              </w:r>
              <w:r w:rsidRPr="008710C2" w:rsidDel="00FC3A05">
                <w:rPr>
                  <w:rFonts w:ascii="Arial" w:hAnsi="Arial" w:cs="Arial"/>
                  <w:b/>
                  <w:bCs/>
                  <w:color w:val="000000"/>
                  <w:sz w:val="18"/>
                  <w:szCs w:val="18"/>
                </w:rPr>
                <w:delText>0</w:delText>
              </w:r>
              <w:r w:rsidR="00090B80" w:rsidRPr="008710C2" w:rsidDel="00FC3A05">
                <w:rPr>
                  <w:rFonts w:ascii="Arial" w:hAnsi="Arial" w:cs="Arial"/>
                  <w:b/>
                  <w:bCs/>
                  <w:color w:val="000000"/>
                  <w:sz w:val="18"/>
                  <w:szCs w:val="18"/>
                </w:rPr>
                <w:delText>. Zwiększenie dostępności dla osób ze szczególnymi potrzebami w placówkach przedszkolnych Gminy Wierzchosławice</w:delText>
              </w:r>
            </w:del>
          </w:p>
        </w:tc>
        <w:tc>
          <w:tcPr>
            <w:tcW w:w="544" w:type="pct"/>
          </w:tcPr>
          <w:p w14:paraId="410ADC10" w14:textId="209253B8" w:rsidR="00090B80" w:rsidRPr="008710C2" w:rsidDel="00FC3A05"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73" w:author="Marek Karłowski" w:date="2025-08-21T15:06:00Z" w16du:dateUtc="2025-08-21T13:06:00Z"/>
                <w:rFonts w:ascii="Arial" w:hAnsi="Arial" w:cs="Arial"/>
                <w:sz w:val="18"/>
                <w:szCs w:val="18"/>
              </w:rPr>
            </w:pPr>
            <w:del w:id="3474" w:author="Marek Karłowski" w:date="2025-08-21T15:06:00Z" w16du:dateUtc="2025-08-21T13:06:00Z">
              <w:r w:rsidRPr="008710C2" w:rsidDel="00FC3A05">
                <w:rPr>
                  <w:rFonts w:ascii="Arial" w:hAnsi="Arial" w:cs="Arial"/>
                  <w:color w:val="000000"/>
                  <w:sz w:val="18"/>
                  <w:szCs w:val="18"/>
                </w:rPr>
                <w:delText>Gmina Wierzchosławice</w:delText>
              </w:r>
            </w:del>
          </w:p>
        </w:tc>
        <w:tc>
          <w:tcPr>
            <w:tcW w:w="729" w:type="pct"/>
          </w:tcPr>
          <w:p w14:paraId="58A91C84" w14:textId="53AA5BE4" w:rsidR="00090B80" w:rsidRPr="008710C2" w:rsidDel="00FC3A05"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75" w:author="Marek Karłowski" w:date="2025-08-21T15:06:00Z" w16du:dateUtc="2025-08-21T13:06:00Z"/>
                <w:rFonts w:ascii="Arial" w:hAnsi="Arial" w:cs="Arial"/>
                <w:sz w:val="18"/>
                <w:szCs w:val="18"/>
              </w:rPr>
            </w:pPr>
            <w:del w:id="3476" w:author="Marek Karłowski" w:date="2025-08-21T15:06:00Z" w16du:dateUtc="2025-08-21T13:06:00Z">
              <w:r w:rsidRPr="008710C2" w:rsidDel="00FC3A05">
                <w:rPr>
                  <w:rFonts w:ascii="Arial" w:hAnsi="Arial" w:cs="Arial"/>
                  <w:color w:val="000000"/>
                  <w:sz w:val="18"/>
                  <w:szCs w:val="18"/>
                </w:rPr>
                <w:delText>Wykonanie prac modernizacyjnych i przystosowawczych, związanych ze zwiększeniem dostępności w placówkach przedszkolnych Gminy Wierzchosławice</w:delText>
              </w:r>
              <w:r w:rsidR="0017212C" w:rsidRPr="008710C2" w:rsidDel="00FC3A05">
                <w:rPr>
                  <w:rFonts w:ascii="Arial" w:hAnsi="Arial" w:cs="Arial"/>
                  <w:color w:val="000000"/>
                  <w:sz w:val="18"/>
                  <w:szCs w:val="18"/>
                </w:rPr>
                <w:delText>.</w:delText>
              </w:r>
            </w:del>
          </w:p>
        </w:tc>
        <w:tc>
          <w:tcPr>
            <w:tcW w:w="662" w:type="pct"/>
          </w:tcPr>
          <w:p w14:paraId="04EE1E47" w14:textId="542771BC" w:rsidR="00496F36" w:rsidRPr="008710C2" w:rsidDel="00FC3A05"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77" w:author="Marek Karłowski" w:date="2025-08-21T15:06:00Z" w16du:dateUtc="2025-08-21T13:06:00Z"/>
                <w:rFonts w:ascii="Arial" w:hAnsi="Arial" w:cs="Arial"/>
                <w:color w:val="000000"/>
                <w:sz w:val="18"/>
                <w:szCs w:val="18"/>
              </w:rPr>
            </w:pPr>
            <w:del w:id="3478" w:author="Marek Karłowski" w:date="2025-08-21T15:06:00Z" w16du:dateUtc="2025-08-21T13:06:00Z">
              <w:r w:rsidRPr="008710C2" w:rsidDel="00FC3A05">
                <w:rPr>
                  <w:rFonts w:ascii="Arial" w:hAnsi="Arial" w:cs="Arial"/>
                  <w:color w:val="000000"/>
                  <w:sz w:val="18"/>
                  <w:szCs w:val="18"/>
                </w:rPr>
                <w:delText>Działanie FEMP.05.05 Infrastruktura edukacji – ZIT.</w:delText>
              </w:r>
            </w:del>
          </w:p>
          <w:p w14:paraId="6F1DD42C" w14:textId="1366D32E" w:rsidR="00A66A16" w:rsidRPr="008710C2" w:rsidDel="00FC3A05"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79" w:author="Marek Karłowski" w:date="2025-08-21T15:06:00Z" w16du:dateUtc="2025-08-21T13:06:00Z"/>
                <w:rFonts w:ascii="Arial" w:hAnsi="Arial" w:cs="Arial"/>
                <w:color w:val="000000"/>
                <w:sz w:val="18"/>
                <w:szCs w:val="18"/>
              </w:rPr>
            </w:pPr>
            <w:del w:id="3480" w:author="Marek Karłowski" w:date="2025-08-21T15:06:00Z" w16du:dateUtc="2025-08-21T13:06:00Z">
              <w:r w:rsidRPr="008710C2" w:rsidDel="00FC3A05">
                <w:rPr>
                  <w:rFonts w:ascii="Arial" w:hAnsi="Arial" w:cs="Arial"/>
                  <w:color w:val="000000"/>
                  <w:sz w:val="18"/>
                  <w:szCs w:val="18"/>
                </w:rPr>
                <w:delText>Typ projektu A. wsparcie infrastruktury ośrodków wychowania przedszkolnego (OWP), z uwzględnieniem zwiększenia ich dostępności dla osób ze specjalnymi potrzebami edukacyjnymi.</w:delText>
              </w:r>
            </w:del>
          </w:p>
          <w:p w14:paraId="2591B470" w14:textId="6BC0AC0E" w:rsidR="00A66A16" w:rsidRPr="008710C2" w:rsidDel="00FC3A05"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81" w:author="Marek Karłowski" w:date="2025-08-21T15:06:00Z" w16du:dateUtc="2025-08-21T13:06:00Z"/>
                <w:rFonts w:ascii="Arial" w:hAnsi="Arial" w:cs="Arial"/>
                <w:color w:val="000000"/>
                <w:sz w:val="18"/>
                <w:szCs w:val="18"/>
              </w:rPr>
            </w:pPr>
            <w:del w:id="3482" w:author="Marek Karłowski" w:date="2025-08-21T15:06:00Z" w16du:dateUtc="2025-08-21T13:06:00Z">
              <w:r w:rsidRPr="008710C2" w:rsidDel="00FC3A05">
                <w:rPr>
                  <w:rFonts w:ascii="Arial" w:hAnsi="Arial" w:cs="Arial"/>
                  <w:sz w:val="18"/>
                  <w:szCs w:val="18"/>
                </w:rPr>
                <w:delText>Projekt będzie spełniał wszystkie warunki wskazane w programie, linii demarkacyjnej i dokumentach programowych.</w:delText>
              </w:r>
            </w:del>
          </w:p>
          <w:p w14:paraId="6AB7D176" w14:textId="5A258E49" w:rsidR="00090B80" w:rsidRPr="008710C2" w:rsidDel="00FC3A05"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83" w:author="Marek Karłowski" w:date="2025-08-21T15:06:00Z" w16du:dateUtc="2025-08-21T13:06:00Z"/>
                <w:rFonts w:ascii="Arial" w:hAnsi="Arial" w:cs="Arial"/>
                <w:sz w:val="18"/>
                <w:szCs w:val="18"/>
              </w:rPr>
            </w:pPr>
            <w:del w:id="3484" w:author="Marek Karłowski" w:date="2025-08-21T15:06:00Z" w16du:dateUtc="2025-08-21T13:06:00Z">
              <w:r w:rsidRPr="008710C2" w:rsidDel="00FC3A05">
                <w:rPr>
                  <w:rFonts w:ascii="Arial" w:hAnsi="Arial" w:cs="Arial"/>
                  <w:color w:val="000000"/>
                  <w:sz w:val="18"/>
                  <w:szCs w:val="18"/>
                </w:rPr>
                <w:delText xml:space="preserve">    </w:delText>
              </w:r>
            </w:del>
          </w:p>
        </w:tc>
        <w:tc>
          <w:tcPr>
            <w:tcW w:w="614" w:type="pct"/>
          </w:tcPr>
          <w:p w14:paraId="41A18B24" w14:textId="6E4418A2" w:rsidR="00090B80" w:rsidRPr="008710C2" w:rsidDel="00FC3A05"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85" w:author="Marek Karłowski" w:date="2025-08-21T15:06:00Z" w16du:dateUtc="2025-08-21T13:06:00Z"/>
                <w:rFonts w:ascii="Arial" w:hAnsi="Arial" w:cs="Arial"/>
                <w:sz w:val="18"/>
                <w:szCs w:val="18"/>
              </w:rPr>
            </w:pPr>
            <w:del w:id="3486" w:author="Marek Karłowski" w:date="2025-08-21T15:06:00Z" w16du:dateUtc="2025-08-21T13:06:00Z">
              <w:r w:rsidRPr="008710C2" w:rsidDel="00FC3A05">
                <w:rPr>
                  <w:rFonts w:ascii="Arial" w:hAnsi="Arial" w:cs="Arial"/>
                  <w:sz w:val="18"/>
                  <w:szCs w:val="18"/>
                </w:rPr>
                <w:delText>Inne źródło finansowania (poza FEM).</w:delText>
              </w:r>
            </w:del>
          </w:p>
          <w:p w14:paraId="6D63B2D3" w14:textId="4107D132" w:rsidR="00090B80" w:rsidRPr="008710C2" w:rsidDel="00FC3A05"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87" w:author="Marek Karłowski" w:date="2025-08-21T15:06:00Z" w16du:dateUtc="2025-08-21T13:06:00Z"/>
                <w:rFonts w:ascii="Arial" w:hAnsi="Arial" w:cs="Arial"/>
                <w:sz w:val="18"/>
                <w:szCs w:val="18"/>
              </w:rPr>
            </w:pPr>
            <w:del w:id="3488" w:author="Marek Karłowski" w:date="2025-08-21T15:06:00Z" w16du:dateUtc="2025-08-21T13:06:00Z">
              <w:r w:rsidRPr="008710C2" w:rsidDel="00FC3A05">
                <w:rPr>
                  <w:rFonts w:ascii="Arial" w:hAnsi="Arial" w:cs="Arial"/>
                  <w:sz w:val="18"/>
                  <w:szCs w:val="18"/>
                </w:rPr>
                <w:delText>FEM w przypadku wygospodarowania wolnych środków w programie, CS 4ii FEM 2021-2027.</w:delText>
              </w:r>
            </w:del>
          </w:p>
          <w:p w14:paraId="700344E7" w14:textId="39BA6B7E" w:rsidR="00090B80" w:rsidRPr="008710C2" w:rsidDel="00FC3A05"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89" w:author="Marek Karłowski" w:date="2025-08-21T15:06:00Z" w16du:dateUtc="2025-08-21T13:06:00Z"/>
                <w:rFonts w:ascii="Arial" w:hAnsi="Arial" w:cs="Arial"/>
                <w:sz w:val="18"/>
                <w:szCs w:val="18"/>
              </w:rPr>
            </w:pPr>
            <w:del w:id="3490" w:author="Marek Karłowski" w:date="2025-08-21T15:06:00Z" w16du:dateUtc="2025-08-21T13:06:00Z">
              <w:r w:rsidRPr="008710C2" w:rsidDel="00FC3A05">
                <w:rPr>
                  <w:rFonts w:ascii="Arial" w:hAnsi="Arial" w:cs="Arial"/>
                  <w:sz w:val="18"/>
                  <w:szCs w:val="18"/>
                </w:rPr>
                <w:delTex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delText>
              </w:r>
            </w:del>
          </w:p>
        </w:tc>
        <w:tc>
          <w:tcPr>
            <w:tcW w:w="626" w:type="pct"/>
          </w:tcPr>
          <w:p w14:paraId="48773280" w14:textId="796E5268" w:rsidR="00090B80" w:rsidRPr="008710C2" w:rsidDel="00FC3A05"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91" w:author="Marek Karłowski" w:date="2025-08-21T15:06:00Z" w16du:dateUtc="2025-08-21T13:06:00Z"/>
                <w:rFonts w:ascii="Arial" w:hAnsi="Arial" w:cs="Arial"/>
                <w:sz w:val="18"/>
                <w:szCs w:val="18"/>
              </w:rPr>
            </w:pPr>
            <w:del w:id="3492" w:author="Marek Karłowski" w:date="2025-08-21T15:06:00Z" w16du:dateUtc="2025-08-21T13:06:00Z">
              <w:r w:rsidRPr="008710C2" w:rsidDel="00FC3A05">
                <w:rPr>
                  <w:rFonts w:ascii="Arial" w:hAnsi="Arial" w:cs="Arial"/>
                  <w:color w:val="000000"/>
                  <w:sz w:val="18"/>
                  <w:szCs w:val="18"/>
                </w:rPr>
                <w:delText>450</w:delText>
              </w:r>
              <w:r w:rsidR="004C3C95" w:rsidDel="00FC3A05">
                <w:rPr>
                  <w:rFonts w:ascii="Arial" w:hAnsi="Arial" w:cs="Arial"/>
                  <w:color w:val="000000"/>
                  <w:sz w:val="18"/>
                  <w:szCs w:val="18"/>
                </w:rPr>
                <w:delText> </w:delText>
              </w:r>
              <w:r w:rsidRPr="008710C2" w:rsidDel="00FC3A05">
                <w:rPr>
                  <w:rFonts w:ascii="Arial" w:hAnsi="Arial" w:cs="Arial"/>
                  <w:color w:val="000000"/>
                  <w:sz w:val="18"/>
                  <w:szCs w:val="18"/>
                </w:rPr>
                <w:delText>000,00</w:delText>
              </w:r>
            </w:del>
          </w:p>
        </w:tc>
        <w:tc>
          <w:tcPr>
            <w:tcW w:w="551" w:type="pct"/>
          </w:tcPr>
          <w:p w14:paraId="0191986B" w14:textId="2873F3F9" w:rsidR="00253C89" w:rsidRPr="008710C2" w:rsidDel="00FC3A05"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del w:id="3493" w:author="Marek Karłowski" w:date="2025-08-21T15:06:00Z" w16du:dateUtc="2025-08-21T13:06:00Z"/>
                <w:rFonts w:ascii="Arial" w:hAnsi="Arial" w:cs="Arial"/>
                <w:sz w:val="18"/>
                <w:szCs w:val="18"/>
              </w:rPr>
            </w:pPr>
            <w:del w:id="3494" w:author="Marek Karłowski" w:date="2025-08-21T15:06:00Z" w16du:dateUtc="2025-08-21T13:06:00Z">
              <w:r w:rsidRPr="008710C2" w:rsidDel="00FC3A05">
                <w:rPr>
                  <w:rFonts w:ascii="Arial" w:hAnsi="Arial" w:cs="Arial"/>
                  <w:sz w:val="18"/>
                  <w:szCs w:val="18"/>
                </w:rPr>
                <w:delText>Okres realizacji: 2025-2027</w:delText>
              </w:r>
            </w:del>
          </w:p>
          <w:p w14:paraId="6B363C39" w14:textId="14275A06" w:rsidR="00090B80" w:rsidRPr="008710C2" w:rsidDel="00FC3A05"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del w:id="3495" w:author="Marek Karłowski" w:date="2025-08-21T15:06:00Z" w16du:dateUtc="2025-08-21T13:06:00Z"/>
                <w:rFonts w:ascii="Arial" w:hAnsi="Arial" w:cs="Arial"/>
                <w:sz w:val="18"/>
                <w:szCs w:val="18"/>
              </w:rPr>
            </w:pPr>
            <w:del w:id="3496" w:author="Marek Karłowski" w:date="2025-08-21T15:06:00Z" w16du:dateUtc="2025-08-21T13:06:00Z">
              <w:r w:rsidRPr="008710C2" w:rsidDel="00FC3A05">
                <w:rPr>
                  <w:rFonts w:ascii="Arial" w:hAnsi="Arial" w:cs="Arial"/>
                  <w:sz w:val="18"/>
                  <w:szCs w:val="18"/>
                </w:rPr>
                <w:delText>Planowany termin gotowości do złożenia wniosku o dofinansowanie: I kwartał 2025 roku</w:delText>
              </w:r>
            </w:del>
          </w:p>
        </w:tc>
        <w:tc>
          <w:tcPr>
            <w:tcW w:w="614" w:type="pct"/>
          </w:tcPr>
          <w:p w14:paraId="1E8CC7C6" w14:textId="7BCACAB0" w:rsidR="00090B80" w:rsidRPr="008710C2" w:rsidDel="00FC3A05"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97" w:author="Marek Karłowski" w:date="2025-08-21T15:06:00Z" w16du:dateUtc="2025-08-21T13:06:00Z"/>
                <w:rFonts w:ascii="Arial" w:hAnsi="Arial" w:cs="Arial"/>
                <w:sz w:val="18"/>
                <w:szCs w:val="18"/>
              </w:rPr>
            </w:pPr>
            <w:del w:id="3498" w:author="Marek Karłowski" w:date="2025-08-21T15:06:00Z" w16du:dateUtc="2025-08-21T13:06:00Z">
              <w:r w:rsidRPr="008710C2" w:rsidDel="00FC3A05">
                <w:rPr>
                  <w:rFonts w:ascii="Arial" w:hAnsi="Arial" w:cs="Arial"/>
                  <w:sz w:val="18"/>
                  <w:szCs w:val="18"/>
                </w:rPr>
                <w:delText>Efektem projektu będzie wyrównanie szans edukacyjnych na obszarach wiejskich i małych miast. Docelowo projekt wzmocni potencjał kapitału ludzkiego na obszarze Aglomeracji Tarnowskiej.</w:delText>
              </w:r>
            </w:del>
          </w:p>
          <w:p w14:paraId="4EE87AAE" w14:textId="711D03AF" w:rsidR="00F1012B" w:rsidRPr="008710C2" w:rsidDel="00FC3A05" w:rsidRDefault="00F1012B"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499" w:author="Marek Karłowski" w:date="2025-08-21T15:06:00Z" w16du:dateUtc="2025-08-21T13:06:00Z"/>
                <w:rFonts w:ascii="Arial" w:hAnsi="Arial" w:cs="Arial"/>
                <w:color w:val="000000"/>
                <w:sz w:val="18"/>
                <w:szCs w:val="18"/>
              </w:rPr>
            </w:pPr>
            <w:del w:id="3500" w:author="Marek Karłowski" w:date="2025-08-21T15:06:00Z" w16du:dateUtc="2025-08-21T13:06:00Z">
              <w:r w:rsidRPr="008710C2" w:rsidDel="00FC3A05">
                <w:rPr>
                  <w:rFonts w:ascii="Arial" w:hAnsi="Arial" w:cs="Arial"/>
                  <w:color w:val="000000"/>
                  <w:sz w:val="18"/>
                  <w:szCs w:val="18"/>
                </w:rPr>
                <w:delText>Pomiędzy 2011 a 2021 r. w gminie odnotowano wzrost liczby dzieci w przedszkolach o 115,38%, co jest drugim najwyższym wynikiem na obszarze SAT. Wskaźnik dzieci w wieku przedszkolnym od 3 do 5 roku życia na 1000 dzieci wynosił w 2021 roku 840.</w:delText>
              </w:r>
            </w:del>
          </w:p>
          <w:p w14:paraId="1AB14288" w14:textId="0A38021A" w:rsidR="00D24E66" w:rsidRPr="008710C2" w:rsidDel="00FC3A05" w:rsidRDefault="00D24E66" w:rsidP="00E81287">
            <w:pPr>
              <w:spacing w:line="240" w:lineRule="auto"/>
              <w:jc w:val="left"/>
              <w:cnfStyle w:val="000000010000" w:firstRow="0" w:lastRow="0" w:firstColumn="0" w:lastColumn="0" w:oddVBand="0" w:evenVBand="0" w:oddHBand="0" w:evenHBand="1" w:firstRowFirstColumn="0" w:firstRowLastColumn="0" w:lastRowFirstColumn="0" w:lastRowLastColumn="0"/>
              <w:rPr>
                <w:del w:id="3501" w:author="Marek Karłowski" w:date="2025-08-21T15:06:00Z" w16du:dateUtc="2025-08-21T13:06:00Z"/>
                <w:rFonts w:ascii="Arial" w:hAnsi="Arial" w:cs="Arial"/>
                <w:sz w:val="18"/>
                <w:szCs w:val="18"/>
              </w:rPr>
            </w:pPr>
            <w:del w:id="3502" w:author="Marek Karłowski" w:date="2025-08-21T15:06:00Z" w16du:dateUtc="2025-08-21T13:06:00Z">
              <w:r w:rsidRPr="008710C2" w:rsidDel="00FC3A05">
                <w:rPr>
                  <w:rFonts w:ascii="Arial" w:hAnsi="Arial" w:cs="Arial"/>
                  <w:sz w:val="18"/>
                  <w:szCs w:val="18"/>
                </w:rPr>
                <w:delText xml:space="preserve">Gminne obiekty oświatowe nie są dostosowane pełni do potrzeb </w:delText>
              </w:r>
              <w:r w:rsidRPr="008710C2" w:rsidDel="00FC3A05">
                <w:rPr>
                  <w:rFonts w:ascii="Arial" w:hAnsi="Arial" w:cs="Arial"/>
                  <w:color w:val="000000"/>
                  <w:sz w:val="18"/>
                  <w:szCs w:val="18"/>
                </w:rPr>
                <w:delText>niepełnosprawnych i osób ze szczególnymi potrzebami.</w:delText>
              </w:r>
            </w:del>
          </w:p>
        </w:tc>
      </w:tr>
      <w:tr w:rsidR="00090B80" w:rsidRPr="008710C2" w14:paraId="49A7C7FF" w14:textId="77777777" w:rsidTr="00FC3A05">
        <w:tc>
          <w:tcPr>
            <w:cnfStyle w:val="001000000000" w:firstRow="0" w:lastRow="0" w:firstColumn="1" w:lastColumn="0" w:oddVBand="0" w:evenVBand="0" w:oddHBand="0" w:evenHBand="0" w:firstRowFirstColumn="0" w:firstRowLastColumn="0" w:lastRowFirstColumn="0" w:lastRowLastColumn="0"/>
            <w:tcW w:w="662" w:type="pct"/>
            <w:shd w:val="clear" w:color="auto" w:fill="auto"/>
            <w:tcPrChange w:id="3503" w:author="Marek Karłowski" w:date="2025-08-21T15:06:00Z" w16du:dateUtc="2025-08-21T13:06:00Z">
              <w:tcPr>
                <w:tcW w:w="667" w:type="pct"/>
                <w:shd w:val="clear" w:color="auto" w:fill="auto"/>
              </w:tcPr>
            </w:tcPrChange>
          </w:tcPr>
          <w:p w14:paraId="72452C6C" w14:textId="76C28DEE" w:rsidR="00090B80" w:rsidRPr="008710C2" w:rsidRDefault="00A30071" w:rsidP="00E81287">
            <w:pPr>
              <w:spacing w:line="240" w:lineRule="auto"/>
              <w:jc w:val="left"/>
              <w:rPr>
                <w:rFonts w:ascii="Arial" w:hAnsi="Arial" w:cs="Arial"/>
                <w:b/>
                <w:bCs/>
                <w:color w:val="000000"/>
                <w:sz w:val="18"/>
                <w:szCs w:val="18"/>
              </w:rPr>
            </w:pPr>
            <w:r w:rsidRPr="008710C2">
              <w:rPr>
                <w:rFonts w:ascii="Arial" w:hAnsi="Arial" w:cs="Arial"/>
                <w:b/>
                <w:bCs/>
                <w:color w:val="000000"/>
                <w:sz w:val="18"/>
                <w:szCs w:val="18"/>
              </w:rPr>
              <w:t>5</w:t>
            </w:r>
            <w:r w:rsidR="00090B80" w:rsidRPr="008710C2">
              <w:rPr>
                <w:rFonts w:ascii="Arial" w:hAnsi="Arial" w:cs="Arial"/>
                <w:b/>
                <w:bCs/>
                <w:color w:val="000000"/>
                <w:sz w:val="18"/>
                <w:szCs w:val="18"/>
              </w:rPr>
              <w:t>.1</w:t>
            </w:r>
            <w:ins w:id="3504" w:author="Marek Karłowski" w:date="2025-08-21T15:08:00Z" w16du:dateUtc="2025-08-21T13:08:00Z">
              <w:r w:rsidR="00FC3A05">
                <w:rPr>
                  <w:rFonts w:ascii="Arial" w:hAnsi="Arial" w:cs="Arial"/>
                  <w:b/>
                  <w:bCs/>
                  <w:color w:val="000000"/>
                  <w:sz w:val="18"/>
                  <w:szCs w:val="18"/>
                </w:rPr>
                <w:t>0</w:t>
              </w:r>
            </w:ins>
            <w:del w:id="3505" w:author="Marek Karłowski" w:date="2025-08-21T15:08:00Z" w16du:dateUtc="2025-08-21T13:08:00Z">
              <w:r w:rsidRPr="008710C2" w:rsidDel="00FC3A05">
                <w:rPr>
                  <w:rFonts w:ascii="Arial" w:hAnsi="Arial" w:cs="Arial"/>
                  <w:b/>
                  <w:bCs/>
                  <w:color w:val="000000"/>
                  <w:sz w:val="18"/>
                  <w:szCs w:val="18"/>
                </w:rPr>
                <w:delText>1</w:delText>
              </w:r>
            </w:del>
            <w:r w:rsidR="00090B80" w:rsidRPr="008710C2">
              <w:rPr>
                <w:rFonts w:ascii="Arial" w:hAnsi="Arial" w:cs="Arial"/>
                <w:b/>
                <w:bCs/>
                <w:color w:val="000000"/>
                <w:sz w:val="18"/>
                <w:szCs w:val="18"/>
              </w:rPr>
              <w:t>. Zwiększenie dostępności dla osób ze szczególnymi potrzebami w placówkach szkolnych Gminy Wierzchosławice</w:t>
            </w:r>
          </w:p>
        </w:tc>
        <w:tc>
          <w:tcPr>
            <w:tcW w:w="544" w:type="pct"/>
            <w:tcPrChange w:id="3506" w:author="Marek Karłowski" w:date="2025-08-21T15:06:00Z" w16du:dateUtc="2025-08-21T13:06:00Z">
              <w:tcPr>
                <w:tcW w:w="587" w:type="pct"/>
                <w:gridSpan w:val="2"/>
              </w:tcPr>
            </w:tcPrChange>
          </w:tcPr>
          <w:p w14:paraId="62C628E3"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Gmina Wierzchosławice</w:t>
            </w:r>
          </w:p>
        </w:tc>
        <w:tc>
          <w:tcPr>
            <w:tcW w:w="729" w:type="pct"/>
            <w:tcPrChange w:id="3507" w:author="Marek Karłowski" w:date="2025-08-21T15:06:00Z" w16du:dateUtc="2025-08-21T13:06:00Z">
              <w:tcPr>
                <w:tcW w:w="699" w:type="pct"/>
                <w:gridSpan w:val="2"/>
              </w:tcPr>
            </w:tcPrChange>
          </w:tcPr>
          <w:p w14:paraId="671B7DD4" w14:textId="52068E96"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Wykonanie prac modernizacyjnych i przystosowawczych, związanych ze zwiększeniem dostępności w placówkach szkolnych Gminy Wierzchosławice</w:t>
            </w:r>
            <w:r w:rsidR="0017212C" w:rsidRPr="008710C2">
              <w:rPr>
                <w:rFonts w:ascii="Arial" w:hAnsi="Arial" w:cs="Arial"/>
                <w:color w:val="000000"/>
                <w:sz w:val="18"/>
                <w:szCs w:val="18"/>
              </w:rPr>
              <w:t>.</w:t>
            </w:r>
          </w:p>
        </w:tc>
        <w:tc>
          <w:tcPr>
            <w:tcW w:w="662" w:type="pct"/>
            <w:tcPrChange w:id="3508" w:author="Marek Karłowski" w:date="2025-08-21T15:06:00Z" w16du:dateUtc="2025-08-21T13:06:00Z">
              <w:tcPr>
                <w:tcW w:w="639" w:type="pct"/>
                <w:gridSpan w:val="2"/>
              </w:tcPr>
            </w:tcPrChange>
          </w:tcPr>
          <w:p w14:paraId="3E0C3CD2" w14:textId="77777777" w:rsidR="00496F36" w:rsidRPr="008710C2"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71C18689" w14:textId="77777777" w:rsidR="00090B80"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Typ projektu D. zwiększenie dostępności szkół podstawowych i ponadpodstawowych prowadzących kształcenie ogólne.</w:t>
            </w:r>
          </w:p>
          <w:p w14:paraId="24B72767" w14:textId="5DBEF796" w:rsidR="00A66A16"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Projekt będzie spełniał wszystkie warunki wskazane w programie, linii demarkacyjnej i dokumentach programowych.</w:t>
            </w:r>
          </w:p>
        </w:tc>
        <w:tc>
          <w:tcPr>
            <w:tcW w:w="614" w:type="pct"/>
            <w:tcPrChange w:id="3509" w:author="Marek Karłowski" w:date="2025-08-21T15:06:00Z" w16du:dateUtc="2025-08-21T13:06:00Z">
              <w:tcPr>
                <w:tcW w:w="588" w:type="pct"/>
                <w:gridSpan w:val="2"/>
              </w:tcPr>
            </w:tcPrChange>
          </w:tcPr>
          <w:p w14:paraId="24D0452F"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64FAF1B7" w14:textId="3C4C9A86"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47878ACB"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626" w:type="pct"/>
            <w:tcPrChange w:id="3510" w:author="Marek Karłowski" w:date="2025-08-21T15:06:00Z" w16du:dateUtc="2025-08-21T13:06:00Z">
              <w:tcPr>
                <w:tcW w:w="588" w:type="pct"/>
                <w:gridSpan w:val="3"/>
              </w:tcPr>
            </w:tcPrChange>
          </w:tcPr>
          <w:p w14:paraId="35E4603E" w14:textId="1AB613F6"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50</w:t>
            </w:r>
            <w:r w:rsidR="004C3C95">
              <w:rPr>
                <w:rFonts w:ascii="Arial" w:hAnsi="Arial" w:cs="Arial"/>
                <w:color w:val="000000"/>
                <w:sz w:val="18"/>
                <w:szCs w:val="18"/>
              </w:rPr>
              <w:t> </w:t>
            </w:r>
            <w:r w:rsidRPr="008710C2">
              <w:rPr>
                <w:rFonts w:ascii="Arial" w:hAnsi="Arial" w:cs="Arial"/>
                <w:color w:val="000000"/>
                <w:sz w:val="18"/>
                <w:szCs w:val="18"/>
              </w:rPr>
              <w:t>000,00</w:t>
            </w:r>
          </w:p>
        </w:tc>
        <w:tc>
          <w:tcPr>
            <w:tcW w:w="551" w:type="pct"/>
            <w:tcPrChange w:id="3511" w:author="Marek Karłowski" w:date="2025-08-21T15:06:00Z" w16du:dateUtc="2025-08-21T13:06:00Z">
              <w:tcPr>
                <w:tcW w:w="588" w:type="pct"/>
                <w:gridSpan w:val="2"/>
              </w:tcPr>
            </w:tcPrChange>
          </w:tcPr>
          <w:p w14:paraId="14EFCA27" w14:textId="77777777" w:rsidR="00253C89"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4699165D" w14:textId="022D163B" w:rsidR="00090B80"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614" w:type="pct"/>
            <w:tcPrChange w:id="3512" w:author="Marek Karłowski" w:date="2025-08-21T15:06:00Z" w16du:dateUtc="2025-08-21T13:06:00Z">
              <w:tcPr>
                <w:tcW w:w="643" w:type="pct"/>
              </w:tcPr>
            </w:tcPrChange>
          </w:tcPr>
          <w:p w14:paraId="08E5F224" w14:textId="16BA75A8"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05FE0D66" w14:textId="5AB0D099" w:rsidR="00F1012B" w:rsidRPr="008710C2" w:rsidRDefault="00F1012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W gminie Wierzchosławice odnotowano od 2011 do 2021 roku znaczny wzrost liczby uczniów szkół podstawowych wynoszący 19,7%</w:t>
            </w:r>
          </w:p>
          <w:p w14:paraId="79FBBDA8" w14:textId="0A40658F" w:rsidR="00F1012B" w:rsidRPr="008710C2" w:rsidRDefault="00F1012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r w:rsidR="008C2BF0" w:rsidRPr="008710C2" w14:paraId="34B8FCC0" w14:textId="77777777" w:rsidTr="00CE5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513" w:author="Marek Karłowski" w:date="2025-08-26T18:54:00Z" w16du:dateUtc="2025-08-26T16:54:00Z">
              <w:tcPr>
                <w:tcW w:w="662" w:type="pct"/>
                <w:gridSpan w:val="2"/>
              </w:tcPr>
            </w:tcPrChange>
          </w:tcPr>
          <w:p w14:paraId="44B0661E" w14:textId="667D1D43" w:rsidR="00090B80" w:rsidRPr="008710C2" w:rsidRDefault="00A30071"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8710C2">
              <w:rPr>
                <w:rFonts w:ascii="Arial" w:hAnsi="Arial" w:cs="Arial"/>
                <w:b/>
                <w:bCs/>
                <w:color w:val="000000"/>
                <w:sz w:val="18"/>
                <w:szCs w:val="18"/>
              </w:rPr>
              <w:t>5</w:t>
            </w:r>
            <w:r w:rsidR="00090B80" w:rsidRPr="008710C2">
              <w:rPr>
                <w:rFonts w:ascii="Arial" w:hAnsi="Arial" w:cs="Arial"/>
                <w:b/>
                <w:bCs/>
                <w:color w:val="000000"/>
                <w:sz w:val="18"/>
                <w:szCs w:val="18"/>
              </w:rPr>
              <w:t>.1</w:t>
            </w:r>
            <w:ins w:id="3514" w:author="Marek Karłowski" w:date="2025-08-21T15:08:00Z" w16du:dateUtc="2025-08-21T13:08:00Z">
              <w:r w:rsidR="00FC3A05">
                <w:rPr>
                  <w:rFonts w:ascii="Arial" w:hAnsi="Arial" w:cs="Arial"/>
                  <w:b/>
                  <w:bCs/>
                  <w:color w:val="000000"/>
                  <w:sz w:val="18"/>
                  <w:szCs w:val="18"/>
                </w:rPr>
                <w:t>1</w:t>
              </w:r>
            </w:ins>
            <w:del w:id="3515" w:author="Marek Karłowski" w:date="2025-08-21T15:08:00Z" w16du:dateUtc="2025-08-21T13:08:00Z">
              <w:r w:rsidRPr="008710C2" w:rsidDel="00FC3A05">
                <w:rPr>
                  <w:rFonts w:ascii="Arial" w:hAnsi="Arial" w:cs="Arial"/>
                  <w:b/>
                  <w:bCs/>
                  <w:color w:val="000000"/>
                  <w:sz w:val="18"/>
                  <w:szCs w:val="18"/>
                </w:rPr>
                <w:delText>2</w:delText>
              </w:r>
            </w:del>
            <w:r w:rsidR="00090B80" w:rsidRPr="008710C2">
              <w:rPr>
                <w:rFonts w:ascii="Arial" w:hAnsi="Arial" w:cs="Arial"/>
                <w:b/>
                <w:bCs/>
                <w:color w:val="000000"/>
                <w:sz w:val="18"/>
                <w:szCs w:val="18"/>
              </w:rPr>
              <w:t>. Poprawa jakości i dostępności infrastruktury przedszkolnej na terenie gminy Wietrzychowice</w:t>
            </w:r>
          </w:p>
        </w:tc>
        <w:tc>
          <w:tcPr>
            <w:tcW w:w="0" w:type="pct"/>
            <w:shd w:val="clear" w:color="auto" w:fill="auto"/>
            <w:tcPrChange w:id="3516" w:author="Marek Karłowski" w:date="2025-08-26T18:54:00Z" w16du:dateUtc="2025-08-26T16:54:00Z">
              <w:tcPr>
                <w:tcW w:w="544" w:type="pct"/>
                <w:gridSpan w:val="2"/>
              </w:tcPr>
            </w:tcPrChange>
          </w:tcPr>
          <w:p w14:paraId="3E4A56A1"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Gmina Wietrzychowice</w:t>
            </w:r>
          </w:p>
        </w:tc>
        <w:tc>
          <w:tcPr>
            <w:tcW w:w="0" w:type="pct"/>
            <w:shd w:val="clear" w:color="auto" w:fill="auto"/>
            <w:tcPrChange w:id="3517" w:author="Marek Karłowski" w:date="2025-08-26T18:54:00Z" w16du:dateUtc="2025-08-26T16:54:00Z">
              <w:tcPr>
                <w:tcW w:w="729" w:type="pct"/>
                <w:gridSpan w:val="2"/>
              </w:tcPr>
            </w:tcPrChange>
          </w:tcPr>
          <w:p w14:paraId="44EA2E23" w14:textId="72CB9483"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Poprawa jakości i dostępności infrastruktury przedszkolnej na terenie gminy Wietrzychowice.</w:t>
            </w:r>
          </w:p>
        </w:tc>
        <w:tc>
          <w:tcPr>
            <w:tcW w:w="0" w:type="pct"/>
            <w:shd w:val="clear" w:color="auto" w:fill="auto"/>
            <w:tcPrChange w:id="3518" w:author="Marek Karłowski" w:date="2025-08-26T18:54:00Z" w16du:dateUtc="2025-08-26T16:54:00Z">
              <w:tcPr>
                <w:tcW w:w="662" w:type="pct"/>
                <w:gridSpan w:val="2"/>
              </w:tcPr>
            </w:tcPrChange>
          </w:tcPr>
          <w:p w14:paraId="76861283" w14:textId="77777777" w:rsidR="00496F36" w:rsidRPr="008710C2"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48F9B776" w14:textId="77777777" w:rsidR="00A66A16" w:rsidRPr="008710C2"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23A876C4" w14:textId="10E10E34" w:rsidR="00A66A16" w:rsidRPr="008710C2"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p w14:paraId="66F8D1C6" w14:textId="66619764"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0" w:type="pct"/>
            <w:shd w:val="clear" w:color="auto" w:fill="auto"/>
            <w:tcPrChange w:id="3519" w:author="Marek Karłowski" w:date="2025-08-26T18:54:00Z" w16du:dateUtc="2025-08-26T16:54:00Z">
              <w:tcPr>
                <w:tcW w:w="614" w:type="pct"/>
                <w:gridSpan w:val="2"/>
              </w:tcPr>
            </w:tcPrChange>
          </w:tcPr>
          <w:p w14:paraId="0A17EAED"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529C39B9" w14:textId="7AA8E455"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477359AA"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0" w:type="pct"/>
            <w:shd w:val="clear" w:color="auto" w:fill="auto"/>
            <w:tcPrChange w:id="3520" w:author="Marek Karłowski" w:date="2025-08-26T18:54:00Z" w16du:dateUtc="2025-08-26T16:54:00Z">
              <w:tcPr>
                <w:tcW w:w="626" w:type="pct"/>
              </w:tcPr>
            </w:tcPrChange>
          </w:tcPr>
          <w:p w14:paraId="2F43AD18" w14:textId="74ED85C2"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507</w:t>
            </w:r>
            <w:r w:rsidR="004C3C95">
              <w:rPr>
                <w:rFonts w:ascii="Arial" w:hAnsi="Arial" w:cs="Arial"/>
                <w:color w:val="000000"/>
                <w:sz w:val="18"/>
                <w:szCs w:val="18"/>
              </w:rPr>
              <w:t> </w:t>
            </w:r>
            <w:r w:rsidRPr="008710C2">
              <w:rPr>
                <w:rFonts w:ascii="Arial" w:hAnsi="Arial" w:cs="Arial"/>
                <w:color w:val="000000"/>
                <w:sz w:val="18"/>
                <w:szCs w:val="18"/>
              </w:rPr>
              <w:t>308,00</w:t>
            </w:r>
          </w:p>
        </w:tc>
        <w:tc>
          <w:tcPr>
            <w:tcW w:w="0" w:type="pct"/>
            <w:shd w:val="clear" w:color="auto" w:fill="auto"/>
            <w:tcPrChange w:id="3521" w:author="Marek Karłowski" w:date="2025-08-26T18:54:00Z" w16du:dateUtc="2025-08-26T16:54:00Z">
              <w:tcPr>
                <w:tcW w:w="551" w:type="pct"/>
                <w:gridSpan w:val="2"/>
              </w:tcPr>
            </w:tcPrChange>
          </w:tcPr>
          <w:p w14:paraId="4A2753C7" w14:textId="77777777" w:rsidR="00253C89"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0514B372" w14:textId="6384D9EA" w:rsidR="00090B80"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0" w:type="pct"/>
            <w:shd w:val="clear" w:color="auto" w:fill="auto"/>
            <w:tcPrChange w:id="3522" w:author="Marek Karłowski" w:date="2025-08-26T18:54:00Z" w16du:dateUtc="2025-08-26T16:54:00Z">
              <w:tcPr>
                <w:tcW w:w="614" w:type="pct"/>
                <w:gridSpan w:val="2"/>
              </w:tcPr>
            </w:tcPrChange>
          </w:tcPr>
          <w:p w14:paraId="794B9BA3" w14:textId="61D0D414"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24BEA7DC" w14:textId="46FD1F1B" w:rsidR="00F1012B" w:rsidRPr="008710C2" w:rsidRDefault="00F1012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Wskaźnik dzieci w wieku przedszkolnym od 3 do 5 roku życia na 1000 dzieci wynosił w 2021 roku 764, był jednym z niższych na terenie SAT.</w:t>
            </w:r>
          </w:p>
          <w:p w14:paraId="0634DAC2" w14:textId="2364F575" w:rsidR="00F1012B" w:rsidRPr="008710C2" w:rsidRDefault="00F1012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r w:rsidR="00363093" w:rsidRPr="008710C2" w14:paraId="70175A7C" w14:textId="77777777" w:rsidTr="00FC3A05">
        <w:tc>
          <w:tcPr>
            <w:cnfStyle w:val="001000000000" w:firstRow="0" w:lastRow="0" w:firstColumn="1" w:lastColumn="0" w:oddVBand="0" w:evenVBand="0" w:oddHBand="0" w:evenHBand="0" w:firstRowFirstColumn="0" w:firstRowLastColumn="0" w:lastRowFirstColumn="0" w:lastRowLastColumn="0"/>
            <w:tcW w:w="662" w:type="pct"/>
            <w:shd w:val="clear" w:color="auto" w:fill="auto"/>
            <w:tcPrChange w:id="3523" w:author="Marek Karłowski" w:date="2025-08-21T15:06:00Z" w16du:dateUtc="2025-08-21T13:06:00Z">
              <w:tcPr>
                <w:tcW w:w="667" w:type="pct"/>
                <w:shd w:val="clear" w:color="auto" w:fill="auto"/>
              </w:tcPr>
            </w:tcPrChange>
          </w:tcPr>
          <w:p w14:paraId="743C997B" w14:textId="400ED3A8" w:rsidR="00363093" w:rsidRPr="008710C2" w:rsidRDefault="00363093" w:rsidP="00E81287">
            <w:pPr>
              <w:spacing w:line="240" w:lineRule="auto"/>
              <w:jc w:val="left"/>
              <w:rPr>
                <w:rFonts w:ascii="Arial" w:hAnsi="Arial" w:cs="Arial"/>
                <w:b/>
                <w:bCs/>
                <w:color w:val="000000"/>
                <w:sz w:val="18"/>
                <w:szCs w:val="18"/>
              </w:rPr>
            </w:pPr>
            <w:r w:rsidRPr="008710C2">
              <w:rPr>
                <w:rFonts w:ascii="Arial" w:hAnsi="Arial" w:cs="Arial"/>
                <w:b/>
                <w:bCs/>
                <w:color w:val="000000"/>
                <w:sz w:val="18"/>
                <w:szCs w:val="18"/>
              </w:rPr>
              <w:t>5.1</w:t>
            </w:r>
            <w:ins w:id="3524" w:author="Marek Karłowski" w:date="2025-08-21T15:09:00Z" w16du:dateUtc="2025-08-21T13:09:00Z">
              <w:r w:rsidR="00FC3A05">
                <w:rPr>
                  <w:rFonts w:ascii="Arial" w:hAnsi="Arial" w:cs="Arial"/>
                  <w:b/>
                  <w:bCs/>
                  <w:color w:val="000000"/>
                  <w:sz w:val="18"/>
                  <w:szCs w:val="18"/>
                </w:rPr>
                <w:t>2</w:t>
              </w:r>
            </w:ins>
            <w:del w:id="3525" w:author="Marek Karłowski" w:date="2025-08-21T15:09:00Z" w16du:dateUtc="2025-08-21T13:09:00Z">
              <w:r w:rsidRPr="008710C2" w:rsidDel="00FC3A05">
                <w:rPr>
                  <w:rFonts w:ascii="Arial" w:hAnsi="Arial" w:cs="Arial"/>
                  <w:b/>
                  <w:bCs/>
                  <w:color w:val="000000"/>
                  <w:sz w:val="18"/>
                  <w:szCs w:val="18"/>
                </w:rPr>
                <w:delText>3</w:delText>
              </w:r>
            </w:del>
            <w:r w:rsidRPr="008710C2">
              <w:rPr>
                <w:rFonts w:ascii="Arial" w:hAnsi="Arial" w:cs="Arial"/>
                <w:b/>
                <w:bCs/>
                <w:color w:val="000000"/>
                <w:sz w:val="18"/>
                <w:szCs w:val="18"/>
              </w:rPr>
              <w:t>. Wzmocnienie potencjału i dostępności infrastruktury edukacji i wychowania przedszkolnego w gminie Wojnicz.</w:t>
            </w:r>
          </w:p>
        </w:tc>
        <w:tc>
          <w:tcPr>
            <w:tcW w:w="544" w:type="pct"/>
            <w:tcPrChange w:id="3526" w:author="Marek Karłowski" w:date="2025-08-21T15:06:00Z" w16du:dateUtc="2025-08-21T13:06:00Z">
              <w:tcPr>
                <w:tcW w:w="587" w:type="pct"/>
                <w:gridSpan w:val="2"/>
              </w:tcPr>
            </w:tcPrChange>
          </w:tcPr>
          <w:p w14:paraId="53D900D0" w14:textId="6DA20B00"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 xml:space="preserve">Gmina Wojnicz </w:t>
            </w:r>
          </w:p>
        </w:tc>
        <w:tc>
          <w:tcPr>
            <w:tcW w:w="729" w:type="pct"/>
            <w:tcPrChange w:id="3527" w:author="Marek Karłowski" w:date="2025-08-21T15:06:00Z" w16du:dateUtc="2025-08-21T13:06:00Z">
              <w:tcPr>
                <w:tcW w:w="699" w:type="pct"/>
                <w:gridSpan w:val="2"/>
              </w:tcPr>
            </w:tcPrChange>
          </w:tcPr>
          <w:p w14:paraId="47011297" w14:textId="7241F9E2"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Likwidacja barier architektonicznych w placówkach przedszkolnych na terenie gminy Wojnicz.</w:t>
            </w:r>
          </w:p>
        </w:tc>
        <w:tc>
          <w:tcPr>
            <w:tcW w:w="662" w:type="pct"/>
            <w:tcPrChange w:id="3528" w:author="Marek Karłowski" w:date="2025-08-21T15:06:00Z" w16du:dateUtc="2025-08-21T13:06:00Z">
              <w:tcPr>
                <w:tcW w:w="639" w:type="pct"/>
                <w:gridSpan w:val="2"/>
              </w:tcPr>
            </w:tcPrChange>
          </w:tcPr>
          <w:p w14:paraId="10811DB5" w14:textId="77777777" w:rsidR="00496F36" w:rsidRPr="008710C2"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2EDD2574" w14:textId="77777777" w:rsidR="00A66A16"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0F32FB55" w14:textId="3DB9D968" w:rsidR="00363093"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614" w:type="pct"/>
            <w:tcPrChange w:id="3529" w:author="Marek Karłowski" w:date="2025-08-21T15:06:00Z" w16du:dateUtc="2025-08-21T13:06:00Z">
              <w:tcPr>
                <w:tcW w:w="588" w:type="pct"/>
                <w:gridSpan w:val="2"/>
              </w:tcPr>
            </w:tcPrChange>
          </w:tcPr>
          <w:p w14:paraId="14D4546D" w14:textId="77777777"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30B79D8F" w14:textId="1DD63F61"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31E0A281" w14:textId="0F244720"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626" w:type="pct"/>
            <w:tcPrChange w:id="3530" w:author="Marek Karłowski" w:date="2025-08-21T15:06:00Z" w16du:dateUtc="2025-08-21T13:06:00Z">
              <w:tcPr>
                <w:tcW w:w="588" w:type="pct"/>
                <w:gridSpan w:val="3"/>
              </w:tcPr>
            </w:tcPrChange>
          </w:tcPr>
          <w:p w14:paraId="11C6F24D" w14:textId="7831C720"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400 000,00</w:t>
            </w:r>
          </w:p>
        </w:tc>
        <w:tc>
          <w:tcPr>
            <w:tcW w:w="551" w:type="pct"/>
            <w:tcPrChange w:id="3531" w:author="Marek Karłowski" w:date="2025-08-21T15:06:00Z" w16du:dateUtc="2025-08-21T13:06:00Z">
              <w:tcPr>
                <w:tcW w:w="588" w:type="pct"/>
                <w:gridSpan w:val="2"/>
              </w:tcPr>
            </w:tcPrChange>
          </w:tcPr>
          <w:p w14:paraId="456D9C3F" w14:textId="77777777" w:rsidR="00253C89"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184A39BC" w14:textId="3F4A227D" w:rsidR="00363093"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614" w:type="pct"/>
            <w:tcPrChange w:id="3532" w:author="Marek Karłowski" w:date="2025-08-21T15:06:00Z" w16du:dateUtc="2025-08-21T13:06:00Z">
              <w:tcPr>
                <w:tcW w:w="643" w:type="pct"/>
              </w:tcPr>
            </w:tcPrChange>
          </w:tcPr>
          <w:p w14:paraId="23B88C80" w14:textId="1A19DC5F"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79F2E263" w14:textId="6D27DC82"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W gminie Wojnicz odnotowano od 2011 do 2021 roku wzrost liczby uczniów szkół podstawowych wynoszący 16,2%</w:t>
            </w:r>
            <w:r w:rsidR="004C3C95">
              <w:rPr>
                <w:rFonts w:ascii="Arial" w:hAnsi="Arial" w:cs="Arial"/>
                <w:sz w:val="18"/>
                <w:szCs w:val="18"/>
              </w:rPr>
              <w:t>.</w:t>
            </w:r>
          </w:p>
          <w:p w14:paraId="729598E4" w14:textId="60D011AA" w:rsidR="00363093" w:rsidRPr="008710C2"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r w:rsidR="008C2BF0" w:rsidRPr="008710C2" w14:paraId="752E0CBE" w14:textId="77777777" w:rsidTr="00CE5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533" w:author="Marek Karłowski" w:date="2025-08-26T18:55:00Z" w16du:dateUtc="2025-08-26T16:55:00Z">
              <w:tcPr>
                <w:tcW w:w="662" w:type="pct"/>
                <w:gridSpan w:val="2"/>
              </w:tcPr>
            </w:tcPrChange>
          </w:tcPr>
          <w:p w14:paraId="400ABD9F" w14:textId="7324B1AE" w:rsidR="00090B80" w:rsidRPr="008710C2" w:rsidRDefault="0017212C" w:rsidP="00E81287">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8710C2">
              <w:rPr>
                <w:rFonts w:ascii="Arial" w:hAnsi="Arial" w:cs="Arial"/>
                <w:b/>
                <w:bCs/>
                <w:color w:val="000000"/>
                <w:sz w:val="18"/>
                <w:szCs w:val="18"/>
              </w:rPr>
              <w:t>5.1</w:t>
            </w:r>
            <w:ins w:id="3534" w:author="Marek Karłowski" w:date="2025-08-21T15:09:00Z" w16du:dateUtc="2025-08-21T13:09:00Z">
              <w:r w:rsidR="00FC3A05">
                <w:rPr>
                  <w:rFonts w:ascii="Arial" w:hAnsi="Arial" w:cs="Arial"/>
                  <w:b/>
                  <w:bCs/>
                  <w:color w:val="000000"/>
                  <w:sz w:val="18"/>
                  <w:szCs w:val="18"/>
                </w:rPr>
                <w:t>3</w:t>
              </w:r>
            </w:ins>
            <w:del w:id="3535" w:author="Marek Karłowski" w:date="2025-08-21T15:09:00Z" w16du:dateUtc="2025-08-21T13:09:00Z">
              <w:r w:rsidR="00363093" w:rsidRPr="008710C2" w:rsidDel="00FC3A05">
                <w:rPr>
                  <w:rFonts w:ascii="Arial" w:hAnsi="Arial" w:cs="Arial"/>
                  <w:b/>
                  <w:bCs/>
                  <w:color w:val="000000"/>
                  <w:sz w:val="18"/>
                  <w:szCs w:val="18"/>
                </w:rPr>
                <w:delText>4</w:delText>
              </w:r>
            </w:del>
            <w:r w:rsidR="00090B80" w:rsidRPr="008710C2">
              <w:rPr>
                <w:rFonts w:ascii="Arial" w:hAnsi="Arial" w:cs="Arial"/>
                <w:b/>
                <w:bCs/>
                <w:color w:val="000000"/>
                <w:sz w:val="18"/>
                <w:szCs w:val="18"/>
              </w:rPr>
              <w:t>. Rozwój infrastruktury przedszkoli w gminie Żabno w zakresie zwiększenia ich dostępności dla osób ze szczególnymi potrzebami.</w:t>
            </w:r>
          </w:p>
        </w:tc>
        <w:tc>
          <w:tcPr>
            <w:tcW w:w="0" w:type="pct"/>
            <w:shd w:val="clear" w:color="auto" w:fill="auto"/>
            <w:tcPrChange w:id="3536" w:author="Marek Karłowski" w:date="2025-08-26T18:55:00Z" w16du:dateUtc="2025-08-26T16:55:00Z">
              <w:tcPr>
                <w:tcW w:w="544" w:type="pct"/>
                <w:gridSpan w:val="2"/>
              </w:tcPr>
            </w:tcPrChange>
          </w:tcPr>
          <w:p w14:paraId="77195B51"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Gmina Żabno</w:t>
            </w:r>
          </w:p>
        </w:tc>
        <w:tc>
          <w:tcPr>
            <w:tcW w:w="0" w:type="pct"/>
            <w:shd w:val="clear" w:color="auto" w:fill="auto"/>
            <w:tcPrChange w:id="3537" w:author="Marek Karłowski" w:date="2025-08-26T18:55:00Z" w16du:dateUtc="2025-08-26T16:55:00Z">
              <w:tcPr>
                <w:tcW w:w="729" w:type="pct"/>
                <w:gridSpan w:val="2"/>
              </w:tcPr>
            </w:tcPrChange>
          </w:tcPr>
          <w:p w14:paraId="22D13B79" w14:textId="00BC956B" w:rsidR="00B438B8" w:rsidRPr="008710C2" w:rsidRDefault="00B438B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Zwiększenie dostępności w tym architektonicznych dla osób ze specjalnymi potrzebami edukacyjnymi w placówkach edukacyjnych Gminy Żabno poprzez wykonanie robót budowlanych, modernizacyjnych, zakup wyposażenia.</w:t>
            </w:r>
          </w:p>
        </w:tc>
        <w:tc>
          <w:tcPr>
            <w:tcW w:w="0" w:type="pct"/>
            <w:shd w:val="clear" w:color="auto" w:fill="auto"/>
            <w:tcPrChange w:id="3538" w:author="Marek Karłowski" w:date="2025-08-26T18:55:00Z" w16du:dateUtc="2025-08-26T16:55:00Z">
              <w:tcPr>
                <w:tcW w:w="662" w:type="pct"/>
                <w:gridSpan w:val="2"/>
              </w:tcPr>
            </w:tcPrChange>
          </w:tcPr>
          <w:p w14:paraId="445D74CE" w14:textId="77777777" w:rsidR="00496F36" w:rsidRPr="008710C2"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1A1CEACD" w14:textId="77777777" w:rsidR="00A66A16" w:rsidRPr="008710C2"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Typ projektu A. wsparcie infrastruktury ośrodków wychowania przedszkolnego (OWP), z uwzględnieniem zwiększenia ich dostępności dla osób ze specjalnymi potrzebami edukacyjnymi.</w:t>
            </w:r>
          </w:p>
          <w:p w14:paraId="4FE34CF9" w14:textId="607240D4" w:rsidR="00090B80" w:rsidRPr="004C3C95"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Projekt będzie spełniał wszystkie warunki wskazane w programie, linii demarkacyjnej i dokumentach programowych.</w:t>
            </w:r>
          </w:p>
        </w:tc>
        <w:tc>
          <w:tcPr>
            <w:tcW w:w="0" w:type="pct"/>
            <w:shd w:val="clear" w:color="auto" w:fill="auto"/>
            <w:tcPrChange w:id="3539" w:author="Marek Karłowski" w:date="2025-08-26T18:55:00Z" w16du:dateUtc="2025-08-26T16:55:00Z">
              <w:tcPr>
                <w:tcW w:w="614" w:type="pct"/>
                <w:gridSpan w:val="2"/>
              </w:tcPr>
            </w:tcPrChange>
          </w:tcPr>
          <w:p w14:paraId="70DE5267"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1C0C2325" w14:textId="2D4369AE"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2DF76290" w14:textId="77777777"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0" w:type="pct"/>
            <w:shd w:val="clear" w:color="auto" w:fill="auto"/>
            <w:tcPrChange w:id="3540" w:author="Marek Karłowski" w:date="2025-08-26T18:55:00Z" w16du:dateUtc="2025-08-26T16:55:00Z">
              <w:tcPr>
                <w:tcW w:w="626" w:type="pct"/>
              </w:tcPr>
            </w:tcPrChange>
          </w:tcPr>
          <w:p w14:paraId="6374D11C" w14:textId="6AE4E0FB" w:rsidR="00FC3A05" w:rsidRDefault="00FC3A05" w:rsidP="00E81287">
            <w:pPr>
              <w:spacing w:line="240" w:lineRule="auto"/>
              <w:jc w:val="left"/>
              <w:cnfStyle w:val="000000010000" w:firstRow="0" w:lastRow="0" w:firstColumn="0" w:lastColumn="0" w:oddVBand="0" w:evenVBand="0" w:oddHBand="0" w:evenHBand="1" w:firstRowFirstColumn="0" w:firstRowLastColumn="0" w:lastRowFirstColumn="0" w:lastRowLastColumn="0"/>
              <w:rPr>
                <w:ins w:id="3541" w:author="Marek Karłowski" w:date="2025-08-21T15:07:00Z" w16du:dateUtc="2025-08-21T13:07:00Z"/>
                <w:rFonts w:ascii="Arial" w:hAnsi="Arial" w:cs="Arial"/>
                <w:color w:val="000000"/>
                <w:sz w:val="18"/>
                <w:szCs w:val="18"/>
              </w:rPr>
            </w:pPr>
            <w:ins w:id="3542" w:author="Marek Karłowski" w:date="2025-08-21T15:07:00Z" w16du:dateUtc="2025-08-21T13:07:00Z">
              <w:r w:rsidRPr="00FC3A05">
                <w:rPr>
                  <w:rFonts w:ascii="Arial" w:hAnsi="Arial" w:cs="Arial"/>
                  <w:color w:val="000000"/>
                  <w:sz w:val="18"/>
                  <w:szCs w:val="18"/>
                </w:rPr>
                <w:t>493 719,00</w:t>
              </w:r>
            </w:ins>
          </w:p>
          <w:p w14:paraId="068D00E3" w14:textId="31AD6127" w:rsidR="00090B80" w:rsidRPr="008710C2" w:rsidRDefault="002A700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del w:id="3543" w:author="Marek Karłowski" w:date="2025-08-21T15:07:00Z" w16du:dateUtc="2025-08-21T13:07:00Z">
              <w:r w:rsidRPr="008710C2" w:rsidDel="00FC3A05">
                <w:rPr>
                  <w:rFonts w:ascii="Arial" w:hAnsi="Arial" w:cs="Arial"/>
                  <w:color w:val="000000"/>
                  <w:sz w:val="18"/>
                  <w:szCs w:val="18"/>
                </w:rPr>
                <w:delText>1</w:delText>
              </w:r>
              <w:r w:rsidR="004C3C95" w:rsidDel="00FC3A05">
                <w:rPr>
                  <w:rFonts w:ascii="Arial" w:hAnsi="Arial" w:cs="Arial"/>
                  <w:color w:val="000000"/>
                  <w:sz w:val="18"/>
                  <w:szCs w:val="18"/>
                </w:rPr>
                <w:delText> </w:delText>
              </w:r>
              <w:r w:rsidRPr="008710C2" w:rsidDel="00FC3A05">
                <w:rPr>
                  <w:rFonts w:ascii="Arial" w:hAnsi="Arial" w:cs="Arial"/>
                  <w:color w:val="000000"/>
                  <w:sz w:val="18"/>
                  <w:szCs w:val="18"/>
                </w:rPr>
                <w:delText>5</w:delText>
              </w:r>
              <w:r w:rsidR="00363093" w:rsidRPr="008710C2" w:rsidDel="00FC3A05">
                <w:rPr>
                  <w:rFonts w:ascii="Arial" w:hAnsi="Arial" w:cs="Arial"/>
                  <w:color w:val="000000"/>
                  <w:sz w:val="18"/>
                  <w:szCs w:val="18"/>
                </w:rPr>
                <w:delText>00 000,00</w:delText>
              </w:r>
            </w:del>
          </w:p>
        </w:tc>
        <w:tc>
          <w:tcPr>
            <w:tcW w:w="0" w:type="pct"/>
            <w:shd w:val="clear" w:color="auto" w:fill="auto"/>
            <w:tcPrChange w:id="3544" w:author="Marek Karłowski" w:date="2025-08-26T18:55:00Z" w16du:dateUtc="2025-08-26T16:55:00Z">
              <w:tcPr>
                <w:tcW w:w="551" w:type="pct"/>
                <w:gridSpan w:val="2"/>
              </w:tcPr>
            </w:tcPrChange>
          </w:tcPr>
          <w:p w14:paraId="57FDA039" w14:textId="77777777" w:rsidR="00253C89"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28FF9F1A" w14:textId="1A2E00BA" w:rsidR="00090B80" w:rsidRPr="008710C2" w:rsidRDefault="00253C89" w:rsidP="00253C8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0" w:type="pct"/>
            <w:shd w:val="clear" w:color="auto" w:fill="auto"/>
            <w:tcPrChange w:id="3545" w:author="Marek Karłowski" w:date="2025-08-26T18:55:00Z" w16du:dateUtc="2025-08-26T16:55:00Z">
              <w:tcPr>
                <w:tcW w:w="614" w:type="pct"/>
                <w:gridSpan w:val="2"/>
              </w:tcPr>
            </w:tcPrChange>
          </w:tcPr>
          <w:p w14:paraId="4F54073D" w14:textId="71DE8EC6" w:rsidR="00090B80" w:rsidRPr="008710C2"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65A68DCB" w14:textId="0C616537" w:rsidR="00D24E66" w:rsidRPr="008710C2" w:rsidRDefault="00D24E6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Pomiędzy 2011 a 2021 r. w gminie odnotowano wzrost liczby dzieci w przedszkolach o 19,96%. Wskaźnik dzieci w wieku przedszkolnym od 3 do 5 roku życia na 1000 dzieci wynosił w 2021 roku 857.</w:t>
            </w:r>
          </w:p>
          <w:p w14:paraId="718778B1" w14:textId="02182C68" w:rsidR="00D24E66" w:rsidRPr="008710C2" w:rsidRDefault="00D24E6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r w:rsidR="00C13C60" w:rsidRPr="008710C2" w14:paraId="122214B0" w14:textId="77777777" w:rsidTr="00FC3A05">
        <w:tc>
          <w:tcPr>
            <w:cnfStyle w:val="001000000000" w:firstRow="0" w:lastRow="0" w:firstColumn="1" w:lastColumn="0" w:oddVBand="0" w:evenVBand="0" w:oddHBand="0" w:evenHBand="0" w:firstRowFirstColumn="0" w:firstRowLastColumn="0" w:lastRowFirstColumn="0" w:lastRowLastColumn="0"/>
            <w:tcW w:w="662" w:type="pct"/>
            <w:shd w:val="clear" w:color="auto" w:fill="auto"/>
            <w:tcPrChange w:id="3546" w:author="Marek Karłowski" w:date="2025-08-21T15:06:00Z" w16du:dateUtc="2025-08-21T13:06:00Z">
              <w:tcPr>
                <w:tcW w:w="667" w:type="pct"/>
                <w:shd w:val="clear" w:color="auto" w:fill="auto"/>
              </w:tcPr>
            </w:tcPrChange>
          </w:tcPr>
          <w:p w14:paraId="02ABCB57" w14:textId="24F14161" w:rsidR="00090B80" w:rsidRPr="008710C2" w:rsidRDefault="00A30071" w:rsidP="00E81287">
            <w:pPr>
              <w:spacing w:line="240" w:lineRule="auto"/>
              <w:jc w:val="left"/>
              <w:rPr>
                <w:rFonts w:ascii="Arial" w:hAnsi="Arial" w:cs="Arial"/>
                <w:b/>
                <w:bCs/>
                <w:color w:val="000000"/>
                <w:sz w:val="18"/>
                <w:szCs w:val="18"/>
              </w:rPr>
            </w:pPr>
            <w:r w:rsidRPr="008710C2">
              <w:rPr>
                <w:rFonts w:ascii="Arial" w:hAnsi="Arial" w:cs="Arial"/>
                <w:b/>
                <w:bCs/>
                <w:color w:val="000000"/>
                <w:sz w:val="18"/>
                <w:szCs w:val="18"/>
              </w:rPr>
              <w:t>5</w:t>
            </w:r>
            <w:r w:rsidR="00090B80" w:rsidRPr="008710C2">
              <w:rPr>
                <w:rFonts w:ascii="Arial" w:hAnsi="Arial" w:cs="Arial"/>
                <w:b/>
                <w:bCs/>
                <w:color w:val="000000"/>
                <w:sz w:val="18"/>
                <w:szCs w:val="18"/>
              </w:rPr>
              <w:t>.</w:t>
            </w:r>
            <w:r w:rsidRPr="008710C2">
              <w:rPr>
                <w:rFonts w:ascii="Arial" w:hAnsi="Arial" w:cs="Arial"/>
                <w:b/>
                <w:bCs/>
                <w:color w:val="000000"/>
                <w:sz w:val="18"/>
                <w:szCs w:val="18"/>
              </w:rPr>
              <w:t>1</w:t>
            </w:r>
            <w:ins w:id="3547" w:author="Marek Karłowski" w:date="2025-08-21T15:09:00Z" w16du:dateUtc="2025-08-21T13:09:00Z">
              <w:r w:rsidR="00FC3A05">
                <w:rPr>
                  <w:rFonts w:ascii="Arial" w:hAnsi="Arial" w:cs="Arial"/>
                  <w:b/>
                  <w:bCs/>
                  <w:color w:val="000000"/>
                  <w:sz w:val="18"/>
                  <w:szCs w:val="18"/>
                </w:rPr>
                <w:t>4</w:t>
              </w:r>
            </w:ins>
            <w:del w:id="3548" w:author="Marek Karłowski" w:date="2025-08-21T15:09:00Z" w16du:dateUtc="2025-08-21T13:09:00Z">
              <w:r w:rsidR="00363093" w:rsidRPr="008710C2" w:rsidDel="00FC3A05">
                <w:rPr>
                  <w:rFonts w:ascii="Arial" w:hAnsi="Arial" w:cs="Arial"/>
                  <w:b/>
                  <w:bCs/>
                  <w:color w:val="000000"/>
                  <w:sz w:val="18"/>
                  <w:szCs w:val="18"/>
                </w:rPr>
                <w:delText>5</w:delText>
              </w:r>
            </w:del>
            <w:r w:rsidRPr="008710C2">
              <w:rPr>
                <w:rFonts w:ascii="Arial" w:hAnsi="Arial" w:cs="Arial"/>
                <w:b/>
                <w:bCs/>
                <w:color w:val="000000"/>
                <w:sz w:val="18"/>
                <w:szCs w:val="18"/>
              </w:rPr>
              <w:t>.</w:t>
            </w:r>
            <w:r w:rsidR="00090B80" w:rsidRPr="008710C2">
              <w:rPr>
                <w:rFonts w:ascii="Arial" w:hAnsi="Arial" w:cs="Arial"/>
                <w:b/>
                <w:bCs/>
                <w:color w:val="000000"/>
                <w:sz w:val="18"/>
                <w:szCs w:val="18"/>
              </w:rPr>
              <w:t xml:space="preserve"> Rozwój infrastruktury szkół podstawowych w gminie Żabno w zakresie zwiększenia ich dostępności dla osób ze szczególnymi potrzebami.</w:t>
            </w:r>
          </w:p>
        </w:tc>
        <w:tc>
          <w:tcPr>
            <w:tcW w:w="544" w:type="pct"/>
            <w:tcPrChange w:id="3549" w:author="Marek Karłowski" w:date="2025-08-21T15:06:00Z" w16du:dateUtc="2025-08-21T13:06:00Z">
              <w:tcPr>
                <w:tcW w:w="587" w:type="pct"/>
                <w:gridSpan w:val="2"/>
              </w:tcPr>
            </w:tcPrChange>
          </w:tcPr>
          <w:p w14:paraId="13A474E4"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Gmina Żabno</w:t>
            </w:r>
          </w:p>
        </w:tc>
        <w:tc>
          <w:tcPr>
            <w:tcW w:w="729" w:type="pct"/>
            <w:tcPrChange w:id="3550" w:author="Marek Karłowski" w:date="2025-08-21T15:06:00Z" w16du:dateUtc="2025-08-21T13:06:00Z">
              <w:tcPr>
                <w:tcW w:w="699" w:type="pct"/>
                <w:gridSpan w:val="2"/>
              </w:tcPr>
            </w:tcPrChange>
          </w:tcPr>
          <w:p w14:paraId="27250FB8" w14:textId="7C055691" w:rsidR="00B438B8" w:rsidRPr="008710C2" w:rsidRDefault="00B438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sz w:val="18"/>
                <w:szCs w:val="18"/>
              </w:rPr>
              <w:t>Zwiększenie dostępności w tym architektonicznych dla osób ze specjalnymi potrzebami edukacyjnymi w placówkach edukacyjnych Gminy Żabno poprzez wykonanie robót budowlanych, modernizacyjnych, zakup wyposażenia.</w:t>
            </w:r>
          </w:p>
        </w:tc>
        <w:tc>
          <w:tcPr>
            <w:tcW w:w="662" w:type="pct"/>
            <w:tcPrChange w:id="3551" w:author="Marek Karłowski" w:date="2025-08-21T15:06:00Z" w16du:dateUtc="2025-08-21T13:06:00Z">
              <w:tcPr>
                <w:tcW w:w="639" w:type="pct"/>
                <w:gridSpan w:val="2"/>
              </w:tcPr>
            </w:tcPrChange>
          </w:tcPr>
          <w:p w14:paraId="5056EAB0" w14:textId="77777777" w:rsidR="00496F36" w:rsidRPr="008710C2"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10C2">
              <w:rPr>
                <w:rFonts w:ascii="Arial" w:hAnsi="Arial" w:cs="Arial"/>
                <w:color w:val="000000"/>
                <w:sz w:val="18"/>
                <w:szCs w:val="18"/>
              </w:rPr>
              <w:t>Działanie FEMP.05.05 Infrastruktura edukacji – ZIT.</w:t>
            </w:r>
          </w:p>
          <w:p w14:paraId="7C21E777" w14:textId="77777777" w:rsidR="00090B80"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Typ projektu D. zwiększenie dostępności szkół podstawowych i ponadpodstawowych prowadzących kształcenie ogólne.</w:t>
            </w:r>
          </w:p>
          <w:p w14:paraId="53D8DBDC" w14:textId="746C499A" w:rsidR="00A66A16" w:rsidRPr="008710C2"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Projekt będzie spełniał wszystkie warunki wskazane w programie, linii demarkacyjnej i dokumentach programowych.</w:t>
            </w:r>
          </w:p>
        </w:tc>
        <w:tc>
          <w:tcPr>
            <w:tcW w:w="614" w:type="pct"/>
            <w:tcPrChange w:id="3552" w:author="Marek Karłowski" w:date="2025-08-21T15:06:00Z" w16du:dateUtc="2025-08-21T13:06:00Z">
              <w:tcPr>
                <w:tcW w:w="588" w:type="pct"/>
                <w:gridSpan w:val="2"/>
              </w:tcPr>
            </w:tcPrChange>
          </w:tcPr>
          <w:p w14:paraId="18AD014F"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Inne źródło finansowania (poza FEM).</w:t>
            </w:r>
          </w:p>
          <w:p w14:paraId="4017F663" w14:textId="79507F26"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FEM w przypadku wygospodarowania wolnych środków w programie, CS 4ii FEM 2021-2027.</w:t>
            </w:r>
          </w:p>
          <w:p w14:paraId="1ECA47DB" w14:textId="77777777"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626" w:type="pct"/>
            <w:tcPrChange w:id="3553" w:author="Marek Karłowski" w:date="2025-08-21T15:06:00Z" w16du:dateUtc="2025-08-21T13:06:00Z">
              <w:tcPr>
                <w:tcW w:w="588" w:type="pct"/>
                <w:gridSpan w:val="3"/>
              </w:tcPr>
            </w:tcPrChange>
          </w:tcPr>
          <w:p w14:paraId="513357AD" w14:textId="16386078" w:rsidR="00090B80" w:rsidRPr="008710C2" w:rsidRDefault="001B3254"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color w:val="000000"/>
                <w:sz w:val="18"/>
                <w:szCs w:val="18"/>
              </w:rPr>
              <w:t>4</w:t>
            </w:r>
            <w:r w:rsidR="00363093" w:rsidRPr="008710C2">
              <w:rPr>
                <w:rFonts w:ascii="Arial" w:hAnsi="Arial" w:cs="Arial"/>
                <w:color w:val="000000"/>
                <w:sz w:val="18"/>
                <w:szCs w:val="18"/>
              </w:rPr>
              <w:t>00 000,00</w:t>
            </w:r>
          </w:p>
        </w:tc>
        <w:tc>
          <w:tcPr>
            <w:tcW w:w="551" w:type="pct"/>
            <w:tcPrChange w:id="3554" w:author="Marek Karłowski" w:date="2025-08-21T15:06:00Z" w16du:dateUtc="2025-08-21T13:06:00Z">
              <w:tcPr>
                <w:tcW w:w="588" w:type="pct"/>
                <w:gridSpan w:val="2"/>
              </w:tcPr>
            </w:tcPrChange>
          </w:tcPr>
          <w:p w14:paraId="51F4D452" w14:textId="77777777" w:rsidR="00253C89"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Okres realizacji: 2025-2027</w:t>
            </w:r>
          </w:p>
          <w:p w14:paraId="4CFA39CA" w14:textId="202ABC6F" w:rsidR="00090B80" w:rsidRPr="008710C2" w:rsidRDefault="00253C89" w:rsidP="00253C8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Planowany termin gotowości do złożenia wniosku o dofinansowanie: I kwartał 2025 roku</w:t>
            </w:r>
          </w:p>
        </w:tc>
        <w:tc>
          <w:tcPr>
            <w:tcW w:w="614" w:type="pct"/>
            <w:tcPrChange w:id="3555" w:author="Marek Karłowski" w:date="2025-08-21T15:06:00Z" w16du:dateUtc="2025-08-21T13:06:00Z">
              <w:tcPr>
                <w:tcW w:w="643" w:type="pct"/>
              </w:tcPr>
            </w:tcPrChange>
          </w:tcPr>
          <w:p w14:paraId="3D00D7E2" w14:textId="228BA9E5" w:rsidR="00090B80" w:rsidRPr="008710C2"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Efektem projektu będzie wyrównanie szans edukacyjnych na obszarach wiejskich i małych miast. Docelowo projekt wzmocni potencjał kapitału ludzkiego na obszarze Aglomeracji Tarnowskiej.</w:t>
            </w:r>
          </w:p>
          <w:p w14:paraId="6466D87C" w14:textId="3997C1DA" w:rsidR="00D24E66" w:rsidRPr="008710C2" w:rsidRDefault="00D24E6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W gminie Żabno odnotowano od 2011 do 2021 roku wzrost liczby uczniów szkół podstawowych wynoszący 22,5%</w:t>
            </w:r>
          </w:p>
          <w:p w14:paraId="3687C876" w14:textId="6301792D" w:rsidR="00D24E66" w:rsidRPr="008710C2" w:rsidRDefault="00D24E6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710C2">
              <w:rPr>
                <w:rFonts w:ascii="Arial" w:hAnsi="Arial" w:cs="Arial"/>
                <w:sz w:val="18"/>
                <w:szCs w:val="18"/>
              </w:rPr>
              <w:t xml:space="preserve">Gminne obiekty oświatowe nie są dostosowane pełni do potrzeb </w:t>
            </w:r>
            <w:r w:rsidRPr="008710C2">
              <w:rPr>
                <w:rFonts w:ascii="Arial" w:hAnsi="Arial" w:cs="Arial"/>
                <w:color w:val="000000"/>
                <w:sz w:val="18"/>
                <w:szCs w:val="18"/>
              </w:rPr>
              <w:t>niepełnosprawnych i osób ze szczególnymi potrzebami.</w:t>
            </w:r>
          </w:p>
        </w:tc>
      </w:tr>
    </w:tbl>
    <w:p w14:paraId="4484025C" w14:textId="77777777" w:rsidR="00090B80" w:rsidRDefault="00090B80" w:rsidP="004E315C">
      <w:pPr>
        <w:rPr>
          <w:rFonts w:asciiTheme="majorHAnsi" w:hAnsiTheme="majorHAnsi" w:cstheme="majorHAnsi"/>
          <w:b/>
          <w:bCs/>
        </w:rPr>
        <w:sectPr w:rsidR="00090B80" w:rsidSect="00EA2809">
          <w:pgSz w:w="16834" w:h="11909" w:orient="landscape"/>
          <w:pgMar w:top="1418" w:right="1440" w:bottom="1440" w:left="1440" w:header="720" w:footer="442" w:gutter="0"/>
          <w:cols w:space="708"/>
          <w:docGrid w:linePitch="326"/>
        </w:sectPr>
      </w:pPr>
    </w:p>
    <w:p w14:paraId="4BA4D6DE" w14:textId="62B9B47E" w:rsidR="0070191E" w:rsidRPr="00C62E2F" w:rsidRDefault="006B1BF1" w:rsidP="0070191E">
      <w:pPr>
        <w:pStyle w:val="wyroznienie"/>
        <w:rPr>
          <w:color w:val="auto"/>
        </w:rPr>
      </w:pPr>
      <w:bookmarkStart w:id="3556" w:name="_Hlk163734733"/>
      <w:r w:rsidRPr="00C62E2F">
        <w:rPr>
          <w:color w:val="auto"/>
        </w:rPr>
        <w:t>Pr</w:t>
      </w:r>
      <w:r w:rsidR="006075C1">
        <w:rPr>
          <w:color w:val="auto"/>
        </w:rPr>
        <w:t>zedsięwzięcie zintegrowane</w:t>
      </w:r>
      <w:r w:rsidRPr="00C62E2F">
        <w:rPr>
          <w:color w:val="auto"/>
        </w:rPr>
        <w:t xml:space="preserve"> nr </w:t>
      </w:r>
      <w:r w:rsidR="00363093">
        <w:rPr>
          <w:color w:val="auto"/>
        </w:rPr>
        <w:t>6</w:t>
      </w:r>
      <w:r w:rsidRPr="00C62E2F">
        <w:rPr>
          <w:color w:val="auto"/>
        </w:rPr>
        <w:t xml:space="preserve">. Zapewnienie równego dostępu do dobrej jakości, </w:t>
      </w:r>
      <w:r w:rsidR="006075C1">
        <w:rPr>
          <w:color w:val="auto"/>
        </w:rPr>
        <w:t xml:space="preserve">wychowania przedszkolnego </w:t>
      </w:r>
      <w:r w:rsidRPr="00C62E2F">
        <w:rPr>
          <w:color w:val="auto"/>
        </w:rPr>
        <w:t>na terenie Aglomeracji Tarnowskiej</w:t>
      </w:r>
    </w:p>
    <w:p w14:paraId="235D403E" w14:textId="77777777" w:rsidR="00221117" w:rsidRPr="00A40D15" w:rsidRDefault="00221117" w:rsidP="00221117">
      <w:pPr>
        <w:rPr>
          <w:rFonts w:cs="Arial"/>
          <w:b/>
          <w:bCs/>
          <w:szCs w:val="22"/>
        </w:rPr>
      </w:pPr>
      <w:bookmarkStart w:id="3557" w:name="_Hlk145434680"/>
      <w:bookmarkEnd w:id="3556"/>
      <w:r w:rsidRPr="00A40D15">
        <w:rPr>
          <w:rFonts w:cs="Arial"/>
          <w:b/>
          <w:bCs/>
          <w:szCs w:val="22"/>
        </w:rPr>
        <w:t>Spójność z FEM</w:t>
      </w:r>
    </w:p>
    <w:p w14:paraId="4C05BCA9" w14:textId="77777777" w:rsidR="00DC406D" w:rsidRPr="00DC406D" w:rsidRDefault="00DC406D" w:rsidP="00DC406D">
      <w:pPr>
        <w:rPr>
          <w:rFonts w:cs="Arial"/>
        </w:rPr>
      </w:pPr>
      <w:r w:rsidRPr="00DC406D">
        <w:rPr>
          <w:rFonts w:cs="Arial"/>
        </w:rPr>
        <w:t>Priorytet 6. Fundusze europejskie dla rynku pracy, edukacji i włączenia społecznego.</w:t>
      </w:r>
    </w:p>
    <w:p w14:paraId="132385DD" w14:textId="77777777" w:rsidR="00DC406D" w:rsidRPr="00DC406D" w:rsidRDefault="00DC406D" w:rsidP="00DC406D">
      <w:pPr>
        <w:rPr>
          <w:rFonts w:cs="Arial"/>
        </w:rPr>
      </w:pPr>
      <w:r w:rsidRPr="00DC406D">
        <w:rPr>
          <w:rFonts w:cs="Arial"/>
        </w:rPr>
        <w:t>Cel polityki 4. Europa o silniejszym wymiarze społecznym, bardziej sprzyjająca włączeniu społecznemu i wdrażająca Europejski filar praw socjalnych.</w:t>
      </w:r>
    </w:p>
    <w:p w14:paraId="54D31EA4" w14:textId="2FBF4027" w:rsidR="00DC406D" w:rsidRPr="00DC406D" w:rsidRDefault="00DC406D" w:rsidP="00DC406D">
      <w:pPr>
        <w:rPr>
          <w:rFonts w:cs="Arial"/>
        </w:rPr>
      </w:pPr>
      <w:r w:rsidRPr="00DC406D">
        <w:rPr>
          <w:rFonts w:cs="Arial"/>
        </w:rPr>
        <w:t>4(f) wspieranie równego dostępu do dobrej jakości, włączającego kształcenia i szkolenia oraz możliwości ich ukończenia, w szczególności w odniesieniu do grup w niekorzystnej sytuacji, od wczesnej edukacji i opieki nad dzieckiem przez ogólne i zawodowe kształcenie i</w:t>
      </w:r>
      <w:r>
        <w:rPr>
          <w:rFonts w:cs="Arial"/>
        </w:rPr>
        <w:t> </w:t>
      </w:r>
      <w:r w:rsidRPr="00DC406D">
        <w:rPr>
          <w:rFonts w:cs="Arial"/>
        </w:rPr>
        <w:t>szkolenie, po szkolnictwo wyższe, a także kształcenie i uczenie się dorosłych, w tym ułatwianie mobilności edukacyjnej dla wszystkich i dostępności dla osób z</w:t>
      </w:r>
      <w:r>
        <w:rPr>
          <w:rFonts w:cs="Arial"/>
        </w:rPr>
        <w:t> </w:t>
      </w:r>
      <w:r w:rsidRPr="00DC406D">
        <w:rPr>
          <w:rFonts w:cs="Arial"/>
        </w:rPr>
        <w:t>niepełnosprawnościami.</w:t>
      </w:r>
    </w:p>
    <w:p w14:paraId="424B4BA0" w14:textId="77777777" w:rsidR="00DC406D" w:rsidRPr="00DC406D" w:rsidRDefault="00DC406D" w:rsidP="00DC406D">
      <w:pPr>
        <w:rPr>
          <w:rFonts w:cs="Arial"/>
        </w:rPr>
      </w:pPr>
      <w:r w:rsidRPr="00DC406D">
        <w:rPr>
          <w:rFonts w:cs="Arial"/>
        </w:rPr>
        <w:t>W ramach tego celu szczegółowego wspierane będzie:</w:t>
      </w:r>
    </w:p>
    <w:p w14:paraId="5DA10EFE" w14:textId="2C831F83" w:rsidR="00DC406D" w:rsidRPr="00DC406D" w:rsidRDefault="00DC406D" w:rsidP="00DC406D">
      <w:pPr>
        <w:pStyle w:val="Akapitzlist"/>
        <w:numPr>
          <w:ilvl w:val="0"/>
          <w:numId w:val="104"/>
        </w:numPr>
        <w:rPr>
          <w:rFonts w:cs="Arial"/>
        </w:rPr>
      </w:pPr>
      <w:r w:rsidRPr="00DC406D">
        <w:rPr>
          <w:rFonts w:cs="Arial"/>
        </w:rPr>
        <w:t>Typ A. podnoszenie jakości edukacji przedszkolnej,</w:t>
      </w:r>
    </w:p>
    <w:p w14:paraId="06C90643" w14:textId="70837A58" w:rsidR="00DC406D" w:rsidRPr="00DC406D" w:rsidRDefault="00DC406D" w:rsidP="00DC406D">
      <w:pPr>
        <w:pStyle w:val="Akapitzlist"/>
        <w:numPr>
          <w:ilvl w:val="0"/>
          <w:numId w:val="104"/>
        </w:numPr>
        <w:rPr>
          <w:rFonts w:cs="Arial"/>
        </w:rPr>
      </w:pPr>
      <w:r w:rsidRPr="00DC406D">
        <w:rPr>
          <w:rFonts w:cs="Arial"/>
        </w:rPr>
        <w:t>Typ B. tworzenie miejsc przedszkolnych,</w:t>
      </w:r>
    </w:p>
    <w:p w14:paraId="4B7648DD" w14:textId="206E8208" w:rsidR="00221117" w:rsidRPr="00DC406D" w:rsidRDefault="00DC406D" w:rsidP="00DC406D">
      <w:pPr>
        <w:pStyle w:val="Akapitzlist"/>
        <w:numPr>
          <w:ilvl w:val="0"/>
          <w:numId w:val="104"/>
        </w:numPr>
        <w:rPr>
          <w:rFonts w:cs="Arial"/>
        </w:rPr>
      </w:pPr>
      <w:r w:rsidRPr="00DC406D">
        <w:rPr>
          <w:rFonts w:cs="Arial"/>
        </w:rPr>
        <w:t>Typ C. dwujęzyczny maluch.</w:t>
      </w:r>
    </w:p>
    <w:p w14:paraId="13D624EC" w14:textId="77777777" w:rsidR="00221117" w:rsidRDefault="00221117" w:rsidP="00221117">
      <w:pPr>
        <w:rPr>
          <w:rFonts w:cs="Arial"/>
          <w:b/>
          <w:szCs w:val="22"/>
        </w:rPr>
      </w:pPr>
      <w:r w:rsidRPr="00A40D15">
        <w:rPr>
          <w:rFonts w:cs="Arial"/>
          <w:b/>
          <w:szCs w:val="22"/>
        </w:rPr>
        <w:t>Wspólne cele projektu ułatwiające rozwój terytorialny</w:t>
      </w:r>
    </w:p>
    <w:p w14:paraId="4E797148" w14:textId="6650BF22" w:rsidR="00737C3F" w:rsidRPr="00737C3F" w:rsidRDefault="00737C3F" w:rsidP="00221117">
      <w:pPr>
        <w:rPr>
          <w:rFonts w:cs="Arial"/>
          <w:bCs/>
          <w:szCs w:val="22"/>
        </w:rPr>
      </w:pPr>
      <w:r w:rsidRPr="00737C3F">
        <w:rPr>
          <w:rFonts w:cs="Arial"/>
          <w:bCs/>
          <w:szCs w:val="22"/>
        </w:rPr>
        <w:t>Cel 3. Rozwinięta infrastruktura społeczna oraz dostęp do wysokiej jakości usług.</w:t>
      </w:r>
    </w:p>
    <w:p w14:paraId="2825DF01" w14:textId="77777777" w:rsidR="00221117" w:rsidRPr="00A40D15" w:rsidRDefault="00221117" w:rsidP="00221117">
      <w:pPr>
        <w:rPr>
          <w:rFonts w:cs="Arial"/>
          <w:b/>
          <w:bCs/>
        </w:rPr>
      </w:pPr>
      <w:r w:rsidRPr="00A40D15">
        <w:rPr>
          <w:rFonts w:cs="Arial"/>
          <w:b/>
          <w:bCs/>
        </w:rPr>
        <w:t>Wskaźniki rezultatu</w:t>
      </w:r>
    </w:p>
    <w:p w14:paraId="4FE8E934" w14:textId="13E4DAA7" w:rsidR="00221117" w:rsidRPr="00737C3F" w:rsidRDefault="00737C3F" w:rsidP="00221117">
      <w:pPr>
        <w:rPr>
          <w:rFonts w:cs="Arial"/>
          <w:bCs/>
          <w:szCs w:val="22"/>
        </w:rPr>
      </w:pPr>
      <w:r w:rsidRPr="00737C3F">
        <w:rPr>
          <w:rFonts w:cs="Arial"/>
          <w:bCs/>
          <w:szCs w:val="22"/>
        </w:rPr>
        <w:t>Liczba przedstawicieli kadry szkół i placówek systemu oświaty, którzy uzyskali kwalifikacje</w:t>
      </w:r>
      <w:r>
        <w:rPr>
          <w:rFonts w:cs="Arial"/>
          <w:bCs/>
          <w:szCs w:val="22"/>
        </w:rPr>
        <w:t>.</w:t>
      </w:r>
    </w:p>
    <w:p w14:paraId="35474071" w14:textId="77777777" w:rsidR="00221117" w:rsidRPr="00A40D15" w:rsidRDefault="00221117" w:rsidP="00221117">
      <w:pPr>
        <w:rPr>
          <w:rFonts w:cs="Arial"/>
          <w:b/>
          <w:bCs/>
        </w:rPr>
      </w:pPr>
      <w:r w:rsidRPr="00A40D15">
        <w:rPr>
          <w:rFonts w:cs="Arial"/>
          <w:b/>
          <w:bCs/>
        </w:rPr>
        <w:t>Wskaźniki produktu</w:t>
      </w:r>
    </w:p>
    <w:p w14:paraId="73A4AD45" w14:textId="3C92F6C9" w:rsidR="00737C3F" w:rsidRPr="00737C3F" w:rsidRDefault="00737C3F" w:rsidP="00737C3F">
      <w:pPr>
        <w:rPr>
          <w:rFonts w:cs="Arial"/>
        </w:rPr>
      </w:pPr>
      <w:r w:rsidRPr="00737C3F">
        <w:rPr>
          <w:rFonts w:cs="Arial"/>
        </w:rPr>
        <w:t>Ludność objęta projektami w ramach strategii zintegrowanego rozwoju terytorialnego,</w:t>
      </w:r>
    </w:p>
    <w:p w14:paraId="0F982C00" w14:textId="72C65129" w:rsidR="00737C3F" w:rsidRPr="00737C3F" w:rsidRDefault="00737C3F" w:rsidP="00737C3F">
      <w:pPr>
        <w:rPr>
          <w:rFonts w:cs="Arial"/>
        </w:rPr>
      </w:pPr>
      <w:r w:rsidRPr="00737C3F">
        <w:rPr>
          <w:rFonts w:cs="Arial"/>
        </w:rPr>
        <w:t>Wspierane strategie zintegrowanego rozwoju terytorialnego,</w:t>
      </w:r>
    </w:p>
    <w:p w14:paraId="5BDCC042" w14:textId="3EA99EF8" w:rsidR="00737C3F" w:rsidRPr="00737C3F" w:rsidRDefault="00737C3F" w:rsidP="00737C3F">
      <w:pPr>
        <w:rPr>
          <w:rFonts w:cs="Arial"/>
        </w:rPr>
      </w:pPr>
      <w:r w:rsidRPr="00737C3F">
        <w:rPr>
          <w:rFonts w:cs="Arial"/>
        </w:rPr>
        <w:t>Liczba dzieci objętych dodatkowymi zajęciami w edukacji przedszkolnej,</w:t>
      </w:r>
    </w:p>
    <w:p w14:paraId="097FECA5" w14:textId="3EC89006" w:rsidR="00221117" w:rsidRPr="00A40D15" w:rsidRDefault="00737C3F" w:rsidP="00737C3F">
      <w:pPr>
        <w:rPr>
          <w:rFonts w:cs="Arial"/>
        </w:rPr>
      </w:pPr>
      <w:r w:rsidRPr="00737C3F">
        <w:rPr>
          <w:rFonts w:cs="Arial"/>
        </w:rPr>
        <w:t>Liczba szkół i placówek systemu oświaty objętych wsparciem.</w:t>
      </w:r>
    </w:p>
    <w:p w14:paraId="0BA63542" w14:textId="77777777" w:rsidR="00221117" w:rsidRPr="00A40D15" w:rsidRDefault="00221117" w:rsidP="00221117">
      <w:pPr>
        <w:rPr>
          <w:rFonts w:cs="Arial"/>
          <w:b/>
          <w:szCs w:val="22"/>
        </w:rPr>
      </w:pPr>
      <w:r w:rsidRPr="00A40D15">
        <w:rPr>
          <w:rFonts w:cs="Arial"/>
          <w:b/>
          <w:szCs w:val="22"/>
        </w:rPr>
        <w:t>Obszar projektu zintegrowanego</w:t>
      </w:r>
    </w:p>
    <w:p w14:paraId="0255EB1D" w14:textId="5A1C28E4" w:rsidR="00221117" w:rsidRPr="00A40D15" w:rsidRDefault="00737C3F" w:rsidP="00737C3F">
      <w:pPr>
        <w:rPr>
          <w:rFonts w:cs="Arial"/>
        </w:rPr>
      </w:pPr>
      <w:r w:rsidRPr="00737C3F">
        <w:rPr>
          <w:rFonts w:cs="Arial"/>
        </w:rPr>
        <w:t>Gmina Cieżkowice</w:t>
      </w:r>
      <w:r>
        <w:rPr>
          <w:rFonts w:cs="Arial"/>
        </w:rPr>
        <w:t xml:space="preserve">, </w:t>
      </w:r>
      <w:r w:rsidRPr="00737C3F">
        <w:rPr>
          <w:rFonts w:cs="Arial"/>
        </w:rPr>
        <w:t>Gmina Dąbrowa Tarnowska</w:t>
      </w:r>
      <w:r>
        <w:rPr>
          <w:rFonts w:cs="Arial"/>
        </w:rPr>
        <w:t xml:space="preserve">, </w:t>
      </w:r>
      <w:r w:rsidRPr="00737C3F">
        <w:rPr>
          <w:rFonts w:cs="Arial"/>
        </w:rPr>
        <w:t>Gmina Lisia Góra</w:t>
      </w:r>
      <w:r>
        <w:rPr>
          <w:rFonts w:cs="Arial"/>
        </w:rPr>
        <w:t xml:space="preserve">, </w:t>
      </w:r>
      <w:r w:rsidRPr="00737C3F">
        <w:rPr>
          <w:rFonts w:cs="Arial"/>
        </w:rPr>
        <w:t>Gmina Pleśna</w:t>
      </w:r>
      <w:r>
        <w:rPr>
          <w:rFonts w:cs="Arial"/>
        </w:rPr>
        <w:t xml:space="preserve">, </w:t>
      </w:r>
      <w:r w:rsidRPr="00737C3F">
        <w:rPr>
          <w:rFonts w:cs="Arial"/>
        </w:rPr>
        <w:t>Gmina Radłów</w:t>
      </w:r>
      <w:r>
        <w:rPr>
          <w:rFonts w:cs="Arial"/>
        </w:rPr>
        <w:t xml:space="preserve">, </w:t>
      </w:r>
      <w:r w:rsidRPr="00737C3F">
        <w:rPr>
          <w:rFonts w:cs="Arial"/>
        </w:rPr>
        <w:t>Gmina Ryglice</w:t>
      </w:r>
      <w:r>
        <w:rPr>
          <w:rFonts w:cs="Arial"/>
        </w:rPr>
        <w:t xml:space="preserve">, </w:t>
      </w:r>
      <w:r w:rsidRPr="00737C3F">
        <w:rPr>
          <w:rFonts w:cs="Arial"/>
        </w:rPr>
        <w:t>Gmina Rzepiennik Strzyżewski</w:t>
      </w:r>
      <w:r>
        <w:rPr>
          <w:rFonts w:cs="Arial"/>
        </w:rPr>
        <w:t xml:space="preserve">, </w:t>
      </w:r>
      <w:r w:rsidRPr="00737C3F">
        <w:rPr>
          <w:rFonts w:cs="Arial"/>
        </w:rPr>
        <w:t>Gmina Skrzyszów</w:t>
      </w:r>
      <w:r>
        <w:rPr>
          <w:rFonts w:cs="Arial"/>
        </w:rPr>
        <w:t xml:space="preserve">, </w:t>
      </w:r>
      <w:r w:rsidRPr="00737C3F">
        <w:rPr>
          <w:rFonts w:cs="Arial"/>
        </w:rPr>
        <w:t>Gmina Tarnów</w:t>
      </w:r>
      <w:r>
        <w:rPr>
          <w:rFonts w:cs="Arial"/>
        </w:rPr>
        <w:t xml:space="preserve">, </w:t>
      </w:r>
      <w:r w:rsidRPr="00737C3F">
        <w:rPr>
          <w:rFonts w:cs="Arial"/>
        </w:rPr>
        <w:t>Gmina Tuchów</w:t>
      </w:r>
      <w:r>
        <w:rPr>
          <w:rFonts w:cs="Arial"/>
        </w:rPr>
        <w:t xml:space="preserve">, </w:t>
      </w:r>
      <w:r w:rsidRPr="00737C3F">
        <w:rPr>
          <w:rFonts w:cs="Arial"/>
        </w:rPr>
        <w:t>Gmina Wierzchosławice</w:t>
      </w:r>
      <w:r>
        <w:rPr>
          <w:rFonts w:cs="Arial"/>
        </w:rPr>
        <w:t xml:space="preserve">, </w:t>
      </w:r>
      <w:r w:rsidRPr="00737C3F">
        <w:rPr>
          <w:rFonts w:cs="Arial"/>
        </w:rPr>
        <w:t>Gmina Wietrzychowice</w:t>
      </w:r>
      <w:r>
        <w:rPr>
          <w:rFonts w:cs="Arial"/>
        </w:rPr>
        <w:t xml:space="preserve">, </w:t>
      </w:r>
      <w:r w:rsidRPr="00737C3F">
        <w:rPr>
          <w:rFonts w:cs="Arial"/>
        </w:rPr>
        <w:t>Gmina Wojnicz</w:t>
      </w:r>
      <w:r>
        <w:rPr>
          <w:rFonts w:cs="Arial"/>
        </w:rPr>
        <w:t xml:space="preserve">, </w:t>
      </w:r>
      <w:r w:rsidRPr="00737C3F">
        <w:rPr>
          <w:rFonts w:cs="Arial"/>
        </w:rPr>
        <w:t>Gmina Żabno</w:t>
      </w:r>
    </w:p>
    <w:p w14:paraId="35296B9C" w14:textId="392F5F2C" w:rsidR="00221117" w:rsidRPr="00A40D15" w:rsidRDefault="00221117" w:rsidP="00221117">
      <w:pPr>
        <w:spacing w:before="0" w:after="0"/>
        <w:rPr>
          <w:rFonts w:cs="Arial"/>
        </w:rPr>
      </w:pPr>
      <w:bookmarkStart w:id="3558" w:name="_Toc178518584"/>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12</w:t>
      </w:r>
      <w:r w:rsidRPr="00A40D15">
        <w:rPr>
          <w:rFonts w:cs="Arial"/>
        </w:rPr>
        <w:fldChar w:fldCharType="end"/>
      </w:r>
      <w:r w:rsidRPr="00A40D15">
        <w:rPr>
          <w:rFonts w:cs="Arial"/>
        </w:rPr>
        <w:t xml:space="preserve">. </w:t>
      </w:r>
      <w:r w:rsidR="00737C3F">
        <w:rPr>
          <w:rFonts w:cs="Arial"/>
        </w:rPr>
        <w:t>Obszar projektu zintegrowanego nr 6</w:t>
      </w:r>
      <w:bookmarkEnd w:id="3558"/>
    </w:p>
    <w:p w14:paraId="111222BC" w14:textId="1E45382B" w:rsidR="00221117" w:rsidRPr="00A40D15" w:rsidRDefault="00737C3F" w:rsidP="00221117">
      <w:pPr>
        <w:rPr>
          <w:rFonts w:cs="Arial"/>
        </w:rPr>
      </w:pPr>
      <w:r w:rsidRPr="00BA1711">
        <w:rPr>
          <w:rFonts w:cs="Arial"/>
          <w:b/>
          <w:noProof/>
          <w:sz w:val="20"/>
          <w:szCs w:val="20"/>
        </w:rPr>
        <w:drawing>
          <wp:inline distT="0" distB="0" distL="0" distR="0" wp14:anchorId="608882B7" wp14:editId="3067C95D">
            <wp:extent cx="2619715" cy="3733800"/>
            <wp:effectExtent l="0" t="0" r="9525" b="0"/>
            <wp:docPr id="591759709" name="Obraz 1" descr="Kolorem zielonym na mapie oznaczono gminy, gdzie realizowane będą projekty w ramach przedsięwzięcia zintegrowanego n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59709" name="Obraz 1" descr="Kolorem zielonym na mapie oznaczono gminy, gdzie realizowane będą projekty w ramach przedsięwzięcia zintegrowanego nr 6"/>
                    <pic:cNvPicPr/>
                  </pic:nvPicPr>
                  <pic:blipFill>
                    <a:blip r:embed="rId51"/>
                    <a:stretch>
                      <a:fillRect/>
                    </a:stretch>
                  </pic:blipFill>
                  <pic:spPr>
                    <a:xfrm>
                      <a:off x="0" y="0"/>
                      <a:ext cx="2620895" cy="3735482"/>
                    </a:xfrm>
                    <a:prstGeom prst="rect">
                      <a:avLst/>
                    </a:prstGeom>
                  </pic:spPr>
                </pic:pic>
              </a:graphicData>
            </a:graphic>
          </wp:inline>
        </w:drawing>
      </w:r>
    </w:p>
    <w:p w14:paraId="7FCB2F5B" w14:textId="77777777" w:rsidR="00221117" w:rsidRPr="00A40D15" w:rsidRDefault="00221117" w:rsidP="00221117">
      <w:pPr>
        <w:pStyle w:val="Legenda"/>
        <w:rPr>
          <w:rFonts w:cs="Arial"/>
        </w:rPr>
      </w:pPr>
      <w:r w:rsidRPr="00A40D15">
        <w:rPr>
          <w:rFonts w:cs="Arial"/>
        </w:rPr>
        <w:t>Źródło: opracowanie własne</w:t>
      </w:r>
    </w:p>
    <w:p w14:paraId="30E4A494" w14:textId="77777777" w:rsidR="00221117" w:rsidRPr="00A40D15" w:rsidRDefault="00221117" w:rsidP="00221117">
      <w:pPr>
        <w:rPr>
          <w:rFonts w:cs="Arial"/>
          <w:b/>
          <w:bCs/>
        </w:rPr>
      </w:pPr>
      <w:r w:rsidRPr="00A40D15">
        <w:rPr>
          <w:rFonts w:cs="Arial"/>
          <w:b/>
          <w:bCs/>
        </w:rPr>
        <w:t>Wskazanie i uzasadnienie realizacji celu Strategii ZIT przez przedsięwzięcie (wiązkę projektów) ze wskazaniem podejścia zintegrowanego (ZIT)</w:t>
      </w:r>
    </w:p>
    <w:p w14:paraId="26F685C2" w14:textId="66D7203B" w:rsidR="00737C3F" w:rsidRPr="00737C3F" w:rsidRDefault="00737C3F" w:rsidP="00737C3F">
      <w:pPr>
        <w:rPr>
          <w:rFonts w:cs="Arial"/>
        </w:rPr>
      </w:pPr>
      <w:r w:rsidRPr="00737C3F">
        <w:rPr>
          <w:rFonts w:cs="Arial"/>
        </w:rPr>
        <w:t>Poprawa jakości kształcenia ma wymiar strategiczny dla rozwoju Aglomeracji Tarnowskiej, wymaga przy tym kształtowania umiejętności pozwalających na osiągnięcie sukcesu w życiu zawodowym i prywatnym.</w:t>
      </w:r>
    </w:p>
    <w:p w14:paraId="5A7637FF" w14:textId="12B63E83" w:rsidR="00737C3F" w:rsidRPr="00737C3F" w:rsidRDefault="00737C3F" w:rsidP="00737C3F">
      <w:pPr>
        <w:rPr>
          <w:rFonts w:cs="Arial"/>
        </w:rPr>
      </w:pPr>
      <w:r w:rsidRPr="00737C3F">
        <w:rPr>
          <w:rFonts w:cs="Arial"/>
        </w:rPr>
        <w:t>Inwestycje w infrastrukturę edukacyjną i wychowania przedszkolnego w istotnym zakresie poprawią dostęp do dobrej jakości oferty usług w tym zakresie. Jednocześnie w stosunku do działań inwestycyjnych realizowane będą działania komplementarne, które skupiać się będą na inwestowaniu w kompetencje kluczowe. Zakłada się przede wszystkim poszerzenie oferty zajęć edukacyjnych dla dzieci i młodzieży, w szczególności realizację przedsięwzięć z</w:t>
      </w:r>
      <w:r>
        <w:rPr>
          <w:rFonts w:cs="Arial"/>
        </w:rPr>
        <w:t> </w:t>
      </w:r>
      <w:r w:rsidRPr="00737C3F">
        <w:rPr>
          <w:rFonts w:cs="Arial"/>
        </w:rPr>
        <w:t>zakresu edukacji włączającej.</w:t>
      </w:r>
    </w:p>
    <w:p w14:paraId="4E8A989B" w14:textId="044F0749" w:rsidR="00221117" w:rsidRDefault="00737C3F" w:rsidP="00737C3F">
      <w:pPr>
        <w:rPr>
          <w:rFonts w:cs="Arial"/>
        </w:rPr>
      </w:pPr>
      <w:r w:rsidRPr="00737C3F">
        <w:rPr>
          <w:rFonts w:cs="Arial"/>
        </w:rPr>
        <w:t>Projekty realizowany będą przez większość członków Stowarzyszenia Aglomeracja Tarnowska, co będzie miało nie tylko wymiar jakościowy, ale też ilościowy. Pozwoli to wyrównać szanse edukacyjne dzieci z gmin wiejskich i miejsko-wiejskich.</w:t>
      </w:r>
    </w:p>
    <w:p w14:paraId="1C2B3568" w14:textId="0A09CF5E" w:rsidR="00737C3F" w:rsidRPr="00737C3F" w:rsidRDefault="00737C3F" w:rsidP="00737C3F">
      <w:pPr>
        <w:rPr>
          <w:rFonts w:cs="Arial"/>
          <w:b/>
          <w:bCs/>
        </w:rPr>
      </w:pPr>
      <w:r w:rsidRPr="00737C3F">
        <w:rPr>
          <w:rFonts w:cs="Arial"/>
          <w:b/>
          <w:bCs/>
        </w:rPr>
        <w:t>Powiązania z innymi projektami</w:t>
      </w:r>
    </w:p>
    <w:p w14:paraId="7DA3FEA6" w14:textId="3F381921" w:rsidR="00737C3F" w:rsidRPr="00A40D15" w:rsidRDefault="00737C3F" w:rsidP="00737C3F">
      <w:pPr>
        <w:rPr>
          <w:rFonts w:cs="Arial"/>
        </w:rPr>
      </w:pPr>
      <w:r w:rsidRPr="00737C3F">
        <w:rPr>
          <w:rFonts w:cs="Arial"/>
        </w:rPr>
        <w:t>Projekt nr 5. Wzmocnienie potencjału i dostępności infrastruktury edukacji i wychowania przedszkolnego w Aglomeracji Tarnowskiej.</w:t>
      </w:r>
    </w:p>
    <w:p w14:paraId="0D9A24B7" w14:textId="5380999B" w:rsidR="0070191E" w:rsidRPr="00737C3F" w:rsidRDefault="00221117" w:rsidP="00737C3F">
      <w:pPr>
        <w:pStyle w:val="Legenda"/>
        <w:rPr>
          <w:rFonts w:cs="Arial"/>
        </w:rPr>
      </w:pPr>
      <w:bookmarkStart w:id="3559" w:name="_Toc178944210"/>
      <w:r w:rsidRPr="00A40D15">
        <w:rPr>
          <w:rFonts w:cs="Arial"/>
        </w:rPr>
        <w:t xml:space="preserve">Tabela </w:t>
      </w:r>
      <w:r w:rsidRPr="00A40D15">
        <w:rPr>
          <w:rFonts w:cs="Arial"/>
        </w:rPr>
        <w:fldChar w:fldCharType="begin"/>
      </w:r>
      <w:r w:rsidRPr="00A40D15">
        <w:rPr>
          <w:rFonts w:cs="Arial"/>
        </w:rPr>
        <w:instrText xml:space="preserve"> SEQ Tabela \* ARABIC </w:instrText>
      </w:r>
      <w:r w:rsidRPr="00A40D15">
        <w:rPr>
          <w:rFonts w:cs="Arial"/>
        </w:rPr>
        <w:fldChar w:fldCharType="separate"/>
      </w:r>
      <w:r w:rsidR="00F94595">
        <w:rPr>
          <w:rFonts w:cs="Arial"/>
          <w:noProof/>
        </w:rPr>
        <w:t>38</w:t>
      </w:r>
      <w:r w:rsidRPr="00A40D15">
        <w:rPr>
          <w:rFonts w:cs="Arial"/>
        </w:rPr>
        <w:fldChar w:fldCharType="end"/>
      </w:r>
      <w:r w:rsidRPr="00A40D15">
        <w:rPr>
          <w:rFonts w:cs="Arial"/>
        </w:rPr>
        <w:t xml:space="preserve">. Projekty tworzące przedsięwzięcie zintegrowane nr </w:t>
      </w:r>
      <w:r>
        <w:rPr>
          <w:rFonts w:cs="Arial"/>
        </w:rPr>
        <w:t>6</w:t>
      </w:r>
      <w:bookmarkEnd w:id="3559"/>
    </w:p>
    <w:tbl>
      <w:tblPr>
        <w:tblStyle w:val="Zwykatabela5"/>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6"/>
        <w:gridCol w:w="3260"/>
        <w:gridCol w:w="1728"/>
        <w:gridCol w:w="1614"/>
        <w:gridCol w:w="1614"/>
        <w:tblGridChange w:id="3560">
          <w:tblGrid>
            <w:gridCol w:w="846"/>
            <w:gridCol w:w="3260"/>
            <w:gridCol w:w="1728"/>
            <w:gridCol w:w="1614"/>
            <w:gridCol w:w="1614"/>
          </w:tblGrid>
        </w:tblGridChange>
      </w:tblGrid>
      <w:tr w:rsidR="00737C3F" w:rsidRPr="00737C3F" w14:paraId="0D26231D" w14:textId="77777777" w:rsidTr="00737C3F">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100" w:firstRow="0" w:lastRow="0" w:firstColumn="1" w:lastColumn="0" w:oddVBand="0" w:evenVBand="0" w:oddHBand="0" w:evenHBand="0" w:firstRowFirstColumn="1" w:firstRowLastColumn="0" w:lastRowFirstColumn="0" w:lastRowLastColumn="0"/>
            <w:tcW w:w="846" w:type="dxa"/>
            <w:tcBorders>
              <w:right w:val="single" w:sz="4" w:space="0" w:color="auto"/>
            </w:tcBorders>
            <w:shd w:val="clear" w:color="auto" w:fill="93C947" w:themeFill="text2"/>
          </w:tcPr>
          <w:p w14:paraId="0A3F4CFF" w14:textId="77777777" w:rsidR="0070191E" w:rsidRPr="00737C3F" w:rsidRDefault="0070191E" w:rsidP="00737C3F">
            <w:pPr>
              <w:spacing w:line="240" w:lineRule="auto"/>
              <w:jc w:val="left"/>
              <w:rPr>
                <w:rFonts w:ascii="Arial" w:hAnsi="Arial" w:cs="Arial"/>
                <w:b/>
                <w:i w:val="0"/>
                <w:iCs w:val="0"/>
                <w:sz w:val="22"/>
                <w:szCs w:val="22"/>
              </w:rPr>
            </w:pPr>
            <w:bookmarkStart w:id="3561" w:name="_Hlk174625782"/>
            <w:r w:rsidRPr="00737C3F">
              <w:rPr>
                <w:rFonts w:ascii="Arial" w:hAnsi="Arial" w:cs="Arial"/>
                <w:b/>
                <w:i w:val="0"/>
                <w:iCs w:val="0"/>
                <w:sz w:val="22"/>
                <w:szCs w:val="22"/>
              </w:rPr>
              <w:t>Lp.</w:t>
            </w:r>
          </w:p>
        </w:tc>
        <w:tc>
          <w:tcPr>
            <w:tcW w:w="3260" w:type="dxa"/>
            <w:tcBorders>
              <w:left w:val="single" w:sz="4" w:space="0" w:color="auto"/>
              <w:right w:val="single" w:sz="4" w:space="0" w:color="auto"/>
            </w:tcBorders>
            <w:shd w:val="clear" w:color="auto" w:fill="93C947" w:themeFill="text2"/>
          </w:tcPr>
          <w:p w14:paraId="39799A92" w14:textId="77777777" w:rsidR="0070191E" w:rsidRPr="00737C3F" w:rsidRDefault="0070191E" w:rsidP="00737C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37C3F">
              <w:rPr>
                <w:rFonts w:ascii="Arial" w:hAnsi="Arial" w:cs="Arial"/>
                <w:b/>
                <w:i w:val="0"/>
                <w:iCs w:val="0"/>
                <w:sz w:val="22"/>
                <w:szCs w:val="22"/>
              </w:rPr>
              <w:t>Tytuł projektu</w:t>
            </w:r>
          </w:p>
        </w:tc>
        <w:tc>
          <w:tcPr>
            <w:tcW w:w="1728" w:type="dxa"/>
            <w:tcBorders>
              <w:left w:val="single" w:sz="4" w:space="0" w:color="auto"/>
              <w:right w:val="single" w:sz="4" w:space="0" w:color="auto"/>
            </w:tcBorders>
            <w:shd w:val="clear" w:color="auto" w:fill="93C947" w:themeFill="text2"/>
          </w:tcPr>
          <w:p w14:paraId="092B94E8" w14:textId="77777777" w:rsidR="0070191E" w:rsidRPr="00737C3F" w:rsidRDefault="0070191E" w:rsidP="00737C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37C3F">
              <w:rPr>
                <w:rFonts w:ascii="Arial" w:hAnsi="Arial" w:cs="Arial"/>
                <w:b/>
                <w:i w:val="0"/>
                <w:iCs w:val="0"/>
                <w:sz w:val="22"/>
                <w:szCs w:val="22"/>
              </w:rPr>
              <w:t>Nazwa beneficjanta</w:t>
            </w:r>
          </w:p>
        </w:tc>
        <w:tc>
          <w:tcPr>
            <w:tcW w:w="1614" w:type="dxa"/>
            <w:tcBorders>
              <w:left w:val="single" w:sz="4" w:space="0" w:color="auto"/>
              <w:right w:val="single" w:sz="4" w:space="0" w:color="auto"/>
            </w:tcBorders>
            <w:shd w:val="clear" w:color="auto" w:fill="93C947" w:themeFill="text2"/>
          </w:tcPr>
          <w:p w14:paraId="67FC2ECB" w14:textId="77777777" w:rsidR="0070191E" w:rsidRPr="00737C3F" w:rsidRDefault="0070191E" w:rsidP="00737C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37C3F">
              <w:rPr>
                <w:rFonts w:ascii="Arial" w:hAnsi="Arial" w:cs="Arial"/>
                <w:b/>
                <w:i w:val="0"/>
                <w:iCs w:val="0"/>
                <w:sz w:val="22"/>
                <w:szCs w:val="22"/>
              </w:rPr>
              <w:t>Typ projektu</w:t>
            </w:r>
          </w:p>
        </w:tc>
        <w:tc>
          <w:tcPr>
            <w:tcW w:w="1614" w:type="dxa"/>
            <w:tcBorders>
              <w:left w:val="single" w:sz="4" w:space="0" w:color="auto"/>
            </w:tcBorders>
            <w:shd w:val="clear" w:color="auto" w:fill="93C947" w:themeFill="text2"/>
          </w:tcPr>
          <w:p w14:paraId="509C0985" w14:textId="77777777" w:rsidR="0070191E" w:rsidRPr="00737C3F" w:rsidRDefault="0070191E" w:rsidP="00737C3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737C3F">
              <w:rPr>
                <w:rFonts w:ascii="Arial" w:hAnsi="Arial" w:cs="Arial"/>
                <w:b/>
                <w:i w:val="0"/>
                <w:iCs w:val="0"/>
                <w:sz w:val="22"/>
                <w:szCs w:val="22"/>
              </w:rPr>
              <w:t>Kwota dofinasowania (EUR)</w:t>
            </w:r>
          </w:p>
        </w:tc>
      </w:tr>
      <w:tr w:rsidR="0070191E" w:rsidRPr="00737C3F" w14:paraId="73C2BE68" w14:textId="77777777" w:rsidTr="004C66A9">
        <w:tblPrEx>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3562" w:author="Marek Karłowski" w:date="2025-08-26T18:57:00Z" w16du:dateUtc="2025-08-26T16:57:00Z">
            <w:tblPrEx>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520"/>
          <w:trPrChange w:id="3563" w:author="Marek Karłowski" w:date="2025-08-26T18:57:00Z" w16du:dateUtc="2025-08-26T16:57: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3564" w:author="Marek Karłowski" w:date="2025-08-26T18:57:00Z" w16du:dateUtc="2025-08-26T16:57:00Z">
              <w:tcPr>
                <w:tcW w:w="846" w:type="dxa"/>
                <w:tcBorders>
                  <w:right w:val="single" w:sz="4" w:space="0" w:color="auto"/>
                </w:tcBorders>
              </w:tcPr>
            </w:tcPrChange>
          </w:tcPr>
          <w:p w14:paraId="0B1DC350" w14:textId="77777777" w:rsidR="0070191E" w:rsidRPr="00737C3F" w:rsidRDefault="0070191E" w:rsidP="00737C3F">
            <w:pPr>
              <w:spacing w:line="240" w:lineRule="auto"/>
              <w:jc w:val="left"/>
              <w:cnfStyle w:val="001000100000" w:firstRow="0" w:lastRow="0" w:firstColumn="1" w:lastColumn="0" w:oddVBand="0" w:evenVBand="0" w:oddHBand="1" w:evenHBand="0" w:firstRowFirstColumn="0" w:firstRowLastColumn="0" w:lastRowFirstColumn="0" w:lastRowLastColumn="0"/>
              <w:rPr>
                <w:rFonts w:ascii="Arial" w:hAnsi="Arial" w:cs="Arial"/>
                <w:bCs/>
                <w:i w:val="0"/>
                <w:iCs w:val="0"/>
                <w:sz w:val="22"/>
                <w:szCs w:val="22"/>
              </w:rPr>
            </w:pPr>
            <w:r w:rsidRPr="00737C3F">
              <w:rPr>
                <w:rFonts w:ascii="Arial" w:hAnsi="Arial" w:cs="Arial"/>
                <w:bCs/>
                <w:i w:val="0"/>
                <w:iCs w:val="0"/>
                <w:sz w:val="22"/>
                <w:szCs w:val="22"/>
              </w:rPr>
              <w:t>6.1.</w:t>
            </w:r>
          </w:p>
        </w:tc>
        <w:tc>
          <w:tcPr>
            <w:tcW w:w="0" w:type="dxa"/>
            <w:tcBorders>
              <w:left w:val="single" w:sz="4" w:space="0" w:color="auto"/>
              <w:right w:val="single" w:sz="4" w:space="0" w:color="auto"/>
            </w:tcBorders>
            <w:shd w:val="clear" w:color="auto" w:fill="auto"/>
            <w:tcPrChange w:id="3565" w:author="Marek Karłowski" w:date="2025-08-26T18:57:00Z" w16du:dateUtc="2025-08-26T16:57:00Z">
              <w:tcPr>
                <w:tcW w:w="3260" w:type="dxa"/>
                <w:tcBorders>
                  <w:left w:val="single" w:sz="4" w:space="0" w:color="auto"/>
                  <w:right w:val="single" w:sz="4" w:space="0" w:color="auto"/>
                </w:tcBorders>
                <w:shd w:val="clear" w:color="auto" w:fill="auto"/>
              </w:tcPr>
            </w:tcPrChange>
          </w:tcPr>
          <w:p w14:paraId="0FDA9B3F" w14:textId="1C041DB5"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bCs/>
                <w:szCs w:val="22"/>
              </w:rPr>
              <w:t>Wprowadzenie nauczania dwujęzycznego w zakresie języka angielskiego w OWP w gminie Ciężkowice</w:t>
            </w:r>
          </w:p>
        </w:tc>
        <w:tc>
          <w:tcPr>
            <w:tcW w:w="0" w:type="dxa"/>
            <w:tcBorders>
              <w:left w:val="single" w:sz="4" w:space="0" w:color="auto"/>
              <w:right w:val="single" w:sz="4" w:space="0" w:color="auto"/>
            </w:tcBorders>
            <w:shd w:val="clear" w:color="auto" w:fill="auto"/>
            <w:tcPrChange w:id="3566" w:author="Marek Karłowski" w:date="2025-08-26T18:57:00Z" w16du:dateUtc="2025-08-26T16:57:00Z">
              <w:tcPr>
                <w:tcW w:w="1728" w:type="dxa"/>
                <w:tcBorders>
                  <w:left w:val="single" w:sz="4" w:space="0" w:color="auto"/>
                  <w:right w:val="single" w:sz="4" w:space="0" w:color="auto"/>
                </w:tcBorders>
                <w:shd w:val="clear" w:color="auto" w:fill="auto"/>
              </w:tcPr>
            </w:tcPrChange>
          </w:tcPr>
          <w:p w14:paraId="508288CB"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Ciężkowice</w:t>
            </w:r>
          </w:p>
        </w:tc>
        <w:tc>
          <w:tcPr>
            <w:tcW w:w="0" w:type="dxa"/>
            <w:tcBorders>
              <w:left w:val="single" w:sz="4" w:space="0" w:color="auto"/>
              <w:right w:val="single" w:sz="4" w:space="0" w:color="auto"/>
            </w:tcBorders>
            <w:shd w:val="clear" w:color="auto" w:fill="auto"/>
            <w:tcPrChange w:id="3567" w:author="Marek Karłowski" w:date="2025-08-26T18:57:00Z" w16du:dateUtc="2025-08-26T16:57:00Z">
              <w:tcPr>
                <w:tcW w:w="1614" w:type="dxa"/>
                <w:tcBorders>
                  <w:left w:val="single" w:sz="4" w:space="0" w:color="auto"/>
                  <w:right w:val="single" w:sz="4" w:space="0" w:color="auto"/>
                </w:tcBorders>
                <w:shd w:val="clear" w:color="auto" w:fill="auto"/>
              </w:tcPr>
            </w:tcPrChange>
          </w:tcPr>
          <w:p w14:paraId="3AC6A378" w14:textId="47AEE7EC"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0" w:type="dxa"/>
            <w:tcBorders>
              <w:left w:val="single" w:sz="4" w:space="0" w:color="auto"/>
            </w:tcBorders>
            <w:shd w:val="clear" w:color="auto" w:fill="auto"/>
            <w:tcPrChange w:id="3568" w:author="Marek Karłowski" w:date="2025-08-26T18:57:00Z" w16du:dateUtc="2025-08-26T16:57:00Z">
              <w:tcPr>
                <w:tcW w:w="1614" w:type="dxa"/>
                <w:tcBorders>
                  <w:left w:val="single" w:sz="4" w:space="0" w:color="auto"/>
                </w:tcBorders>
                <w:shd w:val="clear" w:color="auto" w:fill="auto"/>
              </w:tcPr>
            </w:tcPrChange>
          </w:tcPr>
          <w:p w14:paraId="717A169F" w14:textId="73BA6318"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50</w:t>
            </w:r>
            <w:r w:rsidR="00737C3F">
              <w:rPr>
                <w:rFonts w:ascii="Arial" w:hAnsi="Arial" w:cs="Arial"/>
                <w:color w:val="000000"/>
                <w:szCs w:val="22"/>
              </w:rPr>
              <w:t> </w:t>
            </w:r>
            <w:r w:rsidRPr="00737C3F">
              <w:rPr>
                <w:rFonts w:ascii="Arial" w:hAnsi="Arial" w:cs="Arial"/>
                <w:color w:val="000000"/>
                <w:szCs w:val="22"/>
              </w:rPr>
              <w:t>000,00</w:t>
            </w:r>
          </w:p>
        </w:tc>
      </w:tr>
      <w:tr w:rsidR="0070191E" w:rsidRPr="00737C3F" w14:paraId="490D8E1B"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10F844F" w14:textId="77777777"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6.2.</w:t>
            </w:r>
          </w:p>
        </w:tc>
        <w:tc>
          <w:tcPr>
            <w:tcW w:w="3260" w:type="dxa"/>
            <w:tcBorders>
              <w:left w:val="single" w:sz="4" w:space="0" w:color="auto"/>
              <w:right w:val="single" w:sz="4" w:space="0" w:color="auto"/>
            </w:tcBorders>
          </w:tcPr>
          <w:p w14:paraId="1B538D2A"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Rozwój oferty wychowania przedszkolnego na terenie gminy Ciężkowice w zakresie zajęć dodatkowych</w:t>
            </w:r>
          </w:p>
        </w:tc>
        <w:tc>
          <w:tcPr>
            <w:tcW w:w="1728" w:type="dxa"/>
            <w:tcBorders>
              <w:left w:val="single" w:sz="4" w:space="0" w:color="auto"/>
              <w:right w:val="single" w:sz="4" w:space="0" w:color="auto"/>
            </w:tcBorders>
          </w:tcPr>
          <w:p w14:paraId="6F5B3C27"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Ciężkowice</w:t>
            </w:r>
          </w:p>
        </w:tc>
        <w:tc>
          <w:tcPr>
            <w:tcW w:w="1614" w:type="dxa"/>
            <w:tcBorders>
              <w:left w:val="single" w:sz="4" w:space="0" w:color="auto"/>
              <w:right w:val="single" w:sz="4" w:space="0" w:color="auto"/>
            </w:tcBorders>
          </w:tcPr>
          <w:p w14:paraId="1A1F9157"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tcPr>
          <w:p w14:paraId="4817831B" w14:textId="3C4D2172" w:rsidR="0070191E" w:rsidRPr="00737C3F"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130</w:t>
            </w:r>
            <w:r w:rsidR="00737C3F">
              <w:rPr>
                <w:rFonts w:ascii="Arial" w:hAnsi="Arial" w:cs="Arial"/>
                <w:color w:val="000000"/>
                <w:szCs w:val="22"/>
              </w:rPr>
              <w:t> </w:t>
            </w:r>
            <w:r w:rsidRPr="00737C3F">
              <w:rPr>
                <w:rFonts w:ascii="Arial" w:hAnsi="Arial" w:cs="Arial"/>
                <w:color w:val="000000"/>
                <w:szCs w:val="22"/>
              </w:rPr>
              <w:t>000,00</w:t>
            </w:r>
          </w:p>
        </w:tc>
      </w:tr>
      <w:tr w:rsidR="0070191E" w:rsidRPr="00737C3F" w14:paraId="538BF872"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8117FD8" w14:textId="77777777"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6.3.</w:t>
            </w:r>
          </w:p>
        </w:tc>
        <w:tc>
          <w:tcPr>
            <w:tcW w:w="3260" w:type="dxa"/>
            <w:tcBorders>
              <w:left w:val="single" w:sz="4" w:space="0" w:color="auto"/>
              <w:right w:val="single" w:sz="4" w:space="0" w:color="auto"/>
            </w:tcBorders>
            <w:shd w:val="clear" w:color="auto" w:fill="auto"/>
          </w:tcPr>
          <w:p w14:paraId="426259BC" w14:textId="7C07F25E"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bCs/>
                <w:szCs w:val="22"/>
              </w:rPr>
              <w:t>Wprowadzenie nauczania dwujęzycznego w zakresie języka angielskiego w OWP w gminie Dąbrowa Tarnowska</w:t>
            </w:r>
          </w:p>
        </w:tc>
        <w:tc>
          <w:tcPr>
            <w:tcW w:w="1728" w:type="dxa"/>
            <w:tcBorders>
              <w:left w:val="single" w:sz="4" w:space="0" w:color="auto"/>
              <w:right w:val="single" w:sz="4" w:space="0" w:color="auto"/>
            </w:tcBorders>
            <w:shd w:val="clear" w:color="auto" w:fill="auto"/>
          </w:tcPr>
          <w:p w14:paraId="52195A16"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Dąbrowa Tarnowska</w:t>
            </w:r>
          </w:p>
        </w:tc>
        <w:tc>
          <w:tcPr>
            <w:tcW w:w="1614" w:type="dxa"/>
            <w:tcBorders>
              <w:left w:val="single" w:sz="4" w:space="0" w:color="auto"/>
              <w:right w:val="single" w:sz="4" w:space="0" w:color="auto"/>
            </w:tcBorders>
            <w:shd w:val="clear" w:color="auto" w:fill="auto"/>
          </w:tcPr>
          <w:p w14:paraId="31A1E133" w14:textId="57EA042C"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1614" w:type="dxa"/>
            <w:tcBorders>
              <w:left w:val="single" w:sz="4" w:space="0" w:color="auto"/>
            </w:tcBorders>
            <w:shd w:val="clear" w:color="auto" w:fill="auto"/>
          </w:tcPr>
          <w:p w14:paraId="2A4927E3" w14:textId="512556B9"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40</w:t>
            </w:r>
            <w:r w:rsidR="00737C3F">
              <w:rPr>
                <w:rFonts w:ascii="Arial" w:hAnsi="Arial" w:cs="Arial"/>
                <w:color w:val="000000"/>
                <w:szCs w:val="22"/>
              </w:rPr>
              <w:t> </w:t>
            </w:r>
            <w:r w:rsidRPr="00737C3F">
              <w:rPr>
                <w:rFonts w:ascii="Arial" w:hAnsi="Arial" w:cs="Arial"/>
                <w:color w:val="000000"/>
                <w:szCs w:val="22"/>
              </w:rPr>
              <w:t>000,00</w:t>
            </w:r>
          </w:p>
        </w:tc>
      </w:tr>
      <w:tr w:rsidR="0070191E" w:rsidRPr="00737C3F" w14:paraId="6C586E2F"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BC7041B" w14:textId="77777777"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6.4.</w:t>
            </w:r>
          </w:p>
        </w:tc>
        <w:tc>
          <w:tcPr>
            <w:tcW w:w="3260" w:type="dxa"/>
            <w:tcBorders>
              <w:left w:val="single" w:sz="4" w:space="0" w:color="auto"/>
              <w:right w:val="single" w:sz="4" w:space="0" w:color="auto"/>
            </w:tcBorders>
          </w:tcPr>
          <w:p w14:paraId="5CF55FB7"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Rozwój oferty wychowania przedszkolnego na terenie gminy Dąbrowa Tarnowska w zakresie zajęć dodatkowych</w:t>
            </w:r>
          </w:p>
        </w:tc>
        <w:tc>
          <w:tcPr>
            <w:tcW w:w="1728" w:type="dxa"/>
            <w:tcBorders>
              <w:left w:val="single" w:sz="4" w:space="0" w:color="auto"/>
              <w:right w:val="single" w:sz="4" w:space="0" w:color="auto"/>
            </w:tcBorders>
          </w:tcPr>
          <w:p w14:paraId="4C65DC80"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Dąbrowa Tarnowska</w:t>
            </w:r>
          </w:p>
        </w:tc>
        <w:tc>
          <w:tcPr>
            <w:tcW w:w="1614" w:type="dxa"/>
            <w:tcBorders>
              <w:left w:val="single" w:sz="4" w:space="0" w:color="auto"/>
              <w:right w:val="single" w:sz="4" w:space="0" w:color="auto"/>
            </w:tcBorders>
          </w:tcPr>
          <w:p w14:paraId="7AC8FF5A"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tcPr>
          <w:p w14:paraId="0BF90C45" w14:textId="6EE850FA" w:rsidR="0070191E" w:rsidRPr="00737C3F"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150</w:t>
            </w:r>
            <w:r w:rsidR="00737C3F">
              <w:rPr>
                <w:rFonts w:ascii="Arial" w:hAnsi="Arial" w:cs="Arial"/>
                <w:color w:val="000000"/>
                <w:szCs w:val="22"/>
              </w:rPr>
              <w:t> </w:t>
            </w:r>
            <w:r w:rsidRPr="00737C3F">
              <w:rPr>
                <w:rFonts w:ascii="Arial" w:hAnsi="Arial" w:cs="Arial"/>
                <w:color w:val="000000"/>
                <w:szCs w:val="22"/>
              </w:rPr>
              <w:t>000,00</w:t>
            </w:r>
          </w:p>
        </w:tc>
      </w:tr>
      <w:tr w:rsidR="0070191E" w:rsidRPr="00737C3F" w14:paraId="28418B94"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787E6FB" w14:textId="77777777"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6.5.</w:t>
            </w:r>
          </w:p>
        </w:tc>
        <w:tc>
          <w:tcPr>
            <w:tcW w:w="3260" w:type="dxa"/>
            <w:tcBorders>
              <w:left w:val="single" w:sz="4" w:space="0" w:color="auto"/>
              <w:right w:val="single" w:sz="4" w:space="0" w:color="auto"/>
            </w:tcBorders>
            <w:shd w:val="clear" w:color="auto" w:fill="auto"/>
          </w:tcPr>
          <w:p w14:paraId="53B4DFDB"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Rozwój oferty wychowania przedszkolnego na terenie gminy Lisia Góra w zakresie zajęć dodatkowych</w:t>
            </w:r>
          </w:p>
        </w:tc>
        <w:tc>
          <w:tcPr>
            <w:tcW w:w="1728" w:type="dxa"/>
            <w:tcBorders>
              <w:left w:val="single" w:sz="4" w:space="0" w:color="auto"/>
              <w:right w:val="single" w:sz="4" w:space="0" w:color="auto"/>
            </w:tcBorders>
            <w:shd w:val="clear" w:color="auto" w:fill="auto"/>
          </w:tcPr>
          <w:p w14:paraId="5CFCC8FF"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Lisia Góra</w:t>
            </w:r>
          </w:p>
        </w:tc>
        <w:tc>
          <w:tcPr>
            <w:tcW w:w="1614" w:type="dxa"/>
            <w:tcBorders>
              <w:left w:val="single" w:sz="4" w:space="0" w:color="auto"/>
              <w:right w:val="single" w:sz="4" w:space="0" w:color="auto"/>
            </w:tcBorders>
            <w:shd w:val="clear" w:color="auto" w:fill="auto"/>
          </w:tcPr>
          <w:p w14:paraId="68B7C2D0"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shd w:val="clear" w:color="auto" w:fill="auto"/>
          </w:tcPr>
          <w:p w14:paraId="6CB9A025" w14:textId="411C4795"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177</w:t>
            </w:r>
            <w:r w:rsidR="00737C3F">
              <w:rPr>
                <w:rFonts w:ascii="Arial" w:hAnsi="Arial" w:cs="Arial"/>
                <w:color w:val="000000"/>
                <w:szCs w:val="22"/>
              </w:rPr>
              <w:t> </w:t>
            </w:r>
            <w:r w:rsidRPr="00737C3F">
              <w:rPr>
                <w:rFonts w:ascii="Arial" w:hAnsi="Arial" w:cs="Arial"/>
                <w:color w:val="000000"/>
                <w:szCs w:val="22"/>
              </w:rPr>
              <w:t>330,00</w:t>
            </w:r>
          </w:p>
        </w:tc>
      </w:tr>
      <w:tr w:rsidR="0070191E" w:rsidRPr="00737C3F" w:rsidDel="00FF4A0A" w14:paraId="26B97C91" w14:textId="6736353D" w:rsidTr="00737C3F">
        <w:trPr>
          <w:trHeight w:val="520"/>
          <w:del w:id="3569" w:author="Marek Karłowski" w:date="2025-08-21T15:11: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5946209" w14:textId="215631A8" w:rsidR="0070191E" w:rsidRPr="00737C3F" w:rsidDel="00FF4A0A" w:rsidRDefault="0070191E" w:rsidP="00737C3F">
            <w:pPr>
              <w:spacing w:line="240" w:lineRule="auto"/>
              <w:jc w:val="left"/>
              <w:rPr>
                <w:del w:id="3570" w:author="Marek Karłowski" w:date="2025-08-21T15:11:00Z" w16du:dateUtc="2025-08-21T13:11:00Z"/>
                <w:rFonts w:ascii="Arial" w:hAnsi="Arial" w:cs="Arial"/>
                <w:bCs/>
                <w:i w:val="0"/>
                <w:iCs w:val="0"/>
                <w:sz w:val="22"/>
                <w:szCs w:val="22"/>
              </w:rPr>
            </w:pPr>
            <w:del w:id="3571" w:author="Marek Karłowski" w:date="2025-08-21T15:11:00Z" w16du:dateUtc="2025-08-21T13:11:00Z">
              <w:r w:rsidRPr="00737C3F" w:rsidDel="00FF4A0A">
                <w:rPr>
                  <w:rFonts w:ascii="Arial" w:hAnsi="Arial" w:cs="Arial"/>
                  <w:bCs/>
                  <w:i w:val="0"/>
                  <w:iCs w:val="0"/>
                  <w:sz w:val="22"/>
                  <w:szCs w:val="22"/>
                </w:rPr>
                <w:delText>6.6.</w:delText>
              </w:r>
            </w:del>
          </w:p>
        </w:tc>
        <w:tc>
          <w:tcPr>
            <w:tcW w:w="3260" w:type="dxa"/>
            <w:tcBorders>
              <w:left w:val="single" w:sz="4" w:space="0" w:color="auto"/>
              <w:right w:val="single" w:sz="4" w:space="0" w:color="auto"/>
            </w:tcBorders>
          </w:tcPr>
          <w:p w14:paraId="5881F917" w14:textId="31ACD492" w:rsidR="0070191E" w:rsidRPr="00737C3F" w:rsidDel="00FF4A0A"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572" w:author="Marek Karłowski" w:date="2025-08-21T15:11:00Z" w16du:dateUtc="2025-08-21T13:11:00Z"/>
                <w:rFonts w:ascii="Arial" w:hAnsi="Arial" w:cs="Arial"/>
                <w:bCs/>
                <w:szCs w:val="22"/>
              </w:rPr>
            </w:pPr>
            <w:del w:id="3573" w:author="Marek Karłowski" w:date="2025-08-21T15:11:00Z" w16du:dateUtc="2025-08-21T13:11:00Z">
              <w:r w:rsidRPr="00737C3F" w:rsidDel="00FF4A0A">
                <w:rPr>
                  <w:rFonts w:ascii="Arial" w:hAnsi="Arial" w:cs="Arial"/>
                  <w:bCs/>
                  <w:szCs w:val="22"/>
                </w:rPr>
                <w:delText xml:space="preserve">Wprowadzenie nauczania dwujęzycznego w zakresie języka angielskiego w OWP w gminie </w:delText>
              </w:r>
              <w:r w:rsidRPr="00737C3F" w:rsidDel="00FF4A0A">
                <w:rPr>
                  <w:rFonts w:ascii="Arial" w:hAnsi="Arial" w:cs="Arial"/>
                  <w:color w:val="000000"/>
                  <w:szCs w:val="22"/>
                </w:rPr>
                <w:delText>Lisia Góra</w:delText>
              </w:r>
            </w:del>
          </w:p>
        </w:tc>
        <w:tc>
          <w:tcPr>
            <w:tcW w:w="1728" w:type="dxa"/>
            <w:tcBorders>
              <w:left w:val="single" w:sz="4" w:space="0" w:color="auto"/>
              <w:right w:val="single" w:sz="4" w:space="0" w:color="auto"/>
            </w:tcBorders>
          </w:tcPr>
          <w:p w14:paraId="0D3DD115" w14:textId="63FA8B45" w:rsidR="0070191E" w:rsidRPr="00737C3F" w:rsidDel="00FF4A0A"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574" w:author="Marek Karłowski" w:date="2025-08-21T15:11:00Z" w16du:dateUtc="2025-08-21T13:11:00Z"/>
                <w:rFonts w:ascii="Arial" w:hAnsi="Arial" w:cs="Arial"/>
                <w:bCs/>
                <w:szCs w:val="22"/>
              </w:rPr>
            </w:pPr>
            <w:del w:id="3575" w:author="Marek Karłowski" w:date="2025-08-21T15:11:00Z" w16du:dateUtc="2025-08-21T13:11:00Z">
              <w:r w:rsidRPr="00737C3F" w:rsidDel="00FF4A0A">
                <w:rPr>
                  <w:rFonts w:ascii="Arial" w:hAnsi="Arial" w:cs="Arial"/>
                  <w:color w:val="000000"/>
                  <w:szCs w:val="22"/>
                </w:rPr>
                <w:delText>Gmina Lisia Góra</w:delText>
              </w:r>
            </w:del>
          </w:p>
        </w:tc>
        <w:tc>
          <w:tcPr>
            <w:tcW w:w="1614" w:type="dxa"/>
            <w:tcBorders>
              <w:left w:val="single" w:sz="4" w:space="0" w:color="auto"/>
              <w:right w:val="single" w:sz="4" w:space="0" w:color="auto"/>
            </w:tcBorders>
          </w:tcPr>
          <w:p w14:paraId="178AD16C" w14:textId="143CC47C" w:rsidR="0070191E" w:rsidRPr="00737C3F" w:rsidDel="00FF4A0A"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576" w:author="Marek Karłowski" w:date="2025-08-21T15:11:00Z" w16du:dateUtc="2025-08-21T13:11:00Z"/>
                <w:rFonts w:ascii="Arial" w:hAnsi="Arial" w:cs="Arial"/>
                <w:color w:val="000000"/>
                <w:szCs w:val="22"/>
              </w:rPr>
            </w:pPr>
            <w:del w:id="3577" w:author="Marek Karłowski" w:date="2025-08-21T15:11:00Z" w16du:dateUtc="2025-08-21T13:11:00Z">
              <w:r w:rsidRPr="00737C3F" w:rsidDel="00FF4A0A">
                <w:rPr>
                  <w:rFonts w:ascii="Arial" w:hAnsi="Arial" w:cs="Arial"/>
                  <w:color w:val="000000"/>
                  <w:szCs w:val="22"/>
                </w:rPr>
                <w:delText>C. Dwujęzyczny maluch</w:delText>
              </w:r>
            </w:del>
          </w:p>
        </w:tc>
        <w:tc>
          <w:tcPr>
            <w:tcW w:w="1614" w:type="dxa"/>
            <w:tcBorders>
              <w:left w:val="single" w:sz="4" w:space="0" w:color="auto"/>
            </w:tcBorders>
          </w:tcPr>
          <w:p w14:paraId="4390D7F4" w14:textId="6B81A224" w:rsidR="0070191E" w:rsidRPr="00737C3F" w:rsidDel="00FF4A0A"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del w:id="3578" w:author="Marek Karłowski" w:date="2025-08-21T15:11:00Z" w16du:dateUtc="2025-08-21T13:11:00Z"/>
                <w:rFonts w:ascii="Arial" w:hAnsi="Arial" w:cs="Arial"/>
                <w:bCs/>
                <w:szCs w:val="22"/>
              </w:rPr>
            </w:pPr>
            <w:del w:id="3579" w:author="Marek Karłowski" w:date="2025-08-21T15:11:00Z" w16du:dateUtc="2025-08-21T13:11:00Z">
              <w:r w:rsidRPr="00737C3F" w:rsidDel="00FF4A0A">
                <w:rPr>
                  <w:rFonts w:ascii="Arial" w:hAnsi="Arial" w:cs="Arial"/>
                  <w:color w:val="000000"/>
                  <w:szCs w:val="22"/>
                </w:rPr>
                <w:delText>60</w:delText>
              </w:r>
              <w:r w:rsidR="00737C3F" w:rsidDel="00FF4A0A">
                <w:rPr>
                  <w:rFonts w:ascii="Arial" w:hAnsi="Arial" w:cs="Arial"/>
                  <w:color w:val="000000"/>
                  <w:szCs w:val="22"/>
                </w:rPr>
                <w:delText> </w:delText>
              </w:r>
              <w:r w:rsidRPr="00737C3F" w:rsidDel="00FF4A0A">
                <w:rPr>
                  <w:rFonts w:ascii="Arial" w:hAnsi="Arial" w:cs="Arial"/>
                  <w:color w:val="000000"/>
                  <w:szCs w:val="22"/>
                </w:rPr>
                <w:delText>000,00</w:delText>
              </w:r>
            </w:del>
          </w:p>
        </w:tc>
      </w:tr>
      <w:tr w:rsidR="0070191E" w:rsidRPr="00737C3F" w14:paraId="44ED18C4"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4EC80BF" w14:textId="6FF7CF76"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w:t>
            </w:r>
            <w:ins w:id="3580" w:author="Marek Karłowski" w:date="2025-08-21T15:33:00Z" w16du:dateUtc="2025-08-21T13:33:00Z">
              <w:r w:rsidR="004C0DAA">
                <w:rPr>
                  <w:rFonts w:ascii="Arial" w:hAnsi="Arial" w:cs="Arial"/>
                  <w:bCs/>
                  <w:i w:val="0"/>
                  <w:iCs w:val="0"/>
                  <w:sz w:val="22"/>
                  <w:szCs w:val="22"/>
                </w:rPr>
                <w:t>6</w:t>
              </w:r>
            </w:ins>
            <w:del w:id="3581" w:author="Marek Karłowski" w:date="2025-08-21T15:33:00Z" w16du:dateUtc="2025-08-21T13:33:00Z">
              <w:r w:rsidRPr="00737C3F" w:rsidDel="004C0DAA">
                <w:rPr>
                  <w:rFonts w:ascii="Arial" w:hAnsi="Arial" w:cs="Arial"/>
                  <w:bCs/>
                  <w:i w:val="0"/>
                  <w:iCs w:val="0"/>
                  <w:sz w:val="22"/>
                  <w:szCs w:val="22"/>
                </w:rPr>
                <w:delText>7</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shd w:val="clear" w:color="auto" w:fill="auto"/>
          </w:tcPr>
          <w:p w14:paraId="7013F075" w14:textId="0D66566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bCs/>
                <w:szCs w:val="22"/>
              </w:rPr>
              <w:t>Dwujęzyczny Maluch w Gminie Pleśna</w:t>
            </w:r>
          </w:p>
        </w:tc>
        <w:tc>
          <w:tcPr>
            <w:tcW w:w="1728" w:type="dxa"/>
            <w:tcBorders>
              <w:left w:val="single" w:sz="4" w:space="0" w:color="auto"/>
              <w:right w:val="single" w:sz="4" w:space="0" w:color="auto"/>
            </w:tcBorders>
            <w:shd w:val="clear" w:color="auto" w:fill="auto"/>
          </w:tcPr>
          <w:p w14:paraId="47FCA6E0"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Pleśna</w:t>
            </w:r>
          </w:p>
        </w:tc>
        <w:tc>
          <w:tcPr>
            <w:tcW w:w="1614" w:type="dxa"/>
            <w:tcBorders>
              <w:left w:val="single" w:sz="4" w:space="0" w:color="auto"/>
              <w:right w:val="single" w:sz="4" w:space="0" w:color="auto"/>
            </w:tcBorders>
            <w:shd w:val="clear" w:color="auto" w:fill="auto"/>
          </w:tcPr>
          <w:p w14:paraId="429AA848"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1614" w:type="dxa"/>
            <w:tcBorders>
              <w:left w:val="single" w:sz="4" w:space="0" w:color="auto"/>
            </w:tcBorders>
            <w:shd w:val="clear" w:color="auto" w:fill="auto"/>
          </w:tcPr>
          <w:p w14:paraId="4236A1E1" w14:textId="0482AC2C"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60</w:t>
            </w:r>
            <w:r w:rsidR="00737C3F">
              <w:rPr>
                <w:rFonts w:ascii="Arial" w:hAnsi="Arial" w:cs="Arial"/>
                <w:color w:val="000000"/>
                <w:szCs w:val="22"/>
              </w:rPr>
              <w:t> </w:t>
            </w:r>
            <w:r w:rsidRPr="00737C3F">
              <w:rPr>
                <w:rFonts w:ascii="Arial" w:hAnsi="Arial" w:cs="Arial"/>
                <w:color w:val="000000"/>
                <w:szCs w:val="22"/>
              </w:rPr>
              <w:t>000,00</w:t>
            </w:r>
          </w:p>
        </w:tc>
      </w:tr>
      <w:tr w:rsidR="0070191E" w:rsidRPr="00737C3F" w14:paraId="68BBC9B4"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56DC03D9" w14:textId="0ED69888"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w:t>
            </w:r>
            <w:ins w:id="3582" w:author="Marek Karłowski" w:date="2025-08-21T15:33:00Z" w16du:dateUtc="2025-08-21T13:33:00Z">
              <w:r w:rsidR="004C0DAA">
                <w:rPr>
                  <w:rFonts w:ascii="Arial" w:hAnsi="Arial" w:cs="Arial"/>
                  <w:bCs/>
                  <w:i w:val="0"/>
                  <w:iCs w:val="0"/>
                  <w:sz w:val="22"/>
                  <w:szCs w:val="22"/>
                </w:rPr>
                <w:t>7</w:t>
              </w:r>
            </w:ins>
            <w:del w:id="3583" w:author="Marek Karłowski" w:date="2025-08-21T15:33:00Z" w16du:dateUtc="2025-08-21T13:33:00Z">
              <w:r w:rsidRPr="00737C3F" w:rsidDel="004C0DAA">
                <w:rPr>
                  <w:rFonts w:ascii="Arial" w:hAnsi="Arial" w:cs="Arial"/>
                  <w:bCs/>
                  <w:i w:val="0"/>
                  <w:iCs w:val="0"/>
                  <w:sz w:val="22"/>
                  <w:szCs w:val="22"/>
                </w:rPr>
                <w:delText>8</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tcPr>
          <w:p w14:paraId="518C8435" w14:textId="64F45B7A"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bCs/>
                <w:color w:val="000000"/>
                <w:szCs w:val="22"/>
              </w:rPr>
              <w:t>Akademia przedszkolaka w gminie Pleśna</w:t>
            </w:r>
          </w:p>
        </w:tc>
        <w:tc>
          <w:tcPr>
            <w:tcW w:w="1728" w:type="dxa"/>
            <w:tcBorders>
              <w:left w:val="single" w:sz="4" w:space="0" w:color="auto"/>
              <w:right w:val="single" w:sz="4" w:space="0" w:color="auto"/>
            </w:tcBorders>
          </w:tcPr>
          <w:p w14:paraId="16B8C012"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Pleśna</w:t>
            </w:r>
          </w:p>
        </w:tc>
        <w:tc>
          <w:tcPr>
            <w:tcW w:w="1614" w:type="dxa"/>
            <w:tcBorders>
              <w:left w:val="single" w:sz="4" w:space="0" w:color="auto"/>
              <w:right w:val="single" w:sz="4" w:space="0" w:color="auto"/>
            </w:tcBorders>
          </w:tcPr>
          <w:p w14:paraId="48AD2BB6"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tcPr>
          <w:p w14:paraId="3672AF4C" w14:textId="77777777" w:rsidR="0070191E" w:rsidRPr="00737C3F"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120 989,00</w:t>
            </w:r>
          </w:p>
        </w:tc>
      </w:tr>
      <w:tr w:rsidR="0070191E" w:rsidRPr="00737C3F" w14:paraId="29FB4594"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735E918" w14:textId="556FBED9"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w:t>
            </w:r>
            <w:ins w:id="3584" w:author="Marek Karłowski" w:date="2025-08-21T15:33:00Z" w16du:dateUtc="2025-08-21T13:33:00Z">
              <w:r w:rsidR="004C0DAA">
                <w:rPr>
                  <w:rFonts w:ascii="Arial" w:hAnsi="Arial" w:cs="Arial"/>
                  <w:bCs/>
                  <w:i w:val="0"/>
                  <w:iCs w:val="0"/>
                  <w:sz w:val="22"/>
                  <w:szCs w:val="22"/>
                </w:rPr>
                <w:t>8</w:t>
              </w:r>
            </w:ins>
            <w:del w:id="3585" w:author="Marek Karłowski" w:date="2025-08-21T15:33:00Z" w16du:dateUtc="2025-08-21T13:33:00Z">
              <w:r w:rsidRPr="00737C3F" w:rsidDel="004C0DAA">
                <w:rPr>
                  <w:rFonts w:ascii="Arial" w:hAnsi="Arial" w:cs="Arial"/>
                  <w:bCs/>
                  <w:i w:val="0"/>
                  <w:iCs w:val="0"/>
                  <w:sz w:val="22"/>
                  <w:szCs w:val="22"/>
                </w:rPr>
                <w:delText>9</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shd w:val="clear" w:color="auto" w:fill="auto"/>
          </w:tcPr>
          <w:p w14:paraId="3A3BE402"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bCs/>
                <w:szCs w:val="22"/>
              </w:rPr>
              <w:t>Wprowadzenie nauczania dwujęzycznego w zakresie języka angielskiego w OWP w gminie Radłów</w:t>
            </w:r>
          </w:p>
        </w:tc>
        <w:tc>
          <w:tcPr>
            <w:tcW w:w="1728" w:type="dxa"/>
            <w:tcBorders>
              <w:left w:val="single" w:sz="4" w:space="0" w:color="auto"/>
              <w:right w:val="single" w:sz="4" w:space="0" w:color="auto"/>
            </w:tcBorders>
            <w:shd w:val="clear" w:color="auto" w:fill="auto"/>
          </w:tcPr>
          <w:p w14:paraId="26A6F399"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Radłów</w:t>
            </w:r>
          </w:p>
        </w:tc>
        <w:tc>
          <w:tcPr>
            <w:tcW w:w="1614" w:type="dxa"/>
            <w:tcBorders>
              <w:left w:val="single" w:sz="4" w:space="0" w:color="auto"/>
              <w:right w:val="single" w:sz="4" w:space="0" w:color="auto"/>
            </w:tcBorders>
            <w:shd w:val="clear" w:color="auto" w:fill="auto"/>
          </w:tcPr>
          <w:p w14:paraId="6DDC0A5F"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1614" w:type="dxa"/>
            <w:tcBorders>
              <w:left w:val="single" w:sz="4" w:space="0" w:color="auto"/>
            </w:tcBorders>
            <w:shd w:val="clear" w:color="auto" w:fill="auto"/>
          </w:tcPr>
          <w:p w14:paraId="2D86DDE4" w14:textId="77777777"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60 000,00</w:t>
            </w:r>
          </w:p>
        </w:tc>
      </w:tr>
      <w:tr w:rsidR="0070191E" w:rsidRPr="00737C3F" w14:paraId="258E7D44"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7A8F8C3" w14:textId="62D5D09D"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w:t>
            </w:r>
            <w:ins w:id="3586" w:author="Marek Karłowski" w:date="2025-08-21T15:33:00Z" w16du:dateUtc="2025-08-21T13:33:00Z">
              <w:r w:rsidR="004C0DAA">
                <w:rPr>
                  <w:rFonts w:ascii="Arial" w:hAnsi="Arial" w:cs="Arial"/>
                  <w:bCs/>
                  <w:i w:val="0"/>
                  <w:iCs w:val="0"/>
                  <w:sz w:val="22"/>
                  <w:szCs w:val="22"/>
                </w:rPr>
                <w:t>9</w:t>
              </w:r>
            </w:ins>
            <w:del w:id="3587" w:author="Marek Karłowski" w:date="2025-08-21T15:33:00Z" w16du:dateUtc="2025-08-21T13:33:00Z">
              <w:r w:rsidRPr="00737C3F" w:rsidDel="004C0DAA">
                <w:rPr>
                  <w:rFonts w:ascii="Arial" w:hAnsi="Arial" w:cs="Arial"/>
                  <w:bCs/>
                  <w:i w:val="0"/>
                  <w:iCs w:val="0"/>
                  <w:sz w:val="22"/>
                  <w:szCs w:val="22"/>
                </w:rPr>
                <w:delText>10</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tcPr>
          <w:p w14:paraId="185C1AF2"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Dodatkowe zajęcia przedszkolne na terenie gminy Ryglice</w:t>
            </w:r>
          </w:p>
        </w:tc>
        <w:tc>
          <w:tcPr>
            <w:tcW w:w="1728" w:type="dxa"/>
            <w:tcBorders>
              <w:left w:val="single" w:sz="4" w:space="0" w:color="auto"/>
              <w:right w:val="single" w:sz="4" w:space="0" w:color="auto"/>
            </w:tcBorders>
          </w:tcPr>
          <w:p w14:paraId="2082820B"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Ryglice</w:t>
            </w:r>
          </w:p>
        </w:tc>
        <w:tc>
          <w:tcPr>
            <w:tcW w:w="1614" w:type="dxa"/>
            <w:tcBorders>
              <w:left w:val="single" w:sz="4" w:space="0" w:color="auto"/>
              <w:right w:val="single" w:sz="4" w:space="0" w:color="auto"/>
            </w:tcBorders>
          </w:tcPr>
          <w:p w14:paraId="49C3A874"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tcPr>
          <w:p w14:paraId="7222366A" w14:textId="77777777" w:rsidR="0070191E" w:rsidRPr="00737C3F"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200 000,00</w:t>
            </w:r>
          </w:p>
        </w:tc>
      </w:tr>
      <w:tr w:rsidR="0070191E" w:rsidRPr="00737C3F" w14:paraId="308B35E6"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6685DD0" w14:textId="55A2330E"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6.1</w:t>
            </w:r>
            <w:ins w:id="3588" w:author="Marek Karłowski" w:date="2025-08-21T15:33:00Z" w16du:dateUtc="2025-08-21T13:33:00Z">
              <w:r w:rsidR="004C0DAA">
                <w:rPr>
                  <w:rFonts w:ascii="Arial" w:hAnsi="Arial" w:cs="Arial"/>
                  <w:bCs/>
                  <w:i w:val="0"/>
                  <w:iCs w:val="0"/>
                  <w:sz w:val="22"/>
                  <w:szCs w:val="22"/>
                </w:rPr>
                <w:t>0</w:t>
              </w:r>
            </w:ins>
            <w:del w:id="3589" w:author="Marek Karłowski" w:date="2025-08-21T15:33:00Z" w16du:dateUtc="2025-08-21T13:33:00Z">
              <w:r w:rsidRPr="00737C3F" w:rsidDel="004C0DAA">
                <w:rPr>
                  <w:rFonts w:ascii="Arial" w:hAnsi="Arial" w:cs="Arial"/>
                  <w:bCs/>
                  <w:i w:val="0"/>
                  <w:iCs w:val="0"/>
                  <w:sz w:val="22"/>
                  <w:szCs w:val="22"/>
                </w:rPr>
                <w:delText>1</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shd w:val="clear" w:color="auto" w:fill="auto"/>
          </w:tcPr>
          <w:p w14:paraId="4CE3D2AC" w14:textId="715C01D6"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Realizacja zajęć dodatkowych oraz edukacji włączającej w ośrodkach wychowania przedszkolnego prowadzonych przez Gminę Rzepiennik Strzyżewski</w:t>
            </w:r>
          </w:p>
        </w:tc>
        <w:tc>
          <w:tcPr>
            <w:tcW w:w="1728" w:type="dxa"/>
            <w:tcBorders>
              <w:left w:val="single" w:sz="4" w:space="0" w:color="auto"/>
              <w:right w:val="single" w:sz="4" w:space="0" w:color="auto"/>
            </w:tcBorders>
            <w:shd w:val="clear" w:color="auto" w:fill="auto"/>
          </w:tcPr>
          <w:p w14:paraId="5B15EFB8"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Rzepiennik Strzyżewski</w:t>
            </w:r>
          </w:p>
        </w:tc>
        <w:tc>
          <w:tcPr>
            <w:tcW w:w="1614" w:type="dxa"/>
            <w:tcBorders>
              <w:left w:val="single" w:sz="4" w:space="0" w:color="auto"/>
              <w:right w:val="single" w:sz="4" w:space="0" w:color="auto"/>
            </w:tcBorders>
            <w:shd w:val="clear" w:color="auto" w:fill="auto"/>
          </w:tcPr>
          <w:p w14:paraId="739A3A83"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shd w:val="clear" w:color="auto" w:fill="auto"/>
          </w:tcPr>
          <w:p w14:paraId="7EC3972B" w14:textId="2495DA07"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143</w:t>
            </w:r>
            <w:r w:rsidR="00737C3F">
              <w:rPr>
                <w:rFonts w:ascii="Arial" w:hAnsi="Arial" w:cs="Arial"/>
                <w:color w:val="000000"/>
                <w:szCs w:val="22"/>
              </w:rPr>
              <w:t> </w:t>
            </w:r>
            <w:r w:rsidRPr="00737C3F">
              <w:rPr>
                <w:rFonts w:ascii="Arial" w:hAnsi="Arial" w:cs="Arial"/>
                <w:color w:val="000000"/>
                <w:szCs w:val="22"/>
              </w:rPr>
              <w:t>263,00</w:t>
            </w:r>
          </w:p>
        </w:tc>
      </w:tr>
      <w:tr w:rsidR="0070191E" w:rsidRPr="00737C3F" w:rsidDel="009C6900" w14:paraId="3D56F662" w14:textId="42F1BF97" w:rsidTr="00737C3F">
        <w:trPr>
          <w:trHeight w:val="520"/>
          <w:del w:id="3590" w:author="Marek Karłowski" w:date="2025-08-21T16:13: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79F73F9" w14:textId="456BFABB" w:rsidR="0070191E" w:rsidRPr="00737C3F" w:rsidDel="009C6900" w:rsidRDefault="0070191E" w:rsidP="00737C3F">
            <w:pPr>
              <w:spacing w:line="240" w:lineRule="auto"/>
              <w:jc w:val="left"/>
              <w:rPr>
                <w:del w:id="3591" w:author="Marek Karłowski" w:date="2025-08-21T16:13:00Z" w16du:dateUtc="2025-08-21T14:13:00Z"/>
                <w:rFonts w:ascii="Arial" w:hAnsi="Arial" w:cs="Arial"/>
                <w:bCs/>
                <w:i w:val="0"/>
                <w:iCs w:val="0"/>
                <w:sz w:val="22"/>
                <w:szCs w:val="22"/>
              </w:rPr>
            </w:pPr>
            <w:del w:id="3592" w:author="Marek Karłowski" w:date="2025-08-21T16:13:00Z" w16du:dateUtc="2025-08-21T14:13:00Z">
              <w:r w:rsidRPr="00737C3F" w:rsidDel="009C6900">
                <w:rPr>
                  <w:rFonts w:ascii="Arial" w:hAnsi="Arial" w:cs="Arial"/>
                  <w:bCs/>
                  <w:i w:val="0"/>
                  <w:iCs w:val="0"/>
                  <w:sz w:val="22"/>
                  <w:szCs w:val="22"/>
                </w:rPr>
                <w:delText>6.1</w:delText>
              </w:r>
            </w:del>
            <w:del w:id="3593" w:author="Marek Karłowski" w:date="2025-08-21T15:33:00Z" w16du:dateUtc="2025-08-21T13:33:00Z">
              <w:r w:rsidRPr="00737C3F" w:rsidDel="004C0DAA">
                <w:rPr>
                  <w:rFonts w:ascii="Arial" w:hAnsi="Arial" w:cs="Arial"/>
                  <w:bCs/>
                  <w:i w:val="0"/>
                  <w:iCs w:val="0"/>
                  <w:sz w:val="22"/>
                  <w:szCs w:val="22"/>
                </w:rPr>
                <w:delText>2</w:delText>
              </w:r>
            </w:del>
            <w:del w:id="3594" w:author="Marek Karłowski" w:date="2025-08-21T16:13:00Z" w16du:dateUtc="2025-08-21T14:13:00Z">
              <w:r w:rsidRPr="00737C3F" w:rsidDel="009C6900">
                <w:rPr>
                  <w:rFonts w:ascii="Arial" w:hAnsi="Arial" w:cs="Arial"/>
                  <w:bCs/>
                  <w:i w:val="0"/>
                  <w:iCs w:val="0"/>
                  <w:sz w:val="22"/>
                  <w:szCs w:val="22"/>
                </w:rPr>
                <w:delText>.</w:delText>
              </w:r>
            </w:del>
          </w:p>
        </w:tc>
        <w:tc>
          <w:tcPr>
            <w:tcW w:w="3260" w:type="dxa"/>
            <w:tcBorders>
              <w:left w:val="single" w:sz="4" w:space="0" w:color="auto"/>
              <w:right w:val="single" w:sz="4" w:space="0" w:color="auto"/>
            </w:tcBorders>
          </w:tcPr>
          <w:p w14:paraId="6B30F2DE" w14:textId="473224BA" w:rsidR="0070191E" w:rsidRPr="00737C3F" w:rsidDel="009C6900"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595" w:author="Marek Karłowski" w:date="2025-08-21T16:13:00Z" w16du:dateUtc="2025-08-21T14:13:00Z"/>
                <w:rFonts w:ascii="Arial" w:hAnsi="Arial" w:cs="Arial"/>
                <w:bCs/>
                <w:szCs w:val="22"/>
              </w:rPr>
            </w:pPr>
            <w:del w:id="3596" w:author="Marek Karłowski" w:date="2025-08-21T16:13:00Z" w16du:dateUtc="2025-08-21T14:13:00Z">
              <w:r w:rsidRPr="00737C3F" w:rsidDel="009C6900">
                <w:rPr>
                  <w:rFonts w:ascii="Arial" w:hAnsi="Arial" w:cs="Arial"/>
                  <w:bCs/>
                  <w:szCs w:val="22"/>
                </w:rPr>
                <w:delText>Wprowadzenie nauczania dwujęzycznego w zakresie języka angielskiego w OWP w gminie Skrzyszów</w:delText>
              </w:r>
            </w:del>
          </w:p>
        </w:tc>
        <w:tc>
          <w:tcPr>
            <w:tcW w:w="1728" w:type="dxa"/>
            <w:tcBorders>
              <w:left w:val="single" w:sz="4" w:space="0" w:color="auto"/>
              <w:right w:val="single" w:sz="4" w:space="0" w:color="auto"/>
            </w:tcBorders>
          </w:tcPr>
          <w:p w14:paraId="4FE21F91" w14:textId="49841B82" w:rsidR="0070191E" w:rsidRPr="00737C3F" w:rsidDel="009C6900"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597" w:author="Marek Karłowski" w:date="2025-08-21T16:13:00Z" w16du:dateUtc="2025-08-21T14:13:00Z"/>
                <w:rFonts w:ascii="Arial" w:hAnsi="Arial" w:cs="Arial"/>
                <w:bCs/>
                <w:szCs w:val="22"/>
              </w:rPr>
            </w:pPr>
            <w:del w:id="3598" w:author="Marek Karłowski" w:date="2025-08-21T16:13:00Z" w16du:dateUtc="2025-08-21T14:13:00Z">
              <w:r w:rsidRPr="00737C3F" w:rsidDel="009C6900">
                <w:rPr>
                  <w:rFonts w:ascii="Arial" w:hAnsi="Arial" w:cs="Arial"/>
                  <w:color w:val="000000"/>
                  <w:szCs w:val="22"/>
                </w:rPr>
                <w:delText>Gmina Skrzyszów</w:delText>
              </w:r>
            </w:del>
          </w:p>
        </w:tc>
        <w:tc>
          <w:tcPr>
            <w:tcW w:w="1614" w:type="dxa"/>
            <w:tcBorders>
              <w:left w:val="single" w:sz="4" w:space="0" w:color="auto"/>
              <w:right w:val="single" w:sz="4" w:space="0" w:color="auto"/>
            </w:tcBorders>
          </w:tcPr>
          <w:p w14:paraId="30E1CD53" w14:textId="29172636" w:rsidR="0070191E" w:rsidRPr="00737C3F" w:rsidDel="009C6900"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599" w:author="Marek Karłowski" w:date="2025-08-21T16:13:00Z" w16du:dateUtc="2025-08-21T14:13:00Z"/>
                <w:rFonts w:ascii="Arial" w:hAnsi="Arial" w:cs="Arial"/>
                <w:color w:val="000000"/>
                <w:szCs w:val="22"/>
              </w:rPr>
            </w:pPr>
            <w:del w:id="3600" w:author="Marek Karłowski" w:date="2025-08-21T16:13:00Z" w16du:dateUtc="2025-08-21T14:13:00Z">
              <w:r w:rsidRPr="00737C3F" w:rsidDel="009C6900">
                <w:rPr>
                  <w:rFonts w:ascii="Arial" w:hAnsi="Arial" w:cs="Arial"/>
                  <w:color w:val="000000"/>
                  <w:szCs w:val="22"/>
                </w:rPr>
                <w:delText>C. Dwujęzyczny maluch</w:delText>
              </w:r>
            </w:del>
          </w:p>
        </w:tc>
        <w:tc>
          <w:tcPr>
            <w:tcW w:w="1614" w:type="dxa"/>
            <w:tcBorders>
              <w:left w:val="single" w:sz="4" w:space="0" w:color="auto"/>
            </w:tcBorders>
          </w:tcPr>
          <w:p w14:paraId="618EC636" w14:textId="5A211A10" w:rsidR="0070191E" w:rsidRPr="00737C3F" w:rsidDel="009C6900"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del w:id="3601" w:author="Marek Karłowski" w:date="2025-08-21T16:13:00Z" w16du:dateUtc="2025-08-21T14:13:00Z"/>
                <w:rFonts w:ascii="Arial" w:hAnsi="Arial" w:cs="Arial"/>
                <w:bCs/>
                <w:szCs w:val="22"/>
              </w:rPr>
            </w:pPr>
            <w:del w:id="3602" w:author="Marek Karłowski" w:date="2025-08-21T16:13:00Z" w16du:dateUtc="2025-08-21T14:13:00Z">
              <w:r w:rsidRPr="00737C3F" w:rsidDel="009C6900">
                <w:rPr>
                  <w:rFonts w:ascii="Arial" w:hAnsi="Arial" w:cs="Arial"/>
                  <w:color w:val="000000"/>
                  <w:szCs w:val="22"/>
                </w:rPr>
                <w:delText>60</w:delText>
              </w:r>
              <w:r w:rsidR="00737C3F" w:rsidDel="009C6900">
                <w:rPr>
                  <w:rFonts w:ascii="Arial" w:hAnsi="Arial" w:cs="Arial"/>
                  <w:color w:val="000000"/>
                  <w:szCs w:val="22"/>
                </w:rPr>
                <w:delText> </w:delText>
              </w:r>
              <w:r w:rsidRPr="00737C3F" w:rsidDel="009C6900">
                <w:rPr>
                  <w:rFonts w:ascii="Arial" w:hAnsi="Arial" w:cs="Arial"/>
                  <w:color w:val="000000"/>
                  <w:szCs w:val="22"/>
                </w:rPr>
                <w:delText>000,00</w:delText>
              </w:r>
            </w:del>
          </w:p>
        </w:tc>
      </w:tr>
      <w:tr w:rsidR="0070191E" w:rsidRPr="00737C3F" w14:paraId="0E0184B9"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C36F59A" w14:textId="4D8FFE3F"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6.1</w:t>
            </w:r>
            <w:ins w:id="3603" w:author="Marek Karłowski" w:date="2025-08-21T16:13:00Z" w16du:dateUtc="2025-08-21T14:13:00Z">
              <w:r w:rsidR="009C6900">
                <w:rPr>
                  <w:rFonts w:ascii="Arial" w:hAnsi="Arial" w:cs="Arial"/>
                  <w:bCs/>
                  <w:i w:val="0"/>
                  <w:iCs w:val="0"/>
                  <w:sz w:val="22"/>
                  <w:szCs w:val="22"/>
                </w:rPr>
                <w:t>1</w:t>
              </w:r>
            </w:ins>
            <w:del w:id="3604" w:author="Marek Karłowski" w:date="2025-08-21T15:33:00Z" w16du:dateUtc="2025-08-21T13:33:00Z">
              <w:r w:rsidRPr="00737C3F" w:rsidDel="004C0DAA">
                <w:rPr>
                  <w:rFonts w:ascii="Arial" w:hAnsi="Arial" w:cs="Arial"/>
                  <w:bCs/>
                  <w:i w:val="0"/>
                  <w:iCs w:val="0"/>
                  <w:sz w:val="22"/>
                  <w:szCs w:val="22"/>
                </w:rPr>
                <w:delText>3</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shd w:val="clear" w:color="auto" w:fill="auto"/>
          </w:tcPr>
          <w:p w14:paraId="7378F347"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Poprawa oferty edukacyjnej przedszkoli w Gminie Skrzyszów</w:t>
            </w:r>
          </w:p>
        </w:tc>
        <w:tc>
          <w:tcPr>
            <w:tcW w:w="1728" w:type="dxa"/>
            <w:tcBorders>
              <w:left w:val="single" w:sz="4" w:space="0" w:color="auto"/>
              <w:right w:val="single" w:sz="4" w:space="0" w:color="auto"/>
            </w:tcBorders>
            <w:shd w:val="clear" w:color="auto" w:fill="auto"/>
          </w:tcPr>
          <w:p w14:paraId="0219DEF0"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Skrzyszów</w:t>
            </w:r>
          </w:p>
        </w:tc>
        <w:tc>
          <w:tcPr>
            <w:tcW w:w="1614" w:type="dxa"/>
            <w:tcBorders>
              <w:left w:val="single" w:sz="4" w:space="0" w:color="auto"/>
              <w:right w:val="single" w:sz="4" w:space="0" w:color="auto"/>
            </w:tcBorders>
            <w:shd w:val="clear" w:color="auto" w:fill="auto"/>
          </w:tcPr>
          <w:p w14:paraId="358A3F48"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shd w:val="clear" w:color="auto" w:fill="auto"/>
          </w:tcPr>
          <w:p w14:paraId="65EC11E3" w14:textId="57DB7B3B" w:rsidR="009C6900" w:rsidRDefault="008567B7" w:rsidP="00737C3F">
            <w:pPr>
              <w:spacing w:line="240" w:lineRule="auto"/>
              <w:jc w:val="right"/>
              <w:cnfStyle w:val="000000100000" w:firstRow="0" w:lastRow="0" w:firstColumn="0" w:lastColumn="0" w:oddVBand="0" w:evenVBand="0" w:oddHBand="1" w:evenHBand="0" w:firstRowFirstColumn="0" w:firstRowLastColumn="0" w:lastRowFirstColumn="0" w:lastRowLastColumn="0"/>
              <w:rPr>
                <w:ins w:id="3605" w:author="Marek Karłowski" w:date="2025-08-21T16:13:00Z" w16du:dateUtc="2025-08-21T14:13:00Z"/>
                <w:rFonts w:ascii="Arial" w:hAnsi="Arial" w:cs="Arial"/>
                <w:color w:val="000000"/>
                <w:szCs w:val="22"/>
              </w:rPr>
            </w:pPr>
            <w:ins w:id="3606" w:author="Marek Karłowski" w:date="2025-08-21T16:19:00Z" w16du:dateUtc="2025-08-21T14:19:00Z">
              <w:r>
                <w:rPr>
                  <w:rFonts w:ascii="Arial" w:hAnsi="Arial" w:cs="Arial"/>
                  <w:color w:val="000000"/>
                  <w:szCs w:val="22"/>
                </w:rPr>
                <w:t>142 522</w:t>
              </w:r>
            </w:ins>
            <w:ins w:id="3607" w:author="Marek Karłowski" w:date="2025-08-21T16:13:00Z" w16du:dateUtc="2025-08-21T14:13:00Z">
              <w:r w:rsidR="009C6900">
                <w:rPr>
                  <w:rFonts w:ascii="Arial" w:hAnsi="Arial" w:cs="Arial"/>
                  <w:color w:val="000000"/>
                  <w:szCs w:val="22"/>
                </w:rPr>
                <w:t>,</w:t>
              </w:r>
            </w:ins>
            <w:ins w:id="3608" w:author="Marek Karłowski" w:date="2025-08-21T16:19:00Z" w16du:dateUtc="2025-08-21T14:19:00Z">
              <w:r>
                <w:rPr>
                  <w:rFonts w:ascii="Arial" w:hAnsi="Arial" w:cs="Arial"/>
                  <w:color w:val="000000"/>
                  <w:szCs w:val="22"/>
                </w:rPr>
                <w:t>5</w:t>
              </w:r>
            </w:ins>
            <w:ins w:id="3609" w:author="Marek Karłowski" w:date="2025-08-21T16:13:00Z" w16du:dateUtc="2025-08-21T14:13:00Z">
              <w:r w:rsidR="009C6900">
                <w:rPr>
                  <w:rFonts w:ascii="Arial" w:hAnsi="Arial" w:cs="Arial"/>
                  <w:color w:val="000000"/>
                  <w:szCs w:val="22"/>
                </w:rPr>
                <w:t>0</w:t>
              </w:r>
            </w:ins>
          </w:p>
          <w:p w14:paraId="13AA7970" w14:textId="3F34C165"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3610" w:author="Marek Karłowski" w:date="2025-08-21T16:13:00Z" w16du:dateUtc="2025-08-21T14:13:00Z">
              <w:r w:rsidRPr="00737C3F" w:rsidDel="009C6900">
                <w:rPr>
                  <w:rFonts w:ascii="Arial" w:hAnsi="Arial" w:cs="Arial"/>
                  <w:color w:val="000000"/>
                  <w:szCs w:val="22"/>
                </w:rPr>
                <w:delText>120</w:delText>
              </w:r>
              <w:r w:rsidR="00737C3F" w:rsidDel="009C6900">
                <w:rPr>
                  <w:rFonts w:ascii="Arial" w:hAnsi="Arial" w:cs="Arial"/>
                  <w:color w:val="000000"/>
                  <w:szCs w:val="22"/>
                </w:rPr>
                <w:delText> </w:delText>
              </w:r>
              <w:r w:rsidRPr="00737C3F" w:rsidDel="009C6900">
                <w:rPr>
                  <w:rFonts w:ascii="Arial" w:hAnsi="Arial" w:cs="Arial"/>
                  <w:color w:val="000000"/>
                  <w:szCs w:val="22"/>
                </w:rPr>
                <w:delText>000,00</w:delText>
              </w:r>
            </w:del>
          </w:p>
        </w:tc>
      </w:tr>
      <w:tr w:rsidR="0070191E" w:rsidRPr="00737C3F" w14:paraId="7B7BBE10"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B4D682C" w14:textId="4E5F5ADC"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6.1</w:t>
            </w:r>
            <w:ins w:id="3611" w:author="Marek Karłowski" w:date="2025-08-21T16:13:00Z" w16du:dateUtc="2025-08-21T14:13:00Z">
              <w:r w:rsidR="009C6900">
                <w:rPr>
                  <w:rFonts w:ascii="Arial" w:hAnsi="Arial" w:cs="Arial"/>
                  <w:bCs/>
                  <w:i w:val="0"/>
                  <w:iCs w:val="0"/>
                  <w:sz w:val="22"/>
                  <w:szCs w:val="22"/>
                </w:rPr>
                <w:t>2</w:t>
              </w:r>
            </w:ins>
            <w:del w:id="3612" w:author="Marek Karłowski" w:date="2025-08-21T15:33:00Z" w16du:dateUtc="2025-08-21T13:33:00Z">
              <w:r w:rsidRPr="00737C3F" w:rsidDel="004C0DAA">
                <w:rPr>
                  <w:rFonts w:ascii="Arial" w:hAnsi="Arial" w:cs="Arial"/>
                  <w:bCs/>
                  <w:i w:val="0"/>
                  <w:iCs w:val="0"/>
                  <w:sz w:val="22"/>
                  <w:szCs w:val="22"/>
                </w:rPr>
                <w:delText>4</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tcPr>
          <w:p w14:paraId="13A25E51"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bCs/>
                <w:szCs w:val="22"/>
              </w:rPr>
              <w:t>Wprowadzenie nauczania dwujęzycznego w zakresie języka angielskiego w OWP w gminie Tarnów</w:t>
            </w:r>
          </w:p>
        </w:tc>
        <w:tc>
          <w:tcPr>
            <w:tcW w:w="1728" w:type="dxa"/>
            <w:tcBorders>
              <w:left w:val="single" w:sz="4" w:space="0" w:color="auto"/>
              <w:right w:val="single" w:sz="4" w:space="0" w:color="auto"/>
            </w:tcBorders>
          </w:tcPr>
          <w:p w14:paraId="5709067E"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Tarnów</w:t>
            </w:r>
          </w:p>
        </w:tc>
        <w:tc>
          <w:tcPr>
            <w:tcW w:w="1614" w:type="dxa"/>
            <w:tcBorders>
              <w:left w:val="single" w:sz="4" w:space="0" w:color="auto"/>
              <w:right w:val="single" w:sz="4" w:space="0" w:color="auto"/>
            </w:tcBorders>
          </w:tcPr>
          <w:p w14:paraId="104AEB0A"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1614" w:type="dxa"/>
            <w:tcBorders>
              <w:left w:val="single" w:sz="4" w:space="0" w:color="auto"/>
            </w:tcBorders>
          </w:tcPr>
          <w:p w14:paraId="25279B40" w14:textId="2287B697" w:rsidR="0070191E" w:rsidRPr="00737C3F"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50</w:t>
            </w:r>
            <w:r w:rsidR="00737C3F">
              <w:rPr>
                <w:rFonts w:ascii="Arial" w:hAnsi="Arial" w:cs="Arial"/>
                <w:color w:val="000000"/>
                <w:szCs w:val="22"/>
              </w:rPr>
              <w:t> </w:t>
            </w:r>
            <w:r w:rsidRPr="00737C3F">
              <w:rPr>
                <w:rFonts w:ascii="Arial" w:hAnsi="Arial" w:cs="Arial"/>
                <w:color w:val="000000"/>
                <w:szCs w:val="22"/>
              </w:rPr>
              <w:t>000,00</w:t>
            </w:r>
          </w:p>
        </w:tc>
      </w:tr>
      <w:tr w:rsidR="0070191E" w:rsidRPr="00737C3F" w:rsidDel="00222928" w14:paraId="7261ED8F" w14:textId="1301CEC1" w:rsidTr="00737C3F">
        <w:trPr>
          <w:cnfStyle w:val="000000100000" w:firstRow="0" w:lastRow="0" w:firstColumn="0" w:lastColumn="0" w:oddVBand="0" w:evenVBand="0" w:oddHBand="1" w:evenHBand="0" w:firstRowFirstColumn="0" w:firstRowLastColumn="0" w:lastRowFirstColumn="0" w:lastRowLastColumn="0"/>
          <w:trHeight w:val="520"/>
          <w:del w:id="3613" w:author="Marek Karłowski" w:date="2025-08-21T19:24: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55376785" w14:textId="138755FA" w:rsidR="0070191E" w:rsidRPr="00737C3F" w:rsidDel="00222928" w:rsidRDefault="0070191E" w:rsidP="00737C3F">
            <w:pPr>
              <w:spacing w:line="240" w:lineRule="auto"/>
              <w:jc w:val="left"/>
              <w:rPr>
                <w:del w:id="3614" w:author="Marek Karłowski" w:date="2025-08-21T19:24:00Z" w16du:dateUtc="2025-08-21T17:24:00Z"/>
                <w:rFonts w:ascii="Arial" w:hAnsi="Arial" w:cs="Arial"/>
                <w:bCs/>
                <w:i w:val="0"/>
                <w:iCs w:val="0"/>
                <w:sz w:val="22"/>
                <w:szCs w:val="22"/>
              </w:rPr>
            </w:pPr>
            <w:del w:id="3615" w:author="Marek Karłowski" w:date="2025-08-21T19:24:00Z" w16du:dateUtc="2025-08-21T17:24:00Z">
              <w:r w:rsidRPr="00737C3F" w:rsidDel="00222928">
                <w:rPr>
                  <w:rFonts w:ascii="Arial" w:hAnsi="Arial" w:cs="Arial"/>
                  <w:bCs/>
                  <w:i w:val="0"/>
                  <w:iCs w:val="0"/>
                  <w:sz w:val="22"/>
                  <w:szCs w:val="22"/>
                </w:rPr>
                <w:delText>6.1</w:delText>
              </w:r>
            </w:del>
            <w:del w:id="3616" w:author="Marek Karłowski" w:date="2025-08-21T15:33:00Z" w16du:dateUtc="2025-08-21T13:33:00Z">
              <w:r w:rsidRPr="00737C3F" w:rsidDel="004C0DAA">
                <w:rPr>
                  <w:rFonts w:ascii="Arial" w:hAnsi="Arial" w:cs="Arial"/>
                  <w:bCs/>
                  <w:i w:val="0"/>
                  <w:iCs w:val="0"/>
                  <w:sz w:val="22"/>
                  <w:szCs w:val="22"/>
                </w:rPr>
                <w:delText>5</w:delText>
              </w:r>
            </w:del>
            <w:del w:id="3617" w:author="Marek Karłowski" w:date="2025-08-21T19:24:00Z" w16du:dateUtc="2025-08-21T17:24:00Z">
              <w:r w:rsidRPr="00737C3F" w:rsidDel="00222928">
                <w:rPr>
                  <w:rFonts w:ascii="Arial" w:hAnsi="Arial" w:cs="Arial"/>
                  <w:bCs/>
                  <w:i w:val="0"/>
                  <w:iCs w:val="0"/>
                  <w:sz w:val="22"/>
                  <w:szCs w:val="22"/>
                </w:rPr>
                <w:delText>.</w:delText>
              </w:r>
            </w:del>
          </w:p>
        </w:tc>
        <w:tc>
          <w:tcPr>
            <w:tcW w:w="3260" w:type="dxa"/>
            <w:tcBorders>
              <w:left w:val="single" w:sz="4" w:space="0" w:color="auto"/>
              <w:right w:val="single" w:sz="4" w:space="0" w:color="auto"/>
            </w:tcBorders>
            <w:shd w:val="clear" w:color="auto" w:fill="auto"/>
          </w:tcPr>
          <w:p w14:paraId="498B2EF6" w14:textId="1BC08F8E" w:rsidR="0070191E" w:rsidRPr="00737C3F" w:rsidDel="00222928"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18" w:author="Marek Karłowski" w:date="2025-08-21T19:24:00Z" w16du:dateUtc="2025-08-21T17:24:00Z"/>
                <w:rFonts w:ascii="Arial" w:hAnsi="Arial" w:cs="Arial"/>
                <w:bCs/>
                <w:szCs w:val="22"/>
              </w:rPr>
            </w:pPr>
            <w:del w:id="3619" w:author="Marek Karłowski" w:date="2025-08-21T19:24:00Z" w16du:dateUtc="2025-08-21T17:24:00Z">
              <w:r w:rsidRPr="00737C3F" w:rsidDel="00222928">
                <w:rPr>
                  <w:rFonts w:ascii="Arial" w:hAnsi="Arial" w:cs="Arial"/>
                  <w:color w:val="000000"/>
                  <w:szCs w:val="22"/>
                </w:rPr>
                <w:delText>Zajęcia dodatkowe dla przedszkolaków z gminy Tarnów</w:delText>
              </w:r>
            </w:del>
          </w:p>
        </w:tc>
        <w:tc>
          <w:tcPr>
            <w:tcW w:w="1728" w:type="dxa"/>
            <w:tcBorders>
              <w:left w:val="single" w:sz="4" w:space="0" w:color="auto"/>
              <w:right w:val="single" w:sz="4" w:space="0" w:color="auto"/>
            </w:tcBorders>
            <w:shd w:val="clear" w:color="auto" w:fill="auto"/>
          </w:tcPr>
          <w:p w14:paraId="7B955E71" w14:textId="292FCDAC" w:rsidR="0070191E" w:rsidRPr="00737C3F" w:rsidDel="00222928"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20" w:author="Marek Karłowski" w:date="2025-08-21T19:24:00Z" w16du:dateUtc="2025-08-21T17:24:00Z"/>
                <w:rFonts w:ascii="Arial" w:hAnsi="Arial" w:cs="Arial"/>
                <w:bCs/>
                <w:szCs w:val="22"/>
              </w:rPr>
            </w:pPr>
            <w:del w:id="3621" w:author="Marek Karłowski" w:date="2025-08-21T19:24:00Z" w16du:dateUtc="2025-08-21T17:24:00Z">
              <w:r w:rsidRPr="00737C3F" w:rsidDel="00222928">
                <w:rPr>
                  <w:rFonts w:ascii="Arial" w:hAnsi="Arial" w:cs="Arial"/>
                  <w:color w:val="000000"/>
                  <w:szCs w:val="22"/>
                </w:rPr>
                <w:delText>Gmina Tarnów</w:delText>
              </w:r>
            </w:del>
          </w:p>
        </w:tc>
        <w:tc>
          <w:tcPr>
            <w:tcW w:w="1614" w:type="dxa"/>
            <w:tcBorders>
              <w:left w:val="single" w:sz="4" w:space="0" w:color="auto"/>
              <w:right w:val="single" w:sz="4" w:space="0" w:color="auto"/>
            </w:tcBorders>
            <w:shd w:val="clear" w:color="auto" w:fill="auto"/>
          </w:tcPr>
          <w:p w14:paraId="2C551568" w14:textId="453E73CB" w:rsidR="0070191E" w:rsidRPr="00737C3F" w:rsidDel="00222928"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22" w:author="Marek Karłowski" w:date="2025-08-21T19:24:00Z" w16du:dateUtc="2025-08-21T17:24:00Z"/>
                <w:rFonts w:ascii="Arial" w:hAnsi="Arial" w:cs="Arial"/>
                <w:color w:val="000000"/>
                <w:szCs w:val="22"/>
              </w:rPr>
            </w:pPr>
            <w:del w:id="3623" w:author="Marek Karłowski" w:date="2025-08-21T19:24:00Z" w16du:dateUtc="2025-08-21T17:24:00Z">
              <w:r w:rsidRPr="00737C3F" w:rsidDel="00222928">
                <w:rPr>
                  <w:rFonts w:ascii="Arial" w:hAnsi="Arial" w:cs="Arial"/>
                  <w:szCs w:val="22"/>
                </w:rPr>
                <w:delText>A. Podnoszenie jakości edukacji przedszkolnej</w:delText>
              </w:r>
            </w:del>
          </w:p>
        </w:tc>
        <w:tc>
          <w:tcPr>
            <w:tcW w:w="1614" w:type="dxa"/>
            <w:tcBorders>
              <w:left w:val="single" w:sz="4" w:space="0" w:color="auto"/>
            </w:tcBorders>
            <w:shd w:val="clear" w:color="auto" w:fill="auto"/>
          </w:tcPr>
          <w:p w14:paraId="5722F01A" w14:textId="6D05CFCD" w:rsidR="0070191E" w:rsidRPr="00737C3F" w:rsidDel="00222928"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del w:id="3624" w:author="Marek Karłowski" w:date="2025-08-21T19:24:00Z" w16du:dateUtc="2025-08-21T17:24:00Z"/>
                <w:rFonts w:ascii="Arial" w:hAnsi="Arial" w:cs="Arial"/>
                <w:bCs/>
                <w:szCs w:val="22"/>
              </w:rPr>
            </w:pPr>
            <w:del w:id="3625" w:author="Marek Karłowski" w:date="2025-08-21T19:24:00Z" w16du:dateUtc="2025-08-21T17:24:00Z">
              <w:r w:rsidRPr="00737C3F" w:rsidDel="00222928">
                <w:rPr>
                  <w:rFonts w:ascii="Arial" w:hAnsi="Arial" w:cs="Arial"/>
                  <w:color w:val="000000"/>
                  <w:szCs w:val="22"/>
                </w:rPr>
                <w:delText>170</w:delText>
              </w:r>
              <w:r w:rsidR="00737C3F" w:rsidDel="00222928">
                <w:rPr>
                  <w:rFonts w:ascii="Arial" w:hAnsi="Arial" w:cs="Arial"/>
                  <w:color w:val="000000"/>
                  <w:szCs w:val="22"/>
                </w:rPr>
                <w:delText> </w:delText>
              </w:r>
              <w:r w:rsidRPr="00737C3F" w:rsidDel="00222928">
                <w:rPr>
                  <w:rFonts w:ascii="Arial" w:hAnsi="Arial" w:cs="Arial"/>
                  <w:color w:val="000000"/>
                  <w:szCs w:val="22"/>
                </w:rPr>
                <w:delText>000,00</w:delText>
              </w:r>
            </w:del>
          </w:p>
        </w:tc>
      </w:tr>
      <w:tr w:rsidR="0070191E" w:rsidRPr="00737C3F" w14:paraId="3B0EFDD8"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1E3782B" w14:textId="082C2A9D"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6.1</w:t>
            </w:r>
            <w:ins w:id="3626" w:author="Marek Karłowski" w:date="2025-08-21T19:24:00Z" w16du:dateUtc="2025-08-21T17:24:00Z">
              <w:r w:rsidR="00222928">
                <w:rPr>
                  <w:rFonts w:ascii="Arial" w:hAnsi="Arial" w:cs="Arial"/>
                  <w:bCs/>
                  <w:i w:val="0"/>
                  <w:iCs w:val="0"/>
                  <w:sz w:val="22"/>
                  <w:szCs w:val="22"/>
                </w:rPr>
                <w:t>3</w:t>
              </w:r>
            </w:ins>
            <w:del w:id="3627" w:author="Marek Karłowski" w:date="2025-08-21T15:33:00Z" w16du:dateUtc="2025-08-21T13:33:00Z">
              <w:r w:rsidRPr="00737C3F" w:rsidDel="004C0DAA">
                <w:rPr>
                  <w:rFonts w:ascii="Arial" w:hAnsi="Arial" w:cs="Arial"/>
                  <w:bCs/>
                  <w:i w:val="0"/>
                  <w:iCs w:val="0"/>
                  <w:sz w:val="22"/>
                  <w:szCs w:val="22"/>
                </w:rPr>
                <w:delText>6</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tcPr>
          <w:p w14:paraId="7E85CEC7"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bCs/>
                <w:szCs w:val="22"/>
              </w:rPr>
              <w:t>Wprowadzenie nauczania dwujęzycznego w zakresie języka angielskiego w OWP w gminie Tuchów</w:t>
            </w:r>
          </w:p>
        </w:tc>
        <w:tc>
          <w:tcPr>
            <w:tcW w:w="1728" w:type="dxa"/>
            <w:tcBorders>
              <w:left w:val="single" w:sz="4" w:space="0" w:color="auto"/>
              <w:right w:val="single" w:sz="4" w:space="0" w:color="auto"/>
            </w:tcBorders>
          </w:tcPr>
          <w:p w14:paraId="6E5A9B3B"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Tuchów</w:t>
            </w:r>
          </w:p>
        </w:tc>
        <w:tc>
          <w:tcPr>
            <w:tcW w:w="1614" w:type="dxa"/>
            <w:tcBorders>
              <w:left w:val="single" w:sz="4" w:space="0" w:color="auto"/>
              <w:right w:val="single" w:sz="4" w:space="0" w:color="auto"/>
            </w:tcBorders>
          </w:tcPr>
          <w:p w14:paraId="250218DA"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1614" w:type="dxa"/>
            <w:tcBorders>
              <w:left w:val="single" w:sz="4" w:space="0" w:color="auto"/>
            </w:tcBorders>
          </w:tcPr>
          <w:p w14:paraId="5C8024C2" w14:textId="7FDE3606" w:rsidR="0070191E" w:rsidRPr="00737C3F"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60</w:t>
            </w:r>
            <w:r w:rsidR="00737C3F">
              <w:rPr>
                <w:rFonts w:ascii="Arial" w:hAnsi="Arial" w:cs="Arial"/>
                <w:color w:val="000000"/>
                <w:szCs w:val="22"/>
              </w:rPr>
              <w:t> </w:t>
            </w:r>
            <w:r w:rsidRPr="00737C3F">
              <w:rPr>
                <w:rFonts w:ascii="Arial" w:hAnsi="Arial" w:cs="Arial"/>
                <w:color w:val="000000"/>
                <w:szCs w:val="22"/>
              </w:rPr>
              <w:t>000,00</w:t>
            </w:r>
          </w:p>
        </w:tc>
      </w:tr>
      <w:tr w:rsidR="0070191E" w:rsidRPr="00737C3F" w:rsidDel="004C0DAA" w14:paraId="78F41B0E" w14:textId="137DA366" w:rsidTr="00737C3F">
        <w:trPr>
          <w:cnfStyle w:val="000000100000" w:firstRow="0" w:lastRow="0" w:firstColumn="0" w:lastColumn="0" w:oddVBand="0" w:evenVBand="0" w:oddHBand="1" w:evenHBand="0" w:firstRowFirstColumn="0" w:firstRowLastColumn="0" w:lastRowFirstColumn="0" w:lastRowLastColumn="0"/>
          <w:trHeight w:val="520"/>
          <w:del w:id="3628" w:author="Marek Karłowski" w:date="2025-08-21T15:25: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92D195D" w14:textId="054A1F33" w:rsidR="0070191E" w:rsidRPr="00737C3F" w:rsidDel="004C0DAA" w:rsidRDefault="0070191E" w:rsidP="00737C3F">
            <w:pPr>
              <w:spacing w:line="240" w:lineRule="auto"/>
              <w:jc w:val="left"/>
              <w:rPr>
                <w:del w:id="3629" w:author="Marek Karłowski" w:date="2025-08-21T15:25:00Z" w16du:dateUtc="2025-08-21T13:25:00Z"/>
                <w:rFonts w:ascii="Arial" w:hAnsi="Arial" w:cs="Arial"/>
                <w:bCs/>
                <w:i w:val="0"/>
                <w:iCs w:val="0"/>
                <w:sz w:val="22"/>
                <w:szCs w:val="22"/>
              </w:rPr>
            </w:pPr>
            <w:del w:id="3630" w:author="Marek Karłowski" w:date="2025-08-21T15:25:00Z" w16du:dateUtc="2025-08-21T13:25:00Z">
              <w:r w:rsidRPr="00737C3F" w:rsidDel="004C0DAA">
                <w:rPr>
                  <w:rFonts w:ascii="Arial" w:hAnsi="Arial" w:cs="Arial"/>
                  <w:bCs/>
                  <w:i w:val="0"/>
                  <w:iCs w:val="0"/>
                  <w:sz w:val="22"/>
                  <w:szCs w:val="22"/>
                </w:rPr>
                <w:delText>6.17.</w:delText>
              </w:r>
            </w:del>
          </w:p>
        </w:tc>
        <w:tc>
          <w:tcPr>
            <w:tcW w:w="3260" w:type="dxa"/>
            <w:tcBorders>
              <w:left w:val="single" w:sz="4" w:space="0" w:color="auto"/>
              <w:right w:val="single" w:sz="4" w:space="0" w:color="auto"/>
            </w:tcBorders>
            <w:shd w:val="clear" w:color="auto" w:fill="auto"/>
          </w:tcPr>
          <w:p w14:paraId="6232F314" w14:textId="7925D50E" w:rsidR="0070191E" w:rsidRPr="00737C3F" w:rsidDel="004C0DAA"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31" w:author="Marek Karłowski" w:date="2025-08-21T15:25:00Z" w16du:dateUtc="2025-08-21T13:25:00Z"/>
                <w:rFonts w:ascii="Arial" w:hAnsi="Arial" w:cs="Arial"/>
                <w:bCs/>
                <w:szCs w:val="22"/>
              </w:rPr>
            </w:pPr>
            <w:del w:id="3632" w:author="Marek Karłowski" w:date="2025-08-21T15:25:00Z" w16du:dateUtc="2025-08-21T13:25:00Z">
              <w:r w:rsidRPr="00737C3F" w:rsidDel="004C0DAA">
                <w:rPr>
                  <w:rFonts w:ascii="Arial" w:hAnsi="Arial" w:cs="Arial"/>
                  <w:color w:val="000000"/>
                  <w:szCs w:val="22"/>
                </w:rPr>
                <w:delText>Tworzenie miejsc wychowania przedszkolnego z terenu Gminy Wierzchosławice</w:delText>
              </w:r>
            </w:del>
          </w:p>
        </w:tc>
        <w:tc>
          <w:tcPr>
            <w:tcW w:w="1728" w:type="dxa"/>
            <w:tcBorders>
              <w:left w:val="single" w:sz="4" w:space="0" w:color="auto"/>
              <w:right w:val="single" w:sz="4" w:space="0" w:color="auto"/>
            </w:tcBorders>
            <w:shd w:val="clear" w:color="auto" w:fill="auto"/>
          </w:tcPr>
          <w:p w14:paraId="57A42E7D" w14:textId="259296CE" w:rsidR="0070191E" w:rsidRPr="00737C3F" w:rsidDel="004C0DAA"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33" w:author="Marek Karłowski" w:date="2025-08-21T15:25:00Z" w16du:dateUtc="2025-08-21T13:25:00Z"/>
                <w:rFonts w:ascii="Arial" w:hAnsi="Arial" w:cs="Arial"/>
                <w:bCs/>
                <w:szCs w:val="22"/>
              </w:rPr>
            </w:pPr>
            <w:del w:id="3634" w:author="Marek Karłowski" w:date="2025-08-21T15:25:00Z" w16du:dateUtc="2025-08-21T13:25:00Z">
              <w:r w:rsidRPr="00737C3F" w:rsidDel="004C0DAA">
                <w:rPr>
                  <w:rFonts w:ascii="Arial" w:hAnsi="Arial" w:cs="Arial"/>
                  <w:color w:val="000000"/>
                  <w:szCs w:val="22"/>
                </w:rPr>
                <w:delText>Gmina Wierzchosławice</w:delText>
              </w:r>
            </w:del>
          </w:p>
        </w:tc>
        <w:tc>
          <w:tcPr>
            <w:tcW w:w="1614" w:type="dxa"/>
            <w:tcBorders>
              <w:left w:val="single" w:sz="4" w:space="0" w:color="auto"/>
              <w:right w:val="single" w:sz="4" w:space="0" w:color="auto"/>
            </w:tcBorders>
            <w:shd w:val="clear" w:color="auto" w:fill="auto"/>
          </w:tcPr>
          <w:p w14:paraId="13615655" w14:textId="698C17CC" w:rsidR="0070191E" w:rsidDel="004C0DAA"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35" w:author="Marek Karłowski" w:date="2025-08-21T15:25:00Z" w16du:dateUtc="2025-08-21T13:25:00Z"/>
                <w:rFonts w:ascii="Arial" w:hAnsi="Arial" w:cs="Arial"/>
                <w:color w:val="000000"/>
                <w:szCs w:val="22"/>
              </w:rPr>
            </w:pPr>
            <w:del w:id="3636" w:author="Marek Karłowski" w:date="2025-08-21T15:25:00Z" w16du:dateUtc="2025-08-21T13:25:00Z">
              <w:r w:rsidRPr="00737C3F" w:rsidDel="004C0DAA">
                <w:rPr>
                  <w:rFonts w:ascii="Arial" w:hAnsi="Arial" w:cs="Arial"/>
                  <w:szCs w:val="22"/>
                </w:rPr>
                <w:delText xml:space="preserve">B. </w:delText>
              </w:r>
              <w:r w:rsidR="00FC6F02" w:rsidDel="004C0DAA">
                <w:rPr>
                  <w:rFonts w:ascii="Arial" w:hAnsi="Arial" w:cs="Arial"/>
                  <w:szCs w:val="22"/>
                </w:rPr>
                <w:delText>T</w:delText>
              </w:r>
              <w:r w:rsidRPr="00737C3F" w:rsidDel="004C0DAA">
                <w:rPr>
                  <w:rFonts w:ascii="Arial" w:hAnsi="Arial" w:cs="Arial"/>
                  <w:szCs w:val="22"/>
                </w:rPr>
                <w:delText>worzenie miejsc przedszkolnych</w:delText>
              </w:r>
            </w:del>
          </w:p>
          <w:p w14:paraId="509864A6" w14:textId="6447821D" w:rsidR="006D6CD0" w:rsidRPr="00737C3F" w:rsidDel="004C0DAA" w:rsidRDefault="006D6CD0" w:rsidP="00737C3F">
            <w:pPr>
              <w:spacing w:line="240" w:lineRule="auto"/>
              <w:cnfStyle w:val="000000100000" w:firstRow="0" w:lastRow="0" w:firstColumn="0" w:lastColumn="0" w:oddVBand="0" w:evenVBand="0" w:oddHBand="1" w:evenHBand="0" w:firstRowFirstColumn="0" w:firstRowLastColumn="0" w:lastRowFirstColumn="0" w:lastRowLastColumn="0"/>
              <w:rPr>
                <w:del w:id="3637" w:author="Marek Karłowski" w:date="2025-08-21T15:25:00Z" w16du:dateUtc="2025-08-21T13:25:00Z"/>
                <w:rFonts w:ascii="Arial" w:hAnsi="Arial" w:cs="Arial"/>
                <w:color w:val="000000"/>
                <w:szCs w:val="22"/>
              </w:rPr>
            </w:pPr>
            <w:del w:id="3638" w:author="Marek Karłowski" w:date="2025-08-21T15:25:00Z" w16du:dateUtc="2025-08-21T13:25:00Z">
              <w:r w:rsidRPr="00737C3F" w:rsidDel="004C0DAA">
                <w:rPr>
                  <w:rFonts w:ascii="Arial" w:hAnsi="Arial" w:cs="Arial"/>
                  <w:szCs w:val="22"/>
                </w:rPr>
                <w:delText>A. Podnoszenie jakości edukacji przedszkolnej</w:delText>
              </w:r>
            </w:del>
          </w:p>
        </w:tc>
        <w:tc>
          <w:tcPr>
            <w:tcW w:w="1614" w:type="dxa"/>
            <w:tcBorders>
              <w:left w:val="single" w:sz="4" w:space="0" w:color="auto"/>
            </w:tcBorders>
            <w:shd w:val="clear" w:color="auto" w:fill="auto"/>
          </w:tcPr>
          <w:p w14:paraId="6C246401" w14:textId="29661728" w:rsidR="0070191E" w:rsidDel="004C0DAA"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del w:id="3639" w:author="Marek Karłowski" w:date="2025-08-21T15:25:00Z" w16du:dateUtc="2025-08-21T13:25:00Z"/>
                <w:rFonts w:ascii="Arial" w:hAnsi="Arial" w:cs="Arial"/>
                <w:color w:val="000000"/>
                <w:szCs w:val="22"/>
              </w:rPr>
            </w:pPr>
            <w:del w:id="3640" w:author="Marek Karłowski" w:date="2025-08-21T15:25:00Z" w16du:dateUtc="2025-08-21T13:25:00Z">
              <w:r w:rsidRPr="00737C3F" w:rsidDel="004C0DAA">
                <w:rPr>
                  <w:rFonts w:ascii="Arial" w:hAnsi="Arial" w:cs="Arial"/>
                  <w:color w:val="000000"/>
                  <w:szCs w:val="22"/>
                </w:rPr>
                <w:delText>100</w:delText>
              </w:r>
              <w:r w:rsidR="00737C3F" w:rsidDel="004C0DAA">
                <w:rPr>
                  <w:rFonts w:ascii="Arial" w:hAnsi="Arial" w:cs="Arial"/>
                  <w:color w:val="000000"/>
                  <w:szCs w:val="22"/>
                </w:rPr>
                <w:delText> </w:delText>
              </w:r>
              <w:r w:rsidRPr="00737C3F" w:rsidDel="004C0DAA">
                <w:rPr>
                  <w:rFonts w:ascii="Arial" w:hAnsi="Arial" w:cs="Arial"/>
                  <w:color w:val="000000"/>
                  <w:szCs w:val="22"/>
                </w:rPr>
                <w:delText>000,00</w:delText>
              </w:r>
            </w:del>
          </w:p>
          <w:p w14:paraId="41D4C260" w14:textId="4C93158C" w:rsidR="006D6CD0" w:rsidDel="004C0DAA" w:rsidRDefault="006D6CD0" w:rsidP="00737C3F">
            <w:pPr>
              <w:spacing w:line="240" w:lineRule="auto"/>
              <w:jc w:val="right"/>
              <w:cnfStyle w:val="000000100000" w:firstRow="0" w:lastRow="0" w:firstColumn="0" w:lastColumn="0" w:oddVBand="0" w:evenVBand="0" w:oddHBand="1" w:evenHBand="0" w:firstRowFirstColumn="0" w:firstRowLastColumn="0" w:lastRowFirstColumn="0" w:lastRowLastColumn="0"/>
              <w:rPr>
                <w:del w:id="3641" w:author="Marek Karłowski" w:date="2025-08-21T15:25:00Z" w16du:dateUtc="2025-08-21T13:25:00Z"/>
                <w:rFonts w:ascii="Arial" w:hAnsi="Arial" w:cs="Arial"/>
                <w:color w:val="000000"/>
                <w:szCs w:val="22"/>
              </w:rPr>
            </w:pPr>
          </w:p>
          <w:p w14:paraId="006C39F5" w14:textId="41AE88A8" w:rsidR="006D6CD0" w:rsidDel="004C0DAA" w:rsidRDefault="006D6CD0" w:rsidP="00737C3F">
            <w:pPr>
              <w:spacing w:line="240" w:lineRule="auto"/>
              <w:jc w:val="right"/>
              <w:cnfStyle w:val="000000100000" w:firstRow="0" w:lastRow="0" w:firstColumn="0" w:lastColumn="0" w:oddVBand="0" w:evenVBand="0" w:oddHBand="1" w:evenHBand="0" w:firstRowFirstColumn="0" w:firstRowLastColumn="0" w:lastRowFirstColumn="0" w:lastRowLastColumn="0"/>
              <w:rPr>
                <w:del w:id="3642" w:author="Marek Karłowski" w:date="2025-08-21T15:25:00Z" w16du:dateUtc="2025-08-21T13:25:00Z"/>
                <w:rFonts w:ascii="Arial" w:hAnsi="Arial" w:cs="Arial"/>
                <w:color w:val="000000"/>
                <w:szCs w:val="22"/>
              </w:rPr>
            </w:pPr>
          </w:p>
          <w:p w14:paraId="015A1C16" w14:textId="7FD7C3C0" w:rsidR="006D6CD0" w:rsidRPr="00737C3F" w:rsidDel="004C0DAA" w:rsidRDefault="006D6CD0" w:rsidP="006D6CD0">
            <w:pPr>
              <w:spacing w:line="240" w:lineRule="auto"/>
              <w:jc w:val="right"/>
              <w:cnfStyle w:val="000000100000" w:firstRow="0" w:lastRow="0" w:firstColumn="0" w:lastColumn="0" w:oddVBand="0" w:evenVBand="0" w:oddHBand="1" w:evenHBand="0" w:firstRowFirstColumn="0" w:firstRowLastColumn="0" w:lastRowFirstColumn="0" w:lastRowLastColumn="0"/>
              <w:rPr>
                <w:del w:id="3643" w:author="Marek Karłowski" w:date="2025-08-21T15:25:00Z" w16du:dateUtc="2025-08-21T13:25:00Z"/>
                <w:rFonts w:ascii="Arial" w:hAnsi="Arial" w:cs="Arial"/>
                <w:bCs/>
                <w:szCs w:val="22"/>
              </w:rPr>
            </w:pPr>
            <w:del w:id="3644" w:author="Marek Karłowski" w:date="2025-08-21T15:25:00Z" w16du:dateUtc="2025-08-21T13:25:00Z">
              <w:r w:rsidDel="004C0DAA">
                <w:rPr>
                  <w:rFonts w:ascii="Arial" w:hAnsi="Arial" w:cs="Arial"/>
                  <w:color w:val="000000"/>
                  <w:szCs w:val="22"/>
                </w:rPr>
                <w:delText>20 000,00</w:delText>
              </w:r>
            </w:del>
          </w:p>
        </w:tc>
      </w:tr>
      <w:tr w:rsidR="0070191E" w:rsidRPr="00737C3F" w14:paraId="506943A1"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7BEE897" w14:textId="5AED50C0"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6.1</w:t>
            </w:r>
            <w:ins w:id="3645" w:author="Marek Karłowski" w:date="2025-08-21T19:24:00Z" w16du:dateUtc="2025-08-21T17:24:00Z">
              <w:r w:rsidR="00222928">
                <w:rPr>
                  <w:rFonts w:ascii="Arial" w:hAnsi="Arial" w:cs="Arial"/>
                  <w:bCs/>
                  <w:i w:val="0"/>
                  <w:iCs w:val="0"/>
                  <w:sz w:val="22"/>
                  <w:szCs w:val="22"/>
                </w:rPr>
                <w:t>4</w:t>
              </w:r>
            </w:ins>
            <w:del w:id="3646" w:author="Marek Karłowski" w:date="2025-08-21T15:33:00Z" w16du:dateUtc="2025-08-21T13:33:00Z">
              <w:r w:rsidRPr="00737C3F" w:rsidDel="004C0DAA">
                <w:rPr>
                  <w:rFonts w:ascii="Arial" w:hAnsi="Arial" w:cs="Arial"/>
                  <w:bCs/>
                  <w:i w:val="0"/>
                  <w:iCs w:val="0"/>
                  <w:sz w:val="22"/>
                  <w:szCs w:val="22"/>
                </w:rPr>
                <w:delText>8</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tcPr>
          <w:p w14:paraId="01EDBBA8"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Uniwersytet Malucha w Gminie Wierzchosławice</w:t>
            </w:r>
          </w:p>
        </w:tc>
        <w:tc>
          <w:tcPr>
            <w:tcW w:w="1728" w:type="dxa"/>
            <w:tcBorders>
              <w:left w:val="single" w:sz="4" w:space="0" w:color="auto"/>
              <w:right w:val="single" w:sz="4" w:space="0" w:color="auto"/>
            </w:tcBorders>
          </w:tcPr>
          <w:p w14:paraId="1844C47F"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Wierzchosławice</w:t>
            </w:r>
          </w:p>
        </w:tc>
        <w:tc>
          <w:tcPr>
            <w:tcW w:w="1614" w:type="dxa"/>
            <w:tcBorders>
              <w:left w:val="single" w:sz="4" w:space="0" w:color="auto"/>
              <w:right w:val="single" w:sz="4" w:space="0" w:color="auto"/>
            </w:tcBorders>
          </w:tcPr>
          <w:p w14:paraId="2132F2EA"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tcPr>
          <w:p w14:paraId="3A9DBD05" w14:textId="474573B0" w:rsidR="0070191E" w:rsidRPr="00737C3F" w:rsidRDefault="006D6CD0"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Pr>
                <w:rFonts w:ascii="Arial" w:hAnsi="Arial" w:cs="Arial"/>
                <w:color w:val="000000"/>
                <w:szCs w:val="22"/>
              </w:rPr>
              <w:t>6</w:t>
            </w:r>
            <w:r w:rsidR="0070191E" w:rsidRPr="00737C3F">
              <w:rPr>
                <w:rFonts w:ascii="Arial" w:hAnsi="Arial" w:cs="Arial"/>
                <w:color w:val="000000"/>
                <w:szCs w:val="22"/>
              </w:rPr>
              <w:t>0</w:t>
            </w:r>
            <w:r w:rsidR="00737C3F">
              <w:rPr>
                <w:rFonts w:ascii="Arial" w:hAnsi="Arial" w:cs="Arial"/>
                <w:color w:val="000000"/>
                <w:szCs w:val="22"/>
              </w:rPr>
              <w:t> </w:t>
            </w:r>
            <w:r w:rsidR="0070191E" w:rsidRPr="00737C3F">
              <w:rPr>
                <w:rFonts w:ascii="Arial" w:hAnsi="Arial" w:cs="Arial"/>
                <w:color w:val="000000"/>
                <w:szCs w:val="22"/>
              </w:rPr>
              <w:t>297,00</w:t>
            </w:r>
          </w:p>
        </w:tc>
      </w:tr>
      <w:tr w:rsidR="0070191E" w:rsidRPr="00737C3F" w14:paraId="54316D10"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1545705" w14:textId="4BE6867A"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6.1</w:t>
            </w:r>
            <w:ins w:id="3647" w:author="Marek Karłowski" w:date="2025-08-21T19:24:00Z" w16du:dateUtc="2025-08-21T17:24:00Z">
              <w:r w:rsidR="00222928">
                <w:rPr>
                  <w:rFonts w:ascii="Arial" w:hAnsi="Arial" w:cs="Arial"/>
                  <w:bCs/>
                  <w:i w:val="0"/>
                  <w:iCs w:val="0"/>
                  <w:sz w:val="22"/>
                  <w:szCs w:val="22"/>
                </w:rPr>
                <w:t>5</w:t>
              </w:r>
            </w:ins>
            <w:del w:id="3648" w:author="Marek Karłowski" w:date="2025-08-21T15:33:00Z" w16du:dateUtc="2025-08-21T13:33:00Z">
              <w:r w:rsidRPr="00737C3F" w:rsidDel="004C0DAA">
                <w:rPr>
                  <w:rFonts w:ascii="Arial" w:hAnsi="Arial" w:cs="Arial"/>
                  <w:bCs/>
                  <w:i w:val="0"/>
                  <w:iCs w:val="0"/>
                  <w:sz w:val="22"/>
                  <w:szCs w:val="22"/>
                </w:rPr>
                <w:delText>9</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shd w:val="clear" w:color="auto" w:fill="auto"/>
          </w:tcPr>
          <w:p w14:paraId="4B9B4B5C"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Program dwujęzyczności dla dzieci z terenu Gminy Wierzchosławice</w:t>
            </w:r>
          </w:p>
        </w:tc>
        <w:tc>
          <w:tcPr>
            <w:tcW w:w="1728" w:type="dxa"/>
            <w:tcBorders>
              <w:left w:val="single" w:sz="4" w:space="0" w:color="auto"/>
              <w:right w:val="single" w:sz="4" w:space="0" w:color="auto"/>
            </w:tcBorders>
            <w:shd w:val="clear" w:color="auto" w:fill="auto"/>
          </w:tcPr>
          <w:p w14:paraId="1FA6DBAB"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Wierzchosławice</w:t>
            </w:r>
          </w:p>
        </w:tc>
        <w:tc>
          <w:tcPr>
            <w:tcW w:w="1614" w:type="dxa"/>
            <w:tcBorders>
              <w:left w:val="single" w:sz="4" w:space="0" w:color="auto"/>
              <w:right w:val="single" w:sz="4" w:space="0" w:color="auto"/>
            </w:tcBorders>
            <w:shd w:val="clear" w:color="auto" w:fill="auto"/>
          </w:tcPr>
          <w:p w14:paraId="5F460164"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1614" w:type="dxa"/>
            <w:tcBorders>
              <w:left w:val="single" w:sz="4" w:space="0" w:color="auto"/>
            </w:tcBorders>
            <w:shd w:val="clear" w:color="auto" w:fill="auto"/>
          </w:tcPr>
          <w:p w14:paraId="78A14259" w14:textId="4239716F" w:rsidR="004C0DAA" w:rsidRDefault="004C0DAA" w:rsidP="00737C3F">
            <w:pPr>
              <w:spacing w:line="240" w:lineRule="auto"/>
              <w:jc w:val="right"/>
              <w:cnfStyle w:val="000000100000" w:firstRow="0" w:lastRow="0" w:firstColumn="0" w:lastColumn="0" w:oddVBand="0" w:evenVBand="0" w:oddHBand="1" w:evenHBand="0" w:firstRowFirstColumn="0" w:firstRowLastColumn="0" w:lastRowFirstColumn="0" w:lastRowLastColumn="0"/>
              <w:rPr>
                <w:ins w:id="3649" w:author="Marek Karłowski" w:date="2025-08-21T15:32:00Z" w16du:dateUtc="2025-08-21T13:32:00Z"/>
                <w:rFonts w:ascii="Arial" w:hAnsi="Arial" w:cs="Arial"/>
                <w:color w:val="000000"/>
                <w:szCs w:val="22"/>
              </w:rPr>
            </w:pPr>
            <w:ins w:id="3650" w:author="Marek Karłowski" w:date="2025-08-21T15:32:00Z" w16du:dateUtc="2025-08-21T13:32:00Z">
              <w:r>
                <w:rPr>
                  <w:rFonts w:ascii="Arial" w:hAnsi="Arial" w:cs="Arial"/>
                  <w:color w:val="000000"/>
                  <w:szCs w:val="22"/>
                </w:rPr>
                <w:t>140 000,</w:t>
              </w:r>
            </w:ins>
            <w:ins w:id="3651" w:author="Marek Karłowski" w:date="2025-08-21T15:33:00Z" w16du:dateUtc="2025-08-21T13:33:00Z">
              <w:r>
                <w:rPr>
                  <w:rFonts w:ascii="Arial" w:hAnsi="Arial" w:cs="Arial"/>
                  <w:color w:val="000000"/>
                  <w:szCs w:val="22"/>
                </w:rPr>
                <w:t>00</w:t>
              </w:r>
            </w:ins>
          </w:p>
          <w:p w14:paraId="1BB0441A" w14:textId="5F7DCFFF"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3652" w:author="Marek Karłowski" w:date="2025-08-21T15:32:00Z" w16du:dateUtc="2025-08-21T13:32:00Z">
              <w:r w:rsidRPr="00737C3F" w:rsidDel="004C0DAA">
                <w:rPr>
                  <w:rFonts w:ascii="Arial" w:hAnsi="Arial" w:cs="Arial"/>
                  <w:color w:val="000000"/>
                  <w:szCs w:val="22"/>
                </w:rPr>
                <w:delText>20</w:delText>
              </w:r>
              <w:r w:rsidR="008C5FFB" w:rsidDel="004C0DAA">
                <w:rPr>
                  <w:rFonts w:ascii="Arial" w:hAnsi="Arial" w:cs="Arial"/>
                  <w:color w:val="000000"/>
                  <w:szCs w:val="22"/>
                </w:rPr>
                <w:delText> </w:delText>
              </w:r>
              <w:r w:rsidRPr="00737C3F" w:rsidDel="004C0DAA">
                <w:rPr>
                  <w:rFonts w:ascii="Arial" w:hAnsi="Arial" w:cs="Arial"/>
                  <w:color w:val="000000"/>
                  <w:szCs w:val="22"/>
                </w:rPr>
                <w:delText>000,00</w:delText>
              </w:r>
            </w:del>
          </w:p>
        </w:tc>
      </w:tr>
      <w:tr w:rsidR="0070191E" w:rsidRPr="00737C3F" w14:paraId="3B854D8E"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731F3EE" w14:textId="2C0E5126"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w:t>
            </w:r>
            <w:ins w:id="3653" w:author="Marek Karłowski" w:date="2025-08-21T15:33:00Z" w16du:dateUtc="2025-08-21T13:33:00Z">
              <w:r w:rsidR="004C0DAA">
                <w:rPr>
                  <w:rFonts w:ascii="Arial" w:hAnsi="Arial" w:cs="Arial"/>
                  <w:bCs/>
                  <w:i w:val="0"/>
                  <w:iCs w:val="0"/>
                  <w:sz w:val="22"/>
                  <w:szCs w:val="22"/>
                </w:rPr>
                <w:t>1</w:t>
              </w:r>
            </w:ins>
            <w:ins w:id="3654" w:author="Marek Karłowski" w:date="2025-08-21T19:24:00Z" w16du:dateUtc="2025-08-21T17:24:00Z">
              <w:r w:rsidR="00222928">
                <w:rPr>
                  <w:rFonts w:ascii="Arial" w:hAnsi="Arial" w:cs="Arial"/>
                  <w:bCs/>
                  <w:i w:val="0"/>
                  <w:iCs w:val="0"/>
                  <w:sz w:val="22"/>
                  <w:szCs w:val="22"/>
                </w:rPr>
                <w:t>6</w:t>
              </w:r>
            </w:ins>
            <w:del w:id="3655" w:author="Marek Karłowski" w:date="2025-08-21T15:33:00Z" w16du:dateUtc="2025-08-21T13:33:00Z">
              <w:r w:rsidRPr="00737C3F" w:rsidDel="004C0DAA">
                <w:rPr>
                  <w:rFonts w:ascii="Arial" w:hAnsi="Arial" w:cs="Arial"/>
                  <w:bCs/>
                  <w:i w:val="0"/>
                  <w:iCs w:val="0"/>
                  <w:sz w:val="22"/>
                  <w:szCs w:val="22"/>
                </w:rPr>
                <w:delText>20</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tcPr>
          <w:p w14:paraId="2267A144" w14:textId="71BF6174"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bCs/>
                <w:szCs w:val="22"/>
              </w:rPr>
              <w:t>Wprowadzenie nauczania dwujęzycznego w zakresie języka angielskiego w OWP w gminie Wietrzychowice</w:t>
            </w:r>
          </w:p>
        </w:tc>
        <w:tc>
          <w:tcPr>
            <w:tcW w:w="1728" w:type="dxa"/>
            <w:tcBorders>
              <w:left w:val="single" w:sz="4" w:space="0" w:color="auto"/>
              <w:right w:val="single" w:sz="4" w:space="0" w:color="auto"/>
            </w:tcBorders>
          </w:tcPr>
          <w:p w14:paraId="7CA28331"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Wietrzychowice</w:t>
            </w:r>
          </w:p>
        </w:tc>
        <w:tc>
          <w:tcPr>
            <w:tcW w:w="1614" w:type="dxa"/>
            <w:tcBorders>
              <w:left w:val="single" w:sz="4" w:space="0" w:color="auto"/>
              <w:right w:val="single" w:sz="4" w:space="0" w:color="auto"/>
            </w:tcBorders>
          </w:tcPr>
          <w:p w14:paraId="018FF8AC"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1614" w:type="dxa"/>
            <w:tcBorders>
              <w:left w:val="single" w:sz="4" w:space="0" w:color="auto"/>
            </w:tcBorders>
          </w:tcPr>
          <w:p w14:paraId="0B439A5B" w14:textId="3BCF745D" w:rsidR="0070191E" w:rsidRPr="00737C3F"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7</w:t>
            </w:r>
            <w:r w:rsidR="00737C3F">
              <w:rPr>
                <w:rFonts w:ascii="Arial" w:hAnsi="Arial" w:cs="Arial"/>
                <w:color w:val="000000"/>
                <w:szCs w:val="22"/>
              </w:rPr>
              <w:t> </w:t>
            </w:r>
            <w:r w:rsidRPr="00737C3F">
              <w:rPr>
                <w:rFonts w:ascii="Arial" w:hAnsi="Arial" w:cs="Arial"/>
                <w:color w:val="000000"/>
                <w:szCs w:val="22"/>
              </w:rPr>
              <w:t>815,00</w:t>
            </w:r>
          </w:p>
        </w:tc>
      </w:tr>
      <w:tr w:rsidR="0070191E" w:rsidRPr="00737C3F" w14:paraId="450341CC"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3FD2448" w14:textId="29A4FC1B"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w:t>
            </w:r>
            <w:ins w:id="3656" w:author="Marek Karłowski" w:date="2025-08-21T15:34:00Z" w16du:dateUtc="2025-08-21T13:34:00Z">
              <w:r w:rsidR="004C0DAA">
                <w:rPr>
                  <w:rFonts w:ascii="Arial" w:hAnsi="Arial" w:cs="Arial"/>
                  <w:bCs/>
                  <w:i w:val="0"/>
                  <w:iCs w:val="0"/>
                  <w:sz w:val="22"/>
                  <w:szCs w:val="22"/>
                </w:rPr>
                <w:t>1</w:t>
              </w:r>
            </w:ins>
            <w:ins w:id="3657" w:author="Marek Karłowski" w:date="2025-08-21T19:24:00Z" w16du:dateUtc="2025-08-21T17:24:00Z">
              <w:r w:rsidR="00222928">
                <w:rPr>
                  <w:rFonts w:ascii="Arial" w:hAnsi="Arial" w:cs="Arial"/>
                  <w:bCs/>
                  <w:i w:val="0"/>
                  <w:iCs w:val="0"/>
                  <w:sz w:val="22"/>
                  <w:szCs w:val="22"/>
                </w:rPr>
                <w:t>7</w:t>
              </w:r>
            </w:ins>
            <w:del w:id="3658" w:author="Marek Karłowski" w:date="2025-08-21T15:34:00Z" w16du:dateUtc="2025-08-21T13:34:00Z">
              <w:r w:rsidRPr="00737C3F" w:rsidDel="004C0DAA">
                <w:rPr>
                  <w:rFonts w:ascii="Arial" w:hAnsi="Arial" w:cs="Arial"/>
                  <w:bCs/>
                  <w:i w:val="0"/>
                  <w:iCs w:val="0"/>
                  <w:sz w:val="22"/>
                  <w:szCs w:val="22"/>
                </w:rPr>
                <w:delText>2</w:delText>
              </w:r>
            </w:del>
            <w:del w:id="3659" w:author="Marek Karłowski" w:date="2025-08-21T15:33:00Z" w16du:dateUtc="2025-08-21T13:33:00Z">
              <w:r w:rsidRPr="00737C3F" w:rsidDel="004C0DAA">
                <w:rPr>
                  <w:rFonts w:ascii="Arial" w:hAnsi="Arial" w:cs="Arial"/>
                  <w:bCs/>
                  <w:i w:val="0"/>
                  <w:iCs w:val="0"/>
                  <w:sz w:val="22"/>
                  <w:szCs w:val="22"/>
                </w:rPr>
                <w:delText>1</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shd w:val="clear" w:color="auto" w:fill="auto"/>
          </w:tcPr>
          <w:p w14:paraId="2165984E" w14:textId="4786EE2D"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Edukacja nakierowana na rozwój wychowania przedszkolnego w gminie Wietrzychowice - zajęcia dodatkowe</w:t>
            </w:r>
          </w:p>
        </w:tc>
        <w:tc>
          <w:tcPr>
            <w:tcW w:w="1728" w:type="dxa"/>
            <w:tcBorders>
              <w:left w:val="single" w:sz="4" w:space="0" w:color="auto"/>
              <w:right w:val="single" w:sz="4" w:space="0" w:color="auto"/>
            </w:tcBorders>
            <w:shd w:val="clear" w:color="auto" w:fill="auto"/>
          </w:tcPr>
          <w:p w14:paraId="51909A03"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Wietrzychowice</w:t>
            </w:r>
          </w:p>
        </w:tc>
        <w:tc>
          <w:tcPr>
            <w:tcW w:w="1614" w:type="dxa"/>
            <w:tcBorders>
              <w:left w:val="single" w:sz="4" w:space="0" w:color="auto"/>
              <w:right w:val="single" w:sz="4" w:space="0" w:color="auto"/>
            </w:tcBorders>
            <w:shd w:val="clear" w:color="auto" w:fill="auto"/>
          </w:tcPr>
          <w:p w14:paraId="33714F57"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shd w:val="clear" w:color="auto" w:fill="auto"/>
          </w:tcPr>
          <w:p w14:paraId="1CFD85D0" w14:textId="56A775B8"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11</w:t>
            </w:r>
            <w:r w:rsidR="008C5FFB">
              <w:rPr>
                <w:rFonts w:ascii="Arial" w:hAnsi="Arial" w:cs="Arial"/>
                <w:color w:val="000000"/>
                <w:szCs w:val="22"/>
              </w:rPr>
              <w:t> </w:t>
            </w:r>
            <w:r w:rsidRPr="00737C3F">
              <w:rPr>
                <w:rFonts w:ascii="Arial" w:hAnsi="Arial" w:cs="Arial"/>
                <w:color w:val="000000"/>
                <w:szCs w:val="22"/>
              </w:rPr>
              <w:t>722,00</w:t>
            </w:r>
          </w:p>
        </w:tc>
      </w:tr>
      <w:tr w:rsidR="0070191E" w:rsidRPr="00737C3F" w14:paraId="614A8A0A" w14:textId="77777777" w:rsidTr="00737C3F">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90002A8" w14:textId="6D710DA0"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w:t>
            </w:r>
            <w:ins w:id="3660" w:author="Marek Karłowski" w:date="2025-08-21T16:14:00Z" w16du:dateUtc="2025-08-21T14:14:00Z">
              <w:r w:rsidR="009C6900">
                <w:rPr>
                  <w:rFonts w:ascii="Arial" w:hAnsi="Arial" w:cs="Arial"/>
                  <w:bCs/>
                  <w:i w:val="0"/>
                  <w:iCs w:val="0"/>
                  <w:sz w:val="22"/>
                  <w:szCs w:val="22"/>
                </w:rPr>
                <w:t>1</w:t>
              </w:r>
            </w:ins>
            <w:ins w:id="3661" w:author="Marek Karłowski" w:date="2025-08-21T19:24:00Z" w16du:dateUtc="2025-08-21T17:24:00Z">
              <w:r w:rsidR="00222928">
                <w:rPr>
                  <w:rFonts w:ascii="Arial" w:hAnsi="Arial" w:cs="Arial"/>
                  <w:bCs/>
                  <w:i w:val="0"/>
                  <w:iCs w:val="0"/>
                  <w:sz w:val="22"/>
                  <w:szCs w:val="22"/>
                </w:rPr>
                <w:t>8</w:t>
              </w:r>
            </w:ins>
            <w:del w:id="3662" w:author="Marek Karłowski" w:date="2025-08-21T16:14:00Z" w16du:dateUtc="2025-08-21T14:14:00Z">
              <w:r w:rsidRPr="00737C3F" w:rsidDel="009C6900">
                <w:rPr>
                  <w:rFonts w:ascii="Arial" w:hAnsi="Arial" w:cs="Arial"/>
                  <w:bCs/>
                  <w:i w:val="0"/>
                  <w:iCs w:val="0"/>
                  <w:sz w:val="22"/>
                  <w:szCs w:val="22"/>
                </w:rPr>
                <w:delText>2</w:delText>
              </w:r>
            </w:del>
            <w:del w:id="3663" w:author="Marek Karłowski" w:date="2025-08-21T15:34:00Z" w16du:dateUtc="2025-08-21T13:34:00Z">
              <w:r w:rsidRPr="00737C3F" w:rsidDel="004C0DAA">
                <w:rPr>
                  <w:rFonts w:ascii="Arial" w:hAnsi="Arial" w:cs="Arial"/>
                  <w:bCs/>
                  <w:i w:val="0"/>
                  <w:iCs w:val="0"/>
                  <w:sz w:val="22"/>
                  <w:szCs w:val="22"/>
                </w:rPr>
                <w:delText>2</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tcPr>
          <w:p w14:paraId="0072AED1"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bCs/>
                <w:szCs w:val="22"/>
              </w:rPr>
              <w:t>Wprowadzenie nauczania dwujęzycznego w zakresie języka angielskiego w OWP w gminie Wojnicz</w:t>
            </w:r>
          </w:p>
        </w:tc>
        <w:tc>
          <w:tcPr>
            <w:tcW w:w="1728" w:type="dxa"/>
            <w:tcBorders>
              <w:left w:val="single" w:sz="4" w:space="0" w:color="auto"/>
              <w:right w:val="single" w:sz="4" w:space="0" w:color="auto"/>
            </w:tcBorders>
          </w:tcPr>
          <w:p w14:paraId="4AA93BDA"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Wojnicz</w:t>
            </w:r>
          </w:p>
        </w:tc>
        <w:tc>
          <w:tcPr>
            <w:tcW w:w="1614" w:type="dxa"/>
            <w:tcBorders>
              <w:left w:val="single" w:sz="4" w:space="0" w:color="auto"/>
              <w:right w:val="single" w:sz="4" w:space="0" w:color="auto"/>
            </w:tcBorders>
          </w:tcPr>
          <w:p w14:paraId="5969EF50" w14:textId="77777777" w:rsidR="0070191E" w:rsidRPr="00737C3F"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737C3F">
              <w:rPr>
                <w:rFonts w:ascii="Arial" w:hAnsi="Arial" w:cs="Arial"/>
                <w:color w:val="000000"/>
                <w:szCs w:val="22"/>
              </w:rPr>
              <w:t>C. Dwujęzyczny maluch</w:t>
            </w:r>
          </w:p>
        </w:tc>
        <w:tc>
          <w:tcPr>
            <w:tcW w:w="1614" w:type="dxa"/>
            <w:tcBorders>
              <w:left w:val="single" w:sz="4" w:space="0" w:color="auto"/>
            </w:tcBorders>
          </w:tcPr>
          <w:p w14:paraId="500EC28D" w14:textId="75B9EB0A" w:rsidR="0070191E" w:rsidRPr="00737C3F"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37C3F">
              <w:rPr>
                <w:rFonts w:ascii="Arial" w:hAnsi="Arial" w:cs="Arial"/>
                <w:color w:val="000000"/>
                <w:szCs w:val="22"/>
              </w:rPr>
              <w:t>50</w:t>
            </w:r>
            <w:r w:rsidR="00737C3F">
              <w:rPr>
                <w:rFonts w:ascii="Arial" w:hAnsi="Arial" w:cs="Arial"/>
                <w:color w:val="000000"/>
                <w:szCs w:val="22"/>
              </w:rPr>
              <w:t> </w:t>
            </w:r>
            <w:r w:rsidRPr="00737C3F">
              <w:rPr>
                <w:rFonts w:ascii="Arial" w:hAnsi="Arial" w:cs="Arial"/>
                <w:color w:val="000000"/>
                <w:szCs w:val="22"/>
              </w:rPr>
              <w:t>000,00</w:t>
            </w:r>
          </w:p>
        </w:tc>
      </w:tr>
      <w:tr w:rsidR="0070191E" w:rsidRPr="00737C3F" w14:paraId="5B37A234" w14:textId="77777777" w:rsidTr="00737C3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39E9447" w14:textId="16D0F13E" w:rsidR="0070191E" w:rsidRPr="00737C3F" w:rsidRDefault="0070191E" w:rsidP="00737C3F">
            <w:pPr>
              <w:spacing w:line="240" w:lineRule="auto"/>
              <w:jc w:val="left"/>
              <w:rPr>
                <w:rFonts w:ascii="Arial" w:hAnsi="Arial" w:cs="Arial"/>
                <w:bCs/>
                <w:i w:val="0"/>
                <w:iCs w:val="0"/>
                <w:sz w:val="22"/>
                <w:szCs w:val="22"/>
              </w:rPr>
            </w:pPr>
            <w:r w:rsidRPr="00737C3F">
              <w:rPr>
                <w:rFonts w:ascii="Arial" w:hAnsi="Arial" w:cs="Arial"/>
                <w:bCs/>
                <w:i w:val="0"/>
                <w:iCs w:val="0"/>
                <w:sz w:val="22"/>
                <w:szCs w:val="22"/>
              </w:rPr>
              <w:t>6.</w:t>
            </w:r>
            <w:ins w:id="3664" w:author="Marek Karłowski" w:date="2025-08-21T19:25:00Z" w16du:dateUtc="2025-08-21T17:25:00Z">
              <w:r w:rsidR="00222928">
                <w:rPr>
                  <w:rFonts w:ascii="Arial" w:hAnsi="Arial" w:cs="Arial"/>
                  <w:bCs/>
                  <w:i w:val="0"/>
                  <w:iCs w:val="0"/>
                  <w:sz w:val="22"/>
                  <w:szCs w:val="22"/>
                </w:rPr>
                <w:t>19</w:t>
              </w:r>
            </w:ins>
            <w:del w:id="3665" w:author="Marek Karłowski" w:date="2025-08-21T19:25:00Z" w16du:dateUtc="2025-08-21T17:25:00Z">
              <w:r w:rsidRPr="00737C3F" w:rsidDel="00222928">
                <w:rPr>
                  <w:rFonts w:ascii="Arial" w:hAnsi="Arial" w:cs="Arial"/>
                  <w:bCs/>
                  <w:i w:val="0"/>
                  <w:iCs w:val="0"/>
                  <w:sz w:val="22"/>
                  <w:szCs w:val="22"/>
                </w:rPr>
                <w:delText>2</w:delText>
              </w:r>
            </w:del>
            <w:del w:id="3666" w:author="Marek Karłowski" w:date="2025-08-21T15:34:00Z" w16du:dateUtc="2025-08-21T13:34:00Z">
              <w:r w:rsidRPr="00737C3F" w:rsidDel="004C0DAA">
                <w:rPr>
                  <w:rFonts w:ascii="Arial" w:hAnsi="Arial" w:cs="Arial"/>
                  <w:bCs/>
                  <w:i w:val="0"/>
                  <w:iCs w:val="0"/>
                  <w:sz w:val="22"/>
                  <w:szCs w:val="22"/>
                </w:rPr>
                <w:delText>3</w:delText>
              </w:r>
            </w:del>
            <w:r w:rsidRPr="00737C3F">
              <w:rPr>
                <w:rFonts w:ascii="Arial" w:hAnsi="Arial" w:cs="Arial"/>
                <w:bCs/>
                <w:i w:val="0"/>
                <w:iCs w:val="0"/>
                <w:sz w:val="22"/>
                <w:szCs w:val="22"/>
              </w:rPr>
              <w:t>.</w:t>
            </w:r>
          </w:p>
        </w:tc>
        <w:tc>
          <w:tcPr>
            <w:tcW w:w="3260" w:type="dxa"/>
            <w:tcBorders>
              <w:left w:val="single" w:sz="4" w:space="0" w:color="auto"/>
              <w:right w:val="single" w:sz="4" w:space="0" w:color="auto"/>
            </w:tcBorders>
            <w:shd w:val="clear" w:color="auto" w:fill="auto"/>
          </w:tcPr>
          <w:p w14:paraId="75AB17D2"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Zajęcia dodatkowe dla przedszkolaków z gminy Wojnicz</w:t>
            </w:r>
          </w:p>
        </w:tc>
        <w:tc>
          <w:tcPr>
            <w:tcW w:w="1728" w:type="dxa"/>
            <w:tcBorders>
              <w:left w:val="single" w:sz="4" w:space="0" w:color="auto"/>
              <w:right w:val="single" w:sz="4" w:space="0" w:color="auto"/>
            </w:tcBorders>
            <w:shd w:val="clear" w:color="auto" w:fill="auto"/>
          </w:tcPr>
          <w:p w14:paraId="3FBDBDB0"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Gmina Wojnicz</w:t>
            </w:r>
          </w:p>
        </w:tc>
        <w:tc>
          <w:tcPr>
            <w:tcW w:w="1614" w:type="dxa"/>
            <w:tcBorders>
              <w:left w:val="single" w:sz="4" w:space="0" w:color="auto"/>
              <w:right w:val="single" w:sz="4" w:space="0" w:color="auto"/>
            </w:tcBorders>
            <w:shd w:val="clear" w:color="auto" w:fill="auto"/>
          </w:tcPr>
          <w:p w14:paraId="6D22E014" w14:textId="77777777" w:rsidR="0070191E" w:rsidRPr="00737C3F"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737C3F">
              <w:rPr>
                <w:rFonts w:ascii="Arial" w:hAnsi="Arial" w:cs="Arial"/>
                <w:szCs w:val="22"/>
              </w:rPr>
              <w:t>A. Podnoszenie jakości edukacji przedszkolnej</w:t>
            </w:r>
          </w:p>
        </w:tc>
        <w:tc>
          <w:tcPr>
            <w:tcW w:w="1614" w:type="dxa"/>
            <w:tcBorders>
              <w:left w:val="single" w:sz="4" w:space="0" w:color="auto"/>
            </w:tcBorders>
            <w:shd w:val="clear" w:color="auto" w:fill="auto"/>
          </w:tcPr>
          <w:p w14:paraId="6DFB429E" w14:textId="1CBDC9C0" w:rsidR="0070191E" w:rsidRPr="00737C3F"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737C3F">
              <w:rPr>
                <w:rFonts w:ascii="Arial" w:hAnsi="Arial" w:cs="Arial"/>
                <w:color w:val="000000"/>
                <w:szCs w:val="22"/>
              </w:rPr>
              <w:t>97</w:t>
            </w:r>
            <w:r w:rsidR="00737C3F">
              <w:rPr>
                <w:rFonts w:ascii="Arial" w:hAnsi="Arial" w:cs="Arial"/>
                <w:color w:val="000000"/>
                <w:szCs w:val="22"/>
              </w:rPr>
              <w:t> </w:t>
            </w:r>
            <w:r w:rsidRPr="00737C3F">
              <w:rPr>
                <w:rFonts w:ascii="Arial" w:hAnsi="Arial" w:cs="Arial"/>
                <w:color w:val="000000"/>
                <w:szCs w:val="22"/>
              </w:rPr>
              <w:t>337,00</w:t>
            </w:r>
          </w:p>
        </w:tc>
      </w:tr>
      <w:tr w:rsidR="0070191E" w:rsidRPr="00737C3F" w:rsidDel="00147C42" w14:paraId="5B432671" w14:textId="5A6974D8" w:rsidTr="00737C3F">
        <w:trPr>
          <w:trHeight w:val="520"/>
          <w:del w:id="3667" w:author="Marek Karłowski" w:date="2025-08-21T15:35: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0569A02" w14:textId="47D76263" w:rsidR="0070191E" w:rsidRPr="00737C3F" w:rsidDel="00147C42" w:rsidRDefault="0070191E" w:rsidP="00737C3F">
            <w:pPr>
              <w:spacing w:line="240" w:lineRule="auto"/>
              <w:jc w:val="left"/>
              <w:rPr>
                <w:del w:id="3668" w:author="Marek Karłowski" w:date="2025-08-21T15:35:00Z" w16du:dateUtc="2025-08-21T13:35:00Z"/>
                <w:rFonts w:ascii="Arial" w:hAnsi="Arial" w:cs="Arial"/>
                <w:bCs/>
                <w:i w:val="0"/>
                <w:iCs w:val="0"/>
                <w:sz w:val="22"/>
                <w:szCs w:val="22"/>
              </w:rPr>
            </w:pPr>
            <w:del w:id="3669" w:author="Marek Karłowski" w:date="2025-08-21T15:35:00Z" w16du:dateUtc="2025-08-21T13:35:00Z">
              <w:r w:rsidRPr="00737C3F" w:rsidDel="00147C42">
                <w:rPr>
                  <w:rFonts w:ascii="Arial" w:hAnsi="Arial" w:cs="Arial"/>
                  <w:bCs/>
                  <w:i w:val="0"/>
                  <w:iCs w:val="0"/>
                  <w:sz w:val="22"/>
                  <w:szCs w:val="22"/>
                </w:rPr>
                <w:delText>6.2</w:delText>
              </w:r>
            </w:del>
            <w:del w:id="3670" w:author="Marek Karłowski" w:date="2025-08-21T15:34:00Z" w16du:dateUtc="2025-08-21T13:34:00Z">
              <w:r w:rsidRPr="00737C3F" w:rsidDel="004C0DAA">
                <w:rPr>
                  <w:rFonts w:ascii="Arial" w:hAnsi="Arial" w:cs="Arial"/>
                  <w:bCs/>
                  <w:i w:val="0"/>
                  <w:iCs w:val="0"/>
                  <w:sz w:val="22"/>
                  <w:szCs w:val="22"/>
                </w:rPr>
                <w:delText>4</w:delText>
              </w:r>
            </w:del>
            <w:del w:id="3671" w:author="Marek Karłowski" w:date="2025-08-21T15:35:00Z" w16du:dateUtc="2025-08-21T13:35:00Z">
              <w:r w:rsidRPr="00737C3F" w:rsidDel="00147C42">
                <w:rPr>
                  <w:rFonts w:ascii="Arial" w:hAnsi="Arial" w:cs="Arial"/>
                  <w:bCs/>
                  <w:i w:val="0"/>
                  <w:iCs w:val="0"/>
                  <w:sz w:val="22"/>
                  <w:szCs w:val="22"/>
                </w:rPr>
                <w:delText>.</w:delText>
              </w:r>
            </w:del>
          </w:p>
        </w:tc>
        <w:tc>
          <w:tcPr>
            <w:tcW w:w="3260" w:type="dxa"/>
            <w:tcBorders>
              <w:left w:val="single" w:sz="4" w:space="0" w:color="auto"/>
              <w:right w:val="single" w:sz="4" w:space="0" w:color="auto"/>
            </w:tcBorders>
          </w:tcPr>
          <w:p w14:paraId="155EEE89" w14:textId="1C9B53A0" w:rsidR="0070191E" w:rsidRPr="00737C3F" w:rsidDel="00147C42"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672" w:author="Marek Karłowski" w:date="2025-08-21T15:35:00Z" w16du:dateUtc="2025-08-21T13:35:00Z"/>
                <w:rFonts w:ascii="Arial" w:hAnsi="Arial" w:cs="Arial"/>
                <w:bCs/>
                <w:szCs w:val="22"/>
              </w:rPr>
            </w:pPr>
            <w:del w:id="3673" w:author="Marek Karłowski" w:date="2025-08-21T15:35:00Z" w16du:dateUtc="2025-08-21T13:35:00Z">
              <w:r w:rsidRPr="00737C3F" w:rsidDel="00147C42">
                <w:rPr>
                  <w:rFonts w:ascii="Arial" w:hAnsi="Arial" w:cs="Arial"/>
                  <w:bCs/>
                  <w:szCs w:val="22"/>
                </w:rPr>
                <w:delText>Wprowadzenie nauczania dwujęzycznego w zakresie języka angielskiego w OWP w gminie Żabno</w:delText>
              </w:r>
            </w:del>
          </w:p>
        </w:tc>
        <w:tc>
          <w:tcPr>
            <w:tcW w:w="1728" w:type="dxa"/>
            <w:tcBorders>
              <w:left w:val="single" w:sz="4" w:space="0" w:color="auto"/>
              <w:right w:val="single" w:sz="4" w:space="0" w:color="auto"/>
            </w:tcBorders>
          </w:tcPr>
          <w:p w14:paraId="75F1ACE6" w14:textId="7D39B1BF" w:rsidR="0070191E" w:rsidRPr="00737C3F" w:rsidDel="00147C42"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674" w:author="Marek Karłowski" w:date="2025-08-21T15:35:00Z" w16du:dateUtc="2025-08-21T13:35:00Z"/>
                <w:rFonts w:ascii="Arial" w:hAnsi="Arial" w:cs="Arial"/>
                <w:bCs/>
                <w:szCs w:val="22"/>
              </w:rPr>
            </w:pPr>
            <w:del w:id="3675" w:author="Marek Karłowski" w:date="2025-08-21T15:35:00Z" w16du:dateUtc="2025-08-21T13:35:00Z">
              <w:r w:rsidRPr="00737C3F" w:rsidDel="00147C42">
                <w:rPr>
                  <w:rFonts w:ascii="Arial" w:hAnsi="Arial" w:cs="Arial"/>
                  <w:color w:val="000000"/>
                  <w:szCs w:val="22"/>
                </w:rPr>
                <w:delText>Gmina Żabno</w:delText>
              </w:r>
            </w:del>
          </w:p>
        </w:tc>
        <w:tc>
          <w:tcPr>
            <w:tcW w:w="1614" w:type="dxa"/>
            <w:tcBorders>
              <w:left w:val="single" w:sz="4" w:space="0" w:color="auto"/>
              <w:right w:val="single" w:sz="4" w:space="0" w:color="auto"/>
            </w:tcBorders>
          </w:tcPr>
          <w:p w14:paraId="5382E56D" w14:textId="1D6E0A48" w:rsidR="0070191E" w:rsidRPr="00737C3F" w:rsidDel="00147C42" w:rsidRDefault="0070191E" w:rsidP="00737C3F">
            <w:pPr>
              <w:spacing w:line="240" w:lineRule="auto"/>
              <w:cnfStyle w:val="000000000000" w:firstRow="0" w:lastRow="0" w:firstColumn="0" w:lastColumn="0" w:oddVBand="0" w:evenVBand="0" w:oddHBand="0" w:evenHBand="0" w:firstRowFirstColumn="0" w:firstRowLastColumn="0" w:lastRowFirstColumn="0" w:lastRowLastColumn="0"/>
              <w:rPr>
                <w:del w:id="3676" w:author="Marek Karłowski" w:date="2025-08-21T15:35:00Z" w16du:dateUtc="2025-08-21T13:35:00Z"/>
                <w:rFonts w:ascii="Arial" w:hAnsi="Arial" w:cs="Arial"/>
                <w:color w:val="000000"/>
                <w:szCs w:val="22"/>
              </w:rPr>
            </w:pPr>
            <w:del w:id="3677" w:author="Marek Karłowski" w:date="2025-08-21T15:35:00Z" w16du:dateUtc="2025-08-21T13:35:00Z">
              <w:r w:rsidRPr="00737C3F" w:rsidDel="00147C42">
                <w:rPr>
                  <w:rFonts w:ascii="Arial" w:hAnsi="Arial" w:cs="Arial"/>
                  <w:color w:val="000000"/>
                  <w:szCs w:val="22"/>
                </w:rPr>
                <w:delText>C. Dwujęzyczny maluch</w:delText>
              </w:r>
            </w:del>
          </w:p>
        </w:tc>
        <w:tc>
          <w:tcPr>
            <w:tcW w:w="1614" w:type="dxa"/>
            <w:tcBorders>
              <w:left w:val="single" w:sz="4" w:space="0" w:color="auto"/>
            </w:tcBorders>
          </w:tcPr>
          <w:p w14:paraId="5FA86BF9" w14:textId="7450CA2F" w:rsidR="0070191E" w:rsidRPr="00737C3F" w:rsidDel="00147C42" w:rsidRDefault="0070191E" w:rsidP="00737C3F">
            <w:pPr>
              <w:spacing w:line="240" w:lineRule="auto"/>
              <w:jc w:val="right"/>
              <w:cnfStyle w:val="000000000000" w:firstRow="0" w:lastRow="0" w:firstColumn="0" w:lastColumn="0" w:oddVBand="0" w:evenVBand="0" w:oddHBand="0" w:evenHBand="0" w:firstRowFirstColumn="0" w:firstRowLastColumn="0" w:lastRowFirstColumn="0" w:lastRowLastColumn="0"/>
              <w:rPr>
                <w:del w:id="3678" w:author="Marek Karłowski" w:date="2025-08-21T15:35:00Z" w16du:dateUtc="2025-08-21T13:35:00Z"/>
                <w:rFonts w:ascii="Arial" w:hAnsi="Arial" w:cs="Arial"/>
                <w:bCs/>
                <w:szCs w:val="22"/>
              </w:rPr>
            </w:pPr>
            <w:del w:id="3679" w:author="Marek Karłowski" w:date="2025-08-21T15:35:00Z" w16du:dateUtc="2025-08-21T13:35:00Z">
              <w:r w:rsidRPr="00737C3F" w:rsidDel="00147C42">
                <w:rPr>
                  <w:rFonts w:ascii="Arial" w:hAnsi="Arial" w:cs="Arial"/>
                  <w:color w:val="000000"/>
                  <w:szCs w:val="22"/>
                </w:rPr>
                <w:delText>60</w:delText>
              </w:r>
              <w:r w:rsidR="00737C3F" w:rsidDel="00147C42">
                <w:rPr>
                  <w:rFonts w:ascii="Arial" w:hAnsi="Arial" w:cs="Arial"/>
                  <w:color w:val="000000"/>
                  <w:szCs w:val="22"/>
                </w:rPr>
                <w:delText> </w:delText>
              </w:r>
              <w:r w:rsidRPr="00737C3F" w:rsidDel="00147C42">
                <w:rPr>
                  <w:rFonts w:ascii="Arial" w:hAnsi="Arial" w:cs="Arial"/>
                  <w:color w:val="000000"/>
                  <w:szCs w:val="22"/>
                </w:rPr>
                <w:delText>000,00</w:delText>
              </w:r>
            </w:del>
          </w:p>
        </w:tc>
      </w:tr>
      <w:tr w:rsidR="0070191E" w:rsidRPr="00737C3F" w:rsidDel="00147C42" w14:paraId="663716A4" w14:textId="7679B4F7" w:rsidTr="00737C3F">
        <w:trPr>
          <w:cnfStyle w:val="000000100000" w:firstRow="0" w:lastRow="0" w:firstColumn="0" w:lastColumn="0" w:oddVBand="0" w:evenVBand="0" w:oddHBand="1" w:evenHBand="0" w:firstRowFirstColumn="0" w:firstRowLastColumn="0" w:lastRowFirstColumn="0" w:lastRowLastColumn="0"/>
          <w:trHeight w:val="520"/>
          <w:del w:id="3680" w:author="Marek Karłowski" w:date="2025-08-21T15:35: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A26A7F9" w14:textId="29DCAE1D" w:rsidR="0070191E" w:rsidRPr="00737C3F" w:rsidDel="00147C42" w:rsidRDefault="0070191E" w:rsidP="00737C3F">
            <w:pPr>
              <w:spacing w:line="240" w:lineRule="auto"/>
              <w:jc w:val="left"/>
              <w:rPr>
                <w:del w:id="3681" w:author="Marek Karłowski" w:date="2025-08-21T15:35:00Z" w16du:dateUtc="2025-08-21T13:35:00Z"/>
                <w:rFonts w:ascii="Arial" w:hAnsi="Arial" w:cs="Arial"/>
                <w:bCs/>
                <w:i w:val="0"/>
                <w:iCs w:val="0"/>
                <w:sz w:val="22"/>
                <w:szCs w:val="22"/>
              </w:rPr>
            </w:pPr>
            <w:del w:id="3682" w:author="Marek Karłowski" w:date="2025-08-21T15:35:00Z" w16du:dateUtc="2025-08-21T13:35:00Z">
              <w:r w:rsidRPr="00737C3F" w:rsidDel="00147C42">
                <w:rPr>
                  <w:rFonts w:ascii="Arial" w:hAnsi="Arial" w:cs="Arial"/>
                  <w:bCs/>
                  <w:i w:val="0"/>
                  <w:iCs w:val="0"/>
                  <w:sz w:val="22"/>
                  <w:szCs w:val="22"/>
                </w:rPr>
                <w:delText>6.2</w:delText>
              </w:r>
            </w:del>
            <w:del w:id="3683" w:author="Marek Karłowski" w:date="2025-08-21T15:34:00Z" w16du:dateUtc="2025-08-21T13:34:00Z">
              <w:r w:rsidRPr="00737C3F" w:rsidDel="004C0DAA">
                <w:rPr>
                  <w:rFonts w:ascii="Arial" w:hAnsi="Arial" w:cs="Arial"/>
                  <w:bCs/>
                  <w:i w:val="0"/>
                  <w:iCs w:val="0"/>
                  <w:sz w:val="22"/>
                  <w:szCs w:val="22"/>
                </w:rPr>
                <w:delText>5</w:delText>
              </w:r>
            </w:del>
            <w:del w:id="3684" w:author="Marek Karłowski" w:date="2025-08-21T15:35:00Z" w16du:dateUtc="2025-08-21T13:35:00Z">
              <w:r w:rsidRPr="00737C3F" w:rsidDel="00147C42">
                <w:rPr>
                  <w:rFonts w:ascii="Arial" w:hAnsi="Arial" w:cs="Arial"/>
                  <w:bCs/>
                  <w:i w:val="0"/>
                  <w:iCs w:val="0"/>
                  <w:sz w:val="22"/>
                  <w:szCs w:val="22"/>
                </w:rPr>
                <w:delText>.</w:delText>
              </w:r>
            </w:del>
          </w:p>
        </w:tc>
        <w:tc>
          <w:tcPr>
            <w:tcW w:w="3260" w:type="dxa"/>
            <w:tcBorders>
              <w:left w:val="single" w:sz="4" w:space="0" w:color="auto"/>
              <w:right w:val="single" w:sz="4" w:space="0" w:color="auto"/>
            </w:tcBorders>
            <w:shd w:val="clear" w:color="auto" w:fill="auto"/>
          </w:tcPr>
          <w:p w14:paraId="7806DD03" w14:textId="189B3268" w:rsidR="0070191E" w:rsidRPr="00737C3F" w:rsidDel="00147C42"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85" w:author="Marek Karłowski" w:date="2025-08-21T15:35:00Z" w16du:dateUtc="2025-08-21T13:35:00Z"/>
                <w:rFonts w:ascii="Arial" w:hAnsi="Arial" w:cs="Arial"/>
                <w:bCs/>
                <w:szCs w:val="22"/>
              </w:rPr>
            </w:pPr>
            <w:del w:id="3686" w:author="Marek Karłowski" w:date="2025-08-21T15:35:00Z" w16du:dateUtc="2025-08-21T13:35:00Z">
              <w:r w:rsidRPr="00737C3F" w:rsidDel="00147C42">
                <w:rPr>
                  <w:rFonts w:ascii="Arial" w:hAnsi="Arial" w:cs="Arial"/>
                  <w:color w:val="000000"/>
                  <w:szCs w:val="22"/>
                </w:rPr>
                <w:delText>Wsparcie wychowania przedszkolnego w Gminie Żabno w zakresie zajęć dodatkowych</w:delText>
              </w:r>
            </w:del>
          </w:p>
        </w:tc>
        <w:tc>
          <w:tcPr>
            <w:tcW w:w="1728" w:type="dxa"/>
            <w:tcBorders>
              <w:left w:val="single" w:sz="4" w:space="0" w:color="auto"/>
              <w:right w:val="single" w:sz="4" w:space="0" w:color="auto"/>
            </w:tcBorders>
            <w:shd w:val="clear" w:color="auto" w:fill="auto"/>
          </w:tcPr>
          <w:p w14:paraId="3A59A8F6" w14:textId="5BC95335" w:rsidR="0070191E" w:rsidRPr="00737C3F" w:rsidDel="00147C42"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87" w:author="Marek Karłowski" w:date="2025-08-21T15:35:00Z" w16du:dateUtc="2025-08-21T13:35:00Z"/>
                <w:rFonts w:ascii="Arial" w:hAnsi="Arial" w:cs="Arial"/>
                <w:bCs/>
                <w:szCs w:val="22"/>
              </w:rPr>
            </w:pPr>
            <w:del w:id="3688" w:author="Marek Karłowski" w:date="2025-08-21T15:35:00Z" w16du:dateUtc="2025-08-21T13:35:00Z">
              <w:r w:rsidRPr="00737C3F" w:rsidDel="00147C42">
                <w:rPr>
                  <w:rFonts w:ascii="Arial" w:hAnsi="Arial" w:cs="Arial"/>
                  <w:color w:val="000000"/>
                  <w:szCs w:val="22"/>
                </w:rPr>
                <w:delText>Gmina Żabno</w:delText>
              </w:r>
            </w:del>
          </w:p>
        </w:tc>
        <w:tc>
          <w:tcPr>
            <w:tcW w:w="1614" w:type="dxa"/>
            <w:tcBorders>
              <w:left w:val="single" w:sz="4" w:space="0" w:color="auto"/>
              <w:right w:val="single" w:sz="4" w:space="0" w:color="auto"/>
            </w:tcBorders>
            <w:shd w:val="clear" w:color="auto" w:fill="auto"/>
          </w:tcPr>
          <w:p w14:paraId="1CB3BC5D" w14:textId="28F0EAB1" w:rsidR="0070191E" w:rsidRPr="00737C3F" w:rsidDel="00147C42" w:rsidRDefault="0070191E" w:rsidP="00737C3F">
            <w:pPr>
              <w:spacing w:line="240" w:lineRule="auto"/>
              <w:cnfStyle w:val="000000100000" w:firstRow="0" w:lastRow="0" w:firstColumn="0" w:lastColumn="0" w:oddVBand="0" w:evenVBand="0" w:oddHBand="1" w:evenHBand="0" w:firstRowFirstColumn="0" w:firstRowLastColumn="0" w:lastRowFirstColumn="0" w:lastRowLastColumn="0"/>
              <w:rPr>
                <w:del w:id="3689" w:author="Marek Karłowski" w:date="2025-08-21T15:35:00Z" w16du:dateUtc="2025-08-21T13:35:00Z"/>
                <w:rFonts w:ascii="Arial" w:hAnsi="Arial" w:cs="Arial"/>
                <w:color w:val="000000"/>
                <w:szCs w:val="22"/>
              </w:rPr>
            </w:pPr>
            <w:del w:id="3690" w:author="Marek Karłowski" w:date="2025-08-21T15:35:00Z" w16du:dateUtc="2025-08-21T13:35:00Z">
              <w:r w:rsidRPr="00737C3F" w:rsidDel="00147C42">
                <w:rPr>
                  <w:rFonts w:ascii="Arial" w:hAnsi="Arial" w:cs="Arial"/>
                  <w:szCs w:val="22"/>
                </w:rPr>
                <w:delText>A. Podnoszenie jakości edukacji przedszkolnej</w:delText>
              </w:r>
            </w:del>
          </w:p>
        </w:tc>
        <w:tc>
          <w:tcPr>
            <w:tcW w:w="1614" w:type="dxa"/>
            <w:tcBorders>
              <w:left w:val="single" w:sz="4" w:space="0" w:color="auto"/>
            </w:tcBorders>
            <w:shd w:val="clear" w:color="auto" w:fill="auto"/>
          </w:tcPr>
          <w:p w14:paraId="364DEAD7" w14:textId="68253546" w:rsidR="0070191E" w:rsidRPr="00737C3F" w:rsidDel="00147C42" w:rsidRDefault="0070191E" w:rsidP="00737C3F">
            <w:pPr>
              <w:spacing w:line="240" w:lineRule="auto"/>
              <w:jc w:val="right"/>
              <w:cnfStyle w:val="000000100000" w:firstRow="0" w:lastRow="0" w:firstColumn="0" w:lastColumn="0" w:oddVBand="0" w:evenVBand="0" w:oddHBand="1" w:evenHBand="0" w:firstRowFirstColumn="0" w:firstRowLastColumn="0" w:lastRowFirstColumn="0" w:lastRowLastColumn="0"/>
              <w:rPr>
                <w:del w:id="3691" w:author="Marek Karłowski" w:date="2025-08-21T15:35:00Z" w16du:dateUtc="2025-08-21T13:35:00Z"/>
                <w:rFonts w:ascii="Arial" w:hAnsi="Arial" w:cs="Arial"/>
                <w:bCs/>
                <w:szCs w:val="22"/>
              </w:rPr>
            </w:pPr>
            <w:del w:id="3692" w:author="Marek Karłowski" w:date="2025-08-21T15:35:00Z" w16du:dateUtc="2025-08-21T13:35:00Z">
              <w:r w:rsidRPr="00737C3F" w:rsidDel="00147C42">
                <w:rPr>
                  <w:rFonts w:ascii="Arial" w:hAnsi="Arial" w:cs="Arial"/>
                  <w:color w:val="000000"/>
                  <w:szCs w:val="22"/>
                </w:rPr>
                <w:delText>50 000,00</w:delText>
              </w:r>
            </w:del>
          </w:p>
        </w:tc>
      </w:tr>
      <w:tr w:rsidR="00147C42" w:rsidRPr="00737C3F" w:rsidDel="00147C42" w14:paraId="3CD8DAA2" w14:textId="77777777" w:rsidTr="004C66A9">
        <w:tblPrEx>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3693" w:author="Marek Karłowski" w:date="2025-08-26T18:57:00Z" w16du:dateUtc="2025-08-26T16:57:00Z">
            <w:tblPrEx>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trHeight w:val="520"/>
          <w:ins w:id="3694" w:author="Marek Karłowski" w:date="2025-08-21T15:35:00Z"/>
          <w:trPrChange w:id="3695" w:author="Marek Karłowski" w:date="2025-08-26T18:57:00Z" w16du:dateUtc="2025-08-26T16:57: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3696" w:author="Marek Karłowski" w:date="2025-08-26T18:57:00Z" w16du:dateUtc="2025-08-26T16:57:00Z">
              <w:tcPr>
                <w:tcW w:w="846" w:type="dxa"/>
                <w:tcBorders>
                  <w:right w:val="single" w:sz="4" w:space="0" w:color="auto"/>
                </w:tcBorders>
              </w:tcPr>
            </w:tcPrChange>
          </w:tcPr>
          <w:p w14:paraId="4D15EB7E" w14:textId="4B0BB490" w:rsidR="00147C42" w:rsidRPr="00147C42" w:rsidDel="00147C42" w:rsidRDefault="00147C42">
            <w:pPr>
              <w:spacing w:line="240" w:lineRule="auto"/>
              <w:jc w:val="left"/>
              <w:rPr>
                <w:ins w:id="3697" w:author="Marek Karłowski" w:date="2025-08-21T15:35:00Z" w16du:dateUtc="2025-08-21T13:35:00Z"/>
                <w:rFonts w:ascii="Arial" w:hAnsi="Arial" w:cs="Arial"/>
                <w:bCs/>
                <w:i w:val="0"/>
                <w:iCs w:val="0"/>
                <w:sz w:val="22"/>
                <w:szCs w:val="22"/>
                <w:rPrChange w:id="3698" w:author="Marek Karłowski" w:date="2025-08-21T15:36:00Z" w16du:dateUtc="2025-08-21T13:36:00Z">
                  <w:rPr>
                    <w:ins w:id="3699" w:author="Marek Karłowski" w:date="2025-08-21T15:35:00Z" w16du:dateUtc="2025-08-21T13:35:00Z"/>
                    <w:rFonts w:cs="Arial"/>
                    <w:bCs/>
                    <w:szCs w:val="22"/>
                  </w:rPr>
                </w:rPrChange>
              </w:rPr>
              <w:pPrChange w:id="3700" w:author="Marek Karłowski" w:date="2025-08-21T15:36:00Z" w16du:dateUtc="2025-08-21T13:36:00Z">
                <w:pPr>
                  <w:spacing w:line="240" w:lineRule="auto"/>
                </w:pPr>
              </w:pPrChange>
            </w:pPr>
            <w:ins w:id="3701" w:author="Marek Karłowski" w:date="2025-08-21T15:36:00Z" w16du:dateUtc="2025-08-21T13:36:00Z">
              <w:r w:rsidRPr="00147C42">
                <w:rPr>
                  <w:rFonts w:cs="Arial"/>
                  <w:bCs/>
                  <w:szCs w:val="22"/>
                </w:rPr>
                <w:t>6.2</w:t>
              </w:r>
            </w:ins>
            <w:ins w:id="3702" w:author="Marek Karłowski" w:date="2025-08-21T19:25:00Z" w16du:dateUtc="2025-08-21T17:25:00Z">
              <w:r w:rsidR="00222928">
                <w:rPr>
                  <w:rFonts w:ascii="Arial" w:hAnsi="Arial" w:cs="Arial"/>
                  <w:bCs/>
                  <w:i w:val="0"/>
                  <w:iCs w:val="0"/>
                  <w:sz w:val="22"/>
                  <w:szCs w:val="22"/>
                </w:rPr>
                <w:t>0</w:t>
              </w:r>
            </w:ins>
            <w:ins w:id="3703" w:author="Marek Karłowski" w:date="2025-08-21T15:36:00Z" w16du:dateUtc="2025-08-21T13:36:00Z">
              <w:r>
                <w:rPr>
                  <w:rFonts w:ascii="Arial" w:hAnsi="Arial" w:cs="Arial"/>
                  <w:bCs/>
                  <w:i w:val="0"/>
                  <w:iCs w:val="0"/>
                  <w:sz w:val="22"/>
                  <w:szCs w:val="22"/>
                </w:rPr>
                <w:t>.</w:t>
              </w:r>
            </w:ins>
          </w:p>
        </w:tc>
        <w:tc>
          <w:tcPr>
            <w:tcW w:w="0" w:type="dxa"/>
            <w:tcBorders>
              <w:left w:val="single" w:sz="4" w:space="0" w:color="auto"/>
              <w:right w:val="single" w:sz="4" w:space="0" w:color="auto"/>
            </w:tcBorders>
            <w:tcPrChange w:id="3704" w:author="Marek Karłowski" w:date="2025-08-26T18:57:00Z" w16du:dateUtc="2025-08-26T16:57:00Z">
              <w:tcPr>
                <w:tcW w:w="3260" w:type="dxa"/>
                <w:tcBorders>
                  <w:left w:val="single" w:sz="4" w:space="0" w:color="auto"/>
                  <w:right w:val="single" w:sz="4" w:space="0" w:color="auto"/>
                </w:tcBorders>
              </w:tcPr>
            </w:tcPrChange>
          </w:tcPr>
          <w:p w14:paraId="5CF81D9C" w14:textId="51D7F542" w:rsidR="00147C42" w:rsidRPr="00147C42" w:rsidDel="00147C42" w:rsidRDefault="00147C42" w:rsidP="00147C42">
            <w:pPr>
              <w:spacing w:line="240" w:lineRule="auto"/>
              <w:cnfStyle w:val="000000000000" w:firstRow="0" w:lastRow="0" w:firstColumn="0" w:lastColumn="0" w:oddVBand="0" w:evenVBand="0" w:oddHBand="0" w:evenHBand="0" w:firstRowFirstColumn="0" w:firstRowLastColumn="0" w:lastRowFirstColumn="0" w:lastRowLastColumn="0"/>
              <w:rPr>
                <w:ins w:id="3705" w:author="Marek Karłowski" w:date="2025-08-21T15:35:00Z" w16du:dateUtc="2025-08-21T13:35:00Z"/>
                <w:rFonts w:ascii="Arial" w:hAnsi="Arial" w:cs="Arial"/>
                <w:color w:val="000000"/>
                <w:szCs w:val="22"/>
                <w:rPrChange w:id="3706" w:author="Marek Karłowski" w:date="2025-08-21T15:36:00Z" w16du:dateUtc="2025-08-21T13:36:00Z">
                  <w:rPr>
                    <w:ins w:id="3707" w:author="Marek Karłowski" w:date="2025-08-21T15:35:00Z" w16du:dateUtc="2025-08-21T13:35:00Z"/>
                    <w:rFonts w:cs="Arial"/>
                    <w:color w:val="000000"/>
                    <w:szCs w:val="22"/>
                  </w:rPr>
                </w:rPrChange>
              </w:rPr>
            </w:pPr>
            <w:ins w:id="3708" w:author="Marek Karłowski" w:date="2025-08-21T15:36:00Z" w16du:dateUtc="2025-08-21T13:36:00Z">
              <w:r>
                <w:rPr>
                  <w:rFonts w:ascii="Arial" w:hAnsi="Arial" w:cs="Arial"/>
                  <w:color w:val="000000"/>
                  <w:szCs w:val="22"/>
                </w:rPr>
                <w:t>Tworzenie miejsc w przedszkolach w gminie Żabno</w:t>
              </w:r>
            </w:ins>
          </w:p>
        </w:tc>
        <w:tc>
          <w:tcPr>
            <w:tcW w:w="0" w:type="dxa"/>
            <w:tcBorders>
              <w:left w:val="single" w:sz="4" w:space="0" w:color="auto"/>
              <w:right w:val="single" w:sz="4" w:space="0" w:color="auto"/>
            </w:tcBorders>
            <w:tcPrChange w:id="3709" w:author="Marek Karłowski" w:date="2025-08-26T18:57:00Z" w16du:dateUtc="2025-08-26T16:57:00Z">
              <w:tcPr>
                <w:tcW w:w="1728" w:type="dxa"/>
                <w:tcBorders>
                  <w:left w:val="single" w:sz="4" w:space="0" w:color="auto"/>
                  <w:right w:val="single" w:sz="4" w:space="0" w:color="auto"/>
                </w:tcBorders>
              </w:tcPr>
            </w:tcPrChange>
          </w:tcPr>
          <w:p w14:paraId="3594C589" w14:textId="4A751581" w:rsidR="00147C42" w:rsidRPr="00147C42" w:rsidDel="00147C42" w:rsidRDefault="00147C42" w:rsidP="00147C42">
            <w:pPr>
              <w:spacing w:line="240" w:lineRule="auto"/>
              <w:cnfStyle w:val="000000000000" w:firstRow="0" w:lastRow="0" w:firstColumn="0" w:lastColumn="0" w:oddVBand="0" w:evenVBand="0" w:oddHBand="0" w:evenHBand="0" w:firstRowFirstColumn="0" w:firstRowLastColumn="0" w:lastRowFirstColumn="0" w:lastRowLastColumn="0"/>
              <w:rPr>
                <w:ins w:id="3710" w:author="Marek Karłowski" w:date="2025-08-21T15:35:00Z" w16du:dateUtc="2025-08-21T13:35:00Z"/>
                <w:rFonts w:ascii="Arial" w:hAnsi="Arial" w:cs="Arial"/>
                <w:color w:val="000000"/>
                <w:szCs w:val="22"/>
                <w:rPrChange w:id="3711" w:author="Marek Karłowski" w:date="2025-08-21T15:36:00Z" w16du:dateUtc="2025-08-21T13:36:00Z">
                  <w:rPr>
                    <w:ins w:id="3712" w:author="Marek Karłowski" w:date="2025-08-21T15:35:00Z" w16du:dateUtc="2025-08-21T13:35:00Z"/>
                    <w:rFonts w:cs="Arial"/>
                    <w:color w:val="000000"/>
                    <w:szCs w:val="22"/>
                  </w:rPr>
                </w:rPrChange>
              </w:rPr>
            </w:pPr>
            <w:ins w:id="3713" w:author="Marek Karłowski" w:date="2025-08-21T15:36:00Z" w16du:dateUtc="2025-08-21T13:36:00Z">
              <w:r>
                <w:rPr>
                  <w:rFonts w:ascii="Arial" w:hAnsi="Arial" w:cs="Arial"/>
                  <w:color w:val="000000"/>
                  <w:szCs w:val="22"/>
                </w:rPr>
                <w:t>Gmina Żabno</w:t>
              </w:r>
            </w:ins>
          </w:p>
        </w:tc>
        <w:tc>
          <w:tcPr>
            <w:tcW w:w="0" w:type="dxa"/>
            <w:tcBorders>
              <w:left w:val="single" w:sz="4" w:space="0" w:color="auto"/>
              <w:right w:val="single" w:sz="4" w:space="0" w:color="auto"/>
            </w:tcBorders>
            <w:tcPrChange w:id="3714" w:author="Marek Karłowski" w:date="2025-08-26T18:57:00Z" w16du:dateUtc="2025-08-26T16:57:00Z">
              <w:tcPr>
                <w:tcW w:w="1614" w:type="dxa"/>
                <w:tcBorders>
                  <w:left w:val="single" w:sz="4" w:space="0" w:color="auto"/>
                  <w:right w:val="single" w:sz="4" w:space="0" w:color="auto"/>
                </w:tcBorders>
              </w:tcPr>
            </w:tcPrChange>
          </w:tcPr>
          <w:p w14:paraId="622610E2" w14:textId="77777777" w:rsidR="00147C42" w:rsidRDefault="00147C42" w:rsidP="00147C42">
            <w:pPr>
              <w:spacing w:line="240" w:lineRule="auto"/>
              <w:cnfStyle w:val="000000000000" w:firstRow="0" w:lastRow="0" w:firstColumn="0" w:lastColumn="0" w:oddVBand="0" w:evenVBand="0" w:oddHBand="0" w:evenHBand="0" w:firstRowFirstColumn="0" w:firstRowLastColumn="0" w:lastRowFirstColumn="0" w:lastRowLastColumn="0"/>
              <w:rPr>
                <w:ins w:id="3715" w:author="Marek Karłowski" w:date="2025-08-21T15:42:00Z" w16du:dateUtc="2025-08-21T13:42:00Z"/>
                <w:rFonts w:ascii="Arial" w:hAnsi="Arial" w:cs="Arial"/>
                <w:szCs w:val="22"/>
              </w:rPr>
            </w:pPr>
            <w:ins w:id="3716" w:author="Marek Karłowski" w:date="2025-08-21T15:37:00Z" w16du:dateUtc="2025-08-21T13:37:00Z">
              <w:r>
                <w:rPr>
                  <w:rFonts w:ascii="Arial" w:hAnsi="Arial" w:cs="Arial"/>
                  <w:szCs w:val="22"/>
                </w:rPr>
                <w:t>B. Tworzenie miejsc przedszkol</w:t>
              </w:r>
            </w:ins>
            <w:ins w:id="3717" w:author="Marek Karłowski" w:date="2025-08-21T15:38:00Z" w16du:dateUtc="2025-08-21T13:38:00Z">
              <w:r>
                <w:rPr>
                  <w:rFonts w:ascii="Arial" w:hAnsi="Arial" w:cs="Arial"/>
                  <w:szCs w:val="22"/>
                </w:rPr>
                <w:t>nych</w:t>
              </w:r>
            </w:ins>
          </w:p>
          <w:p w14:paraId="276AE6C6" w14:textId="0F9EF395" w:rsidR="00F62D25" w:rsidRPr="00147C42" w:rsidDel="00147C42" w:rsidRDefault="00F62D25" w:rsidP="00147C42">
            <w:pPr>
              <w:spacing w:line="240" w:lineRule="auto"/>
              <w:cnfStyle w:val="000000000000" w:firstRow="0" w:lastRow="0" w:firstColumn="0" w:lastColumn="0" w:oddVBand="0" w:evenVBand="0" w:oddHBand="0" w:evenHBand="0" w:firstRowFirstColumn="0" w:firstRowLastColumn="0" w:lastRowFirstColumn="0" w:lastRowLastColumn="0"/>
              <w:rPr>
                <w:ins w:id="3718" w:author="Marek Karłowski" w:date="2025-08-21T15:35:00Z" w16du:dateUtc="2025-08-21T13:35:00Z"/>
                <w:rFonts w:ascii="Arial" w:hAnsi="Arial" w:cs="Arial"/>
                <w:szCs w:val="22"/>
                <w:rPrChange w:id="3719" w:author="Marek Karłowski" w:date="2025-08-21T15:36:00Z" w16du:dateUtc="2025-08-21T13:36:00Z">
                  <w:rPr>
                    <w:ins w:id="3720" w:author="Marek Karłowski" w:date="2025-08-21T15:35:00Z" w16du:dateUtc="2025-08-21T13:35:00Z"/>
                    <w:rFonts w:cs="Arial"/>
                    <w:szCs w:val="22"/>
                  </w:rPr>
                </w:rPrChange>
              </w:rPr>
            </w:pPr>
            <w:ins w:id="3721" w:author="Marek Karłowski" w:date="2025-08-21T15:43:00Z" w16du:dateUtc="2025-08-21T13:43:00Z">
              <w:r w:rsidRPr="00737C3F">
                <w:rPr>
                  <w:rFonts w:ascii="Arial" w:hAnsi="Arial" w:cs="Arial"/>
                  <w:szCs w:val="22"/>
                </w:rPr>
                <w:t>A. Podnoszenie jakości edukacji przedszkolnej</w:t>
              </w:r>
            </w:ins>
          </w:p>
        </w:tc>
        <w:tc>
          <w:tcPr>
            <w:tcW w:w="0" w:type="dxa"/>
            <w:tcBorders>
              <w:left w:val="single" w:sz="4" w:space="0" w:color="auto"/>
            </w:tcBorders>
            <w:tcPrChange w:id="3722" w:author="Marek Karłowski" w:date="2025-08-26T18:57:00Z" w16du:dateUtc="2025-08-26T16:57:00Z">
              <w:tcPr>
                <w:tcW w:w="1614" w:type="dxa"/>
                <w:tcBorders>
                  <w:left w:val="single" w:sz="4" w:space="0" w:color="auto"/>
                </w:tcBorders>
              </w:tcPr>
            </w:tcPrChange>
          </w:tcPr>
          <w:p w14:paraId="16301388" w14:textId="77777777" w:rsidR="00147C42" w:rsidRDefault="00F62D25" w:rsidP="00147C42">
            <w:pPr>
              <w:spacing w:line="240" w:lineRule="auto"/>
              <w:jc w:val="right"/>
              <w:cnfStyle w:val="000000000000" w:firstRow="0" w:lastRow="0" w:firstColumn="0" w:lastColumn="0" w:oddVBand="0" w:evenVBand="0" w:oddHBand="0" w:evenHBand="0" w:firstRowFirstColumn="0" w:firstRowLastColumn="0" w:lastRowFirstColumn="0" w:lastRowLastColumn="0"/>
              <w:rPr>
                <w:ins w:id="3723" w:author="Marek Karłowski" w:date="2025-08-21T15:44:00Z" w16du:dateUtc="2025-08-21T13:44:00Z"/>
                <w:rFonts w:ascii="Arial" w:hAnsi="Arial" w:cs="Arial"/>
                <w:color w:val="000000"/>
                <w:szCs w:val="22"/>
              </w:rPr>
            </w:pPr>
            <w:ins w:id="3724" w:author="Marek Karłowski" w:date="2025-08-21T15:44:00Z" w16du:dateUtc="2025-08-21T13:44:00Z">
              <w:r>
                <w:rPr>
                  <w:rFonts w:ascii="Arial" w:hAnsi="Arial" w:cs="Arial"/>
                  <w:color w:val="000000"/>
                  <w:szCs w:val="22"/>
                </w:rPr>
                <w:t>90</w:t>
              </w:r>
            </w:ins>
            <w:ins w:id="3725" w:author="Marek Karłowski" w:date="2025-08-21T15:38:00Z" w16du:dateUtc="2025-08-21T13:38:00Z">
              <w:r w:rsidR="00147C42">
                <w:rPr>
                  <w:rFonts w:ascii="Arial" w:hAnsi="Arial" w:cs="Arial"/>
                  <w:color w:val="000000"/>
                  <w:szCs w:val="22"/>
                </w:rPr>
                <w:t> 000,00</w:t>
              </w:r>
            </w:ins>
          </w:p>
          <w:p w14:paraId="78694252" w14:textId="77777777" w:rsidR="00F62D25" w:rsidRDefault="00F62D25" w:rsidP="00147C42">
            <w:pPr>
              <w:spacing w:line="240" w:lineRule="auto"/>
              <w:jc w:val="right"/>
              <w:cnfStyle w:val="000000000000" w:firstRow="0" w:lastRow="0" w:firstColumn="0" w:lastColumn="0" w:oddVBand="0" w:evenVBand="0" w:oddHBand="0" w:evenHBand="0" w:firstRowFirstColumn="0" w:firstRowLastColumn="0" w:lastRowFirstColumn="0" w:lastRowLastColumn="0"/>
              <w:rPr>
                <w:ins w:id="3726" w:author="Marek Karłowski" w:date="2025-08-21T15:44:00Z" w16du:dateUtc="2025-08-21T13:44:00Z"/>
                <w:rFonts w:ascii="Arial" w:hAnsi="Arial" w:cs="Arial"/>
                <w:color w:val="000000"/>
                <w:szCs w:val="22"/>
              </w:rPr>
            </w:pPr>
          </w:p>
          <w:p w14:paraId="122AA1A9" w14:textId="77777777" w:rsidR="00F62D25" w:rsidRDefault="00F62D25" w:rsidP="00147C42">
            <w:pPr>
              <w:spacing w:line="240" w:lineRule="auto"/>
              <w:jc w:val="right"/>
              <w:cnfStyle w:val="000000000000" w:firstRow="0" w:lastRow="0" w:firstColumn="0" w:lastColumn="0" w:oddVBand="0" w:evenVBand="0" w:oddHBand="0" w:evenHBand="0" w:firstRowFirstColumn="0" w:firstRowLastColumn="0" w:lastRowFirstColumn="0" w:lastRowLastColumn="0"/>
              <w:rPr>
                <w:ins w:id="3727" w:author="Marek Karłowski" w:date="2025-08-21T15:44:00Z" w16du:dateUtc="2025-08-21T13:44:00Z"/>
                <w:rFonts w:ascii="Arial" w:hAnsi="Arial" w:cs="Arial"/>
                <w:color w:val="000000"/>
                <w:szCs w:val="22"/>
              </w:rPr>
            </w:pPr>
          </w:p>
          <w:p w14:paraId="4B23F0C7" w14:textId="22C08D3D" w:rsidR="00F62D25" w:rsidRPr="00147C42" w:rsidDel="00147C42" w:rsidRDefault="00F62D25" w:rsidP="00147C42">
            <w:pPr>
              <w:spacing w:line="240" w:lineRule="auto"/>
              <w:jc w:val="right"/>
              <w:cnfStyle w:val="000000000000" w:firstRow="0" w:lastRow="0" w:firstColumn="0" w:lastColumn="0" w:oddVBand="0" w:evenVBand="0" w:oddHBand="0" w:evenHBand="0" w:firstRowFirstColumn="0" w:firstRowLastColumn="0" w:lastRowFirstColumn="0" w:lastRowLastColumn="0"/>
              <w:rPr>
                <w:ins w:id="3728" w:author="Marek Karłowski" w:date="2025-08-21T15:35:00Z" w16du:dateUtc="2025-08-21T13:35:00Z"/>
                <w:rFonts w:ascii="Arial" w:hAnsi="Arial" w:cs="Arial"/>
                <w:color w:val="000000"/>
                <w:szCs w:val="22"/>
                <w:rPrChange w:id="3729" w:author="Marek Karłowski" w:date="2025-08-21T15:36:00Z" w16du:dateUtc="2025-08-21T13:36:00Z">
                  <w:rPr>
                    <w:ins w:id="3730" w:author="Marek Karłowski" w:date="2025-08-21T15:35:00Z" w16du:dateUtc="2025-08-21T13:35:00Z"/>
                    <w:rFonts w:cs="Arial"/>
                    <w:color w:val="000000"/>
                    <w:szCs w:val="22"/>
                  </w:rPr>
                </w:rPrChange>
              </w:rPr>
            </w:pPr>
            <w:ins w:id="3731" w:author="Marek Karłowski" w:date="2025-08-21T15:44:00Z" w16du:dateUtc="2025-08-21T13:44:00Z">
              <w:r>
                <w:rPr>
                  <w:rFonts w:ascii="Arial" w:hAnsi="Arial" w:cs="Arial"/>
                  <w:color w:val="000000"/>
                  <w:szCs w:val="22"/>
                </w:rPr>
                <w:t>20 000,00</w:t>
              </w:r>
            </w:ins>
          </w:p>
        </w:tc>
      </w:tr>
    </w:tbl>
    <w:bookmarkEnd w:id="3561"/>
    <w:p w14:paraId="6DDC2F8F" w14:textId="343C9414" w:rsidR="0070191E" w:rsidRDefault="00737C3F" w:rsidP="00140681">
      <w:pPr>
        <w:rPr>
          <w:lang w:eastAsia="en-US"/>
        </w:rPr>
      </w:pPr>
      <w:r>
        <w:rPr>
          <w:lang w:eastAsia="en-US"/>
        </w:rPr>
        <w:t>Razem:</w:t>
      </w:r>
    </w:p>
    <w:p w14:paraId="716FD6E7" w14:textId="3C616EF4" w:rsidR="00737C3F" w:rsidRDefault="00737C3F" w:rsidP="00140681">
      <w:pPr>
        <w:rPr>
          <w:rFonts w:cs="Arial"/>
          <w:color w:val="000000"/>
          <w:szCs w:val="22"/>
        </w:rPr>
      </w:pPr>
      <w:r>
        <w:rPr>
          <w:rFonts w:cs="Arial"/>
          <w:color w:val="000000"/>
          <w:szCs w:val="22"/>
        </w:rPr>
        <w:t xml:space="preserve">Typ </w:t>
      </w:r>
      <w:r w:rsidRPr="00737C3F">
        <w:rPr>
          <w:rFonts w:cs="Arial"/>
          <w:color w:val="000000"/>
          <w:szCs w:val="22"/>
        </w:rPr>
        <w:t>A Podnoszenie jakości edukacji przedszkolnej</w:t>
      </w:r>
      <w:del w:id="3732" w:author="Marek Karłowski" w:date="2025-08-21T16:23:00Z" w16du:dateUtc="2025-08-21T14:23:00Z">
        <w:r w:rsidDel="005240A3">
          <w:rPr>
            <w:rFonts w:cs="Arial"/>
            <w:color w:val="000000"/>
            <w:szCs w:val="22"/>
          </w:rPr>
          <w:delText xml:space="preserve"> </w:delText>
        </w:r>
      </w:del>
      <w:ins w:id="3733" w:author="Marek Karłowski" w:date="2025-08-21T19:25:00Z" w16du:dateUtc="2025-08-21T17:25:00Z">
        <w:r w:rsidR="00222928" w:rsidRPr="00222928">
          <w:rPr>
            <w:rFonts w:cs="Arial"/>
            <w:color w:val="000000"/>
            <w:szCs w:val="22"/>
          </w:rPr>
          <w:t>1 253 460,50</w:t>
        </w:r>
      </w:ins>
      <w:ins w:id="3734" w:author="Marek Karłowski" w:date="2025-08-21T16:23:00Z" w16du:dateUtc="2025-08-21T14:23:00Z">
        <w:r w:rsidR="005240A3" w:rsidRPr="005240A3">
          <w:rPr>
            <w:rFonts w:cs="Arial"/>
            <w:color w:val="000000"/>
            <w:szCs w:val="22"/>
          </w:rPr>
          <w:t xml:space="preserve"> </w:t>
        </w:r>
        <w:r w:rsidR="005240A3">
          <w:rPr>
            <w:rFonts w:cs="Arial"/>
            <w:color w:val="000000"/>
            <w:szCs w:val="22"/>
          </w:rPr>
          <w:t xml:space="preserve">EUR </w:t>
        </w:r>
      </w:ins>
      <w:del w:id="3735" w:author="Marek Karłowski" w:date="2025-08-21T16:23:00Z" w16du:dateUtc="2025-08-21T14:23:00Z">
        <w:r w:rsidRPr="00737C3F" w:rsidDel="005240A3">
          <w:rPr>
            <w:rFonts w:cs="Arial"/>
            <w:color w:val="000000"/>
            <w:szCs w:val="22"/>
          </w:rPr>
          <w:delText>2 128 753,00</w:delText>
        </w:r>
        <w:r w:rsidDel="005240A3">
          <w:rPr>
            <w:rFonts w:cs="Arial"/>
            <w:color w:val="000000"/>
            <w:szCs w:val="22"/>
          </w:rPr>
          <w:delText xml:space="preserve"> EUR</w:delText>
        </w:r>
      </w:del>
      <w:r>
        <w:rPr>
          <w:rFonts w:cs="Arial"/>
          <w:color w:val="000000"/>
          <w:szCs w:val="22"/>
        </w:rPr>
        <w:t>,</w:t>
      </w:r>
    </w:p>
    <w:p w14:paraId="47D74A77" w14:textId="252FEC29" w:rsidR="00737C3F" w:rsidRDefault="00737C3F" w:rsidP="00140681">
      <w:pPr>
        <w:rPr>
          <w:rFonts w:cs="Arial"/>
          <w:color w:val="000000"/>
          <w:szCs w:val="22"/>
        </w:rPr>
      </w:pPr>
      <w:r>
        <w:rPr>
          <w:rFonts w:cs="Arial"/>
          <w:color w:val="000000"/>
          <w:szCs w:val="22"/>
        </w:rPr>
        <w:t xml:space="preserve">Typ B Tworzenie miejsc przedszkolnych </w:t>
      </w:r>
      <w:ins w:id="3736" w:author="Marek Karłowski" w:date="2025-08-21T16:14:00Z" w16du:dateUtc="2025-08-21T14:14:00Z">
        <w:r w:rsidR="008567B7">
          <w:rPr>
            <w:rFonts w:cs="Arial"/>
            <w:color w:val="000000"/>
            <w:szCs w:val="22"/>
          </w:rPr>
          <w:t>90 000,00</w:t>
        </w:r>
      </w:ins>
      <w:ins w:id="3737" w:author="Marek Karłowski" w:date="2025-08-21T16:22:00Z" w16du:dateUtc="2025-08-21T14:22:00Z">
        <w:r w:rsidR="005240A3">
          <w:rPr>
            <w:rFonts w:cs="Arial"/>
            <w:color w:val="000000"/>
            <w:szCs w:val="22"/>
          </w:rPr>
          <w:t xml:space="preserve"> EUR </w:t>
        </w:r>
      </w:ins>
      <w:del w:id="3738" w:author="Marek Karłowski" w:date="2025-08-21T16:14:00Z" w16du:dateUtc="2025-08-21T14:14:00Z">
        <w:r w:rsidRPr="00737C3F" w:rsidDel="008567B7">
          <w:rPr>
            <w:rFonts w:cs="Arial"/>
            <w:color w:val="000000"/>
            <w:szCs w:val="22"/>
          </w:rPr>
          <w:delText>100 000,00</w:delText>
        </w:r>
      </w:del>
    </w:p>
    <w:p w14:paraId="666E1B7C" w14:textId="174AF426" w:rsidR="00221A46" w:rsidRDefault="00737C3F" w:rsidP="00140681">
      <w:pPr>
        <w:rPr>
          <w:lang w:eastAsia="en-US"/>
        </w:rPr>
      </w:pPr>
      <w:r>
        <w:rPr>
          <w:rFonts w:cs="Arial"/>
          <w:color w:val="000000"/>
          <w:szCs w:val="22"/>
        </w:rPr>
        <w:t xml:space="preserve">Typ C </w:t>
      </w:r>
      <w:r w:rsidRPr="00737C3F">
        <w:rPr>
          <w:rFonts w:cs="Arial"/>
          <w:color w:val="000000"/>
          <w:szCs w:val="22"/>
        </w:rPr>
        <w:t>Dwujęzyczny maluch</w:t>
      </w:r>
      <w:r>
        <w:rPr>
          <w:rFonts w:cs="Arial"/>
          <w:color w:val="000000"/>
          <w:szCs w:val="22"/>
        </w:rPr>
        <w:t xml:space="preserve"> </w:t>
      </w:r>
      <w:ins w:id="3739" w:author="Marek Karłowski" w:date="2025-08-21T16:22:00Z" w16du:dateUtc="2025-08-21T14:22:00Z">
        <w:r w:rsidR="005240A3" w:rsidRPr="005240A3">
          <w:rPr>
            <w:rFonts w:cs="Arial"/>
            <w:color w:val="000000"/>
            <w:szCs w:val="22"/>
          </w:rPr>
          <w:t xml:space="preserve">517 815,00 </w:t>
        </w:r>
        <w:r w:rsidR="005240A3">
          <w:rPr>
            <w:rFonts w:cs="Arial"/>
            <w:color w:val="000000"/>
            <w:szCs w:val="22"/>
          </w:rPr>
          <w:t xml:space="preserve">EUR </w:t>
        </w:r>
      </w:ins>
      <w:del w:id="3740" w:author="Marek Karłowski" w:date="2025-08-21T16:22:00Z" w16du:dateUtc="2025-08-21T14:22:00Z">
        <w:r w:rsidRPr="00737C3F" w:rsidDel="005240A3">
          <w:rPr>
            <w:rFonts w:cs="Arial"/>
            <w:color w:val="000000"/>
            <w:szCs w:val="22"/>
          </w:rPr>
          <w:delText>577 815,00</w:delText>
        </w:r>
      </w:del>
    </w:p>
    <w:bookmarkEnd w:id="3557"/>
    <w:p w14:paraId="2CFA42D6" w14:textId="77777777" w:rsidR="002367EB" w:rsidRDefault="002367EB" w:rsidP="00140681">
      <w:pPr>
        <w:rPr>
          <w:lang w:eastAsia="en-US"/>
        </w:rPr>
        <w:sectPr w:rsidR="002367EB" w:rsidSect="00EA2809">
          <w:pgSz w:w="11909" w:h="16834"/>
          <w:pgMar w:top="1440" w:right="1419" w:bottom="1440" w:left="1440" w:header="720" w:footer="445" w:gutter="0"/>
          <w:cols w:space="708"/>
          <w:docGrid w:linePitch="326"/>
        </w:sectPr>
      </w:pPr>
    </w:p>
    <w:p w14:paraId="67560AE1" w14:textId="683455AF" w:rsidR="00737C3F" w:rsidRPr="00C26EC4" w:rsidRDefault="00614493" w:rsidP="00737C3F">
      <w:pPr>
        <w:jc w:val="center"/>
        <w:rPr>
          <w:rFonts w:cs="Arial"/>
          <w:b/>
          <w:bCs/>
        </w:rPr>
      </w:pPr>
      <w:r w:rsidRPr="00C26EC4">
        <w:rPr>
          <w:rFonts w:cs="Arial"/>
          <w:b/>
          <w:bCs/>
        </w:rPr>
        <w:t xml:space="preserve">Lista projektów wchodzących w skład przedsięwzięcia zintegrowanego nr </w:t>
      </w:r>
      <w:r w:rsidR="007240CA" w:rsidRPr="00C26EC4">
        <w:rPr>
          <w:rFonts w:cs="Arial"/>
          <w:b/>
          <w:bCs/>
        </w:rPr>
        <w:t>6</w:t>
      </w:r>
    </w:p>
    <w:tbl>
      <w:tblPr>
        <w:tblStyle w:val="Styl5"/>
        <w:tblW w:w="5000" w:type="pct"/>
        <w:tblLook w:val="04A0" w:firstRow="1" w:lastRow="0" w:firstColumn="1" w:lastColumn="0" w:noHBand="0" w:noVBand="1"/>
        <w:tblPrChange w:id="3741" w:author="Marek Karłowski" w:date="2025-08-21T15:47:00Z" w16du:dateUtc="2025-08-21T13:47:00Z">
          <w:tblPr>
            <w:tblStyle w:val="Styl5"/>
            <w:tblW w:w="5000" w:type="pct"/>
            <w:tblLook w:val="04A0" w:firstRow="1" w:lastRow="0" w:firstColumn="1" w:lastColumn="0" w:noHBand="0" w:noVBand="1"/>
          </w:tblPr>
        </w:tblPrChange>
      </w:tblPr>
      <w:tblGrid>
        <w:gridCol w:w="1977"/>
        <w:gridCol w:w="1557"/>
        <w:gridCol w:w="1888"/>
        <w:gridCol w:w="1938"/>
        <w:gridCol w:w="1584"/>
        <w:gridCol w:w="1542"/>
        <w:gridCol w:w="1818"/>
        <w:gridCol w:w="1640"/>
        <w:tblGridChange w:id="3742">
          <w:tblGrid>
            <w:gridCol w:w="1877"/>
            <w:gridCol w:w="100"/>
            <w:gridCol w:w="1457"/>
            <w:gridCol w:w="100"/>
            <w:gridCol w:w="1810"/>
            <w:gridCol w:w="78"/>
            <w:gridCol w:w="1879"/>
            <w:gridCol w:w="59"/>
            <w:gridCol w:w="1544"/>
            <w:gridCol w:w="40"/>
            <w:gridCol w:w="1502"/>
            <w:gridCol w:w="40"/>
            <w:gridCol w:w="1797"/>
            <w:gridCol w:w="21"/>
            <w:gridCol w:w="1640"/>
          </w:tblGrid>
        </w:tblGridChange>
      </w:tblGrid>
      <w:tr w:rsidR="00F17977" w:rsidRPr="00737C3F" w14:paraId="31E16370" w14:textId="77777777" w:rsidTr="00C97929">
        <w:trPr>
          <w:cnfStyle w:val="100000000000" w:firstRow="1" w:lastRow="0" w:firstColumn="0" w:lastColumn="0" w:oddVBand="0" w:evenVBand="0" w:oddHBand="0" w:evenHBand="0" w:firstRowFirstColumn="0" w:firstRowLastColumn="0" w:lastRowFirstColumn="0" w:lastRowLastColumn="0"/>
          <w:tblHeader/>
          <w:trPrChange w:id="3743" w:author="Marek Karłowski" w:date="2025-08-21T15:47:00Z" w16du:dateUtc="2025-08-21T13:47:00Z">
            <w:trPr>
              <w:tblHeader/>
            </w:trPr>
          </w:trPrChange>
        </w:trPr>
        <w:tc>
          <w:tcPr>
            <w:cnfStyle w:val="001000000000" w:firstRow="0" w:lastRow="0" w:firstColumn="1" w:lastColumn="0" w:oddVBand="0" w:evenVBand="0" w:oddHBand="0" w:evenHBand="0" w:firstRowFirstColumn="0" w:firstRowLastColumn="0" w:lastRowFirstColumn="0" w:lastRowLastColumn="0"/>
            <w:tcW w:w="709" w:type="pct"/>
            <w:tcPrChange w:id="3744" w:author="Marek Karłowski" w:date="2025-08-21T15:47:00Z" w16du:dateUtc="2025-08-21T13:47:00Z">
              <w:tcPr>
                <w:tcW w:w="694" w:type="pct"/>
              </w:tcPr>
            </w:tcPrChange>
          </w:tcPr>
          <w:p w14:paraId="5D0DCDC3" w14:textId="77777777" w:rsidR="00614493" w:rsidRPr="00737C3F" w:rsidRDefault="00614493" w:rsidP="00BA1711">
            <w:pPr>
              <w:spacing w:line="240" w:lineRule="auto"/>
              <w:jc w:val="left"/>
              <w:cnfStyle w:val="101000000000" w:firstRow="1" w:lastRow="0" w:firstColumn="1" w:lastColumn="0" w:oddVBand="0" w:evenVBand="0" w:oddHBand="0" w:evenHBand="0" w:firstRowFirstColumn="0" w:firstRowLastColumn="0" w:lastRowFirstColumn="0" w:lastRowLastColumn="0"/>
              <w:rPr>
                <w:rFonts w:ascii="Arial" w:hAnsi="Arial" w:cs="Arial"/>
                <w:color w:val="auto"/>
                <w:sz w:val="18"/>
                <w:szCs w:val="18"/>
              </w:rPr>
            </w:pPr>
            <w:r w:rsidRPr="00737C3F">
              <w:rPr>
                <w:rFonts w:ascii="Arial" w:hAnsi="Arial" w:cs="Arial"/>
                <w:color w:val="auto"/>
                <w:sz w:val="18"/>
                <w:szCs w:val="18"/>
              </w:rPr>
              <w:t>Tytuł projektu</w:t>
            </w:r>
          </w:p>
        </w:tc>
        <w:tc>
          <w:tcPr>
            <w:tcW w:w="558" w:type="pct"/>
            <w:tcPrChange w:id="3745" w:author="Marek Karłowski" w:date="2025-08-21T15:47:00Z" w16du:dateUtc="2025-08-21T13:47:00Z">
              <w:tcPr>
                <w:tcW w:w="464" w:type="pct"/>
                <w:gridSpan w:val="2"/>
              </w:tcPr>
            </w:tcPrChange>
          </w:tcPr>
          <w:p w14:paraId="759B9604" w14:textId="6B0CAE5B" w:rsidR="00614493" w:rsidRPr="00737C3F" w:rsidRDefault="00444A80"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37C3F">
              <w:rPr>
                <w:rFonts w:ascii="Arial" w:hAnsi="Arial" w:cs="Arial"/>
                <w:color w:val="auto"/>
                <w:sz w:val="18"/>
                <w:szCs w:val="18"/>
              </w:rPr>
              <w:t>Nazwa beneficjenta/ beneficjantów/ partnerów</w:t>
            </w:r>
          </w:p>
        </w:tc>
        <w:tc>
          <w:tcPr>
            <w:tcW w:w="677" w:type="pct"/>
            <w:tcPrChange w:id="3746" w:author="Marek Karłowski" w:date="2025-08-21T15:47:00Z" w16du:dateUtc="2025-08-21T13:47:00Z">
              <w:tcPr>
                <w:tcW w:w="739" w:type="pct"/>
                <w:gridSpan w:val="2"/>
              </w:tcPr>
            </w:tcPrChange>
          </w:tcPr>
          <w:p w14:paraId="6CD71209" w14:textId="77777777" w:rsidR="00614493" w:rsidRPr="00737C3F"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37C3F">
              <w:rPr>
                <w:rFonts w:ascii="Arial" w:hAnsi="Arial" w:cs="Arial"/>
                <w:color w:val="auto"/>
                <w:sz w:val="18"/>
                <w:szCs w:val="18"/>
              </w:rPr>
              <w:t>Planowany zakres projektu – najważniejsze elementy projektu</w:t>
            </w:r>
          </w:p>
        </w:tc>
        <w:tc>
          <w:tcPr>
            <w:tcW w:w="695" w:type="pct"/>
            <w:tcPrChange w:id="3747" w:author="Marek Karłowski" w:date="2025-08-21T15:47:00Z" w16du:dateUtc="2025-08-21T13:47:00Z">
              <w:tcPr>
                <w:tcW w:w="739" w:type="pct"/>
                <w:gridSpan w:val="2"/>
              </w:tcPr>
            </w:tcPrChange>
          </w:tcPr>
          <w:p w14:paraId="11DBC368" w14:textId="77777777" w:rsidR="00614493" w:rsidRPr="00737C3F"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37C3F">
              <w:rPr>
                <w:rFonts w:ascii="Arial" w:hAnsi="Arial" w:cs="Arial"/>
                <w:color w:val="auto"/>
                <w:sz w:val="18"/>
                <w:szCs w:val="18"/>
              </w:rPr>
              <w:t>Wskazanie zgodności projektu z programem</w:t>
            </w:r>
          </w:p>
        </w:tc>
        <w:tc>
          <w:tcPr>
            <w:tcW w:w="568" w:type="pct"/>
            <w:tcPrChange w:id="3748" w:author="Marek Karłowski" w:date="2025-08-21T15:47:00Z" w16du:dateUtc="2025-08-21T13:47:00Z">
              <w:tcPr>
                <w:tcW w:w="612" w:type="pct"/>
                <w:gridSpan w:val="2"/>
              </w:tcPr>
            </w:tcPrChange>
          </w:tcPr>
          <w:p w14:paraId="36E4220E" w14:textId="77777777" w:rsidR="00614493" w:rsidRPr="00737C3F"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37C3F">
              <w:rPr>
                <w:rFonts w:ascii="Arial" w:hAnsi="Arial" w:cs="Arial"/>
                <w:color w:val="auto"/>
                <w:sz w:val="18"/>
                <w:szCs w:val="18"/>
              </w:rPr>
              <w:t>Planowane źródło finansowania</w:t>
            </w:r>
          </w:p>
        </w:tc>
        <w:tc>
          <w:tcPr>
            <w:tcW w:w="553" w:type="pct"/>
            <w:tcPrChange w:id="3749" w:author="Marek Karłowski" w:date="2025-08-21T15:47:00Z" w16du:dateUtc="2025-08-21T13:47:00Z">
              <w:tcPr>
                <w:tcW w:w="422" w:type="pct"/>
                <w:gridSpan w:val="2"/>
              </w:tcPr>
            </w:tcPrChange>
          </w:tcPr>
          <w:p w14:paraId="68FB528B" w14:textId="77777777" w:rsidR="00614493" w:rsidRPr="00737C3F"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37C3F">
              <w:rPr>
                <w:rFonts w:ascii="Arial" w:hAnsi="Arial" w:cs="Arial"/>
                <w:color w:val="auto"/>
                <w:sz w:val="18"/>
                <w:szCs w:val="18"/>
              </w:rPr>
              <w:t>Maksymalna wartość wkładu UE (EUR)</w:t>
            </w:r>
          </w:p>
        </w:tc>
        <w:tc>
          <w:tcPr>
            <w:tcW w:w="652" w:type="pct"/>
            <w:tcPrChange w:id="3750" w:author="Marek Karłowski" w:date="2025-08-21T15:47:00Z" w16du:dateUtc="2025-08-21T13:47:00Z">
              <w:tcPr>
                <w:tcW w:w="696" w:type="pct"/>
                <w:gridSpan w:val="2"/>
              </w:tcPr>
            </w:tcPrChange>
          </w:tcPr>
          <w:p w14:paraId="0C9A8813" w14:textId="77777777" w:rsidR="00614493" w:rsidRPr="00737C3F"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37C3F">
              <w:rPr>
                <w:rFonts w:ascii="Arial" w:hAnsi="Arial" w:cs="Arial"/>
                <w:color w:val="auto"/>
                <w:sz w:val="18"/>
                <w:szCs w:val="18"/>
              </w:rPr>
              <w:t>Planowany maksymalny okres realizacji i termin złożenia wniosku o dofinansowanie</w:t>
            </w:r>
          </w:p>
        </w:tc>
        <w:tc>
          <w:tcPr>
            <w:tcW w:w="588" w:type="pct"/>
            <w:tcPrChange w:id="3751" w:author="Marek Karłowski" w:date="2025-08-21T15:47:00Z" w16du:dateUtc="2025-08-21T13:47:00Z">
              <w:tcPr>
                <w:tcW w:w="633" w:type="pct"/>
                <w:gridSpan w:val="2"/>
              </w:tcPr>
            </w:tcPrChange>
          </w:tcPr>
          <w:p w14:paraId="1F62F1C2" w14:textId="77777777" w:rsidR="00614493" w:rsidRPr="00737C3F"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37C3F">
              <w:rPr>
                <w:rFonts w:ascii="Arial" w:hAnsi="Arial" w:cs="Arial"/>
                <w:color w:val="auto"/>
                <w:sz w:val="18"/>
                <w:szCs w:val="18"/>
              </w:rPr>
              <w:t>Powiązanie z innymi projektami/ wskazanie konkretnych cech zintegrowania projektu (ZIT)</w:t>
            </w:r>
          </w:p>
        </w:tc>
      </w:tr>
      <w:tr w:rsidR="004D5176" w:rsidRPr="00737C3F" w14:paraId="456F9BC6"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752" w:author="Marek Karłowski" w:date="2025-08-21T15:47:00Z" w16du:dateUtc="2025-08-21T13:47:00Z">
              <w:tcPr>
                <w:tcW w:w="694" w:type="pct"/>
                <w:shd w:val="clear" w:color="auto" w:fill="auto"/>
              </w:tcPr>
            </w:tcPrChange>
          </w:tcPr>
          <w:p w14:paraId="2EB08FDD" w14:textId="3AC8051F" w:rsidR="004D5176" w:rsidRPr="00737C3F" w:rsidRDefault="004D5176" w:rsidP="00BA1711">
            <w:pPr>
              <w:spacing w:line="240" w:lineRule="auto"/>
              <w:jc w:val="left"/>
              <w:rPr>
                <w:rFonts w:ascii="Arial" w:hAnsi="Arial" w:cs="Arial"/>
                <w:b/>
                <w:sz w:val="18"/>
                <w:szCs w:val="18"/>
              </w:rPr>
            </w:pPr>
            <w:r w:rsidRPr="00737C3F">
              <w:rPr>
                <w:rFonts w:ascii="Arial" w:hAnsi="Arial" w:cs="Arial"/>
                <w:b/>
                <w:sz w:val="18"/>
                <w:szCs w:val="18"/>
              </w:rPr>
              <w:t>6.1. Wprowadzenie nauczania dwujęzycznego w zakresie języka angielskiego w OWP w gminie Ciężkowice</w:t>
            </w:r>
          </w:p>
        </w:tc>
        <w:tc>
          <w:tcPr>
            <w:tcW w:w="558" w:type="pct"/>
            <w:tcPrChange w:id="3753" w:author="Marek Karłowski" w:date="2025-08-21T15:47:00Z" w16du:dateUtc="2025-08-21T13:47:00Z">
              <w:tcPr>
                <w:tcW w:w="464" w:type="pct"/>
                <w:gridSpan w:val="2"/>
              </w:tcPr>
            </w:tcPrChange>
          </w:tcPr>
          <w:p w14:paraId="468BD266" w14:textId="4F2EAB2F"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Gmina Ciężkowice</w:t>
            </w:r>
          </w:p>
        </w:tc>
        <w:tc>
          <w:tcPr>
            <w:tcW w:w="677" w:type="pct"/>
            <w:tcPrChange w:id="3754" w:author="Marek Karłowski" w:date="2025-08-21T15:47:00Z" w16du:dateUtc="2025-08-21T13:47:00Z">
              <w:tcPr>
                <w:tcW w:w="739" w:type="pct"/>
                <w:gridSpan w:val="2"/>
              </w:tcPr>
            </w:tcPrChange>
          </w:tcPr>
          <w:p w14:paraId="7D1366F9" w14:textId="43D30298"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Dwujęzyczny Maluch w Gminie Ciężkowice.</w:t>
            </w:r>
          </w:p>
        </w:tc>
        <w:tc>
          <w:tcPr>
            <w:tcW w:w="695" w:type="pct"/>
            <w:tcPrChange w:id="3755" w:author="Marek Karłowski" w:date="2025-08-21T15:47:00Z" w16du:dateUtc="2025-08-21T13:47:00Z">
              <w:tcPr>
                <w:tcW w:w="739" w:type="pct"/>
                <w:gridSpan w:val="2"/>
              </w:tcPr>
            </w:tcPrChange>
          </w:tcPr>
          <w:p w14:paraId="6EEEAF57" w14:textId="5D838198"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2387C326"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7468A6CC" w14:textId="2A63B869" w:rsidR="004D5176"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realizowany będzie na obszarach defaworyzowanych – na obszarach wiejskich.</w:t>
            </w:r>
          </w:p>
          <w:p w14:paraId="6C624914" w14:textId="6854F90E"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r w:rsidR="008D033E" w:rsidRPr="00737C3F">
              <w:rPr>
                <w:rFonts w:ascii="Arial" w:hAnsi="Arial" w:cs="Arial"/>
                <w:sz w:val="18"/>
                <w:szCs w:val="18"/>
              </w:rPr>
              <w:t>.</w:t>
            </w:r>
          </w:p>
        </w:tc>
        <w:tc>
          <w:tcPr>
            <w:tcW w:w="568" w:type="pct"/>
            <w:tcPrChange w:id="3756" w:author="Marek Karłowski" w:date="2025-08-21T15:47:00Z" w16du:dateUtc="2025-08-21T13:47:00Z">
              <w:tcPr>
                <w:tcW w:w="612" w:type="pct"/>
                <w:gridSpan w:val="2"/>
              </w:tcPr>
            </w:tcPrChange>
          </w:tcPr>
          <w:p w14:paraId="3FA9F4FC"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6CD663FF" w14:textId="4EA66930"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w:t>
            </w:r>
            <w:r w:rsidR="00444A80" w:rsidRPr="00737C3F">
              <w:rPr>
                <w:rFonts w:ascii="Arial" w:hAnsi="Arial" w:cs="Arial"/>
                <w:sz w:val="18"/>
                <w:szCs w:val="18"/>
              </w:rPr>
              <w:t xml:space="preserve"> (…)</w:t>
            </w:r>
          </w:p>
        </w:tc>
        <w:tc>
          <w:tcPr>
            <w:tcW w:w="553" w:type="pct"/>
            <w:tcPrChange w:id="3757" w:author="Marek Karłowski" w:date="2025-08-21T15:47:00Z" w16du:dateUtc="2025-08-21T13:47:00Z">
              <w:tcPr>
                <w:tcW w:w="422" w:type="pct"/>
                <w:gridSpan w:val="2"/>
              </w:tcPr>
            </w:tcPrChange>
          </w:tcPr>
          <w:p w14:paraId="77C72C43" w14:textId="5F1D7ABB"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50</w:t>
            </w:r>
            <w:r w:rsidR="001B4EF7">
              <w:rPr>
                <w:rFonts w:ascii="Arial" w:hAnsi="Arial" w:cs="Arial"/>
                <w:color w:val="000000"/>
                <w:sz w:val="18"/>
                <w:szCs w:val="18"/>
              </w:rPr>
              <w:t> </w:t>
            </w:r>
            <w:r w:rsidRPr="00737C3F">
              <w:rPr>
                <w:rFonts w:ascii="Arial" w:hAnsi="Arial" w:cs="Arial"/>
                <w:color w:val="000000"/>
                <w:sz w:val="18"/>
                <w:szCs w:val="18"/>
              </w:rPr>
              <w:t>000,00</w:t>
            </w:r>
          </w:p>
        </w:tc>
        <w:tc>
          <w:tcPr>
            <w:tcW w:w="652" w:type="pct"/>
            <w:tcPrChange w:id="3758" w:author="Marek Karłowski" w:date="2025-08-21T15:47:00Z" w16du:dateUtc="2025-08-21T13:47:00Z">
              <w:tcPr>
                <w:tcW w:w="696" w:type="pct"/>
                <w:gridSpan w:val="2"/>
              </w:tcPr>
            </w:tcPrChange>
          </w:tcPr>
          <w:p w14:paraId="25FD8B89" w14:textId="3A3A11C8"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1B4EF7">
              <w:rPr>
                <w:rFonts w:ascii="Arial" w:hAnsi="Arial" w:cs="Arial"/>
                <w:sz w:val="18"/>
                <w:szCs w:val="18"/>
              </w:rPr>
              <w:t>5</w:t>
            </w:r>
            <w:r w:rsidRPr="00737C3F">
              <w:rPr>
                <w:rFonts w:ascii="Arial" w:hAnsi="Arial" w:cs="Arial"/>
                <w:sz w:val="18"/>
                <w:szCs w:val="18"/>
              </w:rPr>
              <w:t>-202</w:t>
            </w:r>
            <w:r w:rsidR="001B4EF7">
              <w:rPr>
                <w:rFonts w:ascii="Arial" w:hAnsi="Arial" w:cs="Arial"/>
                <w:sz w:val="18"/>
                <w:szCs w:val="18"/>
              </w:rPr>
              <w:t>7</w:t>
            </w:r>
          </w:p>
          <w:p w14:paraId="48B755CB" w14:textId="003E562C"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w:t>
            </w:r>
            <w:r w:rsidR="001B4EF7">
              <w:rPr>
                <w:rFonts w:ascii="Arial" w:hAnsi="Arial" w:cs="Arial"/>
                <w:sz w:val="18"/>
                <w:szCs w:val="18"/>
              </w:rPr>
              <w:t>V </w:t>
            </w:r>
            <w:r w:rsidRPr="00737C3F">
              <w:rPr>
                <w:rFonts w:ascii="Arial" w:hAnsi="Arial" w:cs="Arial"/>
                <w:sz w:val="18"/>
                <w:szCs w:val="18"/>
              </w:rPr>
              <w:t>kwartał 2024 roku</w:t>
            </w:r>
          </w:p>
        </w:tc>
        <w:tc>
          <w:tcPr>
            <w:tcW w:w="588" w:type="pct"/>
            <w:tcPrChange w:id="3759" w:author="Marek Karłowski" w:date="2025-08-21T15:47:00Z" w16du:dateUtc="2025-08-21T13:47:00Z">
              <w:tcPr>
                <w:tcW w:w="633" w:type="pct"/>
                <w:gridSpan w:val="2"/>
              </w:tcPr>
            </w:tcPrChange>
          </w:tcPr>
          <w:p w14:paraId="276B52D7" w14:textId="664BBC22"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Efektem projektu będzie wyrównanie szans edukacyjnych dzieci z gminy Ciężkowice i docelowo rozwój kapitału ludzkiego.</w:t>
            </w:r>
          </w:p>
          <w:p w14:paraId="3C633832" w14:textId="18825E5B"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Nauka języka jest jedną z kluczowych kompetencji. W gminie na obszarach wiejskich notowano bardzo niskie wskaźniki wyników egzaminu ósmoklasisty z języka angielskiego. W 2021 było to 56%.</w:t>
            </w:r>
          </w:p>
        </w:tc>
      </w:tr>
      <w:tr w:rsidR="00C97929" w:rsidRPr="00737C3F" w14:paraId="30275B00"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760" w:author="Marek Karłowski" w:date="2025-08-26T18:57:00Z" w16du:dateUtc="2025-08-26T16:57:00Z">
              <w:tcPr>
                <w:tcW w:w="709" w:type="pct"/>
                <w:gridSpan w:val="2"/>
              </w:tcPr>
            </w:tcPrChange>
          </w:tcPr>
          <w:p w14:paraId="65B7CAF3" w14:textId="061AC2E5"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sz w:val="18"/>
                <w:szCs w:val="18"/>
              </w:rPr>
            </w:pPr>
            <w:r w:rsidRPr="00737C3F">
              <w:rPr>
                <w:rFonts w:ascii="Arial" w:hAnsi="Arial" w:cs="Arial"/>
                <w:b/>
                <w:color w:val="000000"/>
                <w:sz w:val="18"/>
                <w:szCs w:val="18"/>
              </w:rPr>
              <w:t>6.2. Rozwój oferty wychowania przedszkolnego na terenie gminy Ciężkowice w zakresie zajęć dodatkowych</w:t>
            </w:r>
          </w:p>
        </w:tc>
        <w:tc>
          <w:tcPr>
            <w:tcW w:w="0" w:type="pct"/>
            <w:shd w:val="clear" w:color="auto" w:fill="auto"/>
            <w:tcPrChange w:id="3761" w:author="Marek Karłowski" w:date="2025-08-26T18:57:00Z" w16du:dateUtc="2025-08-26T16:57:00Z">
              <w:tcPr>
                <w:tcW w:w="558" w:type="pct"/>
                <w:gridSpan w:val="2"/>
              </w:tcPr>
            </w:tcPrChange>
          </w:tcPr>
          <w:p w14:paraId="56F1CC2E" w14:textId="348F32FD"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Gmina Ciężkowice</w:t>
            </w:r>
          </w:p>
        </w:tc>
        <w:tc>
          <w:tcPr>
            <w:tcW w:w="0" w:type="pct"/>
            <w:shd w:val="clear" w:color="auto" w:fill="auto"/>
            <w:tcPrChange w:id="3762" w:author="Marek Karłowski" w:date="2025-08-26T18:57:00Z" w16du:dateUtc="2025-08-26T16:57:00Z">
              <w:tcPr>
                <w:tcW w:w="677" w:type="pct"/>
                <w:gridSpan w:val="2"/>
              </w:tcPr>
            </w:tcPrChange>
          </w:tcPr>
          <w:p w14:paraId="1532DCE0" w14:textId="1786CEAB"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Poszerzanie oferty dodatkowych zajęć edukacyjnych dla dzieci z przedszkoli z Gminy Ciężkowice.</w:t>
            </w:r>
          </w:p>
        </w:tc>
        <w:tc>
          <w:tcPr>
            <w:tcW w:w="0" w:type="pct"/>
            <w:shd w:val="clear" w:color="auto" w:fill="auto"/>
            <w:tcPrChange w:id="3763" w:author="Marek Karłowski" w:date="2025-08-26T18:57:00Z" w16du:dateUtc="2025-08-26T16:57:00Z">
              <w:tcPr>
                <w:tcW w:w="695" w:type="pct"/>
                <w:gridSpan w:val="2"/>
              </w:tcPr>
            </w:tcPrChange>
          </w:tcPr>
          <w:p w14:paraId="525FB57A" w14:textId="23933B8A"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3528AA83" w14:textId="77777777" w:rsidR="004D5176"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5B5040E2" w14:textId="742234BC"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0" w:type="pct"/>
            <w:shd w:val="clear" w:color="auto" w:fill="auto"/>
            <w:tcPrChange w:id="3764" w:author="Marek Karłowski" w:date="2025-08-26T18:57:00Z" w16du:dateUtc="2025-08-26T16:57:00Z">
              <w:tcPr>
                <w:tcW w:w="568" w:type="pct"/>
                <w:gridSpan w:val="2"/>
              </w:tcPr>
            </w:tcPrChange>
          </w:tcPr>
          <w:p w14:paraId="6E676D80"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1F5E5EA4" w14:textId="10E0C2D6"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3765" w:author="Marek Karłowski" w:date="2025-08-26T18:57:00Z" w16du:dateUtc="2025-08-26T16:57:00Z">
              <w:tcPr>
                <w:tcW w:w="553" w:type="pct"/>
                <w:gridSpan w:val="2"/>
              </w:tcPr>
            </w:tcPrChange>
          </w:tcPr>
          <w:p w14:paraId="02618B41" w14:textId="3F9CD2FE"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130</w:t>
            </w:r>
            <w:r w:rsidR="001B4EF7">
              <w:rPr>
                <w:rFonts w:ascii="Arial" w:hAnsi="Arial" w:cs="Arial"/>
                <w:color w:val="000000"/>
                <w:sz w:val="18"/>
                <w:szCs w:val="18"/>
              </w:rPr>
              <w:t> </w:t>
            </w:r>
            <w:r w:rsidRPr="00737C3F">
              <w:rPr>
                <w:rFonts w:ascii="Arial" w:hAnsi="Arial" w:cs="Arial"/>
                <w:color w:val="000000"/>
                <w:sz w:val="18"/>
                <w:szCs w:val="18"/>
              </w:rPr>
              <w:t>000,00</w:t>
            </w:r>
          </w:p>
        </w:tc>
        <w:tc>
          <w:tcPr>
            <w:tcW w:w="0" w:type="pct"/>
            <w:shd w:val="clear" w:color="auto" w:fill="auto"/>
            <w:tcPrChange w:id="3766" w:author="Marek Karłowski" w:date="2025-08-26T18:57:00Z" w16du:dateUtc="2025-08-26T16:57:00Z">
              <w:tcPr>
                <w:tcW w:w="652" w:type="pct"/>
                <w:gridSpan w:val="2"/>
              </w:tcPr>
            </w:tcPrChange>
          </w:tcPr>
          <w:p w14:paraId="2EC84AB5" w14:textId="6DF6687D"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4713D7" w:rsidRPr="00737C3F">
              <w:rPr>
                <w:rFonts w:ascii="Arial" w:hAnsi="Arial" w:cs="Arial"/>
                <w:sz w:val="18"/>
                <w:szCs w:val="18"/>
              </w:rPr>
              <w:t>5</w:t>
            </w:r>
            <w:r w:rsidRPr="00737C3F">
              <w:rPr>
                <w:rFonts w:ascii="Arial" w:hAnsi="Arial" w:cs="Arial"/>
                <w:sz w:val="18"/>
                <w:szCs w:val="18"/>
              </w:rPr>
              <w:t>-202</w:t>
            </w:r>
            <w:r w:rsidR="004713D7" w:rsidRPr="00737C3F">
              <w:rPr>
                <w:rFonts w:ascii="Arial" w:hAnsi="Arial" w:cs="Arial"/>
                <w:sz w:val="18"/>
                <w:szCs w:val="18"/>
              </w:rPr>
              <w:t>7</w:t>
            </w:r>
          </w:p>
          <w:p w14:paraId="5E2134CE" w14:textId="38D69765" w:rsidR="004D5176"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w:t>
            </w:r>
            <w:r w:rsidR="004713D7" w:rsidRPr="00737C3F">
              <w:rPr>
                <w:rFonts w:ascii="Arial" w:hAnsi="Arial" w:cs="Arial"/>
                <w:sz w:val="18"/>
                <w:szCs w:val="18"/>
              </w:rPr>
              <w:t>5</w:t>
            </w:r>
            <w:r w:rsidRPr="00737C3F">
              <w:rPr>
                <w:rFonts w:ascii="Arial" w:hAnsi="Arial" w:cs="Arial"/>
                <w:sz w:val="18"/>
                <w:szCs w:val="18"/>
              </w:rPr>
              <w:t xml:space="preserve"> roku</w:t>
            </w:r>
          </w:p>
        </w:tc>
        <w:tc>
          <w:tcPr>
            <w:tcW w:w="0" w:type="pct"/>
            <w:shd w:val="clear" w:color="auto" w:fill="auto"/>
            <w:tcPrChange w:id="3767" w:author="Marek Karłowski" w:date="2025-08-26T18:57:00Z" w16du:dateUtc="2025-08-26T16:57:00Z">
              <w:tcPr>
                <w:tcW w:w="588" w:type="pct"/>
              </w:tcPr>
            </w:tcPrChange>
          </w:tcPr>
          <w:p w14:paraId="3AF3A5AB" w14:textId="1B7AC5B3" w:rsidR="00444A80"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4D5176" w:rsidRPr="00737C3F" w14:paraId="0531A376"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768" w:author="Marek Karłowski" w:date="2025-08-21T15:47:00Z" w16du:dateUtc="2025-08-21T13:47:00Z">
              <w:tcPr>
                <w:tcW w:w="694" w:type="pct"/>
                <w:shd w:val="clear" w:color="auto" w:fill="auto"/>
              </w:tcPr>
            </w:tcPrChange>
          </w:tcPr>
          <w:p w14:paraId="129D614B" w14:textId="246C6C23" w:rsidR="004D5176" w:rsidRPr="00737C3F" w:rsidRDefault="004D5176" w:rsidP="00BA1711">
            <w:pPr>
              <w:spacing w:line="240" w:lineRule="auto"/>
              <w:jc w:val="left"/>
              <w:rPr>
                <w:rFonts w:ascii="Arial" w:hAnsi="Arial" w:cs="Arial"/>
                <w:b/>
                <w:sz w:val="18"/>
                <w:szCs w:val="18"/>
              </w:rPr>
            </w:pPr>
            <w:r w:rsidRPr="00737C3F">
              <w:rPr>
                <w:rFonts w:ascii="Arial" w:hAnsi="Arial" w:cs="Arial"/>
                <w:b/>
                <w:sz w:val="18"/>
                <w:szCs w:val="18"/>
              </w:rPr>
              <w:t xml:space="preserve">6.3. Wprowadzenie nauczania dwujęzycznego w zakresie języka angielskiego w OWP w gminie Dąbrowa Tarnowska </w:t>
            </w:r>
          </w:p>
        </w:tc>
        <w:tc>
          <w:tcPr>
            <w:tcW w:w="558" w:type="pct"/>
            <w:tcPrChange w:id="3769" w:author="Marek Karłowski" w:date="2025-08-21T15:47:00Z" w16du:dateUtc="2025-08-21T13:47:00Z">
              <w:tcPr>
                <w:tcW w:w="464" w:type="pct"/>
                <w:gridSpan w:val="2"/>
              </w:tcPr>
            </w:tcPrChange>
          </w:tcPr>
          <w:p w14:paraId="3AAA2661" w14:textId="4B46522F"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Gmina Dąbrowa Tarnowska</w:t>
            </w:r>
          </w:p>
        </w:tc>
        <w:tc>
          <w:tcPr>
            <w:tcW w:w="677" w:type="pct"/>
            <w:tcPrChange w:id="3770" w:author="Marek Karłowski" w:date="2025-08-21T15:47:00Z" w16du:dateUtc="2025-08-21T13:47:00Z">
              <w:tcPr>
                <w:tcW w:w="739" w:type="pct"/>
                <w:gridSpan w:val="2"/>
              </w:tcPr>
            </w:tcPrChange>
          </w:tcPr>
          <w:p w14:paraId="2C8F308E" w14:textId="7D43E8E2"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Dwujęzyczny Maluch w Gminie Dąbrowa Tarnowska.</w:t>
            </w:r>
          </w:p>
        </w:tc>
        <w:tc>
          <w:tcPr>
            <w:tcW w:w="695" w:type="pct"/>
            <w:tcPrChange w:id="3771" w:author="Marek Karłowski" w:date="2025-08-21T15:47:00Z" w16du:dateUtc="2025-08-21T13:47:00Z">
              <w:tcPr>
                <w:tcW w:w="739" w:type="pct"/>
                <w:gridSpan w:val="2"/>
              </w:tcPr>
            </w:tcPrChange>
          </w:tcPr>
          <w:p w14:paraId="42E13BB3" w14:textId="2B15F5E0"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6D6AC37D"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33DA8E7E" w14:textId="4FFF2CDB"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realizowany będzie na obszarach defaworyzowanych – na obszarach wiejskich.</w:t>
            </w:r>
          </w:p>
          <w:p w14:paraId="0C467ED9" w14:textId="629949D1"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3772" w:author="Marek Karłowski" w:date="2025-08-21T15:47:00Z" w16du:dateUtc="2025-08-21T13:47:00Z">
              <w:tcPr>
                <w:tcW w:w="612" w:type="pct"/>
                <w:gridSpan w:val="2"/>
              </w:tcPr>
            </w:tcPrChange>
          </w:tcPr>
          <w:p w14:paraId="0D321A0E"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5FB69F92" w14:textId="561E38B7"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3773" w:author="Marek Karłowski" w:date="2025-08-21T15:47:00Z" w16du:dateUtc="2025-08-21T13:47:00Z">
              <w:tcPr>
                <w:tcW w:w="422" w:type="pct"/>
                <w:gridSpan w:val="2"/>
              </w:tcPr>
            </w:tcPrChange>
          </w:tcPr>
          <w:p w14:paraId="7C148871" w14:textId="47CDC2E8"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40</w:t>
            </w:r>
            <w:r w:rsidR="001B4EF7">
              <w:rPr>
                <w:rFonts w:ascii="Arial" w:hAnsi="Arial" w:cs="Arial"/>
                <w:color w:val="000000"/>
                <w:sz w:val="18"/>
                <w:szCs w:val="18"/>
              </w:rPr>
              <w:t> </w:t>
            </w:r>
            <w:r w:rsidRPr="00737C3F">
              <w:rPr>
                <w:rFonts w:ascii="Arial" w:hAnsi="Arial" w:cs="Arial"/>
                <w:color w:val="000000"/>
                <w:sz w:val="18"/>
                <w:szCs w:val="18"/>
              </w:rPr>
              <w:t>000,00</w:t>
            </w:r>
          </w:p>
        </w:tc>
        <w:tc>
          <w:tcPr>
            <w:tcW w:w="652" w:type="pct"/>
            <w:tcPrChange w:id="3774" w:author="Marek Karłowski" w:date="2025-08-21T15:47:00Z" w16du:dateUtc="2025-08-21T13:47:00Z">
              <w:tcPr>
                <w:tcW w:w="696" w:type="pct"/>
                <w:gridSpan w:val="2"/>
              </w:tcPr>
            </w:tcPrChange>
          </w:tcPr>
          <w:p w14:paraId="021FB5EC" w14:textId="455936D5" w:rsidR="00D20672" w:rsidRPr="00737C3F" w:rsidRDefault="00D20672" w:rsidP="00D2067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1B4EF7">
              <w:rPr>
                <w:rFonts w:ascii="Arial" w:hAnsi="Arial" w:cs="Arial"/>
                <w:sz w:val="18"/>
                <w:szCs w:val="18"/>
              </w:rPr>
              <w:t>5</w:t>
            </w:r>
            <w:r w:rsidRPr="00737C3F">
              <w:rPr>
                <w:rFonts w:ascii="Arial" w:hAnsi="Arial" w:cs="Arial"/>
                <w:sz w:val="18"/>
                <w:szCs w:val="18"/>
              </w:rPr>
              <w:t>-202</w:t>
            </w:r>
            <w:r w:rsidR="001B4EF7">
              <w:rPr>
                <w:rFonts w:ascii="Arial" w:hAnsi="Arial" w:cs="Arial"/>
                <w:sz w:val="18"/>
                <w:szCs w:val="18"/>
              </w:rPr>
              <w:t>7</w:t>
            </w:r>
          </w:p>
          <w:p w14:paraId="6F81D231" w14:textId="76F68B3B" w:rsidR="004D5176" w:rsidRPr="00737C3F" w:rsidRDefault="00D20672" w:rsidP="00D2067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w:t>
            </w:r>
            <w:r w:rsidR="001B4EF7">
              <w:rPr>
                <w:rFonts w:ascii="Arial" w:hAnsi="Arial" w:cs="Arial"/>
                <w:sz w:val="18"/>
                <w:szCs w:val="18"/>
              </w:rPr>
              <w:t>V </w:t>
            </w:r>
            <w:r w:rsidRPr="00737C3F">
              <w:rPr>
                <w:rFonts w:ascii="Arial" w:hAnsi="Arial" w:cs="Arial"/>
                <w:sz w:val="18"/>
                <w:szCs w:val="18"/>
              </w:rPr>
              <w:t>kwartał 2024 roku</w:t>
            </w:r>
          </w:p>
        </w:tc>
        <w:tc>
          <w:tcPr>
            <w:tcW w:w="588" w:type="pct"/>
            <w:tcPrChange w:id="3775" w:author="Marek Karłowski" w:date="2025-08-21T15:47:00Z" w16du:dateUtc="2025-08-21T13:47:00Z">
              <w:tcPr>
                <w:tcW w:w="633" w:type="pct"/>
                <w:gridSpan w:val="2"/>
              </w:tcPr>
            </w:tcPrChange>
          </w:tcPr>
          <w:p w14:paraId="62698574" w14:textId="088BE95E"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W gminie na obszarach wiejskich notowano bardzo niskie wskaźniki wyników egzaminu ósmoklasisty z języka angielskiego. W 2021 było to 58%.</w:t>
            </w:r>
          </w:p>
        </w:tc>
      </w:tr>
      <w:tr w:rsidR="00C97929" w:rsidRPr="00737C3F" w14:paraId="3C1FEEA5"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776" w:author="Marek Karłowski" w:date="2025-08-26T18:57:00Z" w16du:dateUtc="2025-08-26T16:57:00Z">
              <w:tcPr>
                <w:tcW w:w="709" w:type="pct"/>
                <w:gridSpan w:val="2"/>
              </w:tcPr>
            </w:tcPrChange>
          </w:tcPr>
          <w:p w14:paraId="5C58A40E" w14:textId="14FE2A9E"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sz w:val="18"/>
                <w:szCs w:val="18"/>
              </w:rPr>
            </w:pPr>
            <w:r w:rsidRPr="00737C3F">
              <w:rPr>
                <w:rFonts w:ascii="Arial" w:hAnsi="Arial" w:cs="Arial"/>
                <w:b/>
                <w:color w:val="000000"/>
                <w:sz w:val="18"/>
                <w:szCs w:val="18"/>
              </w:rPr>
              <w:t>6.4. Rozwój oferty wychowania przedszkolnego na terenie gminy Dąbrowa Tarnowska w zakresie zajęć dodatkowych</w:t>
            </w:r>
          </w:p>
        </w:tc>
        <w:tc>
          <w:tcPr>
            <w:tcW w:w="0" w:type="pct"/>
            <w:shd w:val="clear" w:color="auto" w:fill="auto"/>
            <w:tcPrChange w:id="3777" w:author="Marek Karłowski" w:date="2025-08-26T18:57:00Z" w16du:dateUtc="2025-08-26T16:57:00Z">
              <w:tcPr>
                <w:tcW w:w="558" w:type="pct"/>
                <w:gridSpan w:val="2"/>
              </w:tcPr>
            </w:tcPrChange>
          </w:tcPr>
          <w:p w14:paraId="4F9AA425" w14:textId="4AF8D329"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Gmina Dąbrowa Tarnowska</w:t>
            </w:r>
          </w:p>
        </w:tc>
        <w:tc>
          <w:tcPr>
            <w:tcW w:w="0" w:type="pct"/>
            <w:shd w:val="clear" w:color="auto" w:fill="auto"/>
            <w:tcPrChange w:id="3778" w:author="Marek Karłowski" w:date="2025-08-26T18:57:00Z" w16du:dateUtc="2025-08-26T16:57:00Z">
              <w:tcPr>
                <w:tcW w:w="677" w:type="pct"/>
                <w:gridSpan w:val="2"/>
              </w:tcPr>
            </w:tcPrChange>
          </w:tcPr>
          <w:p w14:paraId="7A981154" w14:textId="63497640"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Prowadzenie w przedszkolach na terenie gminy, dodatkowych zajęć pozalekcyjnych.</w:t>
            </w:r>
          </w:p>
        </w:tc>
        <w:tc>
          <w:tcPr>
            <w:tcW w:w="0" w:type="pct"/>
            <w:shd w:val="clear" w:color="auto" w:fill="auto"/>
            <w:tcPrChange w:id="3779" w:author="Marek Karłowski" w:date="2025-08-26T18:57:00Z" w16du:dateUtc="2025-08-26T16:57:00Z">
              <w:tcPr>
                <w:tcW w:w="695" w:type="pct"/>
                <w:gridSpan w:val="2"/>
              </w:tcPr>
            </w:tcPrChange>
          </w:tcPr>
          <w:p w14:paraId="32711CFC" w14:textId="7CBB5580"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6D31EB19" w14:textId="77777777"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36DDC751" w14:textId="2F1504CF" w:rsidR="004D5176"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0" w:type="pct"/>
            <w:shd w:val="clear" w:color="auto" w:fill="auto"/>
            <w:tcPrChange w:id="3780" w:author="Marek Karłowski" w:date="2025-08-26T18:57:00Z" w16du:dateUtc="2025-08-26T16:57:00Z">
              <w:tcPr>
                <w:tcW w:w="568" w:type="pct"/>
                <w:gridSpan w:val="2"/>
              </w:tcPr>
            </w:tcPrChange>
          </w:tcPr>
          <w:p w14:paraId="2BBFB877"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6EF0CAF6" w14:textId="75148498"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3781" w:author="Marek Karłowski" w:date="2025-08-26T18:57:00Z" w16du:dateUtc="2025-08-26T16:57:00Z">
              <w:tcPr>
                <w:tcW w:w="553" w:type="pct"/>
                <w:gridSpan w:val="2"/>
              </w:tcPr>
            </w:tcPrChange>
          </w:tcPr>
          <w:p w14:paraId="26A741F8" w14:textId="639238EF"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150</w:t>
            </w:r>
            <w:r w:rsidR="001B4EF7">
              <w:rPr>
                <w:rFonts w:ascii="Arial" w:hAnsi="Arial" w:cs="Arial"/>
                <w:color w:val="000000"/>
                <w:sz w:val="18"/>
                <w:szCs w:val="18"/>
              </w:rPr>
              <w:t> </w:t>
            </w:r>
            <w:r w:rsidRPr="00737C3F">
              <w:rPr>
                <w:rFonts w:ascii="Arial" w:hAnsi="Arial" w:cs="Arial"/>
                <w:color w:val="000000"/>
                <w:sz w:val="18"/>
                <w:szCs w:val="18"/>
              </w:rPr>
              <w:t>000,00</w:t>
            </w:r>
          </w:p>
        </w:tc>
        <w:tc>
          <w:tcPr>
            <w:tcW w:w="0" w:type="pct"/>
            <w:shd w:val="clear" w:color="auto" w:fill="auto"/>
            <w:tcPrChange w:id="3782" w:author="Marek Karłowski" w:date="2025-08-26T18:57:00Z" w16du:dateUtc="2025-08-26T16:57:00Z">
              <w:tcPr>
                <w:tcW w:w="652" w:type="pct"/>
                <w:gridSpan w:val="2"/>
              </w:tcPr>
            </w:tcPrChange>
          </w:tcPr>
          <w:p w14:paraId="7BCBA3B8" w14:textId="77777777" w:rsidR="004713D7" w:rsidRPr="00737C3F" w:rsidRDefault="004713D7" w:rsidP="004713D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39D25CE1" w14:textId="2CFC8391" w:rsidR="004D5176" w:rsidRPr="00737C3F" w:rsidRDefault="004713D7" w:rsidP="004713D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2025 roku</w:t>
            </w:r>
          </w:p>
        </w:tc>
        <w:tc>
          <w:tcPr>
            <w:tcW w:w="0" w:type="pct"/>
            <w:shd w:val="clear" w:color="auto" w:fill="auto"/>
            <w:tcPrChange w:id="3783" w:author="Marek Karłowski" w:date="2025-08-26T18:57:00Z" w16du:dateUtc="2025-08-26T16:57:00Z">
              <w:tcPr>
                <w:tcW w:w="588" w:type="pct"/>
              </w:tcPr>
            </w:tcPrChange>
          </w:tcPr>
          <w:p w14:paraId="6DD0A42F"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Efektem projektu będzie wyrównanie szans edukacyjnych dzieci z gminy Dąbrowa Tarnowska i docelowo rozwój kapitału ludzkiego.</w:t>
            </w:r>
          </w:p>
          <w:p w14:paraId="5641F9FB" w14:textId="78378B7E" w:rsidR="00444A80"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4D5176" w:rsidRPr="00737C3F" w14:paraId="6F931306"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784" w:author="Marek Karłowski" w:date="2025-08-21T15:47:00Z" w16du:dateUtc="2025-08-21T13:47:00Z">
              <w:tcPr>
                <w:tcW w:w="694" w:type="pct"/>
                <w:shd w:val="clear" w:color="auto" w:fill="auto"/>
              </w:tcPr>
            </w:tcPrChange>
          </w:tcPr>
          <w:p w14:paraId="007496BD" w14:textId="4986CDF8" w:rsidR="004D5176" w:rsidRPr="00737C3F" w:rsidRDefault="004D5176" w:rsidP="00BA1711">
            <w:pPr>
              <w:spacing w:line="240" w:lineRule="auto"/>
              <w:jc w:val="left"/>
              <w:rPr>
                <w:rFonts w:ascii="Arial" w:hAnsi="Arial" w:cs="Arial"/>
                <w:b/>
                <w:sz w:val="18"/>
                <w:szCs w:val="18"/>
              </w:rPr>
            </w:pPr>
            <w:r w:rsidRPr="00737C3F">
              <w:rPr>
                <w:rFonts w:ascii="Arial" w:hAnsi="Arial" w:cs="Arial"/>
                <w:b/>
                <w:color w:val="000000"/>
                <w:sz w:val="18"/>
                <w:szCs w:val="18"/>
              </w:rPr>
              <w:t>6.5. Rozwój oferty wychowania przedszkolnego na terenie gminy Lisia Góra w zakresie zajęć dodatkowych</w:t>
            </w:r>
          </w:p>
        </w:tc>
        <w:tc>
          <w:tcPr>
            <w:tcW w:w="558" w:type="pct"/>
            <w:tcPrChange w:id="3785" w:author="Marek Karłowski" w:date="2025-08-21T15:47:00Z" w16du:dateUtc="2025-08-21T13:47:00Z">
              <w:tcPr>
                <w:tcW w:w="464" w:type="pct"/>
                <w:gridSpan w:val="2"/>
              </w:tcPr>
            </w:tcPrChange>
          </w:tcPr>
          <w:p w14:paraId="13C7882F" w14:textId="7C4D59B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Gmina Lisia Góra</w:t>
            </w:r>
          </w:p>
        </w:tc>
        <w:tc>
          <w:tcPr>
            <w:tcW w:w="677" w:type="pct"/>
            <w:tcPrChange w:id="3786" w:author="Marek Karłowski" w:date="2025-08-21T15:47:00Z" w16du:dateUtc="2025-08-21T13:47:00Z">
              <w:tcPr>
                <w:tcW w:w="739" w:type="pct"/>
                <w:gridSpan w:val="2"/>
              </w:tcPr>
            </w:tcPrChange>
          </w:tcPr>
          <w:p w14:paraId="68C03D67" w14:textId="52CADD71"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Poszerzenie oferty zajęć dodatkowych rozwijających umiejętności oraz zwiększających kreatywność w przedszkolach na terenie Gminy Lisia Góra.</w:t>
            </w:r>
          </w:p>
        </w:tc>
        <w:tc>
          <w:tcPr>
            <w:tcW w:w="695" w:type="pct"/>
            <w:tcPrChange w:id="3787" w:author="Marek Karłowski" w:date="2025-08-21T15:47:00Z" w16du:dateUtc="2025-08-21T13:47:00Z">
              <w:tcPr>
                <w:tcW w:w="739" w:type="pct"/>
                <w:gridSpan w:val="2"/>
              </w:tcPr>
            </w:tcPrChange>
          </w:tcPr>
          <w:p w14:paraId="64218288" w14:textId="42EDED1D"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74BA763C" w14:textId="77777777"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320084F4" w14:textId="3056BFFA" w:rsidR="004D5176"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3788" w:author="Marek Karłowski" w:date="2025-08-21T15:47:00Z" w16du:dateUtc="2025-08-21T13:47:00Z">
              <w:tcPr>
                <w:tcW w:w="612" w:type="pct"/>
                <w:gridSpan w:val="2"/>
              </w:tcPr>
            </w:tcPrChange>
          </w:tcPr>
          <w:p w14:paraId="54053DB0"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6F68A059" w14:textId="681C7821"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3789" w:author="Marek Karłowski" w:date="2025-08-21T15:47:00Z" w16du:dateUtc="2025-08-21T13:47:00Z">
              <w:tcPr>
                <w:tcW w:w="422" w:type="pct"/>
                <w:gridSpan w:val="2"/>
              </w:tcPr>
            </w:tcPrChange>
          </w:tcPr>
          <w:p w14:paraId="1BDC666D" w14:textId="5D9D0783"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177</w:t>
            </w:r>
            <w:r w:rsidR="001B4EF7">
              <w:rPr>
                <w:rFonts w:ascii="Arial" w:hAnsi="Arial" w:cs="Arial"/>
                <w:color w:val="000000"/>
                <w:sz w:val="18"/>
                <w:szCs w:val="18"/>
              </w:rPr>
              <w:t> </w:t>
            </w:r>
            <w:r w:rsidRPr="00737C3F">
              <w:rPr>
                <w:rFonts w:ascii="Arial" w:hAnsi="Arial" w:cs="Arial"/>
                <w:color w:val="000000"/>
                <w:sz w:val="18"/>
                <w:szCs w:val="18"/>
              </w:rPr>
              <w:t>330,00</w:t>
            </w:r>
          </w:p>
        </w:tc>
        <w:tc>
          <w:tcPr>
            <w:tcW w:w="652" w:type="pct"/>
            <w:tcPrChange w:id="3790" w:author="Marek Karłowski" w:date="2025-08-21T15:47:00Z" w16du:dateUtc="2025-08-21T13:47:00Z">
              <w:tcPr>
                <w:tcW w:w="696" w:type="pct"/>
                <w:gridSpan w:val="2"/>
              </w:tcPr>
            </w:tcPrChange>
          </w:tcPr>
          <w:p w14:paraId="4CCA6C24" w14:textId="77777777" w:rsidR="004713D7"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7984D4F2" w14:textId="582475B5" w:rsidR="004D5176"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2025 roku</w:t>
            </w:r>
          </w:p>
        </w:tc>
        <w:tc>
          <w:tcPr>
            <w:tcW w:w="588" w:type="pct"/>
            <w:tcPrChange w:id="3791" w:author="Marek Karłowski" w:date="2025-08-21T15:47:00Z" w16du:dateUtc="2025-08-21T13:47:00Z">
              <w:tcPr>
                <w:tcW w:w="633" w:type="pct"/>
                <w:gridSpan w:val="2"/>
              </w:tcPr>
            </w:tcPrChange>
          </w:tcPr>
          <w:p w14:paraId="77EA38D4" w14:textId="46CE6438" w:rsidR="00444A80"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C97929" w:rsidRPr="00737C3F" w:rsidDel="00FF4A0A" w14:paraId="3A283AE3" w14:textId="455A1850" w:rsidTr="00C97929">
        <w:trPr>
          <w:cnfStyle w:val="000000010000" w:firstRow="0" w:lastRow="0" w:firstColumn="0" w:lastColumn="0" w:oddVBand="0" w:evenVBand="0" w:oddHBand="0" w:evenHBand="1" w:firstRowFirstColumn="0" w:firstRowLastColumn="0" w:lastRowFirstColumn="0" w:lastRowLastColumn="0"/>
          <w:del w:id="3792" w:author="Marek Karłowski" w:date="2025-08-21T15:11:00Z"/>
        </w:trPr>
        <w:tc>
          <w:tcPr>
            <w:cnfStyle w:val="001000000000" w:firstRow="0" w:lastRow="0" w:firstColumn="1" w:lastColumn="0" w:oddVBand="0" w:evenVBand="0" w:oddHBand="0" w:evenHBand="0" w:firstRowFirstColumn="0" w:firstRowLastColumn="0" w:lastRowFirstColumn="0" w:lastRowLastColumn="0"/>
            <w:tcW w:w="709" w:type="pct"/>
          </w:tcPr>
          <w:p w14:paraId="6769C7F4" w14:textId="0AFA0317" w:rsidR="004D5176" w:rsidRPr="00737C3F" w:rsidDel="00FF4A0A" w:rsidRDefault="004D5176" w:rsidP="00BA1711">
            <w:pPr>
              <w:spacing w:line="240" w:lineRule="auto"/>
              <w:jc w:val="left"/>
              <w:rPr>
                <w:del w:id="3793" w:author="Marek Karłowski" w:date="2025-08-21T15:11:00Z" w16du:dateUtc="2025-08-21T13:11:00Z"/>
                <w:rFonts w:ascii="Arial" w:hAnsi="Arial" w:cs="Arial"/>
                <w:b/>
                <w:sz w:val="18"/>
                <w:szCs w:val="18"/>
              </w:rPr>
            </w:pPr>
            <w:del w:id="3794" w:author="Marek Karłowski" w:date="2025-08-21T15:11:00Z" w16du:dateUtc="2025-08-21T13:11:00Z">
              <w:r w:rsidRPr="00737C3F" w:rsidDel="00FF4A0A">
                <w:rPr>
                  <w:rFonts w:ascii="Arial" w:hAnsi="Arial" w:cs="Arial"/>
                  <w:b/>
                  <w:sz w:val="18"/>
                  <w:szCs w:val="18"/>
                </w:rPr>
                <w:delText xml:space="preserve">6.6. Wprowadzenie nauczania dwujęzycznego w zakresie języka angielskiego w OWP w gminie </w:delText>
              </w:r>
              <w:r w:rsidRPr="00737C3F" w:rsidDel="00FF4A0A">
                <w:rPr>
                  <w:rFonts w:ascii="Arial" w:hAnsi="Arial" w:cs="Arial"/>
                  <w:b/>
                  <w:color w:val="000000"/>
                  <w:sz w:val="18"/>
                  <w:szCs w:val="18"/>
                </w:rPr>
                <w:delText>Lisia Góra</w:delText>
              </w:r>
            </w:del>
          </w:p>
        </w:tc>
        <w:tc>
          <w:tcPr>
            <w:tcW w:w="558" w:type="pct"/>
          </w:tcPr>
          <w:p w14:paraId="6028D2B3" w14:textId="43EC15FC" w:rsidR="004D5176" w:rsidRPr="00737C3F" w:rsidDel="00FF4A0A"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795" w:author="Marek Karłowski" w:date="2025-08-21T15:11:00Z" w16du:dateUtc="2025-08-21T13:11:00Z"/>
                <w:rFonts w:ascii="Arial" w:hAnsi="Arial" w:cs="Arial"/>
                <w:sz w:val="18"/>
                <w:szCs w:val="18"/>
              </w:rPr>
            </w:pPr>
            <w:del w:id="3796" w:author="Marek Karłowski" w:date="2025-08-21T15:11:00Z" w16du:dateUtc="2025-08-21T13:11:00Z">
              <w:r w:rsidRPr="00737C3F" w:rsidDel="00FF4A0A">
                <w:rPr>
                  <w:rFonts w:ascii="Arial" w:hAnsi="Arial" w:cs="Arial"/>
                  <w:color w:val="000000"/>
                  <w:sz w:val="18"/>
                  <w:szCs w:val="18"/>
                </w:rPr>
                <w:delText>Gmina Lisia Góra</w:delText>
              </w:r>
            </w:del>
          </w:p>
        </w:tc>
        <w:tc>
          <w:tcPr>
            <w:tcW w:w="677" w:type="pct"/>
          </w:tcPr>
          <w:p w14:paraId="19280EEC" w14:textId="491D7F7C" w:rsidR="004D5176" w:rsidRPr="00737C3F" w:rsidDel="00FF4A0A"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797" w:author="Marek Karłowski" w:date="2025-08-21T15:11:00Z" w16du:dateUtc="2025-08-21T13:11:00Z"/>
                <w:rFonts w:ascii="Arial" w:hAnsi="Arial" w:cs="Arial"/>
                <w:sz w:val="18"/>
                <w:szCs w:val="18"/>
              </w:rPr>
            </w:pPr>
            <w:del w:id="3798" w:author="Marek Karłowski" w:date="2025-08-21T15:11:00Z" w16du:dateUtc="2025-08-21T13:11:00Z">
              <w:r w:rsidRPr="00737C3F" w:rsidDel="00FF4A0A">
                <w:rPr>
                  <w:rFonts w:ascii="Arial" w:hAnsi="Arial" w:cs="Arial"/>
                  <w:color w:val="000000"/>
                  <w:sz w:val="18"/>
                  <w:szCs w:val="18"/>
                </w:rPr>
                <w:delText>Poszerzenie oferty edukacyjnej w placówkach wychowania przedszkolnego w zakresie nauki języka angielskiego.</w:delText>
              </w:r>
            </w:del>
          </w:p>
        </w:tc>
        <w:tc>
          <w:tcPr>
            <w:tcW w:w="695" w:type="pct"/>
          </w:tcPr>
          <w:p w14:paraId="04358312" w14:textId="0EC58F8E" w:rsidR="004D5176" w:rsidRPr="00737C3F" w:rsidDel="00FF4A0A"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799" w:author="Marek Karłowski" w:date="2025-08-21T15:11:00Z" w16du:dateUtc="2025-08-21T13:11:00Z"/>
                <w:rFonts w:ascii="Arial" w:hAnsi="Arial" w:cs="Arial"/>
                <w:color w:val="000000"/>
                <w:sz w:val="18"/>
                <w:szCs w:val="18"/>
              </w:rPr>
            </w:pPr>
            <w:del w:id="3800" w:author="Marek Karłowski" w:date="2025-08-21T15:11:00Z" w16du:dateUtc="2025-08-21T13:11:00Z">
              <w:r w:rsidRPr="00737C3F" w:rsidDel="00FF4A0A">
                <w:rPr>
                  <w:rFonts w:ascii="Arial" w:hAnsi="Arial" w:cs="Arial"/>
                  <w:color w:val="000000"/>
                  <w:sz w:val="18"/>
                  <w:szCs w:val="18"/>
                </w:rPr>
                <w:delText>Działanie FEMP.06.29 Wsparcie wychowania przedszkolnego – ZIT.</w:delText>
              </w:r>
            </w:del>
          </w:p>
          <w:p w14:paraId="19FE8584" w14:textId="28145992" w:rsidR="004D5176" w:rsidRPr="00737C3F" w:rsidDel="00FF4A0A"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01" w:author="Marek Karłowski" w:date="2025-08-21T15:11:00Z" w16du:dateUtc="2025-08-21T13:11:00Z"/>
                <w:rFonts w:ascii="Arial" w:hAnsi="Arial" w:cs="Arial"/>
                <w:color w:val="000000"/>
                <w:sz w:val="18"/>
                <w:szCs w:val="18"/>
              </w:rPr>
            </w:pPr>
            <w:del w:id="3802" w:author="Marek Karłowski" w:date="2025-08-21T15:11:00Z" w16du:dateUtc="2025-08-21T13:11:00Z">
              <w:r w:rsidRPr="00737C3F" w:rsidDel="00FF4A0A">
                <w:rPr>
                  <w:rFonts w:ascii="Arial" w:hAnsi="Arial" w:cs="Arial"/>
                  <w:color w:val="000000"/>
                  <w:sz w:val="18"/>
                  <w:szCs w:val="18"/>
                </w:rPr>
                <w:delText>Typ projektu C. Dwujęzyczny maluch.</w:delText>
              </w:r>
            </w:del>
          </w:p>
          <w:p w14:paraId="5454E694" w14:textId="7FE6A123" w:rsidR="008D033E" w:rsidRPr="00737C3F" w:rsidDel="00FF4A0A"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03" w:author="Marek Karłowski" w:date="2025-08-21T15:11:00Z" w16du:dateUtc="2025-08-21T13:11:00Z"/>
                <w:rFonts w:ascii="Arial" w:hAnsi="Arial" w:cs="Arial"/>
                <w:color w:val="000000"/>
                <w:sz w:val="18"/>
                <w:szCs w:val="18"/>
              </w:rPr>
            </w:pPr>
            <w:del w:id="3804" w:author="Marek Karłowski" w:date="2025-08-21T15:11:00Z" w16du:dateUtc="2025-08-21T13:11:00Z">
              <w:r w:rsidRPr="00737C3F" w:rsidDel="00FF4A0A">
                <w:rPr>
                  <w:rFonts w:ascii="Arial" w:hAnsi="Arial" w:cs="Arial"/>
                  <w:color w:val="000000"/>
                  <w:sz w:val="18"/>
                  <w:szCs w:val="18"/>
                </w:rPr>
                <w:delText xml:space="preserve">Projekt realizowany będzie na obszarach defaworyzowanych – na obszarach wiejskich. </w:delText>
              </w:r>
            </w:del>
          </w:p>
          <w:p w14:paraId="30D12ACF" w14:textId="7310597B" w:rsidR="008D033E" w:rsidRPr="00737C3F" w:rsidDel="00FF4A0A"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05" w:author="Marek Karłowski" w:date="2025-08-21T15:11:00Z" w16du:dateUtc="2025-08-21T13:11:00Z"/>
                <w:rFonts w:ascii="Arial" w:hAnsi="Arial" w:cs="Arial"/>
                <w:sz w:val="18"/>
                <w:szCs w:val="18"/>
              </w:rPr>
            </w:pPr>
            <w:del w:id="3806" w:author="Marek Karłowski" w:date="2025-08-21T15:11:00Z" w16du:dateUtc="2025-08-21T13:11:00Z">
              <w:r w:rsidRPr="00737C3F" w:rsidDel="00FF4A0A">
                <w:rPr>
                  <w:rFonts w:ascii="Arial" w:hAnsi="Arial" w:cs="Arial"/>
                  <w:sz w:val="18"/>
                  <w:szCs w:val="18"/>
                </w:rPr>
                <w:delText>Projekt spełnia wymogi wskazane w wytycznych dot. EFS+.</w:delText>
              </w:r>
            </w:del>
          </w:p>
        </w:tc>
        <w:tc>
          <w:tcPr>
            <w:tcW w:w="568" w:type="pct"/>
          </w:tcPr>
          <w:p w14:paraId="62E7E8F5" w14:textId="6FCF14C4" w:rsidR="00D673ED" w:rsidRPr="00737C3F" w:rsidDel="00FF4A0A"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del w:id="3807" w:author="Marek Karłowski" w:date="2025-08-21T15:11:00Z" w16du:dateUtc="2025-08-21T13:11:00Z"/>
                <w:rFonts w:ascii="Arial" w:hAnsi="Arial" w:cs="Arial"/>
                <w:sz w:val="18"/>
                <w:szCs w:val="18"/>
              </w:rPr>
            </w:pPr>
            <w:del w:id="3808" w:author="Marek Karłowski" w:date="2025-08-21T15:11:00Z" w16du:dateUtc="2025-08-21T13:11:00Z">
              <w:r w:rsidRPr="00737C3F" w:rsidDel="00FF4A0A">
                <w:rPr>
                  <w:rFonts w:ascii="Arial" w:hAnsi="Arial" w:cs="Arial"/>
                  <w:sz w:val="18"/>
                  <w:szCs w:val="18"/>
                </w:rPr>
                <w:delText>FEM</w:delText>
              </w:r>
            </w:del>
          </w:p>
          <w:p w14:paraId="107D0F07" w14:textId="5715EB38" w:rsidR="004D5176" w:rsidRPr="00737C3F" w:rsidDel="00FF4A0A"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del w:id="3809" w:author="Marek Karłowski" w:date="2025-08-21T15:11:00Z" w16du:dateUtc="2025-08-21T13:11:00Z"/>
                <w:rFonts w:ascii="Arial" w:hAnsi="Arial" w:cs="Arial"/>
                <w:sz w:val="18"/>
                <w:szCs w:val="18"/>
              </w:rPr>
            </w:pPr>
            <w:del w:id="3810" w:author="Marek Karłowski" w:date="2025-08-21T15:11:00Z" w16du:dateUtc="2025-08-21T13:11:00Z">
              <w:r w:rsidRPr="00737C3F" w:rsidDel="00FF4A0A">
                <w:rPr>
                  <w:rFonts w:ascii="Arial" w:hAnsi="Arial" w:cs="Arial"/>
                  <w:sz w:val="18"/>
                  <w:szCs w:val="18"/>
                </w:rPr>
                <w:delText>4(f) wspieranie równego dostępu do dobrej jakości, włączającego kształcenia i szkolenia (…)</w:delText>
              </w:r>
            </w:del>
          </w:p>
        </w:tc>
        <w:tc>
          <w:tcPr>
            <w:tcW w:w="553" w:type="pct"/>
          </w:tcPr>
          <w:p w14:paraId="28B63964" w14:textId="70933051" w:rsidR="004D5176" w:rsidRPr="00737C3F" w:rsidDel="00FF4A0A"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11" w:author="Marek Karłowski" w:date="2025-08-21T15:11:00Z" w16du:dateUtc="2025-08-21T13:11:00Z"/>
                <w:rFonts w:ascii="Arial" w:hAnsi="Arial" w:cs="Arial"/>
                <w:sz w:val="18"/>
                <w:szCs w:val="18"/>
              </w:rPr>
            </w:pPr>
            <w:del w:id="3812" w:author="Marek Karłowski" w:date="2025-08-21T15:11:00Z" w16du:dateUtc="2025-08-21T13:11:00Z">
              <w:r w:rsidRPr="00737C3F" w:rsidDel="00FF4A0A">
                <w:rPr>
                  <w:rFonts w:ascii="Arial" w:hAnsi="Arial" w:cs="Arial"/>
                  <w:color w:val="000000"/>
                  <w:sz w:val="18"/>
                  <w:szCs w:val="18"/>
                </w:rPr>
                <w:delText>60</w:delText>
              </w:r>
              <w:r w:rsidR="001B4EF7" w:rsidDel="00FF4A0A">
                <w:rPr>
                  <w:rFonts w:ascii="Arial" w:hAnsi="Arial" w:cs="Arial"/>
                  <w:color w:val="000000"/>
                  <w:sz w:val="18"/>
                  <w:szCs w:val="18"/>
                </w:rPr>
                <w:delText> </w:delText>
              </w:r>
              <w:r w:rsidRPr="00737C3F" w:rsidDel="00FF4A0A">
                <w:rPr>
                  <w:rFonts w:ascii="Arial" w:hAnsi="Arial" w:cs="Arial"/>
                  <w:color w:val="000000"/>
                  <w:sz w:val="18"/>
                  <w:szCs w:val="18"/>
                </w:rPr>
                <w:delText>000,00</w:delText>
              </w:r>
            </w:del>
          </w:p>
        </w:tc>
        <w:tc>
          <w:tcPr>
            <w:tcW w:w="652" w:type="pct"/>
          </w:tcPr>
          <w:p w14:paraId="262A03F2" w14:textId="09DC7EEA" w:rsidR="00D20672" w:rsidRPr="00737C3F" w:rsidDel="00FF4A0A" w:rsidRDefault="00D20672" w:rsidP="00D20672">
            <w:pPr>
              <w:spacing w:line="240" w:lineRule="auto"/>
              <w:jc w:val="left"/>
              <w:cnfStyle w:val="000000010000" w:firstRow="0" w:lastRow="0" w:firstColumn="0" w:lastColumn="0" w:oddVBand="0" w:evenVBand="0" w:oddHBand="0" w:evenHBand="1" w:firstRowFirstColumn="0" w:firstRowLastColumn="0" w:lastRowFirstColumn="0" w:lastRowLastColumn="0"/>
              <w:rPr>
                <w:del w:id="3813" w:author="Marek Karłowski" w:date="2025-08-21T15:11:00Z" w16du:dateUtc="2025-08-21T13:11:00Z"/>
                <w:rFonts w:ascii="Arial" w:hAnsi="Arial" w:cs="Arial"/>
                <w:sz w:val="18"/>
                <w:szCs w:val="18"/>
              </w:rPr>
            </w:pPr>
            <w:del w:id="3814" w:author="Marek Karłowski" w:date="2025-08-21T15:11:00Z" w16du:dateUtc="2025-08-21T13:11:00Z">
              <w:r w:rsidRPr="00737C3F" w:rsidDel="00FF4A0A">
                <w:rPr>
                  <w:rFonts w:ascii="Arial" w:hAnsi="Arial" w:cs="Arial"/>
                  <w:sz w:val="18"/>
                  <w:szCs w:val="18"/>
                </w:rPr>
                <w:delText>Okres realizacji: 202</w:delText>
              </w:r>
              <w:r w:rsidR="00E03CA8" w:rsidDel="00FF4A0A">
                <w:rPr>
                  <w:rFonts w:ascii="Arial" w:hAnsi="Arial" w:cs="Arial"/>
                  <w:sz w:val="18"/>
                  <w:szCs w:val="18"/>
                </w:rPr>
                <w:delText>5</w:delText>
              </w:r>
              <w:r w:rsidRPr="00737C3F" w:rsidDel="00FF4A0A">
                <w:rPr>
                  <w:rFonts w:ascii="Arial" w:hAnsi="Arial" w:cs="Arial"/>
                  <w:sz w:val="18"/>
                  <w:szCs w:val="18"/>
                </w:rPr>
                <w:delText>-202</w:delText>
              </w:r>
              <w:r w:rsidR="00E03CA8" w:rsidDel="00FF4A0A">
                <w:rPr>
                  <w:rFonts w:ascii="Arial" w:hAnsi="Arial" w:cs="Arial"/>
                  <w:sz w:val="18"/>
                  <w:szCs w:val="18"/>
                </w:rPr>
                <w:delText>7</w:delText>
              </w:r>
            </w:del>
          </w:p>
          <w:p w14:paraId="17A97582" w14:textId="5DE13E19" w:rsidR="004D5176" w:rsidRPr="00737C3F" w:rsidDel="00FF4A0A" w:rsidRDefault="00D20672" w:rsidP="00D20672">
            <w:pPr>
              <w:spacing w:line="240" w:lineRule="auto"/>
              <w:jc w:val="left"/>
              <w:cnfStyle w:val="000000010000" w:firstRow="0" w:lastRow="0" w:firstColumn="0" w:lastColumn="0" w:oddVBand="0" w:evenVBand="0" w:oddHBand="0" w:evenHBand="1" w:firstRowFirstColumn="0" w:firstRowLastColumn="0" w:lastRowFirstColumn="0" w:lastRowLastColumn="0"/>
              <w:rPr>
                <w:del w:id="3815" w:author="Marek Karłowski" w:date="2025-08-21T15:11:00Z" w16du:dateUtc="2025-08-21T13:11:00Z"/>
                <w:rFonts w:ascii="Arial" w:hAnsi="Arial" w:cs="Arial"/>
                <w:sz w:val="18"/>
                <w:szCs w:val="18"/>
              </w:rPr>
            </w:pPr>
            <w:del w:id="3816" w:author="Marek Karłowski" w:date="2025-08-21T15:11:00Z" w16du:dateUtc="2025-08-21T13:11:00Z">
              <w:r w:rsidRPr="00737C3F" w:rsidDel="00FF4A0A">
                <w:rPr>
                  <w:rFonts w:ascii="Arial" w:hAnsi="Arial" w:cs="Arial"/>
                  <w:sz w:val="18"/>
                  <w:szCs w:val="18"/>
                </w:rPr>
                <w:delText>Planowany termin gotowości do złożenia wniosku o dofinansowanie: I</w:delText>
              </w:r>
              <w:r w:rsidR="00E03CA8" w:rsidDel="00FF4A0A">
                <w:rPr>
                  <w:rFonts w:ascii="Arial" w:hAnsi="Arial" w:cs="Arial"/>
                  <w:sz w:val="18"/>
                  <w:szCs w:val="18"/>
                </w:rPr>
                <w:delText>V</w:delText>
              </w:r>
              <w:r w:rsidR="001B4EF7" w:rsidDel="00FF4A0A">
                <w:rPr>
                  <w:rFonts w:ascii="Arial" w:hAnsi="Arial" w:cs="Arial"/>
                  <w:sz w:val="18"/>
                  <w:szCs w:val="18"/>
                </w:rPr>
                <w:delText> </w:delText>
              </w:r>
              <w:r w:rsidRPr="00737C3F" w:rsidDel="00FF4A0A">
                <w:rPr>
                  <w:rFonts w:ascii="Arial" w:hAnsi="Arial" w:cs="Arial"/>
                  <w:sz w:val="18"/>
                  <w:szCs w:val="18"/>
                </w:rPr>
                <w:delText>kwartał 2024 roku</w:delText>
              </w:r>
            </w:del>
          </w:p>
        </w:tc>
        <w:tc>
          <w:tcPr>
            <w:tcW w:w="588" w:type="pct"/>
          </w:tcPr>
          <w:p w14:paraId="5B0DC415" w14:textId="2997F336" w:rsidR="00444A80" w:rsidRPr="00737C3F" w:rsidDel="00FF4A0A"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17" w:author="Marek Karłowski" w:date="2025-08-21T15:11:00Z" w16du:dateUtc="2025-08-21T13:11:00Z"/>
                <w:rFonts w:ascii="Arial" w:hAnsi="Arial" w:cs="Arial"/>
                <w:sz w:val="18"/>
                <w:szCs w:val="18"/>
              </w:rPr>
            </w:pPr>
            <w:del w:id="3818" w:author="Marek Karłowski" w:date="2025-08-21T15:11:00Z" w16du:dateUtc="2025-08-21T13:11:00Z">
              <w:r w:rsidRPr="00737C3F" w:rsidDel="00FF4A0A">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4D5176" w:rsidRPr="00737C3F" w14:paraId="69C2A69A"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819" w:author="Marek Karłowski" w:date="2025-08-21T15:47:00Z" w16du:dateUtc="2025-08-21T13:47:00Z">
              <w:tcPr>
                <w:tcW w:w="694" w:type="pct"/>
                <w:shd w:val="clear" w:color="auto" w:fill="auto"/>
              </w:tcPr>
            </w:tcPrChange>
          </w:tcPr>
          <w:p w14:paraId="3467E777" w14:textId="7D01E476" w:rsidR="004D5176" w:rsidRPr="00737C3F" w:rsidRDefault="004D5176" w:rsidP="00BA1711">
            <w:pPr>
              <w:spacing w:line="240" w:lineRule="auto"/>
              <w:jc w:val="left"/>
              <w:rPr>
                <w:rFonts w:ascii="Arial" w:hAnsi="Arial" w:cs="Arial"/>
                <w:b/>
                <w:sz w:val="18"/>
                <w:szCs w:val="18"/>
              </w:rPr>
            </w:pPr>
            <w:r w:rsidRPr="00737C3F">
              <w:rPr>
                <w:rFonts w:ascii="Arial" w:hAnsi="Arial" w:cs="Arial"/>
                <w:b/>
                <w:sz w:val="18"/>
                <w:szCs w:val="18"/>
              </w:rPr>
              <w:t>6.</w:t>
            </w:r>
            <w:ins w:id="3820" w:author="Marek Karłowski" w:date="2025-08-21T15:45:00Z" w16du:dateUtc="2025-08-21T13:45:00Z">
              <w:r w:rsidR="00C97929">
                <w:rPr>
                  <w:rFonts w:ascii="Arial" w:hAnsi="Arial" w:cs="Arial"/>
                  <w:b/>
                  <w:sz w:val="18"/>
                  <w:szCs w:val="18"/>
                </w:rPr>
                <w:t>6</w:t>
              </w:r>
            </w:ins>
            <w:del w:id="3821" w:author="Marek Karłowski" w:date="2025-08-21T15:44:00Z" w16du:dateUtc="2025-08-21T13:44:00Z">
              <w:r w:rsidRPr="00737C3F" w:rsidDel="00C97929">
                <w:rPr>
                  <w:rFonts w:ascii="Arial" w:hAnsi="Arial" w:cs="Arial"/>
                  <w:b/>
                  <w:sz w:val="18"/>
                  <w:szCs w:val="18"/>
                </w:rPr>
                <w:delText>7</w:delText>
              </w:r>
            </w:del>
            <w:r w:rsidRPr="00737C3F">
              <w:rPr>
                <w:rFonts w:ascii="Arial" w:hAnsi="Arial" w:cs="Arial"/>
                <w:b/>
                <w:sz w:val="18"/>
                <w:szCs w:val="18"/>
              </w:rPr>
              <w:t xml:space="preserve">. </w:t>
            </w:r>
            <w:r w:rsidR="00F76D09" w:rsidRPr="00737C3F">
              <w:rPr>
                <w:rFonts w:ascii="Arial" w:hAnsi="Arial" w:cs="Arial"/>
                <w:b/>
                <w:sz w:val="18"/>
                <w:szCs w:val="18"/>
              </w:rPr>
              <w:t>Dwujęzyczny Maluch w Gminie Pleśna.</w:t>
            </w:r>
          </w:p>
        </w:tc>
        <w:tc>
          <w:tcPr>
            <w:tcW w:w="558" w:type="pct"/>
            <w:tcPrChange w:id="3822" w:author="Marek Karłowski" w:date="2025-08-21T15:47:00Z" w16du:dateUtc="2025-08-21T13:47:00Z">
              <w:tcPr>
                <w:tcW w:w="464" w:type="pct"/>
                <w:gridSpan w:val="2"/>
              </w:tcPr>
            </w:tcPrChange>
          </w:tcPr>
          <w:p w14:paraId="11278145" w14:textId="41981282"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Gmina Pleśna</w:t>
            </w:r>
          </w:p>
        </w:tc>
        <w:tc>
          <w:tcPr>
            <w:tcW w:w="677" w:type="pct"/>
            <w:tcPrChange w:id="3823" w:author="Marek Karłowski" w:date="2025-08-21T15:47:00Z" w16du:dateUtc="2025-08-21T13:47:00Z">
              <w:tcPr>
                <w:tcW w:w="739" w:type="pct"/>
                <w:gridSpan w:val="2"/>
              </w:tcPr>
            </w:tcPrChange>
          </w:tcPr>
          <w:p w14:paraId="33970105" w14:textId="6AF8B672" w:rsidR="004D5176" w:rsidRPr="00737C3F" w:rsidRDefault="00D71B7F"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Poszerzenie oferty edukacyjnej w placówkach wychowania przedszkolnego w zakresie nauki języka angielskiego.</w:t>
            </w:r>
          </w:p>
        </w:tc>
        <w:tc>
          <w:tcPr>
            <w:tcW w:w="695" w:type="pct"/>
            <w:tcPrChange w:id="3824" w:author="Marek Karłowski" w:date="2025-08-21T15:47:00Z" w16du:dateUtc="2025-08-21T13:47:00Z">
              <w:tcPr>
                <w:tcW w:w="739" w:type="pct"/>
                <w:gridSpan w:val="2"/>
              </w:tcPr>
            </w:tcPrChange>
          </w:tcPr>
          <w:p w14:paraId="3562E01C" w14:textId="7E25ED81"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613E8083"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35D51248" w14:textId="6B4163E0"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realizowany będzie na obszarach defaworyzowanych – na obszarach wiejskich.</w:t>
            </w:r>
          </w:p>
          <w:p w14:paraId="430EE533" w14:textId="4A2B3530"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3825" w:author="Marek Karłowski" w:date="2025-08-21T15:47:00Z" w16du:dateUtc="2025-08-21T13:47:00Z">
              <w:tcPr>
                <w:tcW w:w="612" w:type="pct"/>
                <w:gridSpan w:val="2"/>
              </w:tcPr>
            </w:tcPrChange>
          </w:tcPr>
          <w:p w14:paraId="5C480792"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79EFDE41" w14:textId="525749B3"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3826" w:author="Marek Karłowski" w:date="2025-08-21T15:47:00Z" w16du:dateUtc="2025-08-21T13:47:00Z">
              <w:tcPr>
                <w:tcW w:w="422" w:type="pct"/>
                <w:gridSpan w:val="2"/>
              </w:tcPr>
            </w:tcPrChange>
          </w:tcPr>
          <w:p w14:paraId="022E4DA4" w14:textId="3DB6E3B1"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60</w:t>
            </w:r>
            <w:r w:rsidR="001B4EF7">
              <w:rPr>
                <w:rFonts w:ascii="Arial" w:hAnsi="Arial" w:cs="Arial"/>
                <w:color w:val="000000"/>
                <w:sz w:val="18"/>
                <w:szCs w:val="18"/>
              </w:rPr>
              <w:t> </w:t>
            </w:r>
            <w:r w:rsidRPr="00737C3F">
              <w:rPr>
                <w:rFonts w:ascii="Arial" w:hAnsi="Arial" w:cs="Arial"/>
                <w:color w:val="000000"/>
                <w:sz w:val="18"/>
                <w:szCs w:val="18"/>
              </w:rPr>
              <w:t>000,00</w:t>
            </w:r>
          </w:p>
        </w:tc>
        <w:tc>
          <w:tcPr>
            <w:tcW w:w="652" w:type="pct"/>
            <w:tcPrChange w:id="3827" w:author="Marek Karłowski" w:date="2025-08-21T15:47:00Z" w16du:dateUtc="2025-08-21T13:47:00Z">
              <w:tcPr>
                <w:tcW w:w="696" w:type="pct"/>
                <w:gridSpan w:val="2"/>
              </w:tcPr>
            </w:tcPrChange>
          </w:tcPr>
          <w:p w14:paraId="2AC83E27" w14:textId="26A9320C"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F76D09" w:rsidRPr="00737C3F">
              <w:rPr>
                <w:rFonts w:ascii="Arial" w:hAnsi="Arial" w:cs="Arial"/>
                <w:sz w:val="18"/>
                <w:szCs w:val="18"/>
              </w:rPr>
              <w:t>5</w:t>
            </w:r>
            <w:r w:rsidRPr="00737C3F">
              <w:rPr>
                <w:rFonts w:ascii="Arial" w:hAnsi="Arial" w:cs="Arial"/>
                <w:sz w:val="18"/>
                <w:szCs w:val="18"/>
              </w:rPr>
              <w:t>-202</w:t>
            </w:r>
            <w:r w:rsidR="00F76D09" w:rsidRPr="00737C3F">
              <w:rPr>
                <w:rFonts w:ascii="Arial" w:hAnsi="Arial" w:cs="Arial"/>
                <w:sz w:val="18"/>
                <w:szCs w:val="18"/>
              </w:rPr>
              <w:t>7</w:t>
            </w:r>
          </w:p>
          <w:p w14:paraId="5879A935" w14:textId="7D5690D9"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w:t>
            </w:r>
            <w:r w:rsidR="00D20672" w:rsidRPr="00737C3F">
              <w:rPr>
                <w:rFonts w:ascii="Arial" w:hAnsi="Arial" w:cs="Arial"/>
                <w:sz w:val="18"/>
                <w:szCs w:val="18"/>
              </w:rPr>
              <w:t>5</w:t>
            </w:r>
            <w:r w:rsidRPr="00737C3F">
              <w:rPr>
                <w:rFonts w:ascii="Arial" w:hAnsi="Arial" w:cs="Arial"/>
                <w:sz w:val="18"/>
                <w:szCs w:val="18"/>
              </w:rPr>
              <w:t xml:space="preserve"> roku</w:t>
            </w:r>
          </w:p>
        </w:tc>
        <w:tc>
          <w:tcPr>
            <w:tcW w:w="588" w:type="pct"/>
            <w:tcPrChange w:id="3828" w:author="Marek Karłowski" w:date="2025-08-21T15:47:00Z" w16du:dateUtc="2025-08-21T13:47:00Z">
              <w:tcPr>
                <w:tcW w:w="633" w:type="pct"/>
                <w:gridSpan w:val="2"/>
              </w:tcPr>
            </w:tcPrChange>
          </w:tcPr>
          <w:p w14:paraId="7C95A65C"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Efektem projektu będzie wyrównanie szans edukacyjnych dzieci z gminy Pleśna i docelowo rozwój kapitału ludzkiego.</w:t>
            </w:r>
          </w:p>
          <w:p w14:paraId="4E5D3B8E" w14:textId="2EA64295"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W gminie notowano niskie wskaźniki wyników egzaminu ósmoklasisty z języka angielskiego. W 2021 było to 58%.</w:t>
            </w:r>
          </w:p>
        </w:tc>
      </w:tr>
      <w:tr w:rsidR="00C97929" w:rsidRPr="00737C3F" w14:paraId="62A4C5AF"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829" w:author="Marek Karłowski" w:date="2025-08-26T18:57:00Z" w16du:dateUtc="2025-08-26T16:57:00Z">
              <w:tcPr>
                <w:tcW w:w="709" w:type="pct"/>
                <w:gridSpan w:val="2"/>
              </w:tcPr>
            </w:tcPrChange>
          </w:tcPr>
          <w:p w14:paraId="6B7E50FD" w14:textId="5B35B1F8"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sz w:val="18"/>
                <w:szCs w:val="18"/>
              </w:rPr>
            </w:pPr>
            <w:r w:rsidRPr="00737C3F">
              <w:rPr>
                <w:rFonts w:ascii="Arial" w:hAnsi="Arial" w:cs="Arial"/>
                <w:b/>
                <w:color w:val="000000"/>
                <w:sz w:val="18"/>
                <w:szCs w:val="18"/>
              </w:rPr>
              <w:t>6.</w:t>
            </w:r>
            <w:ins w:id="3830" w:author="Marek Karłowski" w:date="2025-08-21T15:45:00Z" w16du:dateUtc="2025-08-21T13:45:00Z">
              <w:r w:rsidR="00C97929">
                <w:rPr>
                  <w:rFonts w:ascii="Arial" w:hAnsi="Arial" w:cs="Arial"/>
                  <w:b/>
                  <w:color w:val="000000"/>
                  <w:sz w:val="18"/>
                  <w:szCs w:val="18"/>
                </w:rPr>
                <w:t>7</w:t>
              </w:r>
            </w:ins>
            <w:del w:id="3831" w:author="Marek Karłowski" w:date="2025-08-21T15:45:00Z" w16du:dateUtc="2025-08-21T13:45:00Z">
              <w:r w:rsidRPr="00737C3F" w:rsidDel="00C97929">
                <w:rPr>
                  <w:rFonts w:ascii="Arial" w:hAnsi="Arial" w:cs="Arial"/>
                  <w:b/>
                  <w:color w:val="000000"/>
                  <w:sz w:val="18"/>
                  <w:szCs w:val="18"/>
                </w:rPr>
                <w:delText>8</w:delText>
              </w:r>
            </w:del>
            <w:r w:rsidRPr="00737C3F">
              <w:rPr>
                <w:rFonts w:ascii="Arial" w:hAnsi="Arial" w:cs="Arial"/>
                <w:b/>
                <w:color w:val="000000"/>
                <w:sz w:val="18"/>
                <w:szCs w:val="18"/>
              </w:rPr>
              <w:t xml:space="preserve">. </w:t>
            </w:r>
            <w:r w:rsidR="00F76D09" w:rsidRPr="00737C3F">
              <w:rPr>
                <w:rFonts w:ascii="Arial" w:hAnsi="Arial" w:cs="Arial"/>
                <w:b/>
                <w:color w:val="000000"/>
                <w:sz w:val="18"/>
                <w:szCs w:val="18"/>
              </w:rPr>
              <w:t>Akademia przedszkolaka w</w:t>
            </w:r>
            <w:r w:rsidRPr="00737C3F">
              <w:rPr>
                <w:rFonts w:ascii="Arial" w:hAnsi="Arial" w:cs="Arial"/>
                <w:b/>
                <w:color w:val="000000"/>
                <w:sz w:val="18"/>
                <w:szCs w:val="18"/>
              </w:rPr>
              <w:t xml:space="preserve"> gmin</w:t>
            </w:r>
            <w:r w:rsidR="00F76D09" w:rsidRPr="00737C3F">
              <w:rPr>
                <w:rFonts w:ascii="Arial" w:hAnsi="Arial" w:cs="Arial"/>
                <w:b/>
                <w:color w:val="000000"/>
                <w:sz w:val="18"/>
                <w:szCs w:val="18"/>
              </w:rPr>
              <w:t>ie</w:t>
            </w:r>
            <w:r w:rsidRPr="00737C3F">
              <w:rPr>
                <w:rFonts w:ascii="Arial" w:hAnsi="Arial" w:cs="Arial"/>
                <w:b/>
                <w:color w:val="000000"/>
                <w:sz w:val="18"/>
                <w:szCs w:val="18"/>
              </w:rPr>
              <w:t xml:space="preserve"> Pleśna </w:t>
            </w:r>
          </w:p>
        </w:tc>
        <w:tc>
          <w:tcPr>
            <w:tcW w:w="0" w:type="pct"/>
            <w:shd w:val="clear" w:color="auto" w:fill="auto"/>
            <w:tcPrChange w:id="3832" w:author="Marek Karłowski" w:date="2025-08-26T18:57:00Z" w16du:dateUtc="2025-08-26T16:57:00Z">
              <w:tcPr>
                <w:tcW w:w="558" w:type="pct"/>
                <w:gridSpan w:val="2"/>
              </w:tcPr>
            </w:tcPrChange>
          </w:tcPr>
          <w:p w14:paraId="67F5DB17" w14:textId="04AE9902"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Gmina Pleśna</w:t>
            </w:r>
          </w:p>
        </w:tc>
        <w:tc>
          <w:tcPr>
            <w:tcW w:w="0" w:type="pct"/>
            <w:shd w:val="clear" w:color="auto" w:fill="auto"/>
            <w:tcPrChange w:id="3833" w:author="Marek Karłowski" w:date="2025-08-26T18:57:00Z" w16du:dateUtc="2025-08-26T16:57:00Z">
              <w:tcPr>
                <w:tcW w:w="677" w:type="pct"/>
                <w:gridSpan w:val="2"/>
              </w:tcPr>
            </w:tcPrChange>
          </w:tcPr>
          <w:p w14:paraId="5DE2F1D2" w14:textId="7CFFC17A"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Poszerzanie oferty dodatkowych zajęć edukacyjnych i zajęć wyrównawczych dla dzieci z przedszkoli z Gminy Pleśna.</w:t>
            </w:r>
          </w:p>
        </w:tc>
        <w:tc>
          <w:tcPr>
            <w:tcW w:w="0" w:type="pct"/>
            <w:shd w:val="clear" w:color="auto" w:fill="auto"/>
            <w:tcPrChange w:id="3834" w:author="Marek Karłowski" w:date="2025-08-26T18:57:00Z" w16du:dateUtc="2025-08-26T16:57:00Z">
              <w:tcPr>
                <w:tcW w:w="695" w:type="pct"/>
                <w:gridSpan w:val="2"/>
              </w:tcPr>
            </w:tcPrChange>
          </w:tcPr>
          <w:p w14:paraId="10157410"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739775A2" w14:textId="77777777"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6663F7C7" w14:textId="1488C5A9" w:rsidR="004D5176"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0" w:type="pct"/>
            <w:shd w:val="clear" w:color="auto" w:fill="auto"/>
            <w:tcPrChange w:id="3835" w:author="Marek Karłowski" w:date="2025-08-26T18:57:00Z" w16du:dateUtc="2025-08-26T16:57:00Z">
              <w:tcPr>
                <w:tcW w:w="568" w:type="pct"/>
                <w:gridSpan w:val="2"/>
              </w:tcPr>
            </w:tcPrChange>
          </w:tcPr>
          <w:p w14:paraId="6AD79FF5"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4D1730D0" w14:textId="6D205B55"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3836" w:author="Marek Karłowski" w:date="2025-08-26T18:57:00Z" w16du:dateUtc="2025-08-26T16:57:00Z">
              <w:tcPr>
                <w:tcW w:w="553" w:type="pct"/>
                <w:gridSpan w:val="2"/>
              </w:tcPr>
            </w:tcPrChange>
          </w:tcPr>
          <w:p w14:paraId="0DB871F5" w14:textId="23E3BEB6"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120 989,00</w:t>
            </w:r>
          </w:p>
        </w:tc>
        <w:tc>
          <w:tcPr>
            <w:tcW w:w="0" w:type="pct"/>
            <w:shd w:val="clear" w:color="auto" w:fill="auto"/>
            <w:tcPrChange w:id="3837" w:author="Marek Karłowski" w:date="2025-08-26T18:57:00Z" w16du:dateUtc="2025-08-26T16:57:00Z">
              <w:tcPr>
                <w:tcW w:w="652" w:type="pct"/>
                <w:gridSpan w:val="2"/>
              </w:tcPr>
            </w:tcPrChange>
          </w:tcPr>
          <w:p w14:paraId="28F56931" w14:textId="77777777" w:rsidR="004713D7" w:rsidRPr="00737C3F" w:rsidRDefault="004713D7" w:rsidP="004713D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1487BEC7" w14:textId="27C85B95" w:rsidR="004D5176" w:rsidRPr="00737C3F" w:rsidRDefault="004713D7" w:rsidP="004713D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2025 roku</w:t>
            </w:r>
          </w:p>
        </w:tc>
        <w:tc>
          <w:tcPr>
            <w:tcW w:w="0" w:type="pct"/>
            <w:shd w:val="clear" w:color="auto" w:fill="auto"/>
            <w:tcPrChange w:id="3838" w:author="Marek Karłowski" w:date="2025-08-26T18:57:00Z" w16du:dateUtc="2025-08-26T16:57:00Z">
              <w:tcPr>
                <w:tcW w:w="588" w:type="pct"/>
              </w:tcPr>
            </w:tcPrChange>
          </w:tcPr>
          <w:p w14:paraId="36AE955C" w14:textId="321D0E38" w:rsidR="00444A80"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4D5176" w:rsidRPr="00737C3F" w14:paraId="3B5B30B9"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839" w:author="Marek Karłowski" w:date="2025-08-21T15:47:00Z" w16du:dateUtc="2025-08-21T13:47:00Z">
              <w:tcPr>
                <w:tcW w:w="694" w:type="pct"/>
                <w:shd w:val="clear" w:color="auto" w:fill="auto"/>
              </w:tcPr>
            </w:tcPrChange>
          </w:tcPr>
          <w:p w14:paraId="580B1560" w14:textId="3A59487D" w:rsidR="004D5176" w:rsidRPr="00737C3F" w:rsidRDefault="004D5176" w:rsidP="00BA1711">
            <w:pPr>
              <w:spacing w:line="240" w:lineRule="auto"/>
              <w:jc w:val="left"/>
              <w:rPr>
                <w:rFonts w:ascii="Arial" w:hAnsi="Arial" w:cs="Arial"/>
                <w:b/>
                <w:color w:val="000000"/>
                <w:sz w:val="18"/>
                <w:szCs w:val="18"/>
              </w:rPr>
            </w:pPr>
            <w:r w:rsidRPr="00737C3F">
              <w:rPr>
                <w:rFonts w:ascii="Arial" w:hAnsi="Arial" w:cs="Arial"/>
                <w:b/>
                <w:sz w:val="18"/>
                <w:szCs w:val="18"/>
              </w:rPr>
              <w:t>6.</w:t>
            </w:r>
            <w:ins w:id="3840" w:author="Marek Karłowski" w:date="2025-08-21T15:45:00Z" w16du:dateUtc="2025-08-21T13:45:00Z">
              <w:r w:rsidR="00C97929">
                <w:rPr>
                  <w:rFonts w:ascii="Arial" w:hAnsi="Arial" w:cs="Arial"/>
                  <w:b/>
                  <w:sz w:val="18"/>
                  <w:szCs w:val="18"/>
                </w:rPr>
                <w:t>8</w:t>
              </w:r>
            </w:ins>
            <w:del w:id="3841" w:author="Marek Karłowski" w:date="2025-08-21T15:45:00Z" w16du:dateUtc="2025-08-21T13:45:00Z">
              <w:r w:rsidRPr="00737C3F" w:rsidDel="00C97929">
                <w:rPr>
                  <w:rFonts w:ascii="Arial" w:hAnsi="Arial" w:cs="Arial"/>
                  <w:b/>
                  <w:sz w:val="18"/>
                  <w:szCs w:val="18"/>
                </w:rPr>
                <w:delText>9</w:delText>
              </w:r>
            </w:del>
            <w:r w:rsidRPr="00737C3F">
              <w:rPr>
                <w:rFonts w:ascii="Arial" w:hAnsi="Arial" w:cs="Arial"/>
                <w:b/>
                <w:sz w:val="18"/>
                <w:szCs w:val="18"/>
              </w:rPr>
              <w:t>. Wprowadzenie nauczania dwujęzycznego w zakresie języka angielskiego w OWP w gminie Radłów</w:t>
            </w:r>
          </w:p>
        </w:tc>
        <w:tc>
          <w:tcPr>
            <w:tcW w:w="558" w:type="pct"/>
            <w:tcPrChange w:id="3842" w:author="Marek Karłowski" w:date="2025-08-21T15:47:00Z" w16du:dateUtc="2025-08-21T13:47:00Z">
              <w:tcPr>
                <w:tcW w:w="464" w:type="pct"/>
                <w:gridSpan w:val="2"/>
              </w:tcPr>
            </w:tcPrChange>
          </w:tcPr>
          <w:p w14:paraId="3C3FF88A" w14:textId="6B22FAED"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Radłów</w:t>
            </w:r>
          </w:p>
        </w:tc>
        <w:tc>
          <w:tcPr>
            <w:tcW w:w="677" w:type="pct"/>
            <w:tcPrChange w:id="3843" w:author="Marek Karłowski" w:date="2025-08-21T15:47:00Z" w16du:dateUtc="2025-08-21T13:47:00Z">
              <w:tcPr>
                <w:tcW w:w="739" w:type="pct"/>
                <w:gridSpan w:val="2"/>
              </w:tcPr>
            </w:tcPrChange>
          </w:tcPr>
          <w:p w14:paraId="7D2E98DA" w14:textId="4C6E30E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ma na celu wdrożenie nauki języka angielskiego w  przedszkolach publicznych i niepublicznych na terenie gminy Radłów.</w:t>
            </w:r>
          </w:p>
        </w:tc>
        <w:tc>
          <w:tcPr>
            <w:tcW w:w="695" w:type="pct"/>
            <w:tcPrChange w:id="3844" w:author="Marek Karłowski" w:date="2025-08-21T15:47:00Z" w16du:dateUtc="2025-08-21T13:47:00Z">
              <w:tcPr>
                <w:tcW w:w="739" w:type="pct"/>
                <w:gridSpan w:val="2"/>
              </w:tcPr>
            </w:tcPrChange>
          </w:tcPr>
          <w:p w14:paraId="22124994"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1959A298"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1EBF6D20" w14:textId="3A56FC96"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realizowany będzie na obszarach defaworyzowanych – na obszarach wiejskich.</w:t>
            </w:r>
          </w:p>
          <w:p w14:paraId="7FAAD169" w14:textId="30CA182D"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3845" w:author="Marek Karłowski" w:date="2025-08-21T15:47:00Z" w16du:dateUtc="2025-08-21T13:47:00Z">
              <w:tcPr>
                <w:tcW w:w="612" w:type="pct"/>
                <w:gridSpan w:val="2"/>
              </w:tcPr>
            </w:tcPrChange>
          </w:tcPr>
          <w:p w14:paraId="3BC9167B"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01FD0026" w14:textId="2C703CDC"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3846" w:author="Marek Karłowski" w:date="2025-08-21T15:47:00Z" w16du:dateUtc="2025-08-21T13:47:00Z">
              <w:tcPr>
                <w:tcW w:w="422" w:type="pct"/>
                <w:gridSpan w:val="2"/>
              </w:tcPr>
            </w:tcPrChange>
          </w:tcPr>
          <w:p w14:paraId="61FB75B0" w14:textId="46672B60"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60 000,00</w:t>
            </w:r>
          </w:p>
        </w:tc>
        <w:tc>
          <w:tcPr>
            <w:tcW w:w="652" w:type="pct"/>
            <w:tcPrChange w:id="3847" w:author="Marek Karłowski" w:date="2025-08-21T15:47:00Z" w16du:dateUtc="2025-08-21T13:47:00Z">
              <w:tcPr>
                <w:tcW w:w="696" w:type="pct"/>
                <w:gridSpan w:val="2"/>
              </w:tcPr>
            </w:tcPrChange>
          </w:tcPr>
          <w:p w14:paraId="0FC3DE5C" w14:textId="5B099C8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E03CA8">
              <w:rPr>
                <w:rFonts w:ascii="Arial" w:hAnsi="Arial" w:cs="Arial"/>
                <w:sz w:val="18"/>
                <w:szCs w:val="18"/>
              </w:rPr>
              <w:t>5</w:t>
            </w:r>
            <w:r w:rsidRPr="00737C3F">
              <w:rPr>
                <w:rFonts w:ascii="Arial" w:hAnsi="Arial" w:cs="Arial"/>
                <w:sz w:val="18"/>
                <w:szCs w:val="18"/>
              </w:rPr>
              <w:t>-202</w:t>
            </w:r>
            <w:r w:rsidR="00E03CA8">
              <w:rPr>
                <w:rFonts w:ascii="Arial" w:hAnsi="Arial" w:cs="Arial"/>
                <w:sz w:val="18"/>
                <w:szCs w:val="18"/>
              </w:rPr>
              <w:t>7</w:t>
            </w:r>
          </w:p>
          <w:p w14:paraId="2CF1E777" w14:textId="10B46AC3"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w:t>
            </w:r>
            <w:r w:rsidR="00D20672" w:rsidRPr="00737C3F">
              <w:rPr>
                <w:rFonts w:ascii="Arial" w:hAnsi="Arial" w:cs="Arial"/>
                <w:sz w:val="18"/>
                <w:szCs w:val="18"/>
              </w:rPr>
              <w:t>5</w:t>
            </w:r>
            <w:r w:rsidRPr="00737C3F">
              <w:rPr>
                <w:rFonts w:ascii="Arial" w:hAnsi="Arial" w:cs="Arial"/>
                <w:sz w:val="18"/>
                <w:szCs w:val="18"/>
              </w:rPr>
              <w:t xml:space="preserve"> roku</w:t>
            </w:r>
          </w:p>
        </w:tc>
        <w:tc>
          <w:tcPr>
            <w:tcW w:w="588" w:type="pct"/>
            <w:tcPrChange w:id="3848" w:author="Marek Karłowski" w:date="2025-08-21T15:47:00Z" w16du:dateUtc="2025-08-21T13:47:00Z">
              <w:tcPr>
                <w:tcW w:w="633" w:type="pct"/>
                <w:gridSpan w:val="2"/>
              </w:tcPr>
            </w:tcPrChange>
          </w:tcPr>
          <w:p w14:paraId="57498AB5" w14:textId="54A4ECA7" w:rsidR="00444A80"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C97929" w:rsidRPr="00737C3F" w14:paraId="21DB9292"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849" w:author="Marek Karłowski" w:date="2025-08-26T18:57:00Z" w16du:dateUtc="2025-08-26T16:57:00Z">
              <w:tcPr>
                <w:tcW w:w="709" w:type="pct"/>
                <w:gridSpan w:val="2"/>
              </w:tcPr>
            </w:tcPrChange>
          </w:tcPr>
          <w:p w14:paraId="04601E8C" w14:textId="35521127"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sz w:val="18"/>
                <w:szCs w:val="18"/>
              </w:rPr>
            </w:pPr>
            <w:r w:rsidRPr="00737C3F">
              <w:rPr>
                <w:rFonts w:ascii="Arial" w:hAnsi="Arial" w:cs="Arial"/>
                <w:b/>
                <w:color w:val="000000"/>
                <w:sz w:val="18"/>
                <w:szCs w:val="18"/>
              </w:rPr>
              <w:t>6.</w:t>
            </w:r>
            <w:ins w:id="3850" w:author="Marek Karłowski" w:date="2025-08-21T15:45:00Z" w16du:dateUtc="2025-08-21T13:45:00Z">
              <w:r w:rsidR="00C97929">
                <w:rPr>
                  <w:rFonts w:ascii="Arial" w:hAnsi="Arial" w:cs="Arial"/>
                  <w:b/>
                  <w:color w:val="000000"/>
                  <w:sz w:val="18"/>
                  <w:szCs w:val="18"/>
                </w:rPr>
                <w:t>9</w:t>
              </w:r>
            </w:ins>
            <w:del w:id="3851" w:author="Marek Karłowski" w:date="2025-08-21T15:45:00Z" w16du:dateUtc="2025-08-21T13:45:00Z">
              <w:r w:rsidRPr="00737C3F" w:rsidDel="00C97929">
                <w:rPr>
                  <w:rFonts w:ascii="Arial" w:hAnsi="Arial" w:cs="Arial"/>
                  <w:b/>
                  <w:color w:val="000000"/>
                  <w:sz w:val="18"/>
                  <w:szCs w:val="18"/>
                </w:rPr>
                <w:delText>10</w:delText>
              </w:r>
            </w:del>
            <w:r w:rsidRPr="00737C3F">
              <w:rPr>
                <w:rFonts w:ascii="Arial" w:hAnsi="Arial" w:cs="Arial"/>
                <w:b/>
                <w:color w:val="000000"/>
                <w:sz w:val="18"/>
                <w:szCs w:val="18"/>
              </w:rPr>
              <w:t>. Dodatkowe zajęcia przedszkolne na terenie gminy Ryglice</w:t>
            </w:r>
          </w:p>
        </w:tc>
        <w:tc>
          <w:tcPr>
            <w:tcW w:w="0" w:type="pct"/>
            <w:shd w:val="clear" w:color="auto" w:fill="auto"/>
            <w:tcPrChange w:id="3852" w:author="Marek Karłowski" w:date="2025-08-26T18:57:00Z" w16du:dateUtc="2025-08-26T16:57:00Z">
              <w:tcPr>
                <w:tcW w:w="558" w:type="pct"/>
                <w:gridSpan w:val="2"/>
              </w:tcPr>
            </w:tcPrChange>
          </w:tcPr>
          <w:p w14:paraId="76808B7E" w14:textId="6A424E49"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Gmina Ryglice</w:t>
            </w:r>
          </w:p>
        </w:tc>
        <w:tc>
          <w:tcPr>
            <w:tcW w:w="0" w:type="pct"/>
            <w:shd w:val="clear" w:color="auto" w:fill="auto"/>
            <w:tcPrChange w:id="3853" w:author="Marek Karłowski" w:date="2025-08-26T18:57:00Z" w16du:dateUtc="2025-08-26T16:57:00Z">
              <w:tcPr>
                <w:tcW w:w="677" w:type="pct"/>
                <w:gridSpan w:val="2"/>
              </w:tcPr>
            </w:tcPrChange>
          </w:tcPr>
          <w:p w14:paraId="3C74482D" w14:textId="17C31B7E"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Realizacja na terenie Gminy Ryglice zajęć dodatkowych dla dzieci w wieku przedszkolnym – sensorycznie się rozwijam, od smyka do doskonałego sensoryka.</w:t>
            </w:r>
          </w:p>
        </w:tc>
        <w:tc>
          <w:tcPr>
            <w:tcW w:w="0" w:type="pct"/>
            <w:shd w:val="clear" w:color="auto" w:fill="auto"/>
            <w:tcPrChange w:id="3854" w:author="Marek Karłowski" w:date="2025-08-26T18:57:00Z" w16du:dateUtc="2025-08-26T16:57:00Z">
              <w:tcPr>
                <w:tcW w:w="695" w:type="pct"/>
                <w:gridSpan w:val="2"/>
              </w:tcPr>
            </w:tcPrChange>
          </w:tcPr>
          <w:p w14:paraId="329D7C59"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3093993D" w14:textId="77777777"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5401B34C" w14:textId="296A7747" w:rsidR="004D5176"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0" w:type="pct"/>
            <w:shd w:val="clear" w:color="auto" w:fill="auto"/>
            <w:tcPrChange w:id="3855" w:author="Marek Karłowski" w:date="2025-08-26T18:57:00Z" w16du:dateUtc="2025-08-26T16:57:00Z">
              <w:tcPr>
                <w:tcW w:w="568" w:type="pct"/>
                <w:gridSpan w:val="2"/>
              </w:tcPr>
            </w:tcPrChange>
          </w:tcPr>
          <w:p w14:paraId="488B7E30"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5298BD5E" w14:textId="2A74E210"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3856" w:author="Marek Karłowski" w:date="2025-08-26T18:57:00Z" w16du:dateUtc="2025-08-26T16:57:00Z">
              <w:tcPr>
                <w:tcW w:w="553" w:type="pct"/>
                <w:gridSpan w:val="2"/>
              </w:tcPr>
            </w:tcPrChange>
          </w:tcPr>
          <w:p w14:paraId="48A599A9" w14:textId="0DACE33E"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200 000,00</w:t>
            </w:r>
          </w:p>
        </w:tc>
        <w:tc>
          <w:tcPr>
            <w:tcW w:w="0" w:type="pct"/>
            <w:shd w:val="clear" w:color="auto" w:fill="auto"/>
            <w:tcPrChange w:id="3857" w:author="Marek Karłowski" w:date="2025-08-26T18:57:00Z" w16du:dateUtc="2025-08-26T16:57:00Z">
              <w:tcPr>
                <w:tcW w:w="652" w:type="pct"/>
                <w:gridSpan w:val="2"/>
              </w:tcPr>
            </w:tcPrChange>
          </w:tcPr>
          <w:p w14:paraId="1F44CA8C" w14:textId="77777777" w:rsidR="004713D7" w:rsidRPr="00737C3F" w:rsidRDefault="004713D7" w:rsidP="004713D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18092D89" w14:textId="22EFF522" w:rsidR="004D5176" w:rsidRPr="00737C3F" w:rsidRDefault="004713D7" w:rsidP="004713D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2025 roku</w:t>
            </w:r>
          </w:p>
        </w:tc>
        <w:tc>
          <w:tcPr>
            <w:tcW w:w="0" w:type="pct"/>
            <w:shd w:val="clear" w:color="auto" w:fill="auto"/>
            <w:tcPrChange w:id="3858" w:author="Marek Karłowski" w:date="2025-08-26T18:57:00Z" w16du:dateUtc="2025-08-26T16:57:00Z">
              <w:tcPr>
                <w:tcW w:w="588" w:type="pct"/>
              </w:tcPr>
            </w:tcPrChange>
          </w:tcPr>
          <w:p w14:paraId="3324B25E" w14:textId="31DB4F5A" w:rsidR="00444A80"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4D5176" w:rsidRPr="00737C3F" w14:paraId="3C79B2F2"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859" w:author="Marek Karłowski" w:date="2025-08-21T15:47:00Z" w16du:dateUtc="2025-08-21T13:47:00Z">
              <w:tcPr>
                <w:tcW w:w="694" w:type="pct"/>
                <w:shd w:val="clear" w:color="auto" w:fill="auto"/>
              </w:tcPr>
            </w:tcPrChange>
          </w:tcPr>
          <w:p w14:paraId="3D89E7AB" w14:textId="54110668" w:rsidR="004D5176" w:rsidRPr="00737C3F" w:rsidRDefault="004D5176" w:rsidP="00BA1711">
            <w:pPr>
              <w:spacing w:line="240" w:lineRule="auto"/>
              <w:jc w:val="left"/>
              <w:rPr>
                <w:rFonts w:ascii="Arial" w:hAnsi="Arial" w:cs="Arial"/>
                <w:b/>
                <w:color w:val="000000"/>
                <w:sz w:val="18"/>
                <w:szCs w:val="18"/>
              </w:rPr>
            </w:pPr>
            <w:bookmarkStart w:id="3860" w:name="_Hlk174546373"/>
            <w:r w:rsidRPr="00737C3F">
              <w:rPr>
                <w:rFonts w:ascii="Arial" w:hAnsi="Arial" w:cs="Arial"/>
                <w:b/>
                <w:color w:val="000000"/>
                <w:sz w:val="18"/>
                <w:szCs w:val="18"/>
              </w:rPr>
              <w:t>6.1</w:t>
            </w:r>
            <w:ins w:id="3861" w:author="Marek Karłowski" w:date="2025-08-21T15:45:00Z" w16du:dateUtc="2025-08-21T13:45:00Z">
              <w:r w:rsidR="00C97929">
                <w:rPr>
                  <w:rFonts w:ascii="Arial" w:hAnsi="Arial" w:cs="Arial"/>
                  <w:b/>
                  <w:color w:val="000000"/>
                  <w:sz w:val="18"/>
                  <w:szCs w:val="18"/>
                </w:rPr>
                <w:t>0</w:t>
              </w:r>
            </w:ins>
            <w:del w:id="3862" w:author="Marek Karłowski" w:date="2025-08-21T15:45:00Z" w16du:dateUtc="2025-08-21T13:45:00Z">
              <w:r w:rsidRPr="00737C3F" w:rsidDel="00C97929">
                <w:rPr>
                  <w:rFonts w:ascii="Arial" w:hAnsi="Arial" w:cs="Arial"/>
                  <w:b/>
                  <w:color w:val="000000"/>
                  <w:sz w:val="18"/>
                  <w:szCs w:val="18"/>
                </w:rPr>
                <w:delText>1</w:delText>
              </w:r>
            </w:del>
            <w:r w:rsidRPr="00737C3F">
              <w:rPr>
                <w:rFonts w:ascii="Arial" w:hAnsi="Arial" w:cs="Arial"/>
                <w:b/>
                <w:color w:val="000000"/>
                <w:sz w:val="18"/>
                <w:szCs w:val="18"/>
              </w:rPr>
              <w:t>. Realizacja zajęć dodatkowych oraz edukacji włączającej w ośrodkach wychowania przedszkolnego prowadzonych przez Gminę Rzepiennik Strzyżewski</w:t>
            </w:r>
          </w:p>
        </w:tc>
        <w:tc>
          <w:tcPr>
            <w:tcW w:w="558" w:type="pct"/>
            <w:tcPrChange w:id="3863" w:author="Marek Karłowski" w:date="2025-08-21T15:47:00Z" w16du:dateUtc="2025-08-21T13:47:00Z">
              <w:tcPr>
                <w:tcW w:w="464" w:type="pct"/>
                <w:gridSpan w:val="2"/>
              </w:tcPr>
            </w:tcPrChange>
          </w:tcPr>
          <w:p w14:paraId="6E89512D" w14:textId="4636B59E"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Rzepiennik Strzyżewski</w:t>
            </w:r>
          </w:p>
        </w:tc>
        <w:tc>
          <w:tcPr>
            <w:tcW w:w="677" w:type="pct"/>
            <w:tcPrChange w:id="3864" w:author="Marek Karłowski" w:date="2025-08-21T15:47:00Z" w16du:dateUtc="2025-08-21T13:47:00Z">
              <w:tcPr>
                <w:tcW w:w="739" w:type="pct"/>
                <w:gridSpan w:val="2"/>
              </w:tcPr>
            </w:tcPrChange>
          </w:tcPr>
          <w:p w14:paraId="24FC252F" w14:textId="7791C13A"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Realizacja zajęć dodatkowych w ośrodkach wychowania przedszkolnego prowadzonych przez Gminę Rzepiennik Strzyżewski. Realizacja edukacji włączającej w ośrodkach wychowania przedszkolnego  prowadzonych przez Gminę Rzepiennik Strzyżewski.</w:t>
            </w:r>
          </w:p>
        </w:tc>
        <w:tc>
          <w:tcPr>
            <w:tcW w:w="695" w:type="pct"/>
            <w:tcPrChange w:id="3865" w:author="Marek Karłowski" w:date="2025-08-21T15:47:00Z" w16du:dateUtc="2025-08-21T13:47:00Z">
              <w:tcPr>
                <w:tcW w:w="739" w:type="pct"/>
                <w:gridSpan w:val="2"/>
              </w:tcPr>
            </w:tcPrChange>
          </w:tcPr>
          <w:p w14:paraId="594B9F4C"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5443EC54" w14:textId="77777777"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782B3D09" w14:textId="4CCE2FA7" w:rsidR="004D5176"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3866" w:author="Marek Karłowski" w:date="2025-08-21T15:47:00Z" w16du:dateUtc="2025-08-21T13:47:00Z">
              <w:tcPr>
                <w:tcW w:w="612" w:type="pct"/>
                <w:gridSpan w:val="2"/>
              </w:tcPr>
            </w:tcPrChange>
          </w:tcPr>
          <w:p w14:paraId="6EA3F020"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568D700D" w14:textId="223FF769"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3867" w:author="Marek Karłowski" w:date="2025-08-21T15:47:00Z" w16du:dateUtc="2025-08-21T13:47:00Z">
              <w:tcPr>
                <w:tcW w:w="422" w:type="pct"/>
                <w:gridSpan w:val="2"/>
              </w:tcPr>
            </w:tcPrChange>
          </w:tcPr>
          <w:p w14:paraId="0B107599" w14:textId="3C41669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143</w:t>
            </w:r>
            <w:r w:rsidR="001B4EF7">
              <w:rPr>
                <w:rFonts w:ascii="Arial" w:hAnsi="Arial" w:cs="Arial"/>
                <w:color w:val="000000"/>
                <w:sz w:val="18"/>
                <w:szCs w:val="18"/>
              </w:rPr>
              <w:t> </w:t>
            </w:r>
            <w:r w:rsidRPr="00737C3F">
              <w:rPr>
                <w:rFonts w:ascii="Arial" w:hAnsi="Arial" w:cs="Arial"/>
                <w:color w:val="000000"/>
                <w:sz w:val="18"/>
                <w:szCs w:val="18"/>
              </w:rPr>
              <w:t>263,00</w:t>
            </w:r>
          </w:p>
        </w:tc>
        <w:tc>
          <w:tcPr>
            <w:tcW w:w="652" w:type="pct"/>
            <w:tcPrChange w:id="3868" w:author="Marek Karłowski" w:date="2025-08-21T15:47:00Z" w16du:dateUtc="2025-08-21T13:47:00Z">
              <w:tcPr>
                <w:tcW w:w="696" w:type="pct"/>
                <w:gridSpan w:val="2"/>
              </w:tcPr>
            </w:tcPrChange>
          </w:tcPr>
          <w:p w14:paraId="6B4037E5" w14:textId="77777777" w:rsidR="004713D7"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6198321A" w14:textId="2031976B" w:rsidR="004D5176"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2025 roku</w:t>
            </w:r>
          </w:p>
        </w:tc>
        <w:tc>
          <w:tcPr>
            <w:tcW w:w="588" w:type="pct"/>
            <w:tcPrChange w:id="3869" w:author="Marek Karłowski" w:date="2025-08-21T15:47:00Z" w16du:dateUtc="2025-08-21T13:47:00Z">
              <w:tcPr>
                <w:tcW w:w="633" w:type="pct"/>
                <w:gridSpan w:val="2"/>
              </w:tcPr>
            </w:tcPrChange>
          </w:tcPr>
          <w:p w14:paraId="26C7078F" w14:textId="298AA489"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bookmarkEnd w:id="3860"/>
      <w:tr w:rsidR="00C97929" w:rsidRPr="00737C3F" w:rsidDel="009C6900" w14:paraId="5D2B927F" w14:textId="3D6BD5D8" w:rsidTr="00C97929">
        <w:trPr>
          <w:cnfStyle w:val="000000010000" w:firstRow="0" w:lastRow="0" w:firstColumn="0" w:lastColumn="0" w:oddVBand="0" w:evenVBand="0" w:oddHBand="0" w:evenHBand="1" w:firstRowFirstColumn="0" w:firstRowLastColumn="0" w:lastRowFirstColumn="0" w:lastRowLastColumn="0"/>
          <w:del w:id="3870" w:author="Marek Karłowski" w:date="2025-08-21T16:11:00Z"/>
        </w:trPr>
        <w:tc>
          <w:tcPr>
            <w:cnfStyle w:val="001000000000" w:firstRow="0" w:lastRow="0" w:firstColumn="1" w:lastColumn="0" w:oddVBand="0" w:evenVBand="0" w:oddHBand="0" w:evenHBand="0" w:firstRowFirstColumn="0" w:firstRowLastColumn="0" w:lastRowFirstColumn="0" w:lastRowLastColumn="0"/>
            <w:tcW w:w="709" w:type="pct"/>
          </w:tcPr>
          <w:p w14:paraId="57D91A77" w14:textId="346E7EB8" w:rsidR="004D5176" w:rsidRPr="00737C3F" w:rsidDel="009C6900" w:rsidRDefault="004D5176" w:rsidP="00BA1711">
            <w:pPr>
              <w:spacing w:line="240" w:lineRule="auto"/>
              <w:jc w:val="left"/>
              <w:rPr>
                <w:del w:id="3871" w:author="Marek Karłowski" w:date="2025-08-21T16:11:00Z" w16du:dateUtc="2025-08-21T14:11:00Z"/>
                <w:rFonts w:ascii="Arial" w:hAnsi="Arial" w:cs="Arial"/>
                <w:b/>
                <w:color w:val="000000"/>
                <w:sz w:val="18"/>
                <w:szCs w:val="18"/>
              </w:rPr>
            </w:pPr>
            <w:del w:id="3872" w:author="Marek Karłowski" w:date="2025-08-21T16:11:00Z" w16du:dateUtc="2025-08-21T14:11:00Z">
              <w:r w:rsidRPr="00737C3F" w:rsidDel="009C6900">
                <w:rPr>
                  <w:rFonts w:ascii="Arial" w:hAnsi="Arial" w:cs="Arial"/>
                  <w:b/>
                  <w:sz w:val="18"/>
                  <w:szCs w:val="18"/>
                </w:rPr>
                <w:delText>6.1</w:delText>
              </w:r>
            </w:del>
            <w:del w:id="3873" w:author="Marek Karłowski" w:date="2025-08-21T15:45:00Z" w16du:dateUtc="2025-08-21T13:45:00Z">
              <w:r w:rsidRPr="00737C3F" w:rsidDel="00C97929">
                <w:rPr>
                  <w:rFonts w:ascii="Arial" w:hAnsi="Arial" w:cs="Arial"/>
                  <w:b/>
                  <w:sz w:val="18"/>
                  <w:szCs w:val="18"/>
                </w:rPr>
                <w:delText>2</w:delText>
              </w:r>
            </w:del>
            <w:del w:id="3874" w:author="Marek Karłowski" w:date="2025-08-21T16:11:00Z" w16du:dateUtc="2025-08-21T14:11:00Z">
              <w:r w:rsidRPr="00737C3F" w:rsidDel="009C6900">
                <w:rPr>
                  <w:rFonts w:ascii="Arial" w:hAnsi="Arial" w:cs="Arial"/>
                  <w:b/>
                  <w:sz w:val="18"/>
                  <w:szCs w:val="18"/>
                </w:rPr>
                <w:delText>. Wprowadzenie nauczania dwujęzycznego w zakresie języka angielskiego w OWP w gminie Skrzyszów</w:delText>
              </w:r>
            </w:del>
          </w:p>
        </w:tc>
        <w:tc>
          <w:tcPr>
            <w:tcW w:w="558" w:type="pct"/>
          </w:tcPr>
          <w:p w14:paraId="3ED9232B" w14:textId="376063DC" w:rsidR="004D5176" w:rsidRPr="00737C3F" w:rsidDel="009C6900"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75" w:author="Marek Karłowski" w:date="2025-08-21T16:11:00Z" w16du:dateUtc="2025-08-21T14:11:00Z"/>
                <w:rFonts w:ascii="Arial" w:hAnsi="Arial" w:cs="Arial"/>
                <w:color w:val="000000"/>
                <w:sz w:val="18"/>
                <w:szCs w:val="18"/>
              </w:rPr>
            </w:pPr>
            <w:del w:id="3876" w:author="Marek Karłowski" w:date="2025-08-21T16:11:00Z" w16du:dateUtc="2025-08-21T14:11:00Z">
              <w:r w:rsidRPr="00737C3F" w:rsidDel="009C6900">
                <w:rPr>
                  <w:rFonts w:ascii="Arial" w:hAnsi="Arial" w:cs="Arial"/>
                  <w:color w:val="000000"/>
                  <w:sz w:val="18"/>
                  <w:szCs w:val="18"/>
                </w:rPr>
                <w:delText>Gmina Skrzyszów</w:delText>
              </w:r>
            </w:del>
          </w:p>
        </w:tc>
        <w:tc>
          <w:tcPr>
            <w:tcW w:w="677" w:type="pct"/>
          </w:tcPr>
          <w:p w14:paraId="2B27090E" w14:textId="49548A1B" w:rsidR="004D5176" w:rsidRPr="00737C3F" w:rsidDel="009C6900"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77" w:author="Marek Karłowski" w:date="2025-08-21T16:11:00Z" w16du:dateUtc="2025-08-21T14:11:00Z"/>
                <w:rFonts w:ascii="Arial" w:hAnsi="Arial" w:cs="Arial"/>
                <w:color w:val="000000"/>
                <w:sz w:val="18"/>
                <w:szCs w:val="18"/>
              </w:rPr>
            </w:pPr>
            <w:del w:id="3878" w:author="Marek Karłowski" w:date="2025-08-21T16:11:00Z" w16du:dateUtc="2025-08-21T14:11:00Z">
              <w:r w:rsidRPr="00737C3F" w:rsidDel="009C6900">
                <w:rPr>
                  <w:rFonts w:ascii="Arial" w:hAnsi="Arial" w:cs="Arial"/>
                  <w:color w:val="000000"/>
                  <w:sz w:val="18"/>
                  <w:szCs w:val="18"/>
                </w:rPr>
                <w:delText>Dwujęzyczny Maluch w Gminie Skrzyszów.</w:delText>
              </w:r>
            </w:del>
          </w:p>
        </w:tc>
        <w:tc>
          <w:tcPr>
            <w:tcW w:w="695" w:type="pct"/>
          </w:tcPr>
          <w:p w14:paraId="452B16A1" w14:textId="6591DC96" w:rsidR="004D5176" w:rsidRPr="00737C3F" w:rsidDel="009C6900"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79" w:author="Marek Karłowski" w:date="2025-08-21T16:11:00Z" w16du:dateUtc="2025-08-21T14:11:00Z"/>
                <w:rFonts w:ascii="Arial" w:hAnsi="Arial" w:cs="Arial"/>
                <w:color w:val="000000"/>
                <w:sz w:val="18"/>
                <w:szCs w:val="18"/>
              </w:rPr>
            </w:pPr>
            <w:del w:id="3880" w:author="Marek Karłowski" w:date="2025-08-21T16:11:00Z" w16du:dateUtc="2025-08-21T14:11:00Z">
              <w:r w:rsidRPr="00737C3F" w:rsidDel="009C6900">
                <w:rPr>
                  <w:rFonts w:ascii="Arial" w:hAnsi="Arial" w:cs="Arial"/>
                  <w:color w:val="000000"/>
                  <w:sz w:val="18"/>
                  <w:szCs w:val="18"/>
                </w:rPr>
                <w:delText>Działanie FEMP.06.29 Wsparcie wychowania przedszkolnego – ZIT.</w:delText>
              </w:r>
            </w:del>
          </w:p>
          <w:p w14:paraId="43F9152E" w14:textId="4C2D0273" w:rsidR="004D5176" w:rsidRPr="00737C3F" w:rsidDel="009C6900"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81" w:author="Marek Karłowski" w:date="2025-08-21T16:11:00Z" w16du:dateUtc="2025-08-21T14:11:00Z"/>
                <w:rFonts w:ascii="Arial" w:hAnsi="Arial" w:cs="Arial"/>
                <w:color w:val="000000"/>
                <w:sz w:val="18"/>
                <w:szCs w:val="18"/>
              </w:rPr>
            </w:pPr>
            <w:del w:id="3882" w:author="Marek Karłowski" w:date="2025-08-21T16:11:00Z" w16du:dateUtc="2025-08-21T14:11:00Z">
              <w:r w:rsidRPr="00737C3F" w:rsidDel="009C6900">
                <w:rPr>
                  <w:rFonts w:ascii="Arial" w:hAnsi="Arial" w:cs="Arial"/>
                  <w:color w:val="000000"/>
                  <w:sz w:val="18"/>
                  <w:szCs w:val="18"/>
                </w:rPr>
                <w:delText>Typ projektu C. Dwujęzyczny maluch.</w:delText>
              </w:r>
            </w:del>
          </w:p>
          <w:p w14:paraId="45AE5450" w14:textId="760EBA67" w:rsidR="008D033E" w:rsidRPr="00737C3F" w:rsidDel="009C6900"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83" w:author="Marek Karłowski" w:date="2025-08-21T16:11:00Z" w16du:dateUtc="2025-08-21T14:11:00Z"/>
                <w:rFonts w:ascii="Arial" w:hAnsi="Arial" w:cs="Arial"/>
                <w:color w:val="000000"/>
                <w:sz w:val="18"/>
                <w:szCs w:val="18"/>
              </w:rPr>
            </w:pPr>
            <w:del w:id="3884" w:author="Marek Karłowski" w:date="2025-08-21T16:11:00Z" w16du:dateUtc="2025-08-21T14:11:00Z">
              <w:r w:rsidRPr="00737C3F" w:rsidDel="009C6900">
                <w:rPr>
                  <w:rFonts w:ascii="Arial" w:hAnsi="Arial" w:cs="Arial"/>
                  <w:color w:val="000000"/>
                  <w:sz w:val="18"/>
                  <w:szCs w:val="18"/>
                </w:rPr>
                <w:delText>Projekt realizowany będzie na obszarach defaworyzowanych – na obszarach wiejskich.</w:delText>
              </w:r>
            </w:del>
          </w:p>
          <w:p w14:paraId="13932F29" w14:textId="7FFDEEBC" w:rsidR="008D033E" w:rsidRPr="00737C3F" w:rsidDel="009C6900"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85" w:author="Marek Karłowski" w:date="2025-08-21T16:11:00Z" w16du:dateUtc="2025-08-21T14:11:00Z"/>
                <w:rFonts w:ascii="Arial" w:hAnsi="Arial" w:cs="Arial"/>
                <w:sz w:val="18"/>
                <w:szCs w:val="18"/>
              </w:rPr>
            </w:pPr>
            <w:del w:id="3886" w:author="Marek Karłowski" w:date="2025-08-21T16:11:00Z" w16du:dateUtc="2025-08-21T14:11:00Z">
              <w:r w:rsidRPr="00737C3F" w:rsidDel="009C6900">
                <w:rPr>
                  <w:rFonts w:ascii="Arial" w:hAnsi="Arial" w:cs="Arial"/>
                  <w:sz w:val="18"/>
                  <w:szCs w:val="18"/>
                </w:rPr>
                <w:delText>Projekt spełnia wymogi wskazane w wytycznych dot. EFS+.</w:delText>
              </w:r>
            </w:del>
          </w:p>
        </w:tc>
        <w:tc>
          <w:tcPr>
            <w:tcW w:w="568" w:type="pct"/>
          </w:tcPr>
          <w:p w14:paraId="13EE62C8" w14:textId="1E2BC041" w:rsidR="00D673ED" w:rsidRPr="00737C3F" w:rsidDel="009C6900"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del w:id="3887" w:author="Marek Karłowski" w:date="2025-08-21T16:11:00Z" w16du:dateUtc="2025-08-21T14:11:00Z"/>
                <w:rFonts w:ascii="Arial" w:hAnsi="Arial" w:cs="Arial"/>
                <w:sz w:val="18"/>
                <w:szCs w:val="18"/>
              </w:rPr>
            </w:pPr>
            <w:del w:id="3888" w:author="Marek Karłowski" w:date="2025-08-21T16:11:00Z" w16du:dateUtc="2025-08-21T14:11:00Z">
              <w:r w:rsidRPr="00737C3F" w:rsidDel="009C6900">
                <w:rPr>
                  <w:rFonts w:ascii="Arial" w:hAnsi="Arial" w:cs="Arial"/>
                  <w:sz w:val="18"/>
                  <w:szCs w:val="18"/>
                </w:rPr>
                <w:delText>FEM</w:delText>
              </w:r>
            </w:del>
          </w:p>
          <w:p w14:paraId="595A09BF" w14:textId="044DAE93" w:rsidR="004D5176" w:rsidRPr="00737C3F" w:rsidDel="009C6900"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del w:id="3889" w:author="Marek Karłowski" w:date="2025-08-21T16:11:00Z" w16du:dateUtc="2025-08-21T14:11:00Z"/>
                <w:rFonts w:ascii="Arial" w:hAnsi="Arial" w:cs="Arial"/>
                <w:sz w:val="18"/>
                <w:szCs w:val="18"/>
              </w:rPr>
            </w:pPr>
            <w:del w:id="3890" w:author="Marek Karłowski" w:date="2025-08-21T16:11:00Z" w16du:dateUtc="2025-08-21T14:11:00Z">
              <w:r w:rsidRPr="00737C3F" w:rsidDel="009C6900">
                <w:rPr>
                  <w:rFonts w:ascii="Arial" w:hAnsi="Arial" w:cs="Arial"/>
                  <w:sz w:val="18"/>
                  <w:szCs w:val="18"/>
                </w:rPr>
                <w:delText>4(f) wspieranie równego dostępu do dobrej jakości, włączającego kształcenia i szkolenia (…)</w:delText>
              </w:r>
            </w:del>
          </w:p>
        </w:tc>
        <w:tc>
          <w:tcPr>
            <w:tcW w:w="553" w:type="pct"/>
          </w:tcPr>
          <w:p w14:paraId="6E34D381" w14:textId="3EAE4285" w:rsidR="004D5176" w:rsidRPr="00737C3F" w:rsidDel="009C6900"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91" w:author="Marek Karłowski" w:date="2025-08-21T16:11:00Z" w16du:dateUtc="2025-08-21T14:11:00Z"/>
                <w:rFonts w:ascii="Arial" w:hAnsi="Arial" w:cs="Arial"/>
                <w:sz w:val="18"/>
                <w:szCs w:val="18"/>
              </w:rPr>
            </w:pPr>
            <w:del w:id="3892" w:author="Marek Karłowski" w:date="2025-08-21T16:11:00Z" w16du:dateUtc="2025-08-21T14:11:00Z">
              <w:r w:rsidRPr="00737C3F" w:rsidDel="009C6900">
                <w:rPr>
                  <w:rFonts w:ascii="Arial" w:hAnsi="Arial" w:cs="Arial"/>
                  <w:color w:val="000000"/>
                  <w:sz w:val="18"/>
                  <w:szCs w:val="18"/>
                </w:rPr>
                <w:delText>60</w:delText>
              </w:r>
              <w:r w:rsidR="001B4EF7" w:rsidDel="009C6900">
                <w:rPr>
                  <w:rFonts w:ascii="Arial" w:hAnsi="Arial" w:cs="Arial"/>
                  <w:color w:val="000000"/>
                  <w:sz w:val="18"/>
                  <w:szCs w:val="18"/>
                </w:rPr>
                <w:delText> </w:delText>
              </w:r>
              <w:r w:rsidRPr="00737C3F" w:rsidDel="009C6900">
                <w:rPr>
                  <w:rFonts w:ascii="Arial" w:hAnsi="Arial" w:cs="Arial"/>
                  <w:color w:val="000000"/>
                  <w:sz w:val="18"/>
                  <w:szCs w:val="18"/>
                </w:rPr>
                <w:delText>000,00</w:delText>
              </w:r>
            </w:del>
          </w:p>
        </w:tc>
        <w:tc>
          <w:tcPr>
            <w:tcW w:w="652" w:type="pct"/>
          </w:tcPr>
          <w:p w14:paraId="5F2363AA" w14:textId="25409D21" w:rsidR="004D5176" w:rsidRPr="00737C3F" w:rsidDel="009C6900"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93" w:author="Marek Karłowski" w:date="2025-08-21T16:11:00Z" w16du:dateUtc="2025-08-21T14:11:00Z"/>
                <w:rFonts w:ascii="Arial" w:hAnsi="Arial" w:cs="Arial"/>
                <w:sz w:val="18"/>
                <w:szCs w:val="18"/>
              </w:rPr>
            </w:pPr>
            <w:del w:id="3894" w:author="Marek Karłowski" w:date="2025-08-21T16:11:00Z" w16du:dateUtc="2025-08-21T14:11:00Z">
              <w:r w:rsidRPr="00737C3F" w:rsidDel="009C6900">
                <w:rPr>
                  <w:rFonts w:ascii="Arial" w:hAnsi="Arial" w:cs="Arial"/>
                  <w:sz w:val="18"/>
                  <w:szCs w:val="18"/>
                </w:rPr>
                <w:delText>Okres realizacji: 202</w:delText>
              </w:r>
              <w:r w:rsidR="00E03CA8" w:rsidDel="009C6900">
                <w:rPr>
                  <w:rFonts w:ascii="Arial" w:hAnsi="Arial" w:cs="Arial"/>
                  <w:sz w:val="18"/>
                  <w:szCs w:val="18"/>
                </w:rPr>
                <w:delText>5</w:delText>
              </w:r>
              <w:r w:rsidRPr="00737C3F" w:rsidDel="009C6900">
                <w:rPr>
                  <w:rFonts w:ascii="Arial" w:hAnsi="Arial" w:cs="Arial"/>
                  <w:sz w:val="18"/>
                  <w:szCs w:val="18"/>
                </w:rPr>
                <w:delText>-202</w:delText>
              </w:r>
              <w:r w:rsidR="00E03CA8" w:rsidDel="009C6900">
                <w:rPr>
                  <w:rFonts w:ascii="Arial" w:hAnsi="Arial" w:cs="Arial"/>
                  <w:sz w:val="18"/>
                  <w:szCs w:val="18"/>
                </w:rPr>
                <w:delText>7</w:delText>
              </w:r>
            </w:del>
          </w:p>
          <w:p w14:paraId="33123383" w14:textId="59571083" w:rsidR="004D5176" w:rsidRPr="00737C3F" w:rsidDel="009C6900"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95" w:author="Marek Karłowski" w:date="2025-08-21T16:11:00Z" w16du:dateUtc="2025-08-21T14:11:00Z"/>
                <w:rFonts w:ascii="Arial" w:hAnsi="Arial" w:cs="Arial"/>
                <w:sz w:val="18"/>
                <w:szCs w:val="18"/>
              </w:rPr>
            </w:pPr>
            <w:del w:id="3896" w:author="Marek Karłowski" w:date="2025-08-21T16:11:00Z" w16du:dateUtc="2025-08-21T14:11:00Z">
              <w:r w:rsidRPr="00737C3F" w:rsidDel="009C6900">
                <w:rPr>
                  <w:rFonts w:ascii="Arial" w:hAnsi="Arial" w:cs="Arial"/>
                  <w:sz w:val="18"/>
                  <w:szCs w:val="18"/>
                </w:rPr>
                <w:delText>Planowany termin gotowości do złożenia wniosku o dofinansowanie: II</w:delText>
              </w:r>
              <w:r w:rsidR="001B4EF7" w:rsidDel="009C6900">
                <w:rPr>
                  <w:rFonts w:ascii="Arial" w:hAnsi="Arial" w:cs="Arial"/>
                  <w:sz w:val="18"/>
                  <w:szCs w:val="18"/>
                </w:rPr>
                <w:delText> </w:delText>
              </w:r>
              <w:r w:rsidRPr="00737C3F" w:rsidDel="009C6900">
                <w:rPr>
                  <w:rFonts w:ascii="Arial" w:hAnsi="Arial" w:cs="Arial"/>
                  <w:sz w:val="18"/>
                  <w:szCs w:val="18"/>
                </w:rPr>
                <w:delText>kwartał 202</w:delText>
              </w:r>
              <w:r w:rsidR="00D20672" w:rsidRPr="00737C3F" w:rsidDel="009C6900">
                <w:rPr>
                  <w:rFonts w:ascii="Arial" w:hAnsi="Arial" w:cs="Arial"/>
                  <w:sz w:val="18"/>
                  <w:szCs w:val="18"/>
                </w:rPr>
                <w:delText>5</w:delText>
              </w:r>
              <w:r w:rsidRPr="00737C3F" w:rsidDel="009C6900">
                <w:rPr>
                  <w:rFonts w:ascii="Arial" w:hAnsi="Arial" w:cs="Arial"/>
                  <w:sz w:val="18"/>
                  <w:szCs w:val="18"/>
                </w:rPr>
                <w:delText xml:space="preserve"> roku</w:delText>
              </w:r>
            </w:del>
          </w:p>
        </w:tc>
        <w:tc>
          <w:tcPr>
            <w:tcW w:w="588" w:type="pct"/>
          </w:tcPr>
          <w:p w14:paraId="5C4EFC22" w14:textId="27AD463A" w:rsidR="00444A80" w:rsidRPr="00737C3F" w:rsidDel="009C6900"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3897" w:author="Marek Karłowski" w:date="2025-08-21T16:11:00Z" w16du:dateUtc="2025-08-21T14:11:00Z"/>
                <w:rFonts w:ascii="Arial" w:hAnsi="Arial" w:cs="Arial"/>
                <w:sz w:val="18"/>
                <w:szCs w:val="18"/>
              </w:rPr>
            </w:pPr>
            <w:del w:id="3898" w:author="Marek Karłowski" w:date="2025-08-21T16:11:00Z" w16du:dateUtc="2025-08-21T14:11:00Z">
              <w:r w:rsidRPr="00737C3F" w:rsidDel="009C6900">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4D5176" w:rsidRPr="00737C3F" w14:paraId="554E35B1"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899" w:author="Marek Karłowski" w:date="2025-08-21T15:47:00Z" w16du:dateUtc="2025-08-21T13:47:00Z">
              <w:tcPr>
                <w:tcW w:w="694" w:type="pct"/>
                <w:shd w:val="clear" w:color="auto" w:fill="auto"/>
              </w:tcPr>
            </w:tcPrChange>
          </w:tcPr>
          <w:p w14:paraId="6B9FEC6C" w14:textId="4A70B7F9" w:rsidR="004D5176" w:rsidRPr="00737C3F" w:rsidRDefault="004D5176" w:rsidP="00BA1711">
            <w:pPr>
              <w:spacing w:line="240" w:lineRule="auto"/>
              <w:jc w:val="left"/>
              <w:rPr>
                <w:rFonts w:ascii="Arial" w:hAnsi="Arial" w:cs="Arial"/>
                <w:b/>
                <w:color w:val="000000"/>
                <w:sz w:val="18"/>
                <w:szCs w:val="18"/>
              </w:rPr>
            </w:pPr>
            <w:r w:rsidRPr="00737C3F">
              <w:rPr>
                <w:rFonts w:ascii="Arial" w:hAnsi="Arial" w:cs="Arial"/>
                <w:b/>
                <w:color w:val="000000"/>
                <w:sz w:val="18"/>
                <w:szCs w:val="18"/>
              </w:rPr>
              <w:t>6.1</w:t>
            </w:r>
            <w:ins w:id="3900" w:author="Marek Karłowski" w:date="2025-08-21T16:12:00Z" w16du:dateUtc="2025-08-21T14:12:00Z">
              <w:r w:rsidR="009C6900">
                <w:rPr>
                  <w:rFonts w:ascii="Arial" w:hAnsi="Arial" w:cs="Arial"/>
                  <w:b/>
                  <w:color w:val="000000"/>
                  <w:sz w:val="18"/>
                  <w:szCs w:val="18"/>
                </w:rPr>
                <w:t>1</w:t>
              </w:r>
            </w:ins>
            <w:del w:id="3901" w:author="Marek Karłowski" w:date="2025-08-21T15:45:00Z" w16du:dateUtc="2025-08-21T13:45:00Z">
              <w:r w:rsidRPr="00737C3F" w:rsidDel="00C97929">
                <w:rPr>
                  <w:rFonts w:ascii="Arial" w:hAnsi="Arial" w:cs="Arial"/>
                  <w:b/>
                  <w:color w:val="000000"/>
                  <w:sz w:val="18"/>
                  <w:szCs w:val="18"/>
                </w:rPr>
                <w:delText>3</w:delText>
              </w:r>
            </w:del>
            <w:r w:rsidRPr="00737C3F">
              <w:rPr>
                <w:rFonts w:ascii="Arial" w:hAnsi="Arial" w:cs="Arial"/>
                <w:b/>
                <w:color w:val="000000"/>
                <w:sz w:val="18"/>
                <w:szCs w:val="18"/>
              </w:rPr>
              <w:t>. Poprawa oferty edukacyjnej przedszkoli w Gminie Skrzyszów</w:t>
            </w:r>
          </w:p>
        </w:tc>
        <w:tc>
          <w:tcPr>
            <w:tcW w:w="558" w:type="pct"/>
            <w:tcPrChange w:id="3902" w:author="Marek Karłowski" w:date="2025-08-21T15:47:00Z" w16du:dateUtc="2025-08-21T13:47:00Z">
              <w:tcPr>
                <w:tcW w:w="464" w:type="pct"/>
                <w:gridSpan w:val="2"/>
              </w:tcPr>
            </w:tcPrChange>
          </w:tcPr>
          <w:p w14:paraId="713DE6B7" w14:textId="0384240B"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Skrzyszów</w:t>
            </w:r>
          </w:p>
        </w:tc>
        <w:tc>
          <w:tcPr>
            <w:tcW w:w="677" w:type="pct"/>
            <w:tcPrChange w:id="3903" w:author="Marek Karłowski" w:date="2025-08-21T15:47:00Z" w16du:dateUtc="2025-08-21T13:47:00Z">
              <w:tcPr>
                <w:tcW w:w="739" w:type="pct"/>
                <w:gridSpan w:val="2"/>
              </w:tcPr>
            </w:tcPrChange>
          </w:tcPr>
          <w:p w14:paraId="6EC8E181" w14:textId="4130D1E3"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W ramach zadania planowane są działania zmierzające do poprawy oferty edukacyjnej przedszkoli w gminie Skrzyszów, szczególnie w zakresie kompetencji kluczowych, zgodnie ze zdiagnozowanymi potrzebami.</w:t>
            </w:r>
          </w:p>
        </w:tc>
        <w:tc>
          <w:tcPr>
            <w:tcW w:w="695" w:type="pct"/>
            <w:tcPrChange w:id="3904" w:author="Marek Karłowski" w:date="2025-08-21T15:47:00Z" w16du:dateUtc="2025-08-21T13:47:00Z">
              <w:tcPr>
                <w:tcW w:w="739" w:type="pct"/>
                <w:gridSpan w:val="2"/>
              </w:tcPr>
            </w:tcPrChange>
          </w:tcPr>
          <w:p w14:paraId="210FE72C"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4CF9FA4C" w14:textId="77777777"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2B8008C7" w14:textId="2D04263A" w:rsidR="004D5176"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3905" w:author="Marek Karłowski" w:date="2025-08-21T15:47:00Z" w16du:dateUtc="2025-08-21T13:47:00Z">
              <w:tcPr>
                <w:tcW w:w="612" w:type="pct"/>
                <w:gridSpan w:val="2"/>
              </w:tcPr>
            </w:tcPrChange>
          </w:tcPr>
          <w:p w14:paraId="5E0E5CCA"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704FDEA6" w14:textId="680A96D5"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3906" w:author="Marek Karłowski" w:date="2025-08-21T15:47:00Z" w16du:dateUtc="2025-08-21T13:47:00Z">
              <w:tcPr>
                <w:tcW w:w="422" w:type="pct"/>
                <w:gridSpan w:val="2"/>
              </w:tcPr>
            </w:tcPrChange>
          </w:tcPr>
          <w:p w14:paraId="53D2126A" w14:textId="77777777" w:rsidR="005240A3" w:rsidRDefault="005240A3" w:rsidP="00BA1711">
            <w:pPr>
              <w:spacing w:line="240" w:lineRule="auto"/>
              <w:jc w:val="left"/>
              <w:cnfStyle w:val="000000000000" w:firstRow="0" w:lastRow="0" w:firstColumn="0" w:lastColumn="0" w:oddVBand="0" w:evenVBand="0" w:oddHBand="0" w:evenHBand="0" w:firstRowFirstColumn="0" w:firstRowLastColumn="0" w:lastRowFirstColumn="0" w:lastRowLastColumn="0"/>
              <w:rPr>
                <w:ins w:id="3907" w:author="Marek Karłowski" w:date="2025-08-21T16:25:00Z" w16du:dateUtc="2025-08-21T14:25:00Z"/>
                <w:rFonts w:ascii="Arial" w:hAnsi="Arial" w:cs="Arial"/>
                <w:color w:val="000000"/>
                <w:sz w:val="18"/>
                <w:szCs w:val="18"/>
              </w:rPr>
            </w:pPr>
            <w:ins w:id="3908" w:author="Marek Karłowski" w:date="2025-08-21T16:25:00Z" w16du:dateUtc="2025-08-21T14:25:00Z">
              <w:r w:rsidRPr="005240A3">
                <w:rPr>
                  <w:rFonts w:ascii="Arial" w:hAnsi="Arial" w:cs="Arial"/>
                  <w:color w:val="000000"/>
                  <w:sz w:val="18"/>
                  <w:szCs w:val="18"/>
                </w:rPr>
                <w:t>142 522,50</w:t>
              </w:r>
            </w:ins>
          </w:p>
          <w:p w14:paraId="431D6EAE" w14:textId="6C2147F2"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3909" w:author="Marek Karłowski" w:date="2025-08-21T16:12:00Z" w16du:dateUtc="2025-08-21T14:12:00Z">
              <w:r w:rsidRPr="00737C3F" w:rsidDel="009C6900">
                <w:rPr>
                  <w:rFonts w:ascii="Arial" w:hAnsi="Arial" w:cs="Arial"/>
                  <w:color w:val="000000"/>
                  <w:sz w:val="18"/>
                  <w:szCs w:val="18"/>
                </w:rPr>
                <w:delText>120</w:delText>
              </w:r>
              <w:r w:rsidR="001B4EF7" w:rsidDel="009C6900">
                <w:rPr>
                  <w:rFonts w:ascii="Arial" w:hAnsi="Arial" w:cs="Arial"/>
                  <w:color w:val="000000"/>
                  <w:sz w:val="18"/>
                  <w:szCs w:val="18"/>
                </w:rPr>
                <w:delText> </w:delText>
              </w:r>
              <w:r w:rsidRPr="00737C3F" w:rsidDel="009C6900">
                <w:rPr>
                  <w:rFonts w:ascii="Arial" w:hAnsi="Arial" w:cs="Arial"/>
                  <w:color w:val="000000"/>
                  <w:sz w:val="18"/>
                  <w:szCs w:val="18"/>
                </w:rPr>
                <w:delText>000,00</w:delText>
              </w:r>
            </w:del>
          </w:p>
        </w:tc>
        <w:tc>
          <w:tcPr>
            <w:tcW w:w="652" w:type="pct"/>
            <w:tcPrChange w:id="3910" w:author="Marek Karłowski" w:date="2025-08-21T15:47:00Z" w16du:dateUtc="2025-08-21T13:47:00Z">
              <w:tcPr>
                <w:tcW w:w="696" w:type="pct"/>
                <w:gridSpan w:val="2"/>
              </w:tcPr>
            </w:tcPrChange>
          </w:tcPr>
          <w:p w14:paraId="0A747B6B" w14:textId="77777777" w:rsidR="004713D7"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3DDA7996" w14:textId="0DE98735" w:rsidR="004D5176"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2025 roku</w:t>
            </w:r>
          </w:p>
        </w:tc>
        <w:tc>
          <w:tcPr>
            <w:tcW w:w="588" w:type="pct"/>
            <w:tcPrChange w:id="3911" w:author="Marek Karłowski" w:date="2025-08-21T15:47:00Z" w16du:dateUtc="2025-08-21T13:47:00Z">
              <w:tcPr>
                <w:tcW w:w="633" w:type="pct"/>
                <w:gridSpan w:val="2"/>
              </w:tcPr>
            </w:tcPrChange>
          </w:tcPr>
          <w:p w14:paraId="0177358E" w14:textId="5B137B29" w:rsidR="00444A80"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C97929" w:rsidRPr="00737C3F" w14:paraId="7BCC3B61"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912" w:author="Marek Karłowski" w:date="2025-08-26T18:57:00Z" w16du:dateUtc="2025-08-26T16:57:00Z">
              <w:tcPr>
                <w:tcW w:w="709" w:type="pct"/>
                <w:gridSpan w:val="2"/>
              </w:tcPr>
            </w:tcPrChange>
          </w:tcPr>
          <w:p w14:paraId="52E78014" w14:textId="20905FAC"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color w:val="000000"/>
                <w:sz w:val="18"/>
                <w:szCs w:val="18"/>
              </w:rPr>
            </w:pPr>
            <w:r w:rsidRPr="00737C3F">
              <w:rPr>
                <w:rFonts w:ascii="Arial" w:hAnsi="Arial" w:cs="Arial"/>
                <w:b/>
                <w:sz w:val="18"/>
                <w:szCs w:val="18"/>
              </w:rPr>
              <w:t>6.1</w:t>
            </w:r>
            <w:ins w:id="3913" w:author="Marek Karłowski" w:date="2025-08-21T16:12:00Z" w16du:dateUtc="2025-08-21T14:12:00Z">
              <w:r w:rsidR="009C6900">
                <w:rPr>
                  <w:rFonts w:ascii="Arial" w:hAnsi="Arial" w:cs="Arial"/>
                  <w:b/>
                  <w:sz w:val="18"/>
                  <w:szCs w:val="18"/>
                </w:rPr>
                <w:t>2</w:t>
              </w:r>
            </w:ins>
            <w:del w:id="3914" w:author="Marek Karłowski" w:date="2025-08-21T15:45:00Z" w16du:dateUtc="2025-08-21T13:45:00Z">
              <w:r w:rsidRPr="00737C3F" w:rsidDel="00C97929">
                <w:rPr>
                  <w:rFonts w:ascii="Arial" w:hAnsi="Arial" w:cs="Arial"/>
                  <w:b/>
                  <w:sz w:val="18"/>
                  <w:szCs w:val="18"/>
                </w:rPr>
                <w:delText>4</w:delText>
              </w:r>
            </w:del>
            <w:r w:rsidRPr="00737C3F">
              <w:rPr>
                <w:rFonts w:ascii="Arial" w:hAnsi="Arial" w:cs="Arial"/>
                <w:b/>
                <w:sz w:val="18"/>
                <w:szCs w:val="18"/>
              </w:rPr>
              <w:t>. Wprowadzenie nauczania dwujęzycznego w zakresie języka angielskiego w OWP w gminie Tarnów</w:t>
            </w:r>
          </w:p>
        </w:tc>
        <w:tc>
          <w:tcPr>
            <w:tcW w:w="0" w:type="pct"/>
            <w:shd w:val="clear" w:color="auto" w:fill="auto"/>
            <w:tcPrChange w:id="3915" w:author="Marek Karłowski" w:date="2025-08-26T18:57:00Z" w16du:dateUtc="2025-08-26T16:57:00Z">
              <w:tcPr>
                <w:tcW w:w="558" w:type="pct"/>
                <w:gridSpan w:val="2"/>
              </w:tcPr>
            </w:tcPrChange>
          </w:tcPr>
          <w:p w14:paraId="16295D01" w14:textId="7C686DBA"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Tarnów</w:t>
            </w:r>
          </w:p>
        </w:tc>
        <w:tc>
          <w:tcPr>
            <w:tcW w:w="0" w:type="pct"/>
            <w:shd w:val="clear" w:color="auto" w:fill="auto"/>
            <w:tcPrChange w:id="3916" w:author="Marek Karłowski" w:date="2025-08-26T18:57:00Z" w16du:dateUtc="2025-08-26T16:57:00Z">
              <w:tcPr>
                <w:tcW w:w="677" w:type="pct"/>
                <w:gridSpan w:val="2"/>
              </w:tcPr>
            </w:tcPrChange>
          </w:tcPr>
          <w:p w14:paraId="4BE1ABC1" w14:textId="52F4B3A0"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Dwujęzyczny Maluch w Gminie Tarnów</w:t>
            </w:r>
            <w:r w:rsidR="001B4EF7">
              <w:rPr>
                <w:rFonts w:ascii="Arial" w:hAnsi="Arial" w:cs="Arial"/>
                <w:color w:val="000000"/>
                <w:sz w:val="18"/>
                <w:szCs w:val="18"/>
              </w:rPr>
              <w:t>.</w:t>
            </w:r>
          </w:p>
        </w:tc>
        <w:tc>
          <w:tcPr>
            <w:tcW w:w="0" w:type="pct"/>
            <w:shd w:val="clear" w:color="auto" w:fill="auto"/>
            <w:tcPrChange w:id="3917" w:author="Marek Karłowski" w:date="2025-08-26T18:57:00Z" w16du:dateUtc="2025-08-26T16:57:00Z">
              <w:tcPr>
                <w:tcW w:w="695" w:type="pct"/>
                <w:gridSpan w:val="2"/>
              </w:tcPr>
            </w:tcPrChange>
          </w:tcPr>
          <w:p w14:paraId="7A243DCD"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5BBB42F0"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3A03DA76" w14:textId="77777777"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 xml:space="preserve">Projekt realizowany będzie na obszarach defaworyzowanych – na obszarach wiejskich. </w:t>
            </w:r>
          </w:p>
          <w:p w14:paraId="2B86F464" w14:textId="40E0C293"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0" w:type="pct"/>
            <w:shd w:val="clear" w:color="auto" w:fill="auto"/>
            <w:tcPrChange w:id="3918" w:author="Marek Karłowski" w:date="2025-08-26T18:57:00Z" w16du:dateUtc="2025-08-26T16:57:00Z">
              <w:tcPr>
                <w:tcW w:w="568" w:type="pct"/>
                <w:gridSpan w:val="2"/>
              </w:tcPr>
            </w:tcPrChange>
          </w:tcPr>
          <w:p w14:paraId="100E0EAF"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735A5BAB" w14:textId="06560B25"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3919" w:author="Marek Karłowski" w:date="2025-08-26T18:57:00Z" w16du:dateUtc="2025-08-26T16:57:00Z">
              <w:tcPr>
                <w:tcW w:w="553" w:type="pct"/>
                <w:gridSpan w:val="2"/>
              </w:tcPr>
            </w:tcPrChange>
          </w:tcPr>
          <w:p w14:paraId="6C7BA9ED" w14:textId="47821803"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50</w:t>
            </w:r>
            <w:r w:rsidR="001B4EF7">
              <w:rPr>
                <w:rFonts w:ascii="Arial" w:hAnsi="Arial" w:cs="Arial"/>
                <w:color w:val="000000"/>
                <w:sz w:val="18"/>
                <w:szCs w:val="18"/>
              </w:rPr>
              <w:t> </w:t>
            </w:r>
            <w:r w:rsidRPr="00737C3F">
              <w:rPr>
                <w:rFonts w:ascii="Arial" w:hAnsi="Arial" w:cs="Arial"/>
                <w:color w:val="000000"/>
                <w:sz w:val="18"/>
                <w:szCs w:val="18"/>
              </w:rPr>
              <w:t>000,00</w:t>
            </w:r>
          </w:p>
        </w:tc>
        <w:tc>
          <w:tcPr>
            <w:tcW w:w="0" w:type="pct"/>
            <w:shd w:val="clear" w:color="auto" w:fill="auto"/>
            <w:tcPrChange w:id="3920" w:author="Marek Karłowski" w:date="2025-08-26T18:57:00Z" w16du:dateUtc="2025-08-26T16:57:00Z">
              <w:tcPr>
                <w:tcW w:w="652" w:type="pct"/>
                <w:gridSpan w:val="2"/>
              </w:tcPr>
            </w:tcPrChange>
          </w:tcPr>
          <w:p w14:paraId="241115F0" w14:textId="0F2D2735"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E03CA8">
              <w:rPr>
                <w:rFonts w:ascii="Arial" w:hAnsi="Arial" w:cs="Arial"/>
                <w:sz w:val="18"/>
                <w:szCs w:val="18"/>
              </w:rPr>
              <w:t>5</w:t>
            </w:r>
            <w:r w:rsidRPr="00737C3F">
              <w:rPr>
                <w:rFonts w:ascii="Arial" w:hAnsi="Arial" w:cs="Arial"/>
                <w:sz w:val="18"/>
                <w:szCs w:val="18"/>
              </w:rPr>
              <w:t>-202</w:t>
            </w:r>
            <w:r w:rsidR="00E03CA8">
              <w:rPr>
                <w:rFonts w:ascii="Arial" w:hAnsi="Arial" w:cs="Arial"/>
                <w:sz w:val="18"/>
                <w:szCs w:val="18"/>
              </w:rPr>
              <w:t>7</w:t>
            </w:r>
          </w:p>
          <w:p w14:paraId="5F32DE36" w14:textId="4F77A49F" w:rsidR="004D5176"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w:t>
            </w:r>
            <w:r w:rsidR="00E03CA8">
              <w:rPr>
                <w:rFonts w:ascii="Arial" w:hAnsi="Arial" w:cs="Arial"/>
                <w:sz w:val="18"/>
                <w:szCs w:val="18"/>
              </w:rPr>
              <w:t>V</w:t>
            </w:r>
            <w:r w:rsidR="001B4EF7">
              <w:rPr>
                <w:rFonts w:ascii="Arial" w:hAnsi="Arial" w:cs="Arial"/>
                <w:sz w:val="18"/>
                <w:szCs w:val="18"/>
              </w:rPr>
              <w:t> </w:t>
            </w:r>
            <w:r w:rsidRPr="00737C3F">
              <w:rPr>
                <w:rFonts w:ascii="Arial" w:hAnsi="Arial" w:cs="Arial"/>
                <w:sz w:val="18"/>
                <w:szCs w:val="18"/>
              </w:rPr>
              <w:t>kwartał 2024 roku</w:t>
            </w:r>
          </w:p>
        </w:tc>
        <w:tc>
          <w:tcPr>
            <w:tcW w:w="0" w:type="pct"/>
            <w:shd w:val="clear" w:color="auto" w:fill="auto"/>
            <w:tcPrChange w:id="3921" w:author="Marek Karłowski" w:date="2025-08-26T18:57:00Z" w16du:dateUtc="2025-08-26T16:57:00Z">
              <w:tcPr>
                <w:tcW w:w="588" w:type="pct"/>
              </w:tcPr>
            </w:tcPrChange>
          </w:tcPr>
          <w:p w14:paraId="3D8393DC" w14:textId="20FF6214" w:rsidR="00444A80"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4D5176" w:rsidRPr="00737C3F" w:rsidDel="00222928" w14:paraId="77295F9E" w14:textId="30F3A61C" w:rsidTr="00C97929">
        <w:trPr>
          <w:del w:id="3922" w:author="Marek Karłowski" w:date="2025-08-21T19:27:00Z"/>
        </w:trPr>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923" w:author="Marek Karłowski" w:date="2025-08-21T15:47:00Z" w16du:dateUtc="2025-08-21T13:47:00Z">
              <w:tcPr>
                <w:tcW w:w="694" w:type="pct"/>
                <w:shd w:val="clear" w:color="auto" w:fill="auto"/>
              </w:tcPr>
            </w:tcPrChange>
          </w:tcPr>
          <w:p w14:paraId="650EFDFC" w14:textId="596C0E4D" w:rsidR="004D5176" w:rsidRPr="00737C3F" w:rsidDel="00222928" w:rsidRDefault="004D5176" w:rsidP="00BA1711">
            <w:pPr>
              <w:spacing w:line="240" w:lineRule="auto"/>
              <w:jc w:val="left"/>
              <w:rPr>
                <w:del w:id="3924" w:author="Marek Karłowski" w:date="2025-08-21T19:27:00Z" w16du:dateUtc="2025-08-21T17:27:00Z"/>
                <w:rFonts w:ascii="Arial" w:hAnsi="Arial" w:cs="Arial"/>
                <w:b/>
                <w:color w:val="000000"/>
                <w:sz w:val="18"/>
                <w:szCs w:val="18"/>
              </w:rPr>
            </w:pPr>
            <w:del w:id="3925" w:author="Marek Karłowski" w:date="2025-08-21T19:27:00Z" w16du:dateUtc="2025-08-21T17:27:00Z">
              <w:r w:rsidRPr="00737C3F" w:rsidDel="00222928">
                <w:rPr>
                  <w:rFonts w:ascii="Arial" w:hAnsi="Arial" w:cs="Arial"/>
                  <w:b/>
                  <w:color w:val="000000"/>
                  <w:sz w:val="18"/>
                  <w:szCs w:val="18"/>
                </w:rPr>
                <w:delText>6.1</w:delText>
              </w:r>
            </w:del>
            <w:del w:id="3926" w:author="Marek Karłowski" w:date="2025-08-21T15:45:00Z" w16du:dateUtc="2025-08-21T13:45:00Z">
              <w:r w:rsidRPr="00737C3F" w:rsidDel="00C97929">
                <w:rPr>
                  <w:rFonts w:ascii="Arial" w:hAnsi="Arial" w:cs="Arial"/>
                  <w:b/>
                  <w:color w:val="000000"/>
                  <w:sz w:val="18"/>
                  <w:szCs w:val="18"/>
                </w:rPr>
                <w:delText>5</w:delText>
              </w:r>
            </w:del>
            <w:del w:id="3927" w:author="Marek Karłowski" w:date="2025-08-21T19:27:00Z" w16du:dateUtc="2025-08-21T17:27:00Z">
              <w:r w:rsidRPr="00737C3F" w:rsidDel="00222928">
                <w:rPr>
                  <w:rFonts w:ascii="Arial" w:hAnsi="Arial" w:cs="Arial"/>
                  <w:b/>
                  <w:color w:val="000000"/>
                  <w:sz w:val="18"/>
                  <w:szCs w:val="18"/>
                </w:rPr>
                <w:delText>. Zajęcia dodatkowe dla przedszkolaków z gminy Tarnów</w:delText>
              </w:r>
            </w:del>
          </w:p>
        </w:tc>
        <w:tc>
          <w:tcPr>
            <w:tcW w:w="558" w:type="pct"/>
            <w:tcPrChange w:id="3928" w:author="Marek Karłowski" w:date="2025-08-21T15:47:00Z" w16du:dateUtc="2025-08-21T13:47:00Z">
              <w:tcPr>
                <w:tcW w:w="464" w:type="pct"/>
                <w:gridSpan w:val="2"/>
              </w:tcPr>
            </w:tcPrChange>
          </w:tcPr>
          <w:p w14:paraId="0B328F3B" w14:textId="00A4A9B4" w:rsidR="004D5176" w:rsidRPr="00737C3F" w:rsidDel="00222928"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29" w:author="Marek Karłowski" w:date="2025-08-21T19:27:00Z" w16du:dateUtc="2025-08-21T17:27:00Z"/>
                <w:rFonts w:ascii="Arial" w:hAnsi="Arial" w:cs="Arial"/>
                <w:color w:val="000000"/>
                <w:sz w:val="18"/>
                <w:szCs w:val="18"/>
              </w:rPr>
            </w:pPr>
            <w:del w:id="3930" w:author="Marek Karłowski" w:date="2025-08-21T19:27:00Z" w16du:dateUtc="2025-08-21T17:27:00Z">
              <w:r w:rsidRPr="00737C3F" w:rsidDel="00222928">
                <w:rPr>
                  <w:rFonts w:ascii="Arial" w:hAnsi="Arial" w:cs="Arial"/>
                  <w:color w:val="000000"/>
                  <w:sz w:val="18"/>
                  <w:szCs w:val="18"/>
                </w:rPr>
                <w:delText>Gmina Tarnów</w:delText>
              </w:r>
            </w:del>
          </w:p>
        </w:tc>
        <w:tc>
          <w:tcPr>
            <w:tcW w:w="677" w:type="pct"/>
            <w:tcPrChange w:id="3931" w:author="Marek Karłowski" w:date="2025-08-21T15:47:00Z" w16du:dateUtc="2025-08-21T13:47:00Z">
              <w:tcPr>
                <w:tcW w:w="739" w:type="pct"/>
                <w:gridSpan w:val="2"/>
              </w:tcPr>
            </w:tcPrChange>
          </w:tcPr>
          <w:p w14:paraId="2DAD8661" w14:textId="0497CA0D" w:rsidR="004D5176" w:rsidRPr="00737C3F" w:rsidDel="00222928"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32" w:author="Marek Karłowski" w:date="2025-08-21T19:27:00Z" w16du:dateUtc="2025-08-21T17:27:00Z"/>
                <w:rFonts w:ascii="Arial" w:hAnsi="Arial" w:cs="Arial"/>
                <w:color w:val="000000"/>
                <w:sz w:val="18"/>
                <w:szCs w:val="18"/>
              </w:rPr>
            </w:pPr>
            <w:del w:id="3933" w:author="Marek Karłowski" w:date="2025-08-21T19:27:00Z" w16du:dateUtc="2025-08-21T17:27:00Z">
              <w:r w:rsidRPr="00737C3F" w:rsidDel="00222928">
                <w:rPr>
                  <w:rFonts w:ascii="Arial" w:hAnsi="Arial" w:cs="Arial"/>
                  <w:color w:val="000000"/>
                  <w:sz w:val="18"/>
                  <w:szCs w:val="18"/>
                </w:rPr>
                <w:delText>Zajęcia dodatkowe dla przedszkolaków z gmin Tarnów.</w:delText>
              </w:r>
            </w:del>
          </w:p>
        </w:tc>
        <w:tc>
          <w:tcPr>
            <w:tcW w:w="695" w:type="pct"/>
            <w:tcPrChange w:id="3934" w:author="Marek Karłowski" w:date="2025-08-21T15:47:00Z" w16du:dateUtc="2025-08-21T13:47:00Z">
              <w:tcPr>
                <w:tcW w:w="739" w:type="pct"/>
                <w:gridSpan w:val="2"/>
              </w:tcPr>
            </w:tcPrChange>
          </w:tcPr>
          <w:p w14:paraId="5B63D1DD" w14:textId="7C9F869A" w:rsidR="004D5176" w:rsidRPr="00737C3F" w:rsidDel="00222928"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35" w:author="Marek Karłowski" w:date="2025-08-21T19:27:00Z" w16du:dateUtc="2025-08-21T17:27:00Z"/>
                <w:rFonts w:ascii="Arial" w:hAnsi="Arial" w:cs="Arial"/>
                <w:color w:val="000000"/>
                <w:sz w:val="18"/>
                <w:szCs w:val="18"/>
              </w:rPr>
            </w:pPr>
            <w:del w:id="3936" w:author="Marek Karłowski" w:date="2025-08-21T19:27:00Z" w16du:dateUtc="2025-08-21T17:27:00Z">
              <w:r w:rsidRPr="00737C3F" w:rsidDel="00222928">
                <w:rPr>
                  <w:rFonts w:ascii="Arial" w:hAnsi="Arial" w:cs="Arial"/>
                  <w:color w:val="000000"/>
                  <w:sz w:val="18"/>
                  <w:szCs w:val="18"/>
                </w:rPr>
                <w:delText>Działanie FEMP.06.29 Wsparcie wychowania przedszkolnego – ZIT.</w:delText>
              </w:r>
            </w:del>
          </w:p>
          <w:p w14:paraId="66D753ED" w14:textId="6B28DF6A" w:rsidR="008D033E" w:rsidRPr="00737C3F" w:rsidDel="00222928"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37" w:author="Marek Karłowski" w:date="2025-08-21T19:27:00Z" w16du:dateUtc="2025-08-21T17:27:00Z"/>
                <w:rFonts w:ascii="Arial" w:hAnsi="Arial" w:cs="Arial"/>
                <w:sz w:val="18"/>
                <w:szCs w:val="18"/>
              </w:rPr>
            </w:pPr>
            <w:del w:id="3938" w:author="Marek Karłowski" w:date="2025-08-21T19:27:00Z" w16du:dateUtc="2025-08-21T17:27:00Z">
              <w:r w:rsidRPr="00737C3F" w:rsidDel="00222928">
                <w:rPr>
                  <w:rFonts w:ascii="Arial" w:hAnsi="Arial" w:cs="Arial"/>
                  <w:sz w:val="18"/>
                  <w:szCs w:val="18"/>
                </w:rPr>
                <w:delText>Typ projektu A. Podnoszenie jakości edukacji przedszkolnej.</w:delText>
              </w:r>
            </w:del>
          </w:p>
          <w:p w14:paraId="7508F6B3" w14:textId="6C9F0373" w:rsidR="004D5176" w:rsidRPr="00737C3F" w:rsidDel="00222928"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39" w:author="Marek Karłowski" w:date="2025-08-21T19:27:00Z" w16du:dateUtc="2025-08-21T17:27:00Z"/>
                <w:rFonts w:ascii="Arial" w:hAnsi="Arial" w:cs="Arial"/>
                <w:sz w:val="18"/>
                <w:szCs w:val="18"/>
              </w:rPr>
            </w:pPr>
            <w:del w:id="3940" w:author="Marek Karłowski" w:date="2025-08-21T19:27:00Z" w16du:dateUtc="2025-08-21T17:27:00Z">
              <w:r w:rsidRPr="00737C3F" w:rsidDel="00222928">
                <w:rPr>
                  <w:rFonts w:ascii="Arial" w:hAnsi="Arial" w:cs="Arial"/>
                  <w:sz w:val="18"/>
                  <w:szCs w:val="18"/>
                </w:rPr>
                <w:delText>Projekt spełnia wymogi wskazane w wytycznych dot. EFS+.</w:delText>
              </w:r>
            </w:del>
          </w:p>
        </w:tc>
        <w:tc>
          <w:tcPr>
            <w:tcW w:w="568" w:type="pct"/>
            <w:tcPrChange w:id="3941" w:author="Marek Karłowski" w:date="2025-08-21T15:47:00Z" w16du:dateUtc="2025-08-21T13:47:00Z">
              <w:tcPr>
                <w:tcW w:w="612" w:type="pct"/>
                <w:gridSpan w:val="2"/>
              </w:tcPr>
            </w:tcPrChange>
          </w:tcPr>
          <w:p w14:paraId="5D053745" w14:textId="59658285" w:rsidR="00D673ED" w:rsidRPr="00737C3F" w:rsidDel="00222928"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942" w:author="Marek Karłowski" w:date="2025-08-21T19:27:00Z" w16du:dateUtc="2025-08-21T17:27:00Z"/>
                <w:rFonts w:ascii="Arial" w:hAnsi="Arial" w:cs="Arial"/>
                <w:sz w:val="18"/>
                <w:szCs w:val="18"/>
              </w:rPr>
            </w:pPr>
            <w:del w:id="3943" w:author="Marek Karłowski" w:date="2025-08-21T19:27:00Z" w16du:dateUtc="2025-08-21T17:27:00Z">
              <w:r w:rsidRPr="00737C3F" w:rsidDel="00222928">
                <w:rPr>
                  <w:rFonts w:ascii="Arial" w:hAnsi="Arial" w:cs="Arial"/>
                  <w:sz w:val="18"/>
                  <w:szCs w:val="18"/>
                </w:rPr>
                <w:delText>FEM</w:delText>
              </w:r>
            </w:del>
          </w:p>
          <w:p w14:paraId="73ED2B75" w14:textId="72643531" w:rsidR="004D5176" w:rsidRPr="00737C3F" w:rsidDel="00222928"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944" w:author="Marek Karłowski" w:date="2025-08-21T19:27:00Z" w16du:dateUtc="2025-08-21T17:27:00Z"/>
                <w:rFonts w:ascii="Arial" w:hAnsi="Arial" w:cs="Arial"/>
                <w:sz w:val="18"/>
                <w:szCs w:val="18"/>
              </w:rPr>
            </w:pPr>
            <w:del w:id="3945" w:author="Marek Karłowski" w:date="2025-08-21T19:27:00Z" w16du:dateUtc="2025-08-21T17:27:00Z">
              <w:r w:rsidRPr="00737C3F" w:rsidDel="00222928">
                <w:rPr>
                  <w:rFonts w:ascii="Arial" w:hAnsi="Arial" w:cs="Arial"/>
                  <w:sz w:val="18"/>
                  <w:szCs w:val="18"/>
                </w:rPr>
                <w:delText>4(f) wspieranie równego dostępu do dobrej jakości, włączającego kształcenia i szkolenia (…)</w:delText>
              </w:r>
            </w:del>
          </w:p>
        </w:tc>
        <w:tc>
          <w:tcPr>
            <w:tcW w:w="553" w:type="pct"/>
            <w:tcPrChange w:id="3946" w:author="Marek Karłowski" w:date="2025-08-21T15:47:00Z" w16du:dateUtc="2025-08-21T13:47:00Z">
              <w:tcPr>
                <w:tcW w:w="422" w:type="pct"/>
                <w:gridSpan w:val="2"/>
              </w:tcPr>
            </w:tcPrChange>
          </w:tcPr>
          <w:p w14:paraId="6CA92036" w14:textId="75781CFC" w:rsidR="004D5176" w:rsidRPr="00737C3F" w:rsidDel="00222928"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47" w:author="Marek Karłowski" w:date="2025-08-21T19:27:00Z" w16du:dateUtc="2025-08-21T17:27:00Z"/>
                <w:rFonts w:ascii="Arial" w:hAnsi="Arial" w:cs="Arial"/>
                <w:sz w:val="18"/>
                <w:szCs w:val="18"/>
              </w:rPr>
            </w:pPr>
            <w:del w:id="3948" w:author="Marek Karłowski" w:date="2025-08-21T19:27:00Z" w16du:dateUtc="2025-08-21T17:27:00Z">
              <w:r w:rsidRPr="00737C3F" w:rsidDel="00222928">
                <w:rPr>
                  <w:rFonts w:ascii="Arial" w:hAnsi="Arial" w:cs="Arial"/>
                  <w:color w:val="000000"/>
                  <w:sz w:val="18"/>
                  <w:szCs w:val="18"/>
                </w:rPr>
                <w:delText>170</w:delText>
              </w:r>
              <w:r w:rsidR="001B4EF7" w:rsidDel="00222928">
                <w:rPr>
                  <w:rFonts w:ascii="Arial" w:hAnsi="Arial" w:cs="Arial"/>
                  <w:color w:val="000000"/>
                  <w:sz w:val="18"/>
                  <w:szCs w:val="18"/>
                </w:rPr>
                <w:delText> </w:delText>
              </w:r>
              <w:r w:rsidRPr="00737C3F" w:rsidDel="00222928">
                <w:rPr>
                  <w:rFonts w:ascii="Arial" w:hAnsi="Arial" w:cs="Arial"/>
                  <w:color w:val="000000"/>
                  <w:sz w:val="18"/>
                  <w:szCs w:val="18"/>
                </w:rPr>
                <w:delText>000,00</w:delText>
              </w:r>
            </w:del>
          </w:p>
        </w:tc>
        <w:tc>
          <w:tcPr>
            <w:tcW w:w="652" w:type="pct"/>
            <w:tcPrChange w:id="3949" w:author="Marek Karłowski" w:date="2025-08-21T15:47:00Z" w16du:dateUtc="2025-08-21T13:47:00Z">
              <w:tcPr>
                <w:tcW w:w="696" w:type="pct"/>
                <w:gridSpan w:val="2"/>
              </w:tcPr>
            </w:tcPrChange>
          </w:tcPr>
          <w:p w14:paraId="7C10C998" w14:textId="51B74839" w:rsidR="004713D7" w:rsidRPr="00737C3F" w:rsidDel="00222928"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del w:id="3950" w:author="Marek Karłowski" w:date="2025-08-21T19:27:00Z" w16du:dateUtc="2025-08-21T17:27:00Z"/>
                <w:rFonts w:ascii="Arial" w:hAnsi="Arial" w:cs="Arial"/>
                <w:sz w:val="18"/>
                <w:szCs w:val="18"/>
              </w:rPr>
            </w:pPr>
            <w:del w:id="3951" w:author="Marek Karłowski" w:date="2025-08-21T19:27:00Z" w16du:dateUtc="2025-08-21T17:27:00Z">
              <w:r w:rsidRPr="00737C3F" w:rsidDel="00222928">
                <w:rPr>
                  <w:rFonts w:ascii="Arial" w:hAnsi="Arial" w:cs="Arial"/>
                  <w:sz w:val="18"/>
                  <w:szCs w:val="18"/>
                </w:rPr>
                <w:delText>Okres realizacji: 2025-2027</w:delText>
              </w:r>
            </w:del>
          </w:p>
          <w:p w14:paraId="2F45A96F" w14:textId="09E43B0A" w:rsidR="004D5176" w:rsidRPr="00737C3F" w:rsidDel="00222928"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del w:id="3952" w:author="Marek Karłowski" w:date="2025-08-21T19:27:00Z" w16du:dateUtc="2025-08-21T17:27:00Z"/>
                <w:rFonts w:ascii="Arial" w:hAnsi="Arial" w:cs="Arial"/>
                <w:sz w:val="18"/>
                <w:szCs w:val="18"/>
              </w:rPr>
            </w:pPr>
            <w:del w:id="3953" w:author="Marek Karłowski" w:date="2025-08-21T19:27:00Z" w16du:dateUtc="2025-08-21T17:27:00Z">
              <w:r w:rsidRPr="00737C3F" w:rsidDel="00222928">
                <w:rPr>
                  <w:rFonts w:ascii="Arial" w:hAnsi="Arial" w:cs="Arial"/>
                  <w:sz w:val="18"/>
                  <w:szCs w:val="18"/>
                </w:rPr>
                <w:delText>Planowany termin gotowości do złożenia wniosku o dofinansowanie: II</w:delText>
              </w:r>
              <w:r w:rsidR="001B4EF7" w:rsidDel="00222928">
                <w:rPr>
                  <w:rFonts w:ascii="Arial" w:hAnsi="Arial" w:cs="Arial"/>
                  <w:sz w:val="18"/>
                  <w:szCs w:val="18"/>
                </w:rPr>
                <w:delText> </w:delText>
              </w:r>
              <w:r w:rsidRPr="00737C3F" w:rsidDel="00222928">
                <w:rPr>
                  <w:rFonts w:ascii="Arial" w:hAnsi="Arial" w:cs="Arial"/>
                  <w:sz w:val="18"/>
                  <w:szCs w:val="18"/>
                </w:rPr>
                <w:delText>kwartał 2025 roku</w:delText>
              </w:r>
            </w:del>
          </w:p>
        </w:tc>
        <w:tc>
          <w:tcPr>
            <w:tcW w:w="588" w:type="pct"/>
            <w:tcPrChange w:id="3954" w:author="Marek Karłowski" w:date="2025-08-21T15:47:00Z" w16du:dateUtc="2025-08-21T13:47:00Z">
              <w:tcPr>
                <w:tcW w:w="633" w:type="pct"/>
                <w:gridSpan w:val="2"/>
              </w:tcPr>
            </w:tcPrChange>
          </w:tcPr>
          <w:p w14:paraId="1E81DDDE" w14:textId="5302E40D" w:rsidR="004D5176" w:rsidRPr="00737C3F" w:rsidDel="00222928"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55" w:author="Marek Karłowski" w:date="2025-08-21T19:27:00Z" w16du:dateUtc="2025-08-21T17:27:00Z"/>
                <w:rFonts w:ascii="Arial" w:hAnsi="Arial" w:cs="Arial"/>
                <w:sz w:val="18"/>
                <w:szCs w:val="18"/>
              </w:rPr>
            </w:pPr>
            <w:del w:id="3956" w:author="Marek Karłowski" w:date="2025-08-21T19:27:00Z" w16du:dateUtc="2025-08-21T17:27:00Z">
              <w:r w:rsidRPr="00737C3F" w:rsidDel="00222928">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C97929" w:rsidRPr="00737C3F" w14:paraId="2E58A4DF"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3957" w:author="Marek Karłowski" w:date="2025-08-26T18:57:00Z" w16du:dateUtc="2025-08-26T16:57:00Z">
              <w:tcPr>
                <w:tcW w:w="709" w:type="pct"/>
                <w:gridSpan w:val="2"/>
              </w:tcPr>
            </w:tcPrChange>
          </w:tcPr>
          <w:p w14:paraId="5EAC1876" w14:textId="36905E6B"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color w:val="000000"/>
                <w:sz w:val="18"/>
                <w:szCs w:val="18"/>
              </w:rPr>
            </w:pPr>
            <w:r w:rsidRPr="00737C3F">
              <w:rPr>
                <w:rFonts w:ascii="Arial" w:hAnsi="Arial" w:cs="Arial"/>
                <w:b/>
                <w:sz w:val="18"/>
                <w:szCs w:val="18"/>
              </w:rPr>
              <w:t>6.1</w:t>
            </w:r>
            <w:ins w:id="3958" w:author="Marek Karłowski" w:date="2025-08-21T19:27:00Z" w16du:dateUtc="2025-08-21T17:27:00Z">
              <w:r w:rsidR="00222928">
                <w:rPr>
                  <w:rFonts w:ascii="Arial" w:hAnsi="Arial" w:cs="Arial"/>
                  <w:b/>
                  <w:sz w:val="18"/>
                  <w:szCs w:val="18"/>
                </w:rPr>
                <w:t>3</w:t>
              </w:r>
            </w:ins>
            <w:del w:id="3959" w:author="Marek Karłowski" w:date="2025-08-21T15:45:00Z" w16du:dateUtc="2025-08-21T13:45:00Z">
              <w:r w:rsidRPr="00737C3F" w:rsidDel="00C97929">
                <w:rPr>
                  <w:rFonts w:ascii="Arial" w:hAnsi="Arial" w:cs="Arial"/>
                  <w:b/>
                  <w:sz w:val="18"/>
                  <w:szCs w:val="18"/>
                </w:rPr>
                <w:delText>6</w:delText>
              </w:r>
            </w:del>
            <w:r w:rsidRPr="00737C3F">
              <w:rPr>
                <w:rFonts w:ascii="Arial" w:hAnsi="Arial" w:cs="Arial"/>
                <w:b/>
                <w:sz w:val="18"/>
                <w:szCs w:val="18"/>
              </w:rPr>
              <w:t>.Wprowadzenie nauczania dwujęzycznego w zakresie języka angielskiego w OWP w gminie Tuchów</w:t>
            </w:r>
          </w:p>
        </w:tc>
        <w:tc>
          <w:tcPr>
            <w:tcW w:w="0" w:type="pct"/>
            <w:shd w:val="clear" w:color="auto" w:fill="auto"/>
            <w:tcPrChange w:id="3960" w:author="Marek Karłowski" w:date="2025-08-26T18:57:00Z" w16du:dateUtc="2025-08-26T16:57:00Z">
              <w:tcPr>
                <w:tcW w:w="558" w:type="pct"/>
                <w:gridSpan w:val="2"/>
              </w:tcPr>
            </w:tcPrChange>
          </w:tcPr>
          <w:p w14:paraId="0B3348F4" w14:textId="27F9E59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Tuchów</w:t>
            </w:r>
          </w:p>
        </w:tc>
        <w:tc>
          <w:tcPr>
            <w:tcW w:w="0" w:type="pct"/>
            <w:shd w:val="clear" w:color="auto" w:fill="auto"/>
            <w:tcPrChange w:id="3961" w:author="Marek Karłowski" w:date="2025-08-26T18:57:00Z" w16du:dateUtc="2025-08-26T16:57:00Z">
              <w:tcPr>
                <w:tcW w:w="677" w:type="pct"/>
                <w:gridSpan w:val="2"/>
              </w:tcPr>
            </w:tcPrChange>
          </w:tcPr>
          <w:p w14:paraId="49826333" w14:textId="73CFE3CD"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Dodatkowe zajęcia edukacyjne z języków obcych dla dzieci z terenu gminy Tuchów</w:t>
            </w:r>
          </w:p>
        </w:tc>
        <w:tc>
          <w:tcPr>
            <w:tcW w:w="0" w:type="pct"/>
            <w:shd w:val="clear" w:color="auto" w:fill="auto"/>
            <w:tcPrChange w:id="3962" w:author="Marek Karłowski" w:date="2025-08-26T18:57:00Z" w16du:dateUtc="2025-08-26T16:57:00Z">
              <w:tcPr>
                <w:tcW w:w="695" w:type="pct"/>
                <w:gridSpan w:val="2"/>
              </w:tcPr>
            </w:tcPrChange>
          </w:tcPr>
          <w:p w14:paraId="1F76F6CF"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410B3482"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65EA2E6C" w14:textId="5CD13528"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realizowany będzie na obszarach defaworyzowanych – na obszarach wiejskich.</w:t>
            </w:r>
          </w:p>
          <w:p w14:paraId="2A247BF6" w14:textId="6403E536"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0" w:type="pct"/>
            <w:shd w:val="clear" w:color="auto" w:fill="auto"/>
            <w:tcPrChange w:id="3963" w:author="Marek Karłowski" w:date="2025-08-26T18:57:00Z" w16du:dateUtc="2025-08-26T16:57:00Z">
              <w:tcPr>
                <w:tcW w:w="568" w:type="pct"/>
                <w:gridSpan w:val="2"/>
              </w:tcPr>
            </w:tcPrChange>
          </w:tcPr>
          <w:p w14:paraId="50348DEF"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54B45D70" w14:textId="0B35F533"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3964" w:author="Marek Karłowski" w:date="2025-08-26T18:57:00Z" w16du:dateUtc="2025-08-26T16:57:00Z">
              <w:tcPr>
                <w:tcW w:w="553" w:type="pct"/>
                <w:gridSpan w:val="2"/>
              </w:tcPr>
            </w:tcPrChange>
          </w:tcPr>
          <w:p w14:paraId="2671800F" w14:textId="1E752B85"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60</w:t>
            </w:r>
            <w:r w:rsidR="001B4EF7">
              <w:rPr>
                <w:rFonts w:ascii="Arial" w:hAnsi="Arial" w:cs="Arial"/>
                <w:color w:val="000000"/>
                <w:sz w:val="18"/>
                <w:szCs w:val="18"/>
              </w:rPr>
              <w:t> </w:t>
            </w:r>
            <w:r w:rsidRPr="00737C3F">
              <w:rPr>
                <w:rFonts w:ascii="Arial" w:hAnsi="Arial" w:cs="Arial"/>
                <w:color w:val="000000"/>
                <w:sz w:val="18"/>
                <w:szCs w:val="18"/>
              </w:rPr>
              <w:t>000,00</w:t>
            </w:r>
          </w:p>
        </w:tc>
        <w:tc>
          <w:tcPr>
            <w:tcW w:w="0" w:type="pct"/>
            <w:shd w:val="clear" w:color="auto" w:fill="auto"/>
            <w:tcPrChange w:id="3965" w:author="Marek Karłowski" w:date="2025-08-26T18:57:00Z" w16du:dateUtc="2025-08-26T16:57:00Z">
              <w:tcPr>
                <w:tcW w:w="652" w:type="pct"/>
                <w:gridSpan w:val="2"/>
              </w:tcPr>
            </w:tcPrChange>
          </w:tcPr>
          <w:p w14:paraId="1E406FD3" w14:textId="3CC9C476"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F76D09" w:rsidRPr="00737C3F">
              <w:rPr>
                <w:rFonts w:ascii="Arial" w:hAnsi="Arial" w:cs="Arial"/>
                <w:sz w:val="18"/>
                <w:szCs w:val="18"/>
              </w:rPr>
              <w:t>5</w:t>
            </w:r>
            <w:r w:rsidRPr="00737C3F">
              <w:rPr>
                <w:rFonts w:ascii="Arial" w:hAnsi="Arial" w:cs="Arial"/>
                <w:sz w:val="18"/>
                <w:szCs w:val="18"/>
              </w:rPr>
              <w:t>-202</w:t>
            </w:r>
            <w:r w:rsidR="00F76D09" w:rsidRPr="00737C3F">
              <w:rPr>
                <w:rFonts w:ascii="Arial" w:hAnsi="Arial" w:cs="Arial"/>
                <w:sz w:val="18"/>
                <w:szCs w:val="18"/>
              </w:rPr>
              <w:t>7</w:t>
            </w:r>
          </w:p>
          <w:p w14:paraId="6B4A8847" w14:textId="5245E070" w:rsidR="004D5176"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w:t>
            </w:r>
            <w:r w:rsidR="00F76D09" w:rsidRPr="00737C3F">
              <w:rPr>
                <w:rFonts w:ascii="Arial" w:hAnsi="Arial" w:cs="Arial"/>
                <w:sz w:val="18"/>
                <w:szCs w:val="18"/>
              </w:rPr>
              <w:t>5</w:t>
            </w:r>
            <w:r w:rsidRPr="00737C3F">
              <w:rPr>
                <w:rFonts w:ascii="Arial" w:hAnsi="Arial" w:cs="Arial"/>
                <w:sz w:val="18"/>
                <w:szCs w:val="18"/>
              </w:rPr>
              <w:t xml:space="preserve"> roku</w:t>
            </w:r>
          </w:p>
        </w:tc>
        <w:tc>
          <w:tcPr>
            <w:tcW w:w="0" w:type="pct"/>
            <w:shd w:val="clear" w:color="auto" w:fill="auto"/>
            <w:tcPrChange w:id="3966" w:author="Marek Karłowski" w:date="2025-08-26T18:57:00Z" w16du:dateUtc="2025-08-26T16:57:00Z">
              <w:tcPr>
                <w:tcW w:w="588" w:type="pct"/>
              </w:tcPr>
            </w:tcPrChange>
          </w:tcPr>
          <w:p w14:paraId="255AFAEA" w14:textId="6E224BDF" w:rsidR="00444A80"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4D5176" w:rsidRPr="00737C3F" w:rsidDel="00C97929" w14:paraId="4DF321A4" w14:textId="72C904FD" w:rsidTr="00C97929">
        <w:trPr>
          <w:del w:id="3967" w:author="Marek Karłowski" w:date="2025-08-21T15:47:00Z"/>
        </w:trPr>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3968" w:author="Marek Karłowski" w:date="2025-08-21T15:47:00Z" w16du:dateUtc="2025-08-21T13:47:00Z">
              <w:tcPr>
                <w:tcW w:w="694" w:type="pct"/>
                <w:shd w:val="clear" w:color="auto" w:fill="auto"/>
              </w:tcPr>
            </w:tcPrChange>
          </w:tcPr>
          <w:p w14:paraId="36FB64D1" w14:textId="575C038C" w:rsidR="004D5176" w:rsidRPr="00737C3F" w:rsidDel="00C97929" w:rsidRDefault="004D5176" w:rsidP="00BA1711">
            <w:pPr>
              <w:spacing w:line="240" w:lineRule="auto"/>
              <w:jc w:val="left"/>
              <w:rPr>
                <w:del w:id="3969" w:author="Marek Karłowski" w:date="2025-08-21T15:47:00Z" w16du:dateUtc="2025-08-21T13:47:00Z"/>
                <w:rFonts w:ascii="Arial" w:hAnsi="Arial" w:cs="Arial"/>
                <w:b/>
                <w:color w:val="000000"/>
                <w:sz w:val="18"/>
                <w:szCs w:val="18"/>
              </w:rPr>
            </w:pPr>
            <w:del w:id="3970" w:author="Marek Karłowski" w:date="2025-08-21T15:47:00Z" w16du:dateUtc="2025-08-21T13:47:00Z">
              <w:r w:rsidRPr="00737C3F" w:rsidDel="00C97929">
                <w:rPr>
                  <w:rFonts w:ascii="Arial" w:hAnsi="Arial" w:cs="Arial"/>
                  <w:b/>
                  <w:color w:val="000000"/>
                  <w:sz w:val="18"/>
                  <w:szCs w:val="18"/>
                </w:rPr>
                <w:delText>6.17. Tworzenie miejsc wychowania przedszkolnego z terenu Gminy Wierzchosławice</w:delText>
              </w:r>
            </w:del>
          </w:p>
        </w:tc>
        <w:tc>
          <w:tcPr>
            <w:tcW w:w="558" w:type="pct"/>
            <w:tcPrChange w:id="3971" w:author="Marek Karłowski" w:date="2025-08-21T15:47:00Z" w16du:dateUtc="2025-08-21T13:47:00Z">
              <w:tcPr>
                <w:tcW w:w="464" w:type="pct"/>
                <w:gridSpan w:val="2"/>
              </w:tcPr>
            </w:tcPrChange>
          </w:tcPr>
          <w:p w14:paraId="655775CC" w14:textId="3F72F749" w:rsidR="004D5176" w:rsidRPr="00737C3F" w:rsidDel="00C97929"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72" w:author="Marek Karłowski" w:date="2025-08-21T15:47:00Z" w16du:dateUtc="2025-08-21T13:47:00Z"/>
                <w:rFonts w:ascii="Arial" w:hAnsi="Arial" w:cs="Arial"/>
                <w:color w:val="000000"/>
                <w:sz w:val="18"/>
                <w:szCs w:val="18"/>
              </w:rPr>
            </w:pPr>
            <w:del w:id="3973" w:author="Marek Karłowski" w:date="2025-08-21T15:47:00Z" w16du:dateUtc="2025-08-21T13:47:00Z">
              <w:r w:rsidRPr="00737C3F" w:rsidDel="00C97929">
                <w:rPr>
                  <w:rFonts w:ascii="Arial" w:hAnsi="Arial" w:cs="Arial"/>
                  <w:color w:val="000000"/>
                  <w:sz w:val="18"/>
                  <w:szCs w:val="18"/>
                </w:rPr>
                <w:delText>Gmina Wierzchosławice</w:delText>
              </w:r>
            </w:del>
          </w:p>
        </w:tc>
        <w:tc>
          <w:tcPr>
            <w:tcW w:w="677" w:type="pct"/>
            <w:tcPrChange w:id="3974" w:author="Marek Karłowski" w:date="2025-08-21T15:47:00Z" w16du:dateUtc="2025-08-21T13:47:00Z">
              <w:tcPr>
                <w:tcW w:w="739" w:type="pct"/>
                <w:gridSpan w:val="2"/>
              </w:tcPr>
            </w:tcPrChange>
          </w:tcPr>
          <w:p w14:paraId="674F0513" w14:textId="737CCF59" w:rsidR="004D5176" w:rsidRPr="00737C3F" w:rsidDel="00C97929"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75" w:author="Marek Karłowski" w:date="2025-08-21T15:47:00Z" w16du:dateUtc="2025-08-21T13:47:00Z"/>
                <w:rFonts w:ascii="Arial" w:hAnsi="Arial" w:cs="Arial"/>
                <w:color w:val="000000"/>
                <w:sz w:val="18"/>
                <w:szCs w:val="18"/>
              </w:rPr>
            </w:pPr>
            <w:del w:id="3976" w:author="Marek Karłowski" w:date="2025-08-21T15:47:00Z" w16du:dateUtc="2025-08-21T13:47:00Z">
              <w:r w:rsidRPr="00737C3F" w:rsidDel="00C97929">
                <w:rPr>
                  <w:rFonts w:ascii="Arial" w:hAnsi="Arial" w:cs="Arial"/>
                  <w:color w:val="000000"/>
                  <w:sz w:val="18"/>
                  <w:szCs w:val="18"/>
                </w:rPr>
                <w:delText>Stworzenie miejsc wychowania przedszkolnego dla dzieci z terenu Gminy Wierzchosławice.</w:delText>
              </w:r>
            </w:del>
          </w:p>
        </w:tc>
        <w:tc>
          <w:tcPr>
            <w:tcW w:w="695" w:type="pct"/>
            <w:tcPrChange w:id="3977" w:author="Marek Karłowski" w:date="2025-08-21T15:47:00Z" w16du:dateUtc="2025-08-21T13:47:00Z">
              <w:tcPr>
                <w:tcW w:w="739" w:type="pct"/>
                <w:gridSpan w:val="2"/>
              </w:tcPr>
            </w:tcPrChange>
          </w:tcPr>
          <w:p w14:paraId="31E72FC7" w14:textId="1AECD0B3" w:rsidR="004D5176" w:rsidRPr="00737C3F" w:rsidDel="00C97929"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78" w:author="Marek Karłowski" w:date="2025-08-21T15:47:00Z" w16du:dateUtc="2025-08-21T13:47:00Z"/>
                <w:rFonts w:ascii="Arial" w:hAnsi="Arial" w:cs="Arial"/>
                <w:color w:val="000000"/>
                <w:sz w:val="18"/>
                <w:szCs w:val="18"/>
              </w:rPr>
            </w:pPr>
            <w:del w:id="3979" w:author="Marek Karłowski" w:date="2025-08-21T15:47:00Z" w16du:dateUtc="2025-08-21T13:47:00Z">
              <w:r w:rsidRPr="00737C3F" w:rsidDel="00C97929">
                <w:rPr>
                  <w:rFonts w:ascii="Arial" w:hAnsi="Arial" w:cs="Arial"/>
                  <w:color w:val="000000"/>
                  <w:sz w:val="18"/>
                  <w:szCs w:val="18"/>
                </w:rPr>
                <w:delText>Działanie FEMP.06.29 Wsparcie wychowania przedszkolnego – ZIT.</w:delText>
              </w:r>
            </w:del>
          </w:p>
          <w:p w14:paraId="55533087" w14:textId="6C6C5481" w:rsidR="008D033E" w:rsidDel="00C97929" w:rsidRDefault="00745465"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80" w:author="Marek Karłowski" w:date="2025-08-21T15:47:00Z" w16du:dateUtc="2025-08-21T13:47:00Z"/>
                <w:rFonts w:ascii="Arial" w:hAnsi="Arial" w:cs="Arial"/>
                <w:color w:val="000000"/>
                <w:sz w:val="18"/>
                <w:szCs w:val="18"/>
              </w:rPr>
            </w:pPr>
            <w:del w:id="3981" w:author="Marek Karłowski" w:date="2025-08-21T15:47:00Z" w16du:dateUtc="2025-08-21T13:47:00Z">
              <w:r w:rsidDel="00C97929">
                <w:rPr>
                  <w:rFonts w:ascii="Arial" w:hAnsi="Arial" w:cs="Arial"/>
                  <w:color w:val="000000"/>
                  <w:sz w:val="18"/>
                  <w:szCs w:val="18"/>
                </w:rPr>
                <w:delText xml:space="preserve">Typ projektu </w:delText>
              </w:r>
              <w:r w:rsidR="008D033E" w:rsidRPr="00737C3F" w:rsidDel="00C97929">
                <w:rPr>
                  <w:rFonts w:ascii="Arial" w:hAnsi="Arial" w:cs="Arial"/>
                  <w:color w:val="000000"/>
                  <w:sz w:val="18"/>
                  <w:szCs w:val="18"/>
                </w:rPr>
                <w:delText>B. tworzenie miejsc przedszkolnych</w:delText>
              </w:r>
              <w:r w:rsidR="006D6CD0" w:rsidDel="00C97929">
                <w:rPr>
                  <w:rFonts w:ascii="Arial" w:hAnsi="Arial" w:cs="Arial"/>
                  <w:color w:val="000000"/>
                  <w:sz w:val="18"/>
                  <w:szCs w:val="18"/>
                </w:rPr>
                <w:delText>.</w:delText>
              </w:r>
            </w:del>
          </w:p>
          <w:p w14:paraId="590B16F8" w14:textId="07C666CA" w:rsidR="006D6CD0" w:rsidRPr="006D6CD0" w:rsidDel="00C97929" w:rsidRDefault="006D6CD0"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82" w:author="Marek Karłowski" w:date="2025-08-21T15:47:00Z" w16du:dateUtc="2025-08-21T13:47:00Z"/>
                <w:rFonts w:ascii="Arial" w:hAnsi="Arial" w:cs="Arial"/>
                <w:sz w:val="18"/>
                <w:szCs w:val="18"/>
              </w:rPr>
            </w:pPr>
            <w:del w:id="3983" w:author="Marek Karłowski" w:date="2025-08-21T15:47:00Z" w16du:dateUtc="2025-08-21T13:47:00Z">
              <w:r w:rsidRPr="00737C3F" w:rsidDel="00C97929">
                <w:rPr>
                  <w:rFonts w:ascii="Arial" w:hAnsi="Arial" w:cs="Arial"/>
                  <w:sz w:val="18"/>
                  <w:szCs w:val="18"/>
                </w:rPr>
                <w:delText>Typ projektu A. Podnoszenie jakości edukacji przedszkolnej.</w:delText>
              </w:r>
            </w:del>
          </w:p>
          <w:p w14:paraId="5D828E4E" w14:textId="0774A5B2" w:rsidR="004D5176" w:rsidRPr="001B4EF7" w:rsidDel="00C97929"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84" w:author="Marek Karłowski" w:date="2025-08-21T15:47:00Z" w16du:dateUtc="2025-08-21T13:47:00Z"/>
                <w:rFonts w:ascii="Arial" w:hAnsi="Arial" w:cs="Arial"/>
                <w:color w:val="000000"/>
                <w:sz w:val="18"/>
                <w:szCs w:val="18"/>
              </w:rPr>
            </w:pPr>
            <w:del w:id="3985" w:author="Marek Karłowski" w:date="2025-08-21T15:47:00Z" w16du:dateUtc="2025-08-21T13:47:00Z">
              <w:r w:rsidRPr="00737C3F" w:rsidDel="00C97929">
                <w:rPr>
                  <w:rFonts w:ascii="Arial" w:hAnsi="Arial" w:cs="Arial"/>
                  <w:sz w:val="18"/>
                  <w:szCs w:val="18"/>
                </w:rPr>
                <w:delText>Projekt spełnia wymogi wskazane w wytycznych dot. EFS+.</w:delText>
              </w:r>
            </w:del>
          </w:p>
        </w:tc>
        <w:tc>
          <w:tcPr>
            <w:tcW w:w="568" w:type="pct"/>
            <w:tcPrChange w:id="3986" w:author="Marek Karłowski" w:date="2025-08-21T15:47:00Z" w16du:dateUtc="2025-08-21T13:47:00Z">
              <w:tcPr>
                <w:tcW w:w="612" w:type="pct"/>
                <w:gridSpan w:val="2"/>
              </w:tcPr>
            </w:tcPrChange>
          </w:tcPr>
          <w:p w14:paraId="666B99C3" w14:textId="624917CB" w:rsidR="00D673ED" w:rsidRPr="00737C3F" w:rsidDel="00C97929"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987" w:author="Marek Karłowski" w:date="2025-08-21T15:47:00Z" w16du:dateUtc="2025-08-21T13:47:00Z"/>
                <w:rFonts w:ascii="Arial" w:hAnsi="Arial" w:cs="Arial"/>
                <w:sz w:val="18"/>
                <w:szCs w:val="18"/>
              </w:rPr>
            </w:pPr>
            <w:del w:id="3988" w:author="Marek Karłowski" w:date="2025-08-21T15:47:00Z" w16du:dateUtc="2025-08-21T13:47:00Z">
              <w:r w:rsidRPr="00737C3F" w:rsidDel="00C97929">
                <w:rPr>
                  <w:rFonts w:ascii="Arial" w:hAnsi="Arial" w:cs="Arial"/>
                  <w:sz w:val="18"/>
                  <w:szCs w:val="18"/>
                </w:rPr>
                <w:delText>FEM</w:delText>
              </w:r>
            </w:del>
          </w:p>
          <w:p w14:paraId="749A2F75" w14:textId="342361E0" w:rsidR="004D5176" w:rsidRPr="00737C3F" w:rsidDel="00C97929"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3989" w:author="Marek Karłowski" w:date="2025-08-21T15:47:00Z" w16du:dateUtc="2025-08-21T13:47:00Z"/>
                <w:rFonts w:ascii="Arial" w:hAnsi="Arial" w:cs="Arial"/>
                <w:sz w:val="18"/>
                <w:szCs w:val="18"/>
              </w:rPr>
            </w:pPr>
            <w:del w:id="3990" w:author="Marek Karłowski" w:date="2025-08-21T15:47:00Z" w16du:dateUtc="2025-08-21T13:47:00Z">
              <w:r w:rsidRPr="00737C3F" w:rsidDel="00C97929">
                <w:rPr>
                  <w:rFonts w:ascii="Arial" w:hAnsi="Arial" w:cs="Arial"/>
                  <w:sz w:val="18"/>
                  <w:szCs w:val="18"/>
                </w:rPr>
                <w:delText>4(f) wspieranie równego dostępu do dobrej jakości, włączającego kształcenia i szkolenia (…)</w:delText>
              </w:r>
            </w:del>
          </w:p>
        </w:tc>
        <w:tc>
          <w:tcPr>
            <w:tcW w:w="553" w:type="pct"/>
            <w:tcPrChange w:id="3991" w:author="Marek Karłowski" w:date="2025-08-21T15:47:00Z" w16du:dateUtc="2025-08-21T13:47:00Z">
              <w:tcPr>
                <w:tcW w:w="422" w:type="pct"/>
                <w:gridSpan w:val="2"/>
              </w:tcPr>
            </w:tcPrChange>
          </w:tcPr>
          <w:p w14:paraId="5A1B95A3" w14:textId="1B5B8591" w:rsidR="004D5176" w:rsidRPr="00737C3F" w:rsidDel="00C97929"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3992" w:author="Marek Karłowski" w:date="2025-08-21T15:47:00Z" w16du:dateUtc="2025-08-21T13:47:00Z"/>
                <w:rFonts w:ascii="Arial" w:hAnsi="Arial" w:cs="Arial"/>
                <w:sz w:val="18"/>
                <w:szCs w:val="18"/>
              </w:rPr>
            </w:pPr>
            <w:del w:id="3993" w:author="Marek Karłowski" w:date="2025-08-21T15:47:00Z" w16du:dateUtc="2025-08-21T13:47:00Z">
              <w:r w:rsidRPr="00737C3F" w:rsidDel="00C97929">
                <w:rPr>
                  <w:rFonts w:ascii="Arial" w:hAnsi="Arial" w:cs="Arial"/>
                  <w:color w:val="000000"/>
                  <w:sz w:val="18"/>
                  <w:szCs w:val="18"/>
                </w:rPr>
                <w:delText>1</w:delText>
              </w:r>
              <w:r w:rsidR="006D6CD0" w:rsidDel="00C97929">
                <w:rPr>
                  <w:rFonts w:ascii="Arial" w:hAnsi="Arial" w:cs="Arial"/>
                  <w:color w:val="000000"/>
                  <w:sz w:val="18"/>
                  <w:szCs w:val="18"/>
                </w:rPr>
                <w:delText>2</w:delText>
              </w:r>
              <w:r w:rsidRPr="00737C3F" w:rsidDel="00C97929">
                <w:rPr>
                  <w:rFonts w:ascii="Arial" w:hAnsi="Arial" w:cs="Arial"/>
                  <w:color w:val="000000"/>
                  <w:sz w:val="18"/>
                  <w:szCs w:val="18"/>
                </w:rPr>
                <w:delText>0</w:delText>
              </w:r>
              <w:r w:rsidR="001B4EF7" w:rsidDel="00C97929">
                <w:rPr>
                  <w:rFonts w:ascii="Arial" w:hAnsi="Arial" w:cs="Arial"/>
                  <w:color w:val="000000"/>
                  <w:sz w:val="18"/>
                  <w:szCs w:val="18"/>
                </w:rPr>
                <w:delText> </w:delText>
              </w:r>
              <w:r w:rsidRPr="00737C3F" w:rsidDel="00C97929">
                <w:rPr>
                  <w:rFonts w:ascii="Arial" w:hAnsi="Arial" w:cs="Arial"/>
                  <w:color w:val="000000"/>
                  <w:sz w:val="18"/>
                  <w:szCs w:val="18"/>
                </w:rPr>
                <w:delText>000,00</w:delText>
              </w:r>
            </w:del>
          </w:p>
        </w:tc>
        <w:tc>
          <w:tcPr>
            <w:tcW w:w="652" w:type="pct"/>
            <w:tcPrChange w:id="3994" w:author="Marek Karłowski" w:date="2025-08-21T15:47:00Z" w16du:dateUtc="2025-08-21T13:47:00Z">
              <w:tcPr>
                <w:tcW w:w="696" w:type="pct"/>
                <w:gridSpan w:val="2"/>
              </w:tcPr>
            </w:tcPrChange>
          </w:tcPr>
          <w:p w14:paraId="64B8A692" w14:textId="5E140BC3" w:rsidR="004713D7" w:rsidRPr="00737C3F" w:rsidDel="00C97929"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del w:id="3995" w:author="Marek Karłowski" w:date="2025-08-21T15:47:00Z" w16du:dateUtc="2025-08-21T13:47:00Z"/>
                <w:rFonts w:ascii="Arial" w:hAnsi="Arial" w:cs="Arial"/>
                <w:sz w:val="18"/>
                <w:szCs w:val="18"/>
              </w:rPr>
            </w:pPr>
            <w:del w:id="3996" w:author="Marek Karłowski" w:date="2025-08-21T15:47:00Z" w16du:dateUtc="2025-08-21T13:47:00Z">
              <w:r w:rsidRPr="00737C3F" w:rsidDel="00C97929">
                <w:rPr>
                  <w:rFonts w:ascii="Arial" w:hAnsi="Arial" w:cs="Arial"/>
                  <w:sz w:val="18"/>
                  <w:szCs w:val="18"/>
                </w:rPr>
                <w:delText>Okres realizacji: 2025-2027</w:delText>
              </w:r>
            </w:del>
          </w:p>
          <w:p w14:paraId="6F486B0C" w14:textId="6EDE019E" w:rsidR="004D5176" w:rsidRPr="00737C3F" w:rsidDel="00C97929"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del w:id="3997" w:author="Marek Karłowski" w:date="2025-08-21T15:47:00Z" w16du:dateUtc="2025-08-21T13:47:00Z"/>
                <w:rFonts w:ascii="Arial" w:hAnsi="Arial" w:cs="Arial"/>
                <w:sz w:val="18"/>
                <w:szCs w:val="18"/>
              </w:rPr>
            </w:pPr>
            <w:del w:id="3998" w:author="Marek Karłowski" w:date="2025-08-21T15:47:00Z" w16du:dateUtc="2025-08-21T13:47:00Z">
              <w:r w:rsidRPr="00737C3F" w:rsidDel="00C97929">
                <w:rPr>
                  <w:rFonts w:ascii="Arial" w:hAnsi="Arial" w:cs="Arial"/>
                  <w:sz w:val="18"/>
                  <w:szCs w:val="18"/>
                </w:rPr>
                <w:delText>Planowany termin gotowości do złożenia wniosku o dofinansowanie: II</w:delText>
              </w:r>
              <w:r w:rsidR="001B4EF7" w:rsidDel="00C97929">
                <w:rPr>
                  <w:rFonts w:ascii="Arial" w:hAnsi="Arial" w:cs="Arial"/>
                  <w:sz w:val="18"/>
                  <w:szCs w:val="18"/>
                </w:rPr>
                <w:delText> </w:delText>
              </w:r>
              <w:r w:rsidRPr="00737C3F" w:rsidDel="00C97929">
                <w:rPr>
                  <w:rFonts w:ascii="Arial" w:hAnsi="Arial" w:cs="Arial"/>
                  <w:sz w:val="18"/>
                  <w:szCs w:val="18"/>
                </w:rPr>
                <w:delText>kwartał 2025 roku</w:delText>
              </w:r>
            </w:del>
          </w:p>
        </w:tc>
        <w:tc>
          <w:tcPr>
            <w:tcW w:w="588" w:type="pct"/>
            <w:tcPrChange w:id="3999" w:author="Marek Karłowski" w:date="2025-08-21T15:47:00Z" w16du:dateUtc="2025-08-21T13:47:00Z">
              <w:tcPr>
                <w:tcW w:w="633" w:type="pct"/>
                <w:gridSpan w:val="2"/>
              </w:tcPr>
            </w:tcPrChange>
          </w:tcPr>
          <w:p w14:paraId="483FAD96" w14:textId="1B10E90B" w:rsidR="004D5176" w:rsidRPr="00737C3F" w:rsidDel="00C97929"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4000" w:author="Marek Karłowski" w:date="2025-08-21T15:47:00Z" w16du:dateUtc="2025-08-21T13:47:00Z"/>
                <w:rFonts w:ascii="Arial" w:hAnsi="Arial" w:cs="Arial"/>
                <w:sz w:val="18"/>
                <w:szCs w:val="18"/>
              </w:rPr>
            </w:pPr>
            <w:del w:id="4001" w:author="Marek Karłowski" w:date="2025-08-21T15:47:00Z" w16du:dateUtc="2025-08-21T13:47:00Z">
              <w:r w:rsidRPr="00737C3F" w:rsidDel="00C97929">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C97929" w:rsidRPr="00737C3F" w14:paraId="6BF57260"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002" w:author="Marek Karłowski" w:date="2025-08-26T18:58:00Z" w16du:dateUtc="2025-08-26T16:58:00Z">
              <w:tcPr>
                <w:tcW w:w="709" w:type="pct"/>
                <w:gridSpan w:val="2"/>
              </w:tcPr>
            </w:tcPrChange>
          </w:tcPr>
          <w:p w14:paraId="739654BD" w14:textId="78F5E58A"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color w:val="000000"/>
                <w:sz w:val="18"/>
                <w:szCs w:val="18"/>
              </w:rPr>
            </w:pPr>
            <w:r w:rsidRPr="00737C3F">
              <w:rPr>
                <w:rFonts w:ascii="Arial" w:hAnsi="Arial" w:cs="Arial"/>
                <w:b/>
                <w:color w:val="000000"/>
                <w:sz w:val="18"/>
                <w:szCs w:val="18"/>
              </w:rPr>
              <w:t>6.1</w:t>
            </w:r>
            <w:ins w:id="4003" w:author="Marek Karłowski" w:date="2025-08-21T19:27:00Z" w16du:dateUtc="2025-08-21T17:27:00Z">
              <w:r w:rsidR="00222928">
                <w:rPr>
                  <w:rFonts w:ascii="Arial" w:hAnsi="Arial" w:cs="Arial"/>
                  <w:b/>
                  <w:color w:val="000000"/>
                  <w:sz w:val="18"/>
                  <w:szCs w:val="18"/>
                </w:rPr>
                <w:t>4</w:t>
              </w:r>
            </w:ins>
            <w:del w:id="4004" w:author="Marek Karłowski" w:date="2025-08-21T15:47:00Z" w16du:dateUtc="2025-08-21T13:47:00Z">
              <w:r w:rsidRPr="00737C3F" w:rsidDel="00C97929">
                <w:rPr>
                  <w:rFonts w:ascii="Arial" w:hAnsi="Arial" w:cs="Arial"/>
                  <w:b/>
                  <w:color w:val="000000"/>
                  <w:sz w:val="18"/>
                  <w:szCs w:val="18"/>
                </w:rPr>
                <w:delText>8</w:delText>
              </w:r>
            </w:del>
            <w:r w:rsidRPr="00737C3F">
              <w:rPr>
                <w:rFonts w:ascii="Arial" w:hAnsi="Arial" w:cs="Arial"/>
                <w:b/>
                <w:color w:val="000000"/>
                <w:sz w:val="18"/>
                <w:szCs w:val="18"/>
              </w:rPr>
              <w:t>. Uniwersytet Malucha w Gminie Wierzchosławice</w:t>
            </w:r>
          </w:p>
        </w:tc>
        <w:tc>
          <w:tcPr>
            <w:tcW w:w="0" w:type="pct"/>
            <w:shd w:val="clear" w:color="auto" w:fill="auto"/>
            <w:tcPrChange w:id="4005" w:author="Marek Karłowski" w:date="2025-08-26T18:58:00Z" w16du:dateUtc="2025-08-26T16:58:00Z">
              <w:tcPr>
                <w:tcW w:w="558" w:type="pct"/>
                <w:gridSpan w:val="2"/>
              </w:tcPr>
            </w:tcPrChange>
          </w:tcPr>
          <w:p w14:paraId="693DD224" w14:textId="1D6F2583"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Wierzchosławice</w:t>
            </w:r>
          </w:p>
        </w:tc>
        <w:tc>
          <w:tcPr>
            <w:tcW w:w="0" w:type="pct"/>
            <w:shd w:val="clear" w:color="auto" w:fill="auto"/>
            <w:tcPrChange w:id="4006" w:author="Marek Karłowski" w:date="2025-08-26T18:58:00Z" w16du:dateUtc="2025-08-26T16:58:00Z">
              <w:tcPr>
                <w:tcW w:w="677" w:type="pct"/>
                <w:gridSpan w:val="2"/>
              </w:tcPr>
            </w:tcPrChange>
          </w:tcPr>
          <w:p w14:paraId="03B3961C" w14:textId="6FB6348A"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Podniesienie jakości edukacji przedszkolnej poprzez organizację zajęć dodatkowych.</w:t>
            </w:r>
          </w:p>
        </w:tc>
        <w:tc>
          <w:tcPr>
            <w:tcW w:w="0" w:type="pct"/>
            <w:shd w:val="clear" w:color="auto" w:fill="auto"/>
            <w:tcPrChange w:id="4007" w:author="Marek Karłowski" w:date="2025-08-26T18:58:00Z" w16du:dateUtc="2025-08-26T16:58:00Z">
              <w:tcPr>
                <w:tcW w:w="695" w:type="pct"/>
                <w:gridSpan w:val="2"/>
              </w:tcPr>
            </w:tcPrChange>
          </w:tcPr>
          <w:p w14:paraId="0D20B133"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54F01146" w14:textId="77777777" w:rsidR="004D5176"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1B925A49" w14:textId="0A60ACED" w:rsidR="00444A80"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sz w:val="18"/>
                <w:szCs w:val="18"/>
              </w:rPr>
              <w:t>Projekt spełnia wymogi wskazane w wytycznych dot. EFS+.</w:t>
            </w:r>
          </w:p>
        </w:tc>
        <w:tc>
          <w:tcPr>
            <w:tcW w:w="0" w:type="pct"/>
            <w:shd w:val="clear" w:color="auto" w:fill="auto"/>
            <w:tcPrChange w:id="4008" w:author="Marek Karłowski" w:date="2025-08-26T18:58:00Z" w16du:dateUtc="2025-08-26T16:58:00Z">
              <w:tcPr>
                <w:tcW w:w="568" w:type="pct"/>
                <w:gridSpan w:val="2"/>
              </w:tcPr>
            </w:tcPrChange>
          </w:tcPr>
          <w:p w14:paraId="6675B97E"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589E5924" w14:textId="4D5A07FD"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4009" w:author="Marek Karłowski" w:date="2025-08-26T18:58:00Z" w16du:dateUtc="2025-08-26T16:58:00Z">
              <w:tcPr>
                <w:tcW w:w="553" w:type="pct"/>
                <w:gridSpan w:val="2"/>
              </w:tcPr>
            </w:tcPrChange>
          </w:tcPr>
          <w:p w14:paraId="4DCEA3E0" w14:textId="791C60E7" w:rsidR="004D5176" w:rsidRPr="00737C3F" w:rsidRDefault="006D6CD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color w:val="000000"/>
                <w:sz w:val="18"/>
                <w:szCs w:val="18"/>
              </w:rPr>
              <w:t>6</w:t>
            </w:r>
            <w:r w:rsidR="004D5176" w:rsidRPr="00737C3F">
              <w:rPr>
                <w:rFonts w:ascii="Arial" w:hAnsi="Arial" w:cs="Arial"/>
                <w:color w:val="000000"/>
                <w:sz w:val="18"/>
                <w:szCs w:val="18"/>
              </w:rPr>
              <w:t>0</w:t>
            </w:r>
            <w:r w:rsidR="001B4EF7">
              <w:rPr>
                <w:rFonts w:ascii="Arial" w:hAnsi="Arial" w:cs="Arial"/>
                <w:color w:val="000000"/>
                <w:sz w:val="18"/>
                <w:szCs w:val="18"/>
              </w:rPr>
              <w:t> </w:t>
            </w:r>
            <w:r w:rsidR="004D5176" w:rsidRPr="00737C3F">
              <w:rPr>
                <w:rFonts w:ascii="Arial" w:hAnsi="Arial" w:cs="Arial"/>
                <w:color w:val="000000"/>
                <w:sz w:val="18"/>
                <w:szCs w:val="18"/>
              </w:rPr>
              <w:t>297,00</w:t>
            </w:r>
          </w:p>
        </w:tc>
        <w:tc>
          <w:tcPr>
            <w:tcW w:w="0" w:type="pct"/>
            <w:shd w:val="clear" w:color="auto" w:fill="auto"/>
            <w:tcPrChange w:id="4010" w:author="Marek Karłowski" w:date="2025-08-26T18:58:00Z" w16du:dateUtc="2025-08-26T16:58:00Z">
              <w:tcPr>
                <w:tcW w:w="652" w:type="pct"/>
                <w:gridSpan w:val="2"/>
              </w:tcPr>
            </w:tcPrChange>
          </w:tcPr>
          <w:p w14:paraId="5CB3B764" w14:textId="77777777" w:rsidR="004713D7" w:rsidRPr="00737C3F" w:rsidRDefault="004713D7" w:rsidP="004713D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0B71B480" w14:textId="58C49B39" w:rsidR="004D5176" w:rsidRPr="00737C3F" w:rsidRDefault="004713D7" w:rsidP="004713D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1B4EF7">
              <w:rPr>
                <w:rFonts w:ascii="Arial" w:hAnsi="Arial" w:cs="Arial"/>
                <w:sz w:val="18"/>
                <w:szCs w:val="18"/>
              </w:rPr>
              <w:t> </w:t>
            </w:r>
            <w:r w:rsidRPr="00737C3F">
              <w:rPr>
                <w:rFonts w:ascii="Arial" w:hAnsi="Arial" w:cs="Arial"/>
                <w:sz w:val="18"/>
                <w:szCs w:val="18"/>
              </w:rPr>
              <w:t>kwartał 2025 roku</w:t>
            </w:r>
          </w:p>
        </w:tc>
        <w:tc>
          <w:tcPr>
            <w:tcW w:w="0" w:type="pct"/>
            <w:shd w:val="clear" w:color="auto" w:fill="auto"/>
            <w:tcPrChange w:id="4011" w:author="Marek Karłowski" w:date="2025-08-26T18:58:00Z" w16du:dateUtc="2025-08-26T16:58:00Z">
              <w:tcPr>
                <w:tcW w:w="588" w:type="pct"/>
              </w:tcPr>
            </w:tcPrChange>
          </w:tcPr>
          <w:p w14:paraId="24264A19" w14:textId="6EC90D42" w:rsidR="004D5176"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4D5176" w:rsidRPr="00737C3F" w14:paraId="333A6BB7"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4012" w:author="Marek Karłowski" w:date="2025-08-21T15:47:00Z" w16du:dateUtc="2025-08-21T13:47:00Z">
              <w:tcPr>
                <w:tcW w:w="694" w:type="pct"/>
                <w:shd w:val="clear" w:color="auto" w:fill="auto"/>
              </w:tcPr>
            </w:tcPrChange>
          </w:tcPr>
          <w:p w14:paraId="4231D026" w14:textId="557DA6C4" w:rsidR="004D5176" w:rsidRPr="00737C3F" w:rsidRDefault="004D5176" w:rsidP="00BA1711">
            <w:pPr>
              <w:spacing w:line="240" w:lineRule="auto"/>
              <w:jc w:val="left"/>
              <w:rPr>
                <w:rFonts w:ascii="Arial" w:hAnsi="Arial" w:cs="Arial"/>
                <w:b/>
                <w:color w:val="000000"/>
                <w:sz w:val="18"/>
                <w:szCs w:val="18"/>
              </w:rPr>
            </w:pPr>
            <w:r w:rsidRPr="00737C3F">
              <w:rPr>
                <w:rFonts w:ascii="Arial" w:hAnsi="Arial" w:cs="Arial"/>
                <w:b/>
                <w:color w:val="000000"/>
                <w:sz w:val="18"/>
                <w:szCs w:val="18"/>
              </w:rPr>
              <w:t>6.1</w:t>
            </w:r>
            <w:ins w:id="4013" w:author="Marek Karłowski" w:date="2025-08-21T19:27:00Z" w16du:dateUtc="2025-08-21T17:27:00Z">
              <w:r w:rsidR="00222928">
                <w:rPr>
                  <w:rFonts w:ascii="Arial" w:hAnsi="Arial" w:cs="Arial"/>
                  <w:b/>
                  <w:color w:val="000000"/>
                  <w:sz w:val="18"/>
                  <w:szCs w:val="18"/>
                </w:rPr>
                <w:t>5</w:t>
              </w:r>
            </w:ins>
            <w:del w:id="4014" w:author="Marek Karłowski" w:date="2025-08-21T15:47:00Z" w16du:dateUtc="2025-08-21T13:47:00Z">
              <w:r w:rsidRPr="00737C3F" w:rsidDel="00C97929">
                <w:rPr>
                  <w:rFonts w:ascii="Arial" w:hAnsi="Arial" w:cs="Arial"/>
                  <w:b/>
                  <w:color w:val="000000"/>
                  <w:sz w:val="18"/>
                  <w:szCs w:val="18"/>
                </w:rPr>
                <w:delText>9</w:delText>
              </w:r>
            </w:del>
            <w:r w:rsidRPr="00737C3F">
              <w:rPr>
                <w:rFonts w:ascii="Arial" w:hAnsi="Arial" w:cs="Arial"/>
                <w:b/>
                <w:color w:val="000000"/>
                <w:sz w:val="18"/>
                <w:szCs w:val="18"/>
              </w:rPr>
              <w:t>. Program dwujęzyczności dla dzieci z terenu Gminy Wierzchosławice</w:t>
            </w:r>
          </w:p>
        </w:tc>
        <w:tc>
          <w:tcPr>
            <w:tcW w:w="558" w:type="pct"/>
            <w:tcPrChange w:id="4015" w:author="Marek Karłowski" w:date="2025-08-21T15:47:00Z" w16du:dateUtc="2025-08-21T13:47:00Z">
              <w:tcPr>
                <w:tcW w:w="464" w:type="pct"/>
                <w:gridSpan w:val="2"/>
              </w:tcPr>
            </w:tcPrChange>
          </w:tcPr>
          <w:p w14:paraId="0C0B24A3" w14:textId="57801ACC"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Wierzchosławice</w:t>
            </w:r>
          </w:p>
        </w:tc>
        <w:tc>
          <w:tcPr>
            <w:tcW w:w="677" w:type="pct"/>
            <w:tcPrChange w:id="4016" w:author="Marek Karłowski" w:date="2025-08-21T15:47:00Z" w16du:dateUtc="2025-08-21T13:47:00Z">
              <w:tcPr>
                <w:tcW w:w="739" w:type="pct"/>
                <w:gridSpan w:val="2"/>
              </w:tcPr>
            </w:tcPrChange>
          </w:tcPr>
          <w:p w14:paraId="22894B19" w14:textId="7C0185F8"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Zajęcia edukacyjne z języka angielskiego.</w:t>
            </w:r>
          </w:p>
        </w:tc>
        <w:tc>
          <w:tcPr>
            <w:tcW w:w="695" w:type="pct"/>
            <w:tcPrChange w:id="4017" w:author="Marek Karłowski" w:date="2025-08-21T15:47:00Z" w16du:dateUtc="2025-08-21T13:47:00Z">
              <w:tcPr>
                <w:tcW w:w="739" w:type="pct"/>
                <w:gridSpan w:val="2"/>
              </w:tcPr>
            </w:tcPrChange>
          </w:tcPr>
          <w:p w14:paraId="3A3AA514"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51042423"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26EB462E" w14:textId="24282DE4"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realizowany będzie na obszarach defaworyzowanych – na obszarach wiejskich.</w:t>
            </w:r>
          </w:p>
          <w:p w14:paraId="0812B54F" w14:textId="2AF02908" w:rsidR="008D033E" w:rsidRPr="00737C3F"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4018" w:author="Marek Karłowski" w:date="2025-08-21T15:47:00Z" w16du:dateUtc="2025-08-21T13:47:00Z">
              <w:tcPr>
                <w:tcW w:w="612" w:type="pct"/>
                <w:gridSpan w:val="2"/>
              </w:tcPr>
            </w:tcPrChange>
          </w:tcPr>
          <w:p w14:paraId="740A6F07"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50C24627" w14:textId="4F5255EE"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4019" w:author="Marek Karłowski" w:date="2025-08-21T15:47:00Z" w16du:dateUtc="2025-08-21T13:47:00Z">
              <w:tcPr>
                <w:tcW w:w="422" w:type="pct"/>
                <w:gridSpan w:val="2"/>
              </w:tcPr>
            </w:tcPrChange>
          </w:tcPr>
          <w:p w14:paraId="52E49A3E" w14:textId="52B79C9E" w:rsidR="00C97929" w:rsidRDefault="00C97929" w:rsidP="00BA1711">
            <w:pPr>
              <w:spacing w:line="240" w:lineRule="auto"/>
              <w:jc w:val="left"/>
              <w:cnfStyle w:val="000000000000" w:firstRow="0" w:lastRow="0" w:firstColumn="0" w:lastColumn="0" w:oddVBand="0" w:evenVBand="0" w:oddHBand="0" w:evenHBand="0" w:firstRowFirstColumn="0" w:firstRowLastColumn="0" w:lastRowFirstColumn="0" w:lastRowLastColumn="0"/>
              <w:rPr>
                <w:ins w:id="4020" w:author="Marek Karłowski" w:date="2025-08-21T15:47:00Z" w16du:dateUtc="2025-08-21T13:47:00Z"/>
                <w:rFonts w:ascii="Arial" w:hAnsi="Arial" w:cs="Arial"/>
                <w:color w:val="000000"/>
                <w:sz w:val="18"/>
                <w:szCs w:val="18"/>
              </w:rPr>
            </w:pPr>
            <w:ins w:id="4021" w:author="Marek Karłowski" w:date="2025-08-21T15:47:00Z" w16du:dateUtc="2025-08-21T13:47:00Z">
              <w:r>
                <w:rPr>
                  <w:rFonts w:ascii="Arial" w:hAnsi="Arial" w:cs="Arial"/>
                  <w:color w:val="000000"/>
                  <w:sz w:val="18"/>
                  <w:szCs w:val="18"/>
                </w:rPr>
                <w:t>140 000,00</w:t>
              </w:r>
            </w:ins>
          </w:p>
          <w:p w14:paraId="480A37AF" w14:textId="31EC5779"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4022" w:author="Marek Karłowski" w:date="2025-08-21T15:47:00Z" w16du:dateUtc="2025-08-21T13:47:00Z">
              <w:r w:rsidRPr="00737C3F" w:rsidDel="00C97929">
                <w:rPr>
                  <w:rFonts w:ascii="Arial" w:hAnsi="Arial" w:cs="Arial"/>
                  <w:color w:val="000000"/>
                  <w:sz w:val="18"/>
                  <w:szCs w:val="18"/>
                </w:rPr>
                <w:delText>20</w:delText>
              </w:r>
              <w:r w:rsidR="00E03CA8" w:rsidDel="00C97929">
                <w:rPr>
                  <w:rFonts w:ascii="Arial" w:hAnsi="Arial" w:cs="Arial"/>
                  <w:color w:val="000000"/>
                  <w:sz w:val="18"/>
                  <w:szCs w:val="18"/>
                </w:rPr>
                <w:delText> </w:delText>
              </w:r>
              <w:r w:rsidRPr="00737C3F" w:rsidDel="00C97929">
                <w:rPr>
                  <w:rFonts w:ascii="Arial" w:hAnsi="Arial" w:cs="Arial"/>
                  <w:color w:val="000000"/>
                  <w:sz w:val="18"/>
                  <w:szCs w:val="18"/>
                </w:rPr>
                <w:delText>000,00</w:delText>
              </w:r>
            </w:del>
          </w:p>
        </w:tc>
        <w:tc>
          <w:tcPr>
            <w:tcW w:w="652" w:type="pct"/>
            <w:tcPrChange w:id="4023" w:author="Marek Karłowski" w:date="2025-08-21T15:47:00Z" w16du:dateUtc="2025-08-21T13:47:00Z">
              <w:tcPr>
                <w:tcW w:w="696" w:type="pct"/>
                <w:gridSpan w:val="2"/>
              </w:tcPr>
            </w:tcPrChange>
          </w:tcPr>
          <w:p w14:paraId="4ECDD55D" w14:textId="04E2BEA8"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E03CA8">
              <w:rPr>
                <w:rFonts w:ascii="Arial" w:hAnsi="Arial" w:cs="Arial"/>
                <w:sz w:val="18"/>
                <w:szCs w:val="18"/>
              </w:rPr>
              <w:t>5</w:t>
            </w:r>
            <w:r w:rsidRPr="00737C3F">
              <w:rPr>
                <w:rFonts w:ascii="Arial" w:hAnsi="Arial" w:cs="Arial"/>
                <w:sz w:val="18"/>
                <w:szCs w:val="18"/>
              </w:rPr>
              <w:t>-202</w:t>
            </w:r>
            <w:r w:rsidR="00E03CA8">
              <w:rPr>
                <w:rFonts w:ascii="Arial" w:hAnsi="Arial" w:cs="Arial"/>
                <w:sz w:val="18"/>
                <w:szCs w:val="18"/>
              </w:rPr>
              <w:t>7</w:t>
            </w:r>
          </w:p>
          <w:p w14:paraId="4B071588" w14:textId="093687E9"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w:t>
            </w:r>
            <w:r w:rsidR="00E03CA8">
              <w:rPr>
                <w:rFonts w:ascii="Arial" w:hAnsi="Arial" w:cs="Arial"/>
                <w:sz w:val="18"/>
                <w:szCs w:val="18"/>
              </w:rPr>
              <w:t>V </w:t>
            </w:r>
            <w:r w:rsidRPr="00737C3F">
              <w:rPr>
                <w:rFonts w:ascii="Arial" w:hAnsi="Arial" w:cs="Arial"/>
                <w:sz w:val="18"/>
                <w:szCs w:val="18"/>
              </w:rPr>
              <w:t>kwartał 2024 roku</w:t>
            </w:r>
          </w:p>
        </w:tc>
        <w:tc>
          <w:tcPr>
            <w:tcW w:w="588" w:type="pct"/>
            <w:tcPrChange w:id="4024" w:author="Marek Karłowski" w:date="2025-08-21T15:47:00Z" w16du:dateUtc="2025-08-21T13:47:00Z">
              <w:tcPr>
                <w:tcW w:w="633" w:type="pct"/>
                <w:gridSpan w:val="2"/>
              </w:tcPr>
            </w:tcPrChange>
          </w:tcPr>
          <w:p w14:paraId="69D1DDE4" w14:textId="3288EDF9"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C97929" w:rsidRPr="00737C3F" w14:paraId="3C914F19"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025" w:author="Marek Karłowski" w:date="2025-08-26T18:58:00Z" w16du:dateUtc="2025-08-26T16:58:00Z">
              <w:tcPr>
                <w:tcW w:w="709" w:type="pct"/>
                <w:gridSpan w:val="2"/>
              </w:tcPr>
            </w:tcPrChange>
          </w:tcPr>
          <w:p w14:paraId="67834C53" w14:textId="25A08C7F"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color w:val="000000"/>
                <w:sz w:val="18"/>
                <w:szCs w:val="18"/>
              </w:rPr>
            </w:pPr>
            <w:r w:rsidRPr="00737C3F">
              <w:rPr>
                <w:rFonts w:ascii="Arial" w:hAnsi="Arial" w:cs="Arial"/>
                <w:b/>
                <w:sz w:val="18"/>
                <w:szCs w:val="18"/>
              </w:rPr>
              <w:t>6.</w:t>
            </w:r>
            <w:ins w:id="4026" w:author="Marek Karłowski" w:date="2025-08-21T15:47:00Z" w16du:dateUtc="2025-08-21T13:47:00Z">
              <w:r w:rsidR="00C97929">
                <w:rPr>
                  <w:rFonts w:ascii="Arial" w:hAnsi="Arial" w:cs="Arial"/>
                  <w:b/>
                  <w:sz w:val="18"/>
                  <w:szCs w:val="18"/>
                </w:rPr>
                <w:t>1</w:t>
              </w:r>
            </w:ins>
            <w:ins w:id="4027" w:author="Marek Karłowski" w:date="2025-08-21T19:27:00Z" w16du:dateUtc="2025-08-21T17:27:00Z">
              <w:r w:rsidR="00222928">
                <w:rPr>
                  <w:rFonts w:ascii="Arial" w:hAnsi="Arial" w:cs="Arial"/>
                  <w:b/>
                  <w:sz w:val="18"/>
                  <w:szCs w:val="18"/>
                </w:rPr>
                <w:t>6</w:t>
              </w:r>
            </w:ins>
            <w:del w:id="4028" w:author="Marek Karłowski" w:date="2025-08-21T15:47:00Z" w16du:dateUtc="2025-08-21T13:47:00Z">
              <w:r w:rsidRPr="00737C3F" w:rsidDel="00C97929">
                <w:rPr>
                  <w:rFonts w:ascii="Arial" w:hAnsi="Arial" w:cs="Arial"/>
                  <w:b/>
                  <w:sz w:val="18"/>
                  <w:szCs w:val="18"/>
                </w:rPr>
                <w:delText>20</w:delText>
              </w:r>
            </w:del>
            <w:r w:rsidRPr="00737C3F">
              <w:rPr>
                <w:rFonts w:ascii="Arial" w:hAnsi="Arial" w:cs="Arial"/>
                <w:b/>
                <w:sz w:val="18"/>
                <w:szCs w:val="18"/>
              </w:rPr>
              <w:t xml:space="preserve">. Wprowadzenie nauczania dwujęzycznego w zakresie języka angielskiego w OWP w gminie Wietrzychowice </w:t>
            </w:r>
          </w:p>
        </w:tc>
        <w:tc>
          <w:tcPr>
            <w:tcW w:w="0" w:type="pct"/>
            <w:shd w:val="clear" w:color="auto" w:fill="auto"/>
            <w:tcPrChange w:id="4029" w:author="Marek Karłowski" w:date="2025-08-26T18:58:00Z" w16du:dateUtc="2025-08-26T16:58:00Z">
              <w:tcPr>
                <w:tcW w:w="558" w:type="pct"/>
                <w:gridSpan w:val="2"/>
              </w:tcPr>
            </w:tcPrChange>
          </w:tcPr>
          <w:p w14:paraId="3313FE7E" w14:textId="081BD68C"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Wietrzychowice</w:t>
            </w:r>
          </w:p>
        </w:tc>
        <w:tc>
          <w:tcPr>
            <w:tcW w:w="0" w:type="pct"/>
            <w:shd w:val="clear" w:color="auto" w:fill="auto"/>
            <w:tcPrChange w:id="4030" w:author="Marek Karłowski" w:date="2025-08-26T18:58:00Z" w16du:dateUtc="2025-08-26T16:58:00Z">
              <w:tcPr>
                <w:tcW w:w="677" w:type="pct"/>
                <w:gridSpan w:val="2"/>
              </w:tcPr>
            </w:tcPrChange>
          </w:tcPr>
          <w:p w14:paraId="211708A8" w14:textId="441F510B"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Dwujęzyczny Maluch w Gminie Wietrzychowice</w:t>
            </w:r>
          </w:p>
        </w:tc>
        <w:tc>
          <w:tcPr>
            <w:tcW w:w="0" w:type="pct"/>
            <w:shd w:val="clear" w:color="auto" w:fill="auto"/>
            <w:tcPrChange w:id="4031" w:author="Marek Karłowski" w:date="2025-08-26T18:58:00Z" w16du:dateUtc="2025-08-26T16:58:00Z">
              <w:tcPr>
                <w:tcW w:w="695" w:type="pct"/>
                <w:gridSpan w:val="2"/>
              </w:tcPr>
            </w:tcPrChange>
          </w:tcPr>
          <w:p w14:paraId="76DBC8E7"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1C912FB9"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08E088D4" w14:textId="263A42FA"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realizowany będzie na obszarach defaworyzowanych – na obszarach wiejskich.</w:t>
            </w:r>
          </w:p>
          <w:p w14:paraId="0BB3E98E" w14:textId="28EDDE78"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0" w:type="pct"/>
            <w:shd w:val="clear" w:color="auto" w:fill="auto"/>
            <w:tcPrChange w:id="4032" w:author="Marek Karłowski" w:date="2025-08-26T18:58:00Z" w16du:dateUtc="2025-08-26T16:58:00Z">
              <w:tcPr>
                <w:tcW w:w="568" w:type="pct"/>
                <w:gridSpan w:val="2"/>
              </w:tcPr>
            </w:tcPrChange>
          </w:tcPr>
          <w:p w14:paraId="2AAA8D2A"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10139BDE" w14:textId="6BF647C4"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4033" w:author="Marek Karłowski" w:date="2025-08-26T18:58:00Z" w16du:dateUtc="2025-08-26T16:58:00Z">
              <w:tcPr>
                <w:tcW w:w="553" w:type="pct"/>
                <w:gridSpan w:val="2"/>
              </w:tcPr>
            </w:tcPrChange>
          </w:tcPr>
          <w:p w14:paraId="5B4F5EBA" w14:textId="012B8728"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7</w:t>
            </w:r>
            <w:r w:rsidR="00745465">
              <w:rPr>
                <w:rFonts w:ascii="Arial" w:hAnsi="Arial" w:cs="Arial"/>
                <w:color w:val="000000"/>
                <w:sz w:val="18"/>
                <w:szCs w:val="18"/>
              </w:rPr>
              <w:t> </w:t>
            </w:r>
            <w:r w:rsidRPr="00737C3F">
              <w:rPr>
                <w:rFonts w:ascii="Arial" w:hAnsi="Arial" w:cs="Arial"/>
                <w:color w:val="000000"/>
                <w:sz w:val="18"/>
                <w:szCs w:val="18"/>
              </w:rPr>
              <w:t>815,00</w:t>
            </w:r>
          </w:p>
        </w:tc>
        <w:tc>
          <w:tcPr>
            <w:tcW w:w="0" w:type="pct"/>
            <w:shd w:val="clear" w:color="auto" w:fill="auto"/>
            <w:tcPrChange w:id="4034" w:author="Marek Karłowski" w:date="2025-08-26T18:58:00Z" w16du:dateUtc="2025-08-26T16:58:00Z">
              <w:tcPr>
                <w:tcW w:w="652" w:type="pct"/>
                <w:gridSpan w:val="2"/>
              </w:tcPr>
            </w:tcPrChange>
          </w:tcPr>
          <w:p w14:paraId="26C2D1CF" w14:textId="4BF764F6"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E03CA8">
              <w:rPr>
                <w:rFonts w:ascii="Arial" w:hAnsi="Arial" w:cs="Arial"/>
                <w:sz w:val="18"/>
                <w:szCs w:val="18"/>
              </w:rPr>
              <w:t>5</w:t>
            </w:r>
            <w:r w:rsidRPr="00737C3F">
              <w:rPr>
                <w:rFonts w:ascii="Arial" w:hAnsi="Arial" w:cs="Arial"/>
                <w:sz w:val="18"/>
                <w:szCs w:val="18"/>
              </w:rPr>
              <w:t>-202</w:t>
            </w:r>
            <w:r w:rsidR="00E03CA8">
              <w:rPr>
                <w:rFonts w:ascii="Arial" w:hAnsi="Arial" w:cs="Arial"/>
                <w:sz w:val="18"/>
                <w:szCs w:val="18"/>
              </w:rPr>
              <w:t>7</w:t>
            </w:r>
          </w:p>
          <w:p w14:paraId="0EF1DF90" w14:textId="6F6CE5B9" w:rsidR="004D5176"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E03CA8">
              <w:rPr>
                <w:rFonts w:ascii="Arial" w:hAnsi="Arial" w:cs="Arial"/>
                <w:sz w:val="18"/>
                <w:szCs w:val="18"/>
              </w:rPr>
              <w:t> </w:t>
            </w:r>
            <w:r w:rsidRPr="00737C3F">
              <w:rPr>
                <w:rFonts w:ascii="Arial" w:hAnsi="Arial" w:cs="Arial"/>
                <w:sz w:val="18"/>
                <w:szCs w:val="18"/>
              </w:rPr>
              <w:t>kwartał 202</w:t>
            </w:r>
            <w:r w:rsidR="00D20672" w:rsidRPr="00737C3F">
              <w:rPr>
                <w:rFonts w:ascii="Arial" w:hAnsi="Arial" w:cs="Arial"/>
                <w:sz w:val="18"/>
                <w:szCs w:val="18"/>
              </w:rPr>
              <w:t>5</w:t>
            </w:r>
            <w:r w:rsidRPr="00737C3F">
              <w:rPr>
                <w:rFonts w:ascii="Arial" w:hAnsi="Arial" w:cs="Arial"/>
                <w:sz w:val="18"/>
                <w:szCs w:val="18"/>
              </w:rPr>
              <w:t xml:space="preserve"> roku</w:t>
            </w:r>
          </w:p>
        </w:tc>
        <w:tc>
          <w:tcPr>
            <w:tcW w:w="0" w:type="pct"/>
            <w:shd w:val="clear" w:color="auto" w:fill="auto"/>
            <w:tcPrChange w:id="4035" w:author="Marek Karłowski" w:date="2025-08-26T18:58:00Z" w16du:dateUtc="2025-08-26T16:58:00Z">
              <w:tcPr>
                <w:tcW w:w="588" w:type="pct"/>
              </w:tcPr>
            </w:tcPrChange>
          </w:tcPr>
          <w:p w14:paraId="7C00CE8C"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Efektem projektu będzie wyrównanie szans edukacyjnych dzieci z gminy Wietrzychowice i docelowo rozwój kapitału ludzkiego.</w:t>
            </w:r>
          </w:p>
          <w:p w14:paraId="701A508E" w14:textId="4D7FD4A1"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W gminie notowano w 2021 m. in. niskie wyniki egzaminu ósmoklasisty z języka angielskiego. W 2021 było to 52%.</w:t>
            </w:r>
          </w:p>
        </w:tc>
      </w:tr>
      <w:tr w:rsidR="004D5176" w:rsidRPr="00737C3F" w14:paraId="7D2860F5"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4036" w:author="Marek Karłowski" w:date="2025-08-21T15:47:00Z" w16du:dateUtc="2025-08-21T13:47:00Z">
              <w:tcPr>
                <w:tcW w:w="694" w:type="pct"/>
                <w:shd w:val="clear" w:color="auto" w:fill="auto"/>
              </w:tcPr>
            </w:tcPrChange>
          </w:tcPr>
          <w:p w14:paraId="2D944122" w14:textId="5B9E09A2" w:rsidR="004D5176" w:rsidRPr="00737C3F" w:rsidRDefault="004D5176" w:rsidP="00BA1711">
            <w:pPr>
              <w:spacing w:line="240" w:lineRule="auto"/>
              <w:jc w:val="left"/>
              <w:rPr>
                <w:rFonts w:ascii="Arial" w:hAnsi="Arial" w:cs="Arial"/>
                <w:b/>
                <w:color w:val="000000"/>
                <w:sz w:val="18"/>
                <w:szCs w:val="18"/>
              </w:rPr>
            </w:pPr>
            <w:r w:rsidRPr="00737C3F">
              <w:rPr>
                <w:rFonts w:ascii="Arial" w:hAnsi="Arial" w:cs="Arial"/>
                <w:b/>
                <w:color w:val="000000"/>
                <w:sz w:val="18"/>
                <w:szCs w:val="18"/>
              </w:rPr>
              <w:t>6.</w:t>
            </w:r>
            <w:ins w:id="4037" w:author="Marek Karłowski" w:date="2025-08-21T15:48:00Z" w16du:dateUtc="2025-08-21T13:48:00Z">
              <w:r w:rsidR="00C97929">
                <w:rPr>
                  <w:rFonts w:ascii="Arial" w:hAnsi="Arial" w:cs="Arial"/>
                  <w:b/>
                  <w:color w:val="000000"/>
                  <w:sz w:val="18"/>
                  <w:szCs w:val="18"/>
                </w:rPr>
                <w:t>1</w:t>
              </w:r>
            </w:ins>
            <w:ins w:id="4038" w:author="Marek Karłowski" w:date="2025-08-21T19:27:00Z" w16du:dateUtc="2025-08-21T17:27:00Z">
              <w:r w:rsidR="00222928">
                <w:rPr>
                  <w:rFonts w:ascii="Arial" w:hAnsi="Arial" w:cs="Arial"/>
                  <w:b/>
                  <w:color w:val="000000"/>
                  <w:sz w:val="18"/>
                  <w:szCs w:val="18"/>
                </w:rPr>
                <w:t>7</w:t>
              </w:r>
            </w:ins>
            <w:del w:id="4039" w:author="Marek Karłowski" w:date="2025-08-21T15:48:00Z" w16du:dateUtc="2025-08-21T13:48:00Z">
              <w:r w:rsidRPr="00737C3F" w:rsidDel="00C97929">
                <w:rPr>
                  <w:rFonts w:ascii="Arial" w:hAnsi="Arial" w:cs="Arial"/>
                  <w:b/>
                  <w:color w:val="000000"/>
                  <w:sz w:val="18"/>
                  <w:szCs w:val="18"/>
                </w:rPr>
                <w:delText>21</w:delText>
              </w:r>
            </w:del>
            <w:r w:rsidRPr="00737C3F">
              <w:rPr>
                <w:rFonts w:ascii="Arial" w:hAnsi="Arial" w:cs="Arial"/>
                <w:b/>
                <w:color w:val="000000"/>
                <w:sz w:val="18"/>
                <w:szCs w:val="18"/>
              </w:rPr>
              <w:t>. Edukacja nakierowana na rozwój wychowania przedszkolnego w gminie Wietrzychowice - zajęcia dodatkowe</w:t>
            </w:r>
          </w:p>
        </w:tc>
        <w:tc>
          <w:tcPr>
            <w:tcW w:w="558" w:type="pct"/>
            <w:tcPrChange w:id="4040" w:author="Marek Karłowski" w:date="2025-08-21T15:47:00Z" w16du:dateUtc="2025-08-21T13:47:00Z">
              <w:tcPr>
                <w:tcW w:w="464" w:type="pct"/>
                <w:gridSpan w:val="2"/>
              </w:tcPr>
            </w:tcPrChange>
          </w:tcPr>
          <w:p w14:paraId="2B938108" w14:textId="3BE2BD4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Wietrzychowice</w:t>
            </w:r>
          </w:p>
        </w:tc>
        <w:tc>
          <w:tcPr>
            <w:tcW w:w="677" w:type="pct"/>
            <w:tcPrChange w:id="4041" w:author="Marek Karłowski" w:date="2025-08-21T15:47:00Z" w16du:dateUtc="2025-08-21T13:47:00Z">
              <w:tcPr>
                <w:tcW w:w="739" w:type="pct"/>
                <w:gridSpan w:val="2"/>
              </w:tcPr>
            </w:tcPrChange>
          </w:tcPr>
          <w:p w14:paraId="54C9D4EA" w14:textId="16760BB2"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Podniesienie jakości edukacji przedszkolnej poprzez organizację zajęć dodatkowych.</w:t>
            </w:r>
          </w:p>
        </w:tc>
        <w:tc>
          <w:tcPr>
            <w:tcW w:w="695" w:type="pct"/>
            <w:tcPrChange w:id="4042" w:author="Marek Karłowski" w:date="2025-08-21T15:47:00Z" w16du:dateUtc="2025-08-21T13:47:00Z">
              <w:tcPr>
                <w:tcW w:w="739" w:type="pct"/>
                <w:gridSpan w:val="2"/>
              </w:tcPr>
            </w:tcPrChange>
          </w:tcPr>
          <w:p w14:paraId="68B7418C"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555B71DC" w14:textId="77777777" w:rsidR="00444A80"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5DF9FA02" w14:textId="302BDDA3"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4043" w:author="Marek Karłowski" w:date="2025-08-21T15:47:00Z" w16du:dateUtc="2025-08-21T13:47:00Z">
              <w:tcPr>
                <w:tcW w:w="612" w:type="pct"/>
                <w:gridSpan w:val="2"/>
              </w:tcPr>
            </w:tcPrChange>
          </w:tcPr>
          <w:p w14:paraId="516CA016"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59F9193C" w14:textId="4F463DAA"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4044" w:author="Marek Karłowski" w:date="2025-08-21T15:47:00Z" w16du:dateUtc="2025-08-21T13:47:00Z">
              <w:tcPr>
                <w:tcW w:w="422" w:type="pct"/>
                <w:gridSpan w:val="2"/>
              </w:tcPr>
            </w:tcPrChange>
          </w:tcPr>
          <w:p w14:paraId="4449EBF6" w14:textId="53A4E423"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11</w:t>
            </w:r>
            <w:r w:rsidR="00E03CA8">
              <w:rPr>
                <w:rFonts w:ascii="Arial" w:hAnsi="Arial" w:cs="Arial"/>
                <w:color w:val="000000"/>
                <w:sz w:val="18"/>
                <w:szCs w:val="18"/>
              </w:rPr>
              <w:t> </w:t>
            </w:r>
            <w:r w:rsidRPr="00737C3F">
              <w:rPr>
                <w:rFonts w:ascii="Arial" w:hAnsi="Arial" w:cs="Arial"/>
                <w:color w:val="000000"/>
                <w:sz w:val="18"/>
                <w:szCs w:val="18"/>
              </w:rPr>
              <w:t>722,00</w:t>
            </w:r>
          </w:p>
        </w:tc>
        <w:tc>
          <w:tcPr>
            <w:tcW w:w="652" w:type="pct"/>
            <w:tcPrChange w:id="4045" w:author="Marek Karłowski" w:date="2025-08-21T15:47:00Z" w16du:dateUtc="2025-08-21T13:47:00Z">
              <w:tcPr>
                <w:tcW w:w="696" w:type="pct"/>
                <w:gridSpan w:val="2"/>
              </w:tcPr>
            </w:tcPrChange>
          </w:tcPr>
          <w:p w14:paraId="7D97F9E2" w14:textId="77777777" w:rsidR="004713D7"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62EE1C0C" w14:textId="513509A5" w:rsidR="004D5176"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E03CA8">
              <w:rPr>
                <w:rFonts w:ascii="Arial" w:hAnsi="Arial" w:cs="Arial"/>
                <w:sz w:val="18"/>
                <w:szCs w:val="18"/>
              </w:rPr>
              <w:t> </w:t>
            </w:r>
            <w:r w:rsidRPr="00737C3F">
              <w:rPr>
                <w:rFonts w:ascii="Arial" w:hAnsi="Arial" w:cs="Arial"/>
                <w:sz w:val="18"/>
                <w:szCs w:val="18"/>
              </w:rPr>
              <w:t>kwartał 2025 roku</w:t>
            </w:r>
          </w:p>
        </w:tc>
        <w:tc>
          <w:tcPr>
            <w:tcW w:w="588" w:type="pct"/>
            <w:tcPrChange w:id="4046" w:author="Marek Karłowski" w:date="2025-08-21T15:47:00Z" w16du:dateUtc="2025-08-21T13:47:00Z">
              <w:tcPr>
                <w:tcW w:w="633" w:type="pct"/>
                <w:gridSpan w:val="2"/>
              </w:tcPr>
            </w:tcPrChange>
          </w:tcPr>
          <w:p w14:paraId="63B6F6D6" w14:textId="15B56CA0"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C97929" w:rsidRPr="00737C3F" w14:paraId="74E8B27E"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047" w:author="Marek Karłowski" w:date="2025-08-26T18:58:00Z" w16du:dateUtc="2025-08-26T16:58:00Z">
              <w:tcPr>
                <w:tcW w:w="709" w:type="pct"/>
                <w:gridSpan w:val="2"/>
              </w:tcPr>
            </w:tcPrChange>
          </w:tcPr>
          <w:p w14:paraId="111C8274" w14:textId="640B397D" w:rsidR="004D5176" w:rsidRPr="00737C3F" w:rsidRDefault="004D5176" w:rsidP="00BA171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color w:val="000000"/>
                <w:sz w:val="18"/>
                <w:szCs w:val="18"/>
              </w:rPr>
            </w:pPr>
            <w:r w:rsidRPr="00737C3F">
              <w:rPr>
                <w:rFonts w:ascii="Arial" w:hAnsi="Arial" w:cs="Arial"/>
                <w:b/>
                <w:sz w:val="18"/>
                <w:szCs w:val="18"/>
              </w:rPr>
              <w:t>6.</w:t>
            </w:r>
            <w:ins w:id="4048" w:author="Marek Karłowski" w:date="2025-08-21T16:12:00Z" w16du:dateUtc="2025-08-21T14:12:00Z">
              <w:r w:rsidR="009C6900">
                <w:rPr>
                  <w:rFonts w:ascii="Arial" w:hAnsi="Arial" w:cs="Arial"/>
                  <w:b/>
                  <w:sz w:val="18"/>
                  <w:szCs w:val="18"/>
                </w:rPr>
                <w:t>1</w:t>
              </w:r>
            </w:ins>
            <w:ins w:id="4049" w:author="Marek Karłowski" w:date="2025-08-21T19:28:00Z" w16du:dateUtc="2025-08-21T17:28:00Z">
              <w:r w:rsidR="00222928">
                <w:rPr>
                  <w:rFonts w:ascii="Arial" w:hAnsi="Arial" w:cs="Arial"/>
                  <w:b/>
                  <w:sz w:val="18"/>
                  <w:szCs w:val="18"/>
                </w:rPr>
                <w:t>8</w:t>
              </w:r>
            </w:ins>
            <w:del w:id="4050" w:author="Marek Karłowski" w:date="2025-08-21T16:12:00Z" w16du:dateUtc="2025-08-21T14:12:00Z">
              <w:r w:rsidRPr="00737C3F" w:rsidDel="009C6900">
                <w:rPr>
                  <w:rFonts w:ascii="Arial" w:hAnsi="Arial" w:cs="Arial"/>
                  <w:b/>
                  <w:sz w:val="18"/>
                  <w:szCs w:val="18"/>
                </w:rPr>
                <w:delText>2</w:delText>
              </w:r>
            </w:del>
            <w:del w:id="4051" w:author="Marek Karłowski" w:date="2025-08-21T15:48:00Z" w16du:dateUtc="2025-08-21T13:48:00Z">
              <w:r w:rsidRPr="00737C3F" w:rsidDel="00C97929">
                <w:rPr>
                  <w:rFonts w:ascii="Arial" w:hAnsi="Arial" w:cs="Arial"/>
                  <w:b/>
                  <w:sz w:val="18"/>
                  <w:szCs w:val="18"/>
                </w:rPr>
                <w:delText>2</w:delText>
              </w:r>
            </w:del>
            <w:r w:rsidRPr="00737C3F">
              <w:rPr>
                <w:rFonts w:ascii="Arial" w:hAnsi="Arial" w:cs="Arial"/>
                <w:b/>
                <w:sz w:val="18"/>
                <w:szCs w:val="18"/>
              </w:rPr>
              <w:t>. Wprowadzenie nauczania dwujęzycznego w zakresie języka angielskiego w OWP w gminie Wojnicz</w:t>
            </w:r>
          </w:p>
        </w:tc>
        <w:tc>
          <w:tcPr>
            <w:tcW w:w="0" w:type="pct"/>
            <w:shd w:val="clear" w:color="auto" w:fill="auto"/>
            <w:tcPrChange w:id="4052" w:author="Marek Karłowski" w:date="2025-08-26T18:58:00Z" w16du:dateUtc="2025-08-26T16:58:00Z">
              <w:tcPr>
                <w:tcW w:w="558" w:type="pct"/>
                <w:gridSpan w:val="2"/>
              </w:tcPr>
            </w:tcPrChange>
          </w:tcPr>
          <w:p w14:paraId="0DC561E7" w14:textId="128CC566"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Wojnicz</w:t>
            </w:r>
          </w:p>
        </w:tc>
        <w:tc>
          <w:tcPr>
            <w:tcW w:w="0" w:type="pct"/>
            <w:shd w:val="clear" w:color="auto" w:fill="auto"/>
            <w:tcPrChange w:id="4053" w:author="Marek Karłowski" w:date="2025-08-26T18:58:00Z" w16du:dateUtc="2025-08-26T16:58:00Z">
              <w:tcPr>
                <w:tcW w:w="677" w:type="pct"/>
                <w:gridSpan w:val="2"/>
              </w:tcPr>
            </w:tcPrChange>
          </w:tcPr>
          <w:p w14:paraId="68499283" w14:textId="7E5CA84B"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Dwujęzyczny Maluch w Gminie Wojnicz</w:t>
            </w:r>
          </w:p>
        </w:tc>
        <w:tc>
          <w:tcPr>
            <w:tcW w:w="0" w:type="pct"/>
            <w:shd w:val="clear" w:color="auto" w:fill="auto"/>
            <w:tcPrChange w:id="4054" w:author="Marek Karłowski" w:date="2025-08-26T18:58:00Z" w16du:dateUtc="2025-08-26T16:58:00Z">
              <w:tcPr>
                <w:tcW w:w="695" w:type="pct"/>
                <w:gridSpan w:val="2"/>
              </w:tcPr>
            </w:tcPrChange>
          </w:tcPr>
          <w:p w14:paraId="595A8CF9"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69EBAAC1" w14:textId="77777777"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Typ projektu C. Dwujęzyczny maluch.</w:t>
            </w:r>
          </w:p>
          <w:p w14:paraId="11029897" w14:textId="60EE04C7"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Projekt realizowany będzie na obszarach defaworyzowanych – na obszarach wiejskich.</w:t>
            </w:r>
          </w:p>
          <w:p w14:paraId="6986A340" w14:textId="2BA4909B" w:rsidR="008D033E" w:rsidRPr="00737C3F"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0" w:type="pct"/>
            <w:shd w:val="clear" w:color="auto" w:fill="auto"/>
            <w:tcPrChange w:id="4055" w:author="Marek Karłowski" w:date="2025-08-26T18:58:00Z" w16du:dateUtc="2025-08-26T16:58:00Z">
              <w:tcPr>
                <w:tcW w:w="568" w:type="pct"/>
                <w:gridSpan w:val="2"/>
              </w:tcPr>
            </w:tcPrChange>
          </w:tcPr>
          <w:p w14:paraId="447F8C08" w14:textId="77777777" w:rsidR="00D673ED"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6D31AB29" w14:textId="6C2BDAA8" w:rsidR="004D5176" w:rsidRPr="00737C3F"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0" w:type="pct"/>
            <w:shd w:val="clear" w:color="auto" w:fill="auto"/>
            <w:tcPrChange w:id="4056" w:author="Marek Karłowski" w:date="2025-08-26T18:58:00Z" w16du:dateUtc="2025-08-26T16:58:00Z">
              <w:tcPr>
                <w:tcW w:w="553" w:type="pct"/>
                <w:gridSpan w:val="2"/>
              </w:tcPr>
            </w:tcPrChange>
          </w:tcPr>
          <w:p w14:paraId="258026BA" w14:textId="26CA8158"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50</w:t>
            </w:r>
            <w:r w:rsidR="00E03CA8">
              <w:rPr>
                <w:rFonts w:ascii="Arial" w:hAnsi="Arial" w:cs="Arial"/>
                <w:color w:val="000000"/>
                <w:sz w:val="18"/>
                <w:szCs w:val="18"/>
              </w:rPr>
              <w:t> </w:t>
            </w:r>
            <w:r w:rsidRPr="00737C3F">
              <w:rPr>
                <w:rFonts w:ascii="Arial" w:hAnsi="Arial" w:cs="Arial"/>
                <w:color w:val="000000"/>
                <w:sz w:val="18"/>
                <w:szCs w:val="18"/>
              </w:rPr>
              <w:t>000,00</w:t>
            </w:r>
          </w:p>
        </w:tc>
        <w:tc>
          <w:tcPr>
            <w:tcW w:w="0" w:type="pct"/>
            <w:shd w:val="clear" w:color="auto" w:fill="auto"/>
            <w:tcPrChange w:id="4057" w:author="Marek Karłowski" w:date="2025-08-26T18:58:00Z" w16du:dateUtc="2025-08-26T16:58:00Z">
              <w:tcPr>
                <w:tcW w:w="652" w:type="pct"/>
                <w:gridSpan w:val="2"/>
              </w:tcPr>
            </w:tcPrChange>
          </w:tcPr>
          <w:p w14:paraId="191BF89A" w14:textId="1B877C10" w:rsidR="004D5176" w:rsidRPr="00737C3F"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w:t>
            </w:r>
            <w:r w:rsidR="00E03CA8">
              <w:rPr>
                <w:rFonts w:ascii="Arial" w:hAnsi="Arial" w:cs="Arial"/>
                <w:sz w:val="18"/>
                <w:szCs w:val="18"/>
              </w:rPr>
              <w:t>5</w:t>
            </w:r>
            <w:r w:rsidRPr="00737C3F">
              <w:rPr>
                <w:rFonts w:ascii="Arial" w:hAnsi="Arial" w:cs="Arial"/>
                <w:sz w:val="18"/>
                <w:szCs w:val="18"/>
              </w:rPr>
              <w:t>-202</w:t>
            </w:r>
            <w:r w:rsidR="00E03CA8">
              <w:rPr>
                <w:rFonts w:ascii="Arial" w:hAnsi="Arial" w:cs="Arial"/>
                <w:sz w:val="18"/>
                <w:szCs w:val="18"/>
              </w:rPr>
              <w:t>7</w:t>
            </w:r>
          </w:p>
          <w:p w14:paraId="405A7786" w14:textId="021A552A" w:rsidR="004D5176"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w:t>
            </w:r>
            <w:r w:rsidR="00E03CA8">
              <w:rPr>
                <w:rFonts w:ascii="Arial" w:hAnsi="Arial" w:cs="Arial"/>
                <w:sz w:val="18"/>
                <w:szCs w:val="18"/>
              </w:rPr>
              <w:t>V </w:t>
            </w:r>
            <w:r w:rsidRPr="00737C3F">
              <w:rPr>
                <w:rFonts w:ascii="Arial" w:hAnsi="Arial" w:cs="Arial"/>
                <w:sz w:val="18"/>
                <w:szCs w:val="18"/>
              </w:rPr>
              <w:t>kwartał 2024 roku</w:t>
            </w:r>
          </w:p>
        </w:tc>
        <w:tc>
          <w:tcPr>
            <w:tcW w:w="0" w:type="pct"/>
            <w:shd w:val="clear" w:color="auto" w:fill="auto"/>
            <w:tcPrChange w:id="4058" w:author="Marek Karłowski" w:date="2025-08-26T18:58:00Z" w16du:dateUtc="2025-08-26T16:58:00Z">
              <w:tcPr>
                <w:tcW w:w="588" w:type="pct"/>
              </w:tcPr>
            </w:tcPrChange>
          </w:tcPr>
          <w:p w14:paraId="69A8343B" w14:textId="3339E1B6" w:rsidR="004D5176" w:rsidRPr="00737C3F"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4D5176" w:rsidRPr="00737C3F" w14:paraId="5FF2B328" w14:textId="77777777" w:rsidTr="00C97929">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4059" w:author="Marek Karłowski" w:date="2025-08-21T15:47:00Z" w16du:dateUtc="2025-08-21T13:47:00Z">
              <w:tcPr>
                <w:tcW w:w="694" w:type="pct"/>
                <w:shd w:val="clear" w:color="auto" w:fill="auto"/>
              </w:tcPr>
            </w:tcPrChange>
          </w:tcPr>
          <w:p w14:paraId="1E147DAB" w14:textId="1FDAB860" w:rsidR="004D5176" w:rsidRPr="00737C3F" w:rsidRDefault="004D5176" w:rsidP="00BA1711">
            <w:pPr>
              <w:spacing w:line="240" w:lineRule="auto"/>
              <w:jc w:val="left"/>
              <w:rPr>
                <w:rFonts w:ascii="Arial" w:hAnsi="Arial" w:cs="Arial"/>
                <w:b/>
                <w:color w:val="000000"/>
                <w:sz w:val="18"/>
                <w:szCs w:val="18"/>
              </w:rPr>
            </w:pPr>
            <w:r w:rsidRPr="00737C3F">
              <w:rPr>
                <w:rFonts w:ascii="Arial" w:hAnsi="Arial" w:cs="Arial"/>
                <w:b/>
                <w:color w:val="000000"/>
                <w:sz w:val="18"/>
                <w:szCs w:val="18"/>
              </w:rPr>
              <w:t>6.</w:t>
            </w:r>
            <w:ins w:id="4060" w:author="Marek Karłowski" w:date="2025-08-21T19:28:00Z" w16du:dateUtc="2025-08-21T17:28:00Z">
              <w:r w:rsidR="00222928">
                <w:rPr>
                  <w:rFonts w:ascii="Arial" w:hAnsi="Arial" w:cs="Arial"/>
                  <w:b/>
                  <w:color w:val="000000"/>
                  <w:sz w:val="18"/>
                  <w:szCs w:val="18"/>
                </w:rPr>
                <w:t>19</w:t>
              </w:r>
            </w:ins>
            <w:del w:id="4061" w:author="Marek Karłowski" w:date="2025-08-21T19:28:00Z" w16du:dateUtc="2025-08-21T17:28:00Z">
              <w:r w:rsidRPr="00737C3F" w:rsidDel="00222928">
                <w:rPr>
                  <w:rFonts w:ascii="Arial" w:hAnsi="Arial" w:cs="Arial"/>
                  <w:b/>
                  <w:color w:val="000000"/>
                  <w:sz w:val="18"/>
                  <w:szCs w:val="18"/>
                </w:rPr>
                <w:delText>2</w:delText>
              </w:r>
            </w:del>
            <w:del w:id="4062" w:author="Marek Karłowski" w:date="2025-08-21T15:48:00Z" w16du:dateUtc="2025-08-21T13:48:00Z">
              <w:r w:rsidRPr="00737C3F" w:rsidDel="00C97929">
                <w:rPr>
                  <w:rFonts w:ascii="Arial" w:hAnsi="Arial" w:cs="Arial"/>
                  <w:b/>
                  <w:color w:val="000000"/>
                  <w:sz w:val="18"/>
                  <w:szCs w:val="18"/>
                </w:rPr>
                <w:delText>3</w:delText>
              </w:r>
            </w:del>
            <w:r w:rsidRPr="00737C3F">
              <w:rPr>
                <w:rFonts w:ascii="Arial" w:hAnsi="Arial" w:cs="Arial"/>
                <w:b/>
                <w:color w:val="000000"/>
                <w:sz w:val="18"/>
                <w:szCs w:val="18"/>
              </w:rPr>
              <w:t>. Zajęcia dodatkowe dla przedszkolaków z gminy Wojnicz</w:t>
            </w:r>
          </w:p>
        </w:tc>
        <w:tc>
          <w:tcPr>
            <w:tcW w:w="558" w:type="pct"/>
            <w:tcPrChange w:id="4063" w:author="Marek Karłowski" w:date="2025-08-21T15:47:00Z" w16du:dateUtc="2025-08-21T13:47:00Z">
              <w:tcPr>
                <w:tcW w:w="464" w:type="pct"/>
                <w:gridSpan w:val="2"/>
              </w:tcPr>
            </w:tcPrChange>
          </w:tcPr>
          <w:p w14:paraId="1325C032" w14:textId="096B2E41"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Gmina Wojnicz</w:t>
            </w:r>
          </w:p>
        </w:tc>
        <w:tc>
          <w:tcPr>
            <w:tcW w:w="677" w:type="pct"/>
            <w:tcPrChange w:id="4064" w:author="Marek Karłowski" w:date="2025-08-21T15:47:00Z" w16du:dateUtc="2025-08-21T13:47:00Z">
              <w:tcPr>
                <w:tcW w:w="739" w:type="pct"/>
                <w:gridSpan w:val="2"/>
              </w:tcPr>
            </w:tcPrChange>
          </w:tcPr>
          <w:p w14:paraId="2A4B050C" w14:textId="00342BEA"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Podniesienie jakości edukacji przedszkolnej poprzez organizację zajęć dodatkowych.</w:t>
            </w:r>
          </w:p>
        </w:tc>
        <w:tc>
          <w:tcPr>
            <w:tcW w:w="695" w:type="pct"/>
            <w:tcPrChange w:id="4065" w:author="Marek Karłowski" w:date="2025-08-21T15:47:00Z" w16du:dateUtc="2025-08-21T13:47:00Z">
              <w:tcPr>
                <w:tcW w:w="739" w:type="pct"/>
                <w:gridSpan w:val="2"/>
              </w:tcPr>
            </w:tcPrChange>
          </w:tcPr>
          <w:p w14:paraId="01DF02A1" w14:textId="77777777"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37C3F">
              <w:rPr>
                <w:rFonts w:ascii="Arial" w:hAnsi="Arial" w:cs="Arial"/>
                <w:color w:val="000000"/>
                <w:sz w:val="18"/>
                <w:szCs w:val="18"/>
              </w:rPr>
              <w:t>Działanie FEMP.06.29 Wsparcie wychowania przedszkolnego – ZIT.</w:t>
            </w:r>
          </w:p>
          <w:p w14:paraId="1819369F" w14:textId="77777777" w:rsidR="00444A80"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Typ projektu A. Podnoszenie jakości edukacji przedszkolnej.</w:t>
            </w:r>
          </w:p>
          <w:p w14:paraId="1B0D70C2" w14:textId="1A513A5F"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spełnia wymogi wskazane w wytycznych dot. EFS+.</w:t>
            </w:r>
          </w:p>
        </w:tc>
        <w:tc>
          <w:tcPr>
            <w:tcW w:w="568" w:type="pct"/>
            <w:tcPrChange w:id="4066" w:author="Marek Karłowski" w:date="2025-08-21T15:47:00Z" w16du:dateUtc="2025-08-21T13:47:00Z">
              <w:tcPr>
                <w:tcW w:w="612" w:type="pct"/>
                <w:gridSpan w:val="2"/>
              </w:tcPr>
            </w:tcPrChange>
          </w:tcPr>
          <w:p w14:paraId="14EE8A8C" w14:textId="77777777" w:rsidR="00D673ED"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FEM</w:t>
            </w:r>
          </w:p>
          <w:p w14:paraId="6DAB7C52" w14:textId="1E45D8F4" w:rsidR="004D5176" w:rsidRPr="00737C3F"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4(f) wspieranie równego dostępu do dobrej jakości, włączającego kształcenia i szkolenia (…)</w:t>
            </w:r>
          </w:p>
        </w:tc>
        <w:tc>
          <w:tcPr>
            <w:tcW w:w="553" w:type="pct"/>
            <w:tcPrChange w:id="4067" w:author="Marek Karłowski" w:date="2025-08-21T15:47:00Z" w16du:dateUtc="2025-08-21T13:47:00Z">
              <w:tcPr>
                <w:tcW w:w="422" w:type="pct"/>
                <w:gridSpan w:val="2"/>
              </w:tcPr>
            </w:tcPrChange>
          </w:tcPr>
          <w:p w14:paraId="66CD3851" w14:textId="09233A8A" w:rsidR="004D5176" w:rsidRPr="00737C3F"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color w:val="000000"/>
                <w:sz w:val="18"/>
                <w:szCs w:val="18"/>
              </w:rPr>
              <w:t>97</w:t>
            </w:r>
            <w:r w:rsidR="00E03CA8">
              <w:rPr>
                <w:rFonts w:ascii="Arial" w:hAnsi="Arial" w:cs="Arial"/>
                <w:color w:val="000000"/>
                <w:sz w:val="18"/>
                <w:szCs w:val="18"/>
              </w:rPr>
              <w:t> </w:t>
            </w:r>
            <w:r w:rsidRPr="00737C3F">
              <w:rPr>
                <w:rFonts w:ascii="Arial" w:hAnsi="Arial" w:cs="Arial"/>
                <w:color w:val="000000"/>
                <w:sz w:val="18"/>
                <w:szCs w:val="18"/>
              </w:rPr>
              <w:t>337,00</w:t>
            </w:r>
          </w:p>
        </w:tc>
        <w:tc>
          <w:tcPr>
            <w:tcW w:w="652" w:type="pct"/>
            <w:tcPrChange w:id="4068" w:author="Marek Karłowski" w:date="2025-08-21T15:47:00Z" w16du:dateUtc="2025-08-21T13:47:00Z">
              <w:tcPr>
                <w:tcW w:w="696" w:type="pct"/>
                <w:gridSpan w:val="2"/>
              </w:tcPr>
            </w:tcPrChange>
          </w:tcPr>
          <w:p w14:paraId="0BB7DDC2" w14:textId="77777777" w:rsidR="004713D7"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Okres realizacji: 2025-2027</w:t>
            </w:r>
          </w:p>
          <w:p w14:paraId="69F6763B" w14:textId="6E398208" w:rsidR="004D5176" w:rsidRPr="00737C3F"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Planowany termin gotowości do złożenia wniosku o dofinansowanie: II</w:t>
            </w:r>
            <w:r w:rsidR="00E03CA8">
              <w:rPr>
                <w:rFonts w:ascii="Arial" w:hAnsi="Arial" w:cs="Arial"/>
                <w:sz w:val="18"/>
                <w:szCs w:val="18"/>
              </w:rPr>
              <w:t> </w:t>
            </w:r>
            <w:r w:rsidRPr="00737C3F">
              <w:rPr>
                <w:rFonts w:ascii="Arial" w:hAnsi="Arial" w:cs="Arial"/>
                <w:sz w:val="18"/>
                <w:szCs w:val="18"/>
              </w:rPr>
              <w:t>kwartał 2025 roku</w:t>
            </w:r>
          </w:p>
        </w:tc>
        <w:tc>
          <w:tcPr>
            <w:tcW w:w="588" w:type="pct"/>
            <w:tcPrChange w:id="4069" w:author="Marek Karłowski" w:date="2025-08-21T15:47:00Z" w16du:dateUtc="2025-08-21T13:47:00Z">
              <w:tcPr>
                <w:tcW w:w="633" w:type="pct"/>
                <w:gridSpan w:val="2"/>
              </w:tcPr>
            </w:tcPrChange>
          </w:tcPr>
          <w:p w14:paraId="2F22AA79" w14:textId="28090CC7" w:rsidR="004D5176" w:rsidRPr="00737C3F"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7C3F">
              <w:rPr>
                <w:rFonts w:ascii="Arial" w:hAnsi="Arial" w:cs="Arial"/>
                <w:sz w:val="18"/>
                <w:szCs w:val="18"/>
              </w:rPr>
              <w:t>Projekt pozytywnie wpłynie na poprawę jakości edukacji na dalszych etapach kształcenia, w tym na rozwój gospodarczy i społeczny Aglomeracji Tarnowskiej.</w:t>
            </w:r>
          </w:p>
        </w:tc>
      </w:tr>
      <w:tr w:rsidR="00C97929" w:rsidRPr="00737C3F" w:rsidDel="00C97929" w14:paraId="61209BB8" w14:textId="7309EE3B" w:rsidTr="00C97929">
        <w:trPr>
          <w:cnfStyle w:val="000000010000" w:firstRow="0" w:lastRow="0" w:firstColumn="0" w:lastColumn="0" w:oddVBand="0" w:evenVBand="0" w:oddHBand="0" w:evenHBand="1" w:firstRowFirstColumn="0" w:firstRowLastColumn="0" w:lastRowFirstColumn="0" w:lastRowLastColumn="0"/>
          <w:trHeight w:val="1383"/>
          <w:del w:id="4070" w:author="Marek Karłowski" w:date="2025-08-21T15:53:00Z"/>
        </w:trPr>
        <w:tc>
          <w:tcPr>
            <w:cnfStyle w:val="001000000000" w:firstRow="0" w:lastRow="0" w:firstColumn="1" w:lastColumn="0" w:oddVBand="0" w:evenVBand="0" w:oddHBand="0" w:evenHBand="0" w:firstRowFirstColumn="0" w:firstRowLastColumn="0" w:lastRowFirstColumn="0" w:lastRowLastColumn="0"/>
            <w:tcW w:w="709" w:type="pct"/>
          </w:tcPr>
          <w:p w14:paraId="3310158F" w14:textId="3944E453" w:rsidR="004D5176" w:rsidRPr="00737C3F" w:rsidDel="00C97929" w:rsidRDefault="004D5176" w:rsidP="00BA1711">
            <w:pPr>
              <w:spacing w:line="240" w:lineRule="auto"/>
              <w:jc w:val="left"/>
              <w:rPr>
                <w:del w:id="4071" w:author="Marek Karłowski" w:date="2025-08-21T15:53:00Z" w16du:dateUtc="2025-08-21T13:53:00Z"/>
                <w:rFonts w:ascii="Arial" w:hAnsi="Arial" w:cs="Arial"/>
                <w:b/>
                <w:color w:val="000000"/>
                <w:sz w:val="18"/>
                <w:szCs w:val="18"/>
              </w:rPr>
            </w:pPr>
            <w:del w:id="4072" w:author="Marek Karłowski" w:date="2025-08-21T15:53:00Z" w16du:dateUtc="2025-08-21T13:53:00Z">
              <w:r w:rsidRPr="00737C3F" w:rsidDel="00C97929">
                <w:rPr>
                  <w:rFonts w:ascii="Arial" w:hAnsi="Arial" w:cs="Arial"/>
                  <w:b/>
                  <w:sz w:val="18"/>
                  <w:szCs w:val="18"/>
                </w:rPr>
                <w:delText>6.24. Wprowadzenie nauczania dwujęzycznego w zakresie języka angielskiego w OWP w gminie Żabno</w:delText>
              </w:r>
            </w:del>
          </w:p>
        </w:tc>
        <w:tc>
          <w:tcPr>
            <w:tcW w:w="558" w:type="pct"/>
          </w:tcPr>
          <w:p w14:paraId="0B17F096" w14:textId="251ED9E0" w:rsidR="004D5176" w:rsidRPr="00737C3F" w:rsidDel="00C97929"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73" w:author="Marek Karłowski" w:date="2025-08-21T15:53:00Z" w16du:dateUtc="2025-08-21T13:53:00Z"/>
                <w:rFonts w:ascii="Arial" w:hAnsi="Arial" w:cs="Arial"/>
                <w:color w:val="000000"/>
                <w:sz w:val="18"/>
                <w:szCs w:val="18"/>
              </w:rPr>
            </w:pPr>
            <w:del w:id="4074" w:author="Marek Karłowski" w:date="2025-08-21T15:53:00Z" w16du:dateUtc="2025-08-21T13:53:00Z">
              <w:r w:rsidRPr="00737C3F" w:rsidDel="00C97929">
                <w:rPr>
                  <w:rFonts w:ascii="Arial" w:hAnsi="Arial" w:cs="Arial"/>
                  <w:color w:val="000000"/>
                  <w:sz w:val="18"/>
                  <w:szCs w:val="18"/>
                </w:rPr>
                <w:delText>Gmina Żabno</w:delText>
              </w:r>
            </w:del>
          </w:p>
        </w:tc>
        <w:tc>
          <w:tcPr>
            <w:tcW w:w="677" w:type="pct"/>
          </w:tcPr>
          <w:p w14:paraId="3075519B" w14:textId="30279C54" w:rsidR="004D5176" w:rsidRPr="00737C3F" w:rsidDel="00C97929"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75" w:author="Marek Karłowski" w:date="2025-08-21T15:53:00Z" w16du:dateUtc="2025-08-21T13:53:00Z"/>
                <w:rFonts w:ascii="Arial" w:hAnsi="Arial" w:cs="Arial"/>
                <w:color w:val="000000"/>
                <w:sz w:val="18"/>
                <w:szCs w:val="18"/>
              </w:rPr>
            </w:pPr>
            <w:del w:id="4076" w:author="Marek Karłowski" w:date="2025-08-21T15:53:00Z" w16du:dateUtc="2025-08-21T13:53:00Z">
              <w:r w:rsidRPr="00737C3F" w:rsidDel="00C97929">
                <w:rPr>
                  <w:rFonts w:ascii="Arial" w:hAnsi="Arial" w:cs="Arial"/>
                  <w:color w:val="000000"/>
                  <w:sz w:val="18"/>
                  <w:szCs w:val="18"/>
                </w:rPr>
                <w:delText>Dwujęzyczny Maluch</w:delText>
              </w:r>
            </w:del>
          </w:p>
        </w:tc>
        <w:tc>
          <w:tcPr>
            <w:tcW w:w="695" w:type="pct"/>
          </w:tcPr>
          <w:p w14:paraId="6374899E" w14:textId="2874C0CE" w:rsidR="004D5176" w:rsidRPr="00737C3F" w:rsidDel="00C97929"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77" w:author="Marek Karłowski" w:date="2025-08-21T15:53:00Z" w16du:dateUtc="2025-08-21T13:53:00Z"/>
                <w:rFonts w:ascii="Arial" w:hAnsi="Arial" w:cs="Arial"/>
                <w:color w:val="000000"/>
                <w:sz w:val="18"/>
                <w:szCs w:val="18"/>
              </w:rPr>
            </w:pPr>
            <w:del w:id="4078" w:author="Marek Karłowski" w:date="2025-08-21T15:53:00Z" w16du:dateUtc="2025-08-21T13:53:00Z">
              <w:r w:rsidRPr="00737C3F" w:rsidDel="00C97929">
                <w:rPr>
                  <w:rFonts w:ascii="Arial" w:hAnsi="Arial" w:cs="Arial"/>
                  <w:color w:val="000000"/>
                  <w:sz w:val="18"/>
                  <w:szCs w:val="18"/>
                </w:rPr>
                <w:delText>Działanie FEMP.06.29 Wsparcie wychowania przedszkolnego – ZIT.</w:delText>
              </w:r>
            </w:del>
          </w:p>
          <w:p w14:paraId="7FBA1060" w14:textId="2AA6EED6" w:rsidR="004D5176" w:rsidRPr="00737C3F" w:rsidDel="00C97929"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79" w:author="Marek Karłowski" w:date="2025-08-21T15:53:00Z" w16du:dateUtc="2025-08-21T13:53:00Z"/>
                <w:rFonts w:ascii="Arial" w:hAnsi="Arial" w:cs="Arial"/>
                <w:color w:val="000000"/>
                <w:sz w:val="18"/>
                <w:szCs w:val="18"/>
              </w:rPr>
            </w:pPr>
            <w:del w:id="4080" w:author="Marek Karłowski" w:date="2025-08-21T15:53:00Z" w16du:dateUtc="2025-08-21T13:53:00Z">
              <w:r w:rsidRPr="00737C3F" w:rsidDel="00C97929">
                <w:rPr>
                  <w:rFonts w:ascii="Arial" w:hAnsi="Arial" w:cs="Arial"/>
                  <w:color w:val="000000"/>
                  <w:sz w:val="18"/>
                  <w:szCs w:val="18"/>
                </w:rPr>
                <w:delText>Typ projektu C. Dwujęzyczny maluch.</w:delText>
              </w:r>
            </w:del>
          </w:p>
          <w:p w14:paraId="20133CD2" w14:textId="6D6BD8DB" w:rsidR="008D033E" w:rsidRPr="00737C3F" w:rsidDel="00C97929"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81" w:author="Marek Karłowski" w:date="2025-08-21T15:53:00Z" w16du:dateUtc="2025-08-21T13:53:00Z"/>
                <w:rFonts w:ascii="Arial" w:hAnsi="Arial" w:cs="Arial"/>
                <w:color w:val="000000"/>
                <w:sz w:val="18"/>
                <w:szCs w:val="18"/>
              </w:rPr>
            </w:pPr>
            <w:del w:id="4082" w:author="Marek Karłowski" w:date="2025-08-21T15:53:00Z" w16du:dateUtc="2025-08-21T13:53:00Z">
              <w:r w:rsidRPr="00737C3F" w:rsidDel="00C97929">
                <w:rPr>
                  <w:rFonts w:ascii="Arial" w:hAnsi="Arial" w:cs="Arial"/>
                  <w:color w:val="000000"/>
                  <w:sz w:val="18"/>
                  <w:szCs w:val="18"/>
                </w:rPr>
                <w:delText>Projekt realizowany będzie na obszarach defaworyzowanych – na obszarach wiejskich.</w:delText>
              </w:r>
            </w:del>
          </w:p>
          <w:p w14:paraId="1FC87A1B" w14:textId="775896D3" w:rsidR="008D033E" w:rsidRPr="00737C3F" w:rsidDel="00C97929"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83" w:author="Marek Karłowski" w:date="2025-08-21T15:53:00Z" w16du:dateUtc="2025-08-21T13:53:00Z"/>
                <w:rFonts w:ascii="Arial" w:hAnsi="Arial" w:cs="Arial"/>
                <w:sz w:val="18"/>
                <w:szCs w:val="18"/>
              </w:rPr>
            </w:pPr>
            <w:del w:id="4084" w:author="Marek Karłowski" w:date="2025-08-21T15:53:00Z" w16du:dateUtc="2025-08-21T13:53:00Z">
              <w:r w:rsidRPr="00737C3F" w:rsidDel="00C97929">
                <w:rPr>
                  <w:rFonts w:ascii="Arial" w:hAnsi="Arial" w:cs="Arial"/>
                  <w:sz w:val="18"/>
                  <w:szCs w:val="18"/>
                </w:rPr>
                <w:delText>Projekt spełnia wymogi wskazane w wytycznych dot. EFS+.</w:delText>
              </w:r>
            </w:del>
          </w:p>
        </w:tc>
        <w:tc>
          <w:tcPr>
            <w:tcW w:w="568" w:type="pct"/>
          </w:tcPr>
          <w:p w14:paraId="4D402FD3" w14:textId="2033E319" w:rsidR="00D673ED" w:rsidRPr="00737C3F" w:rsidDel="00C97929"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del w:id="4085" w:author="Marek Karłowski" w:date="2025-08-21T15:53:00Z" w16du:dateUtc="2025-08-21T13:53:00Z"/>
                <w:rFonts w:ascii="Arial" w:hAnsi="Arial" w:cs="Arial"/>
                <w:sz w:val="18"/>
                <w:szCs w:val="18"/>
              </w:rPr>
            </w:pPr>
            <w:del w:id="4086" w:author="Marek Karłowski" w:date="2025-08-21T15:53:00Z" w16du:dateUtc="2025-08-21T13:53:00Z">
              <w:r w:rsidRPr="00737C3F" w:rsidDel="00C97929">
                <w:rPr>
                  <w:rFonts w:ascii="Arial" w:hAnsi="Arial" w:cs="Arial"/>
                  <w:sz w:val="18"/>
                  <w:szCs w:val="18"/>
                </w:rPr>
                <w:delText>FEM</w:delText>
              </w:r>
            </w:del>
          </w:p>
          <w:p w14:paraId="69012CA2" w14:textId="56337AEC" w:rsidR="004D5176" w:rsidRPr="00737C3F" w:rsidDel="00C97929" w:rsidRDefault="00D673ED" w:rsidP="00D673ED">
            <w:pPr>
              <w:spacing w:line="240" w:lineRule="auto"/>
              <w:jc w:val="left"/>
              <w:cnfStyle w:val="000000010000" w:firstRow="0" w:lastRow="0" w:firstColumn="0" w:lastColumn="0" w:oddVBand="0" w:evenVBand="0" w:oddHBand="0" w:evenHBand="1" w:firstRowFirstColumn="0" w:firstRowLastColumn="0" w:lastRowFirstColumn="0" w:lastRowLastColumn="0"/>
              <w:rPr>
                <w:del w:id="4087" w:author="Marek Karłowski" w:date="2025-08-21T15:53:00Z" w16du:dateUtc="2025-08-21T13:53:00Z"/>
                <w:rFonts w:ascii="Arial" w:hAnsi="Arial" w:cs="Arial"/>
                <w:sz w:val="18"/>
                <w:szCs w:val="18"/>
              </w:rPr>
            </w:pPr>
            <w:del w:id="4088" w:author="Marek Karłowski" w:date="2025-08-21T15:53:00Z" w16du:dateUtc="2025-08-21T13:53:00Z">
              <w:r w:rsidRPr="00737C3F" w:rsidDel="00C97929">
                <w:rPr>
                  <w:rFonts w:ascii="Arial" w:hAnsi="Arial" w:cs="Arial"/>
                  <w:sz w:val="18"/>
                  <w:szCs w:val="18"/>
                </w:rPr>
                <w:delText>4(f) wspieranie równego dostępu do dobrej jakości, włączającego kształcenia i szkolenia (…)</w:delText>
              </w:r>
            </w:del>
          </w:p>
        </w:tc>
        <w:tc>
          <w:tcPr>
            <w:tcW w:w="553" w:type="pct"/>
          </w:tcPr>
          <w:p w14:paraId="6D1A1FFC" w14:textId="54CC41F8" w:rsidR="004D5176" w:rsidRPr="00737C3F" w:rsidDel="00C97929"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89" w:author="Marek Karłowski" w:date="2025-08-21T15:53:00Z" w16du:dateUtc="2025-08-21T13:53:00Z"/>
                <w:rFonts w:ascii="Arial" w:hAnsi="Arial" w:cs="Arial"/>
                <w:sz w:val="18"/>
                <w:szCs w:val="18"/>
              </w:rPr>
            </w:pPr>
            <w:del w:id="4090" w:author="Marek Karłowski" w:date="2025-08-21T15:53:00Z" w16du:dateUtc="2025-08-21T13:53:00Z">
              <w:r w:rsidRPr="00737C3F" w:rsidDel="00C97929">
                <w:rPr>
                  <w:rFonts w:ascii="Arial" w:hAnsi="Arial" w:cs="Arial"/>
                  <w:color w:val="000000"/>
                  <w:sz w:val="18"/>
                  <w:szCs w:val="18"/>
                </w:rPr>
                <w:delText>60</w:delText>
              </w:r>
              <w:r w:rsidR="00E03CA8" w:rsidDel="00C97929">
                <w:rPr>
                  <w:rFonts w:ascii="Arial" w:hAnsi="Arial" w:cs="Arial"/>
                  <w:color w:val="000000"/>
                  <w:sz w:val="18"/>
                  <w:szCs w:val="18"/>
                </w:rPr>
                <w:delText> </w:delText>
              </w:r>
              <w:r w:rsidRPr="00737C3F" w:rsidDel="00C97929">
                <w:rPr>
                  <w:rFonts w:ascii="Arial" w:hAnsi="Arial" w:cs="Arial"/>
                  <w:color w:val="000000"/>
                  <w:sz w:val="18"/>
                  <w:szCs w:val="18"/>
                </w:rPr>
                <w:delText>000,00</w:delText>
              </w:r>
            </w:del>
          </w:p>
        </w:tc>
        <w:tc>
          <w:tcPr>
            <w:tcW w:w="652" w:type="pct"/>
          </w:tcPr>
          <w:p w14:paraId="0E05EC5B" w14:textId="4369B1B2" w:rsidR="004D5176" w:rsidRPr="00737C3F" w:rsidDel="00C97929"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91" w:author="Marek Karłowski" w:date="2025-08-21T15:53:00Z" w16du:dateUtc="2025-08-21T13:53:00Z"/>
                <w:rFonts w:ascii="Arial" w:hAnsi="Arial" w:cs="Arial"/>
                <w:sz w:val="18"/>
                <w:szCs w:val="18"/>
              </w:rPr>
            </w:pPr>
            <w:del w:id="4092" w:author="Marek Karłowski" w:date="2025-08-21T15:53:00Z" w16du:dateUtc="2025-08-21T13:53:00Z">
              <w:r w:rsidRPr="00737C3F" w:rsidDel="00C97929">
                <w:rPr>
                  <w:rFonts w:ascii="Arial" w:hAnsi="Arial" w:cs="Arial"/>
                  <w:sz w:val="18"/>
                  <w:szCs w:val="18"/>
                </w:rPr>
                <w:delText>Okres realizacji: 202</w:delText>
              </w:r>
              <w:r w:rsidR="00E03CA8" w:rsidDel="00C97929">
                <w:rPr>
                  <w:rFonts w:ascii="Arial" w:hAnsi="Arial" w:cs="Arial"/>
                  <w:sz w:val="18"/>
                  <w:szCs w:val="18"/>
                </w:rPr>
                <w:delText>5</w:delText>
              </w:r>
              <w:r w:rsidRPr="00737C3F" w:rsidDel="00C97929">
                <w:rPr>
                  <w:rFonts w:ascii="Arial" w:hAnsi="Arial" w:cs="Arial"/>
                  <w:sz w:val="18"/>
                  <w:szCs w:val="18"/>
                </w:rPr>
                <w:delText>-202</w:delText>
              </w:r>
              <w:r w:rsidR="00E03CA8" w:rsidDel="00C97929">
                <w:rPr>
                  <w:rFonts w:ascii="Arial" w:hAnsi="Arial" w:cs="Arial"/>
                  <w:sz w:val="18"/>
                  <w:szCs w:val="18"/>
                </w:rPr>
                <w:delText>7</w:delText>
              </w:r>
            </w:del>
          </w:p>
          <w:p w14:paraId="1E49FE49" w14:textId="5EDF6E01" w:rsidR="004D5176" w:rsidRPr="00737C3F" w:rsidDel="00C97929"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93" w:author="Marek Karłowski" w:date="2025-08-21T15:53:00Z" w16du:dateUtc="2025-08-21T13:53:00Z"/>
                <w:rFonts w:ascii="Arial" w:hAnsi="Arial" w:cs="Arial"/>
                <w:sz w:val="18"/>
                <w:szCs w:val="18"/>
              </w:rPr>
            </w:pPr>
            <w:del w:id="4094" w:author="Marek Karłowski" w:date="2025-08-21T15:53:00Z" w16du:dateUtc="2025-08-21T13:53:00Z">
              <w:r w:rsidRPr="00737C3F" w:rsidDel="00C97929">
                <w:rPr>
                  <w:rFonts w:ascii="Arial" w:hAnsi="Arial" w:cs="Arial"/>
                  <w:sz w:val="18"/>
                  <w:szCs w:val="18"/>
                </w:rPr>
                <w:delText>Planowany termin gotowości do złożenia wniosku o dofinansowanie: I</w:delText>
              </w:r>
              <w:r w:rsidR="00E03CA8" w:rsidDel="00C97929">
                <w:rPr>
                  <w:rFonts w:ascii="Arial" w:hAnsi="Arial" w:cs="Arial"/>
                  <w:sz w:val="18"/>
                  <w:szCs w:val="18"/>
                </w:rPr>
                <w:delText>V </w:delText>
              </w:r>
              <w:r w:rsidRPr="00737C3F" w:rsidDel="00C97929">
                <w:rPr>
                  <w:rFonts w:ascii="Arial" w:hAnsi="Arial" w:cs="Arial"/>
                  <w:sz w:val="18"/>
                  <w:szCs w:val="18"/>
                </w:rPr>
                <w:delText>kwartał 2024 roku</w:delText>
              </w:r>
            </w:del>
          </w:p>
        </w:tc>
        <w:tc>
          <w:tcPr>
            <w:tcW w:w="588" w:type="pct"/>
          </w:tcPr>
          <w:p w14:paraId="17ACF430" w14:textId="6100B418" w:rsidR="004D5176" w:rsidRPr="00737C3F" w:rsidDel="00C97929"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del w:id="4095" w:author="Marek Karłowski" w:date="2025-08-21T15:53:00Z" w16du:dateUtc="2025-08-21T13:53:00Z"/>
                <w:rFonts w:ascii="Arial" w:hAnsi="Arial" w:cs="Arial"/>
                <w:sz w:val="18"/>
                <w:szCs w:val="18"/>
              </w:rPr>
            </w:pPr>
            <w:del w:id="4096" w:author="Marek Karłowski" w:date="2025-08-21T15:53:00Z" w16du:dateUtc="2025-08-21T13:53:00Z">
              <w:r w:rsidRPr="00737C3F" w:rsidDel="00C97929">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4D5176" w:rsidRPr="00737C3F" w:rsidDel="00C97929" w14:paraId="08C1DD2C" w14:textId="15850CA2" w:rsidTr="00C97929">
        <w:trPr>
          <w:trHeight w:val="1611"/>
          <w:del w:id="4097" w:author="Marek Karłowski" w:date="2025-08-21T15:53:00Z"/>
          <w:trPrChange w:id="4098" w:author="Marek Karłowski" w:date="2025-08-21T15:47:00Z" w16du:dateUtc="2025-08-21T13:47:00Z">
            <w:trPr>
              <w:trHeight w:val="1611"/>
            </w:trPr>
          </w:trPrChange>
        </w:trPr>
        <w:tc>
          <w:tcPr>
            <w:cnfStyle w:val="001000000000" w:firstRow="0" w:lastRow="0" w:firstColumn="1" w:lastColumn="0" w:oddVBand="0" w:evenVBand="0" w:oddHBand="0" w:evenHBand="0" w:firstRowFirstColumn="0" w:firstRowLastColumn="0" w:lastRowFirstColumn="0" w:lastRowLastColumn="0"/>
            <w:tcW w:w="709" w:type="pct"/>
            <w:shd w:val="clear" w:color="auto" w:fill="auto"/>
            <w:tcPrChange w:id="4099" w:author="Marek Karłowski" w:date="2025-08-21T15:47:00Z" w16du:dateUtc="2025-08-21T13:47:00Z">
              <w:tcPr>
                <w:tcW w:w="694" w:type="pct"/>
                <w:shd w:val="clear" w:color="auto" w:fill="auto"/>
              </w:tcPr>
            </w:tcPrChange>
          </w:tcPr>
          <w:p w14:paraId="3B02CA38" w14:textId="5C7BBEA4" w:rsidR="004D5176" w:rsidRPr="00737C3F" w:rsidDel="00C97929" w:rsidRDefault="004D5176" w:rsidP="00BA1711">
            <w:pPr>
              <w:spacing w:line="240" w:lineRule="auto"/>
              <w:jc w:val="left"/>
              <w:rPr>
                <w:del w:id="4100" w:author="Marek Karłowski" w:date="2025-08-21T15:53:00Z" w16du:dateUtc="2025-08-21T13:53:00Z"/>
                <w:rFonts w:ascii="Arial" w:hAnsi="Arial" w:cs="Arial"/>
                <w:b/>
                <w:color w:val="000000"/>
                <w:sz w:val="18"/>
                <w:szCs w:val="18"/>
              </w:rPr>
            </w:pPr>
            <w:del w:id="4101" w:author="Marek Karłowski" w:date="2025-08-21T15:53:00Z" w16du:dateUtc="2025-08-21T13:53:00Z">
              <w:r w:rsidRPr="00737C3F" w:rsidDel="00C97929">
                <w:rPr>
                  <w:rFonts w:ascii="Arial" w:hAnsi="Arial" w:cs="Arial"/>
                  <w:b/>
                  <w:color w:val="000000"/>
                  <w:sz w:val="18"/>
                  <w:szCs w:val="18"/>
                </w:rPr>
                <w:delText>6.25. Wsparcie wychowania przedszkolnego w Gminie Żabno w zakresie zajęć dodatkowych</w:delText>
              </w:r>
            </w:del>
          </w:p>
        </w:tc>
        <w:tc>
          <w:tcPr>
            <w:tcW w:w="558" w:type="pct"/>
            <w:tcPrChange w:id="4102" w:author="Marek Karłowski" w:date="2025-08-21T15:47:00Z" w16du:dateUtc="2025-08-21T13:47:00Z">
              <w:tcPr>
                <w:tcW w:w="464" w:type="pct"/>
                <w:gridSpan w:val="2"/>
              </w:tcPr>
            </w:tcPrChange>
          </w:tcPr>
          <w:p w14:paraId="7514A127" w14:textId="443CD469" w:rsidR="004D5176" w:rsidRPr="00737C3F" w:rsidDel="00C97929"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4103" w:author="Marek Karłowski" w:date="2025-08-21T15:53:00Z" w16du:dateUtc="2025-08-21T13:53:00Z"/>
                <w:rFonts w:ascii="Arial" w:hAnsi="Arial" w:cs="Arial"/>
                <w:color w:val="000000"/>
                <w:sz w:val="18"/>
                <w:szCs w:val="18"/>
              </w:rPr>
            </w:pPr>
            <w:del w:id="4104" w:author="Marek Karłowski" w:date="2025-08-21T15:53:00Z" w16du:dateUtc="2025-08-21T13:53:00Z">
              <w:r w:rsidRPr="00737C3F" w:rsidDel="00C97929">
                <w:rPr>
                  <w:rFonts w:ascii="Arial" w:hAnsi="Arial" w:cs="Arial"/>
                  <w:color w:val="000000"/>
                  <w:sz w:val="18"/>
                  <w:szCs w:val="18"/>
                </w:rPr>
                <w:delText>Gmina Żabno</w:delText>
              </w:r>
            </w:del>
          </w:p>
        </w:tc>
        <w:tc>
          <w:tcPr>
            <w:tcW w:w="677" w:type="pct"/>
            <w:tcPrChange w:id="4105" w:author="Marek Karłowski" w:date="2025-08-21T15:47:00Z" w16du:dateUtc="2025-08-21T13:47:00Z">
              <w:tcPr>
                <w:tcW w:w="739" w:type="pct"/>
                <w:gridSpan w:val="2"/>
              </w:tcPr>
            </w:tcPrChange>
          </w:tcPr>
          <w:p w14:paraId="33775B11" w14:textId="58166B74" w:rsidR="004D5176" w:rsidRPr="00737C3F" w:rsidDel="00C97929"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4106" w:author="Marek Karłowski" w:date="2025-08-21T15:53:00Z" w16du:dateUtc="2025-08-21T13:53:00Z"/>
                <w:rFonts w:ascii="Arial" w:hAnsi="Arial" w:cs="Arial"/>
                <w:color w:val="000000"/>
                <w:sz w:val="18"/>
                <w:szCs w:val="18"/>
              </w:rPr>
            </w:pPr>
            <w:del w:id="4107" w:author="Marek Karłowski" w:date="2025-08-21T15:53:00Z" w16du:dateUtc="2025-08-21T13:53:00Z">
              <w:r w:rsidRPr="00737C3F" w:rsidDel="00C97929">
                <w:rPr>
                  <w:rFonts w:ascii="Arial" w:hAnsi="Arial" w:cs="Arial"/>
                  <w:color w:val="000000"/>
                  <w:sz w:val="18"/>
                  <w:szCs w:val="18"/>
                </w:rPr>
                <w:delText>Podniesienie jakości edukacji przedszkolnej poprzez organizację zajęć dodatkowych.</w:delText>
              </w:r>
            </w:del>
          </w:p>
        </w:tc>
        <w:tc>
          <w:tcPr>
            <w:tcW w:w="695" w:type="pct"/>
            <w:tcPrChange w:id="4108" w:author="Marek Karłowski" w:date="2025-08-21T15:47:00Z" w16du:dateUtc="2025-08-21T13:47:00Z">
              <w:tcPr>
                <w:tcW w:w="739" w:type="pct"/>
                <w:gridSpan w:val="2"/>
              </w:tcPr>
            </w:tcPrChange>
          </w:tcPr>
          <w:p w14:paraId="08D055E9" w14:textId="00F87949" w:rsidR="004D5176" w:rsidRPr="00737C3F" w:rsidDel="00C97929"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4109" w:author="Marek Karłowski" w:date="2025-08-21T15:53:00Z" w16du:dateUtc="2025-08-21T13:53:00Z"/>
                <w:rFonts w:ascii="Arial" w:hAnsi="Arial" w:cs="Arial"/>
                <w:color w:val="000000"/>
                <w:sz w:val="18"/>
                <w:szCs w:val="18"/>
              </w:rPr>
            </w:pPr>
            <w:del w:id="4110" w:author="Marek Karłowski" w:date="2025-08-21T15:53:00Z" w16du:dateUtc="2025-08-21T13:53:00Z">
              <w:r w:rsidRPr="00737C3F" w:rsidDel="00C97929">
                <w:rPr>
                  <w:rFonts w:ascii="Arial" w:hAnsi="Arial" w:cs="Arial"/>
                  <w:color w:val="000000"/>
                  <w:sz w:val="18"/>
                  <w:szCs w:val="18"/>
                </w:rPr>
                <w:delText>Działanie FEMP.06.29 Wsparcie wychowania przedszkolnego – ZIT.</w:delText>
              </w:r>
            </w:del>
          </w:p>
          <w:p w14:paraId="5B1C77EF" w14:textId="7113B88C" w:rsidR="00444A80" w:rsidRPr="00737C3F" w:rsidDel="00C97929"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4111" w:author="Marek Karłowski" w:date="2025-08-21T15:53:00Z" w16du:dateUtc="2025-08-21T13:53:00Z"/>
                <w:rFonts w:ascii="Arial" w:hAnsi="Arial" w:cs="Arial"/>
                <w:sz w:val="18"/>
                <w:szCs w:val="18"/>
              </w:rPr>
            </w:pPr>
            <w:del w:id="4112" w:author="Marek Karłowski" w:date="2025-08-21T15:53:00Z" w16du:dateUtc="2025-08-21T13:53:00Z">
              <w:r w:rsidRPr="00737C3F" w:rsidDel="00C97929">
                <w:rPr>
                  <w:rFonts w:ascii="Arial" w:hAnsi="Arial" w:cs="Arial"/>
                  <w:sz w:val="18"/>
                  <w:szCs w:val="18"/>
                </w:rPr>
                <w:delText>Typ projektu A. Podnoszenie jakości edukacji przedszkolnej.</w:delText>
              </w:r>
            </w:del>
          </w:p>
          <w:p w14:paraId="04ED656F" w14:textId="2014091D" w:rsidR="004D5176" w:rsidRPr="00737C3F" w:rsidDel="00C97929"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4113" w:author="Marek Karłowski" w:date="2025-08-21T15:53:00Z" w16du:dateUtc="2025-08-21T13:53:00Z"/>
                <w:rFonts w:ascii="Arial" w:hAnsi="Arial" w:cs="Arial"/>
                <w:sz w:val="18"/>
                <w:szCs w:val="18"/>
              </w:rPr>
            </w:pPr>
            <w:del w:id="4114" w:author="Marek Karłowski" w:date="2025-08-21T15:53:00Z" w16du:dateUtc="2025-08-21T13:53:00Z">
              <w:r w:rsidRPr="00737C3F" w:rsidDel="00C97929">
                <w:rPr>
                  <w:rFonts w:ascii="Arial" w:hAnsi="Arial" w:cs="Arial"/>
                  <w:sz w:val="18"/>
                  <w:szCs w:val="18"/>
                </w:rPr>
                <w:delText>Projekt spełnia wymogi wskazane w wytycznych dot. EFS+.</w:delText>
              </w:r>
            </w:del>
          </w:p>
        </w:tc>
        <w:tc>
          <w:tcPr>
            <w:tcW w:w="568" w:type="pct"/>
            <w:tcPrChange w:id="4115" w:author="Marek Karłowski" w:date="2025-08-21T15:47:00Z" w16du:dateUtc="2025-08-21T13:47:00Z">
              <w:tcPr>
                <w:tcW w:w="612" w:type="pct"/>
                <w:gridSpan w:val="2"/>
              </w:tcPr>
            </w:tcPrChange>
          </w:tcPr>
          <w:p w14:paraId="1F610ADD" w14:textId="29B44E46" w:rsidR="00D673ED" w:rsidRPr="00737C3F" w:rsidDel="00C97929"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4116" w:author="Marek Karłowski" w:date="2025-08-21T15:53:00Z" w16du:dateUtc="2025-08-21T13:53:00Z"/>
                <w:rFonts w:ascii="Arial" w:hAnsi="Arial" w:cs="Arial"/>
                <w:sz w:val="18"/>
                <w:szCs w:val="18"/>
              </w:rPr>
            </w:pPr>
            <w:del w:id="4117" w:author="Marek Karłowski" w:date="2025-08-21T15:53:00Z" w16du:dateUtc="2025-08-21T13:53:00Z">
              <w:r w:rsidRPr="00737C3F" w:rsidDel="00C97929">
                <w:rPr>
                  <w:rFonts w:ascii="Arial" w:hAnsi="Arial" w:cs="Arial"/>
                  <w:sz w:val="18"/>
                  <w:szCs w:val="18"/>
                </w:rPr>
                <w:delText>FEM</w:delText>
              </w:r>
            </w:del>
          </w:p>
          <w:p w14:paraId="22590707" w14:textId="72649E21" w:rsidR="004D5176" w:rsidRPr="00737C3F" w:rsidDel="00C97929" w:rsidRDefault="00D673ED" w:rsidP="00D673ED">
            <w:pPr>
              <w:spacing w:line="240" w:lineRule="auto"/>
              <w:jc w:val="left"/>
              <w:cnfStyle w:val="000000000000" w:firstRow="0" w:lastRow="0" w:firstColumn="0" w:lastColumn="0" w:oddVBand="0" w:evenVBand="0" w:oddHBand="0" w:evenHBand="0" w:firstRowFirstColumn="0" w:firstRowLastColumn="0" w:lastRowFirstColumn="0" w:lastRowLastColumn="0"/>
              <w:rPr>
                <w:del w:id="4118" w:author="Marek Karłowski" w:date="2025-08-21T15:53:00Z" w16du:dateUtc="2025-08-21T13:53:00Z"/>
                <w:rFonts w:ascii="Arial" w:hAnsi="Arial" w:cs="Arial"/>
                <w:sz w:val="18"/>
                <w:szCs w:val="18"/>
              </w:rPr>
            </w:pPr>
            <w:del w:id="4119" w:author="Marek Karłowski" w:date="2025-08-21T15:53:00Z" w16du:dateUtc="2025-08-21T13:53:00Z">
              <w:r w:rsidRPr="00737C3F" w:rsidDel="00C97929">
                <w:rPr>
                  <w:rFonts w:ascii="Arial" w:hAnsi="Arial" w:cs="Arial"/>
                  <w:sz w:val="18"/>
                  <w:szCs w:val="18"/>
                </w:rPr>
                <w:delText>4(f) wspieranie równego dostępu do dobrej jakości, włączającego kształcenia i szkolenia (…)</w:delText>
              </w:r>
            </w:del>
          </w:p>
        </w:tc>
        <w:tc>
          <w:tcPr>
            <w:tcW w:w="553" w:type="pct"/>
            <w:tcPrChange w:id="4120" w:author="Marek Karłowski" w:date="2025-08-21T15:47:00Z" w16du:dateUtc="2025-08-21T13:47:00Z">
              <w:tcPr>
                <w:tcW w:w="422" w:type="pct"/>
                <w:gridSpan w:val="2"/>
              </w:tcPr>
            </w:tcPrChange>
          </w:tcPr>
          <w:p w14:paraId="4C6F57C2" w14:textId="4DF0D05B" w:rsidR="004D5176" w:rsidRPr="00737C3F" w:rsidDel="00C97929"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4121" w:author="Marek Karłowski" w:date="2025-08-21T15:53:00Z" w16du:dateUtc="2025-08-21T13:53:00Z"/>
                <w:rFonts w:ascii="Arial" w:hAnsi="Arial" w:cs="Arial"/>
                <w:sz w:val="18"/>
                <w:szCs w:val="18"/>
              </w:rPr>
            </w:pPr>
            <w:del w:id="4122" w:author="Marek Karłowski" w:date="2025-08-21T15:53:00Z" w16du:dateUtc="2025-08-21T13:53:00Z">
              <w:r w:rsidRPr="00737C3F" w:rsidDel="00C97929">
                <w:rPr>
                  <w:rFonts w:ascii="Arial" w:hAnsi="Arial" w:cs="Arial"/>
                  <w:color w:val="000000"/>
                  <w:sz w:val="18"/>
                  <w:szCs w:val="18"/>
                </w:rPr>
                <w:delText>50 000,00</w:delText>
              </w:r>
            </w:del>
          </w:p>
        </w:tc>
        <w:tc>
          <w:tcPr>
            <w:tcW w:w="652" w:type="pct"/>
            <w:tcPrChange w:id="4123" w:author="Marek Karłowski" w:date="2025-08-21T15:47:00Z" w16du:dateUtc="2025-08-21T13:47:00Z">
              <w:tcPr>
                <w:tcW w:w="696" w:type="pct"/>
                <w:gridSpan w:val="2"/>
              </w:tcPr>
            </w:tcPrChange>
          </w:tcPr>
          <w:p w14:paraId="1D9DB69C" w14:textId="1026EAB8" w:rsidR="004713D7" w:rsidRPr="00737C3F" w:rsidDel="00C97929"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del w:id="4124" w:author="Marek Karłowski" w:date="2025-08-21T15:53:00Z" w16du:dateUtc="2025-08-21T13:53:00Z"/>
                <w:rFonts w:ascii="Arial" w:hAnsi="Arial" w:cs="Arial"/>
                <w:sz w:val="18"/>
                <w:szCs w:val="18"/>
              </w:rPr>
            </w:pPr>
            <w:del w:id="4125" w:author="Marek Karłowski" w:date="2025-08-21T15:53:00Z" w16du:dateUtc="2025-08-21T13:53:00Z">
              <w:r w:rsidRPr="00737C3F" w:rsidDel="00C97929">
                <w:rPr>
                  <w:rFonts w:ascii="Arial" w:hAnsi="Arial" w:cs="Arial"/>
                  <w:sz w:val="18"/>
                  <w:szCs w:val="18"/>
                </w:rPr>
                <w:delText>Okres realizacji: 2025-2027</w:delText>
              </w:r>
            </w:del>
          </w:p>
          <w:p w14:paraId="66867A80" w14:textId="025661C2" w:rsidR="004D5176" w:rsidRPr="00737C3F" w:rsidDel="00C97929" w:rsidRDefault="004713D7" w:rsidP="004713D7">
            <w:pPr>
              <w:spacing w:line="240" w:lineRule="auto"/>
              <w:jc w:val="left"/>
              <w:cnfStyle w:val="000000000000" w:firstRow="0" w:lastRow="0" w:firstColumn="0" w:lastColumn="0" w:oddVBand="0" w:evenVBand="0" w:oddHBand="0" w:evenHBand="0" w:firstRowFirstColumn="0" w:firstRowLastColumn="0" w:lastRowFirstColumn="0" w:lastRowLastColumn="0"/>
              <w:rPr>
                <w:del w:id="4126" w:author="Marek Karłowski" w:date="2025-08-21T15:53:00Z" w16du:dateUtc="2025-08-21T13:53:00Z"/>
                <w:rFonts w:ascii="Arial" w:hAnsi="Arial" w:cs="Arial"/>
                <w:sz w:val="18"/>
                <w:szCs w:val="18"/>
              </w:rPr>
            </w:pPr>
            <w:del w:id="4127" w:author="Marek Karłowski" w:date="2025-08-21T15:53:00Z" w16du:dateUtc="2025-08-21T13:53:00Z">
              <w:r w:rsidRPr="00737C3F" w:rsidDel="00C97929">
                <w:rPr>
                  <w:rFonts w:ascii="Arial" w:hAnsi="Arial" w:cs="Arial"/>
                  <w:sz w:val="18"/>
                  <w:szCs w:val="18"/>
                </w:rPr>
                <w:delText>Planowany termin gotowości do złożenia wniosku o dofinansowanie: II</w:delText>
              </w:r>
              <w:r w:rsidR="00E03CA8" w:rsidDel="00C97929">
                <w:rPr>
                  <w:rFonts w:ascii="Arial" w:hAnsi="Arial" w:cs="Arial"/>
                  <w:sz w:val="18"/>
                  <w:szCs w:val="18"/>
                </w:rPr>
                <w:delText> </w:delText>
              </w:r>
              <w:r w:rsidRPr="00737C3F" w:rsidDel="00C97929">
                <w:rPr>
                  <w:rFonts w:ascii="Arial" w:hAnsi="Arial" w:cs="Arial"/>
                  <w:sz w:val="18"/>
                  <w:szCs w:val="18"/>
                </w:rPr>
                <w:delText>kwartał 2025 roku</w:delText>
              </w:r>
            </w:del>
          </w:p>
        </w:tc>
        <w:tc>
          <w:tcPr>
            <w:tcW w:w="588" w:type="pct"/>
            <w:tcPrChange w:id="4128" w:author="Marek Karłowski" w:date="2025-08-21T15:47:00Z" w16du:dateUtc="2025-08-21T13:47:00Z">
              <w:tcPr>
                <w:tcW w:w="633" w:type="pct"/>
                <w:gridSpan w:val="2"/>
              </w:tcPr>
            </w:tcPrChange>
          </w:tcPr>
          <w:p w14:paraId="50167636" w14:textId="2827AF83" w:rsidR="004D5176" w:rsidRPr="00737C3F" w:rsidDel="00C97929"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del w:id="4129" w:author="Marek Karłowski" w:date="2025-08-21T15:53:00Z" w16du:dateUtc="2025-08-21T13:53:00Z"/>
                <w:rFonts w:ascii="Arial" w:hAnsi="Arial" w:cs="Arial"/>
                <w:sz w:val="18"/>
                <w:szCs w:val="18"/>
              </w:rPr>
            </w:pPr>
            <w:del w:id="4130" w:author="Marek Karłowski" w:date="2025-08-21T15:53:00Z" w16du:dateUtc="2025-08-21T13:53:00Z">
              <w:r w:rsidRPr="00737C3F" w:rsidDel="00C97929">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C97929" w:rsidRPr="00C97929" w14:paraId="45DB4F8D" w14:textId="77777777" w:rsidTr="004C66A9">
        <w:trPr>
          <w:cnfStyle w:val="000000010000" w:firstRow="0" w:lastRow="0" w:firstColumn="0" w:lastColumn="0" w:oddVBand="0" w:evenVBand="0" w:oddHBand="0" w:evenHBand="1" w:firstRowFirstColumn="0" w:firstRowLastColumn="0" w:lastRowFirstColumn="0" w:lastRowLastColumn="0"/>
          <w:trHeight w:val="1611"/>
          <w:ins w:id="4131" w:author="Marek Karłowski" w:date="2025-08-21T15:48:00Z"/>
          <w:trPrChange w:id="4132" w:author="Marek Karłowski" w:date="2025-08-26T18:58:00Z" w16du:dateUtc="2025-08-26T16:58:00Z">
            <w:trPr>
              <w:trHeight w:val="1611"/>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133" w:author="Marek Karłowski" w:date="2025-08-26T18:58:00Z" w16du:dateUtc="2025-08-26T16:58:00Z">
              <w:tcPr>
                <w:tcW w:w="709" w:type="pct"/>
                <w:gridSpan w:val="2"/>
              </w:tcPr>
            </w:tcPrChange>
          </w:tcPr>
          <w:p w14:paraId="08A49970" w14:textId="2A2FCA4E" w:rsidR="00C97929" w:rsidRPr="00C97929" w:rsidRDefault="00C97929">
            <w:pPr>
              <w:spacing w:line="240" w:lineRule="auto"/>
              <w:jc w:val="left"/>
              <w:cnfStyle w:val="001000010000" w:firstRow="0" w:lastRow="0" w:firstColumn="1" w:lastColumn="0" w:oddVBand="0" w:evenVBand="0" w:oddHBand="0" w:evenHBand="1" w:firstRowFirstColumn="0" w:firstRowLastColumn="0" w:lastRowFirstColumn="0" w:lastRowLastColumn="0"/>
              <w:rPr>
                <w:ins w:id="4134" w:author="Marek Karłowski" w:date="2025-08-21T15:48:00Z" w16du:dateUtc="2025-08-21T13:48:00Z"/>
                <w:rFonts w:ascii="Arial" w:hAnsi="Arial" w:cs="Arial"/>
                <w:b/>
                <w:color w:val="000000"/>
                <w:sz w:val="18"/>
                <w:szCs w:val="18"/>
                <w:rPrChange w:id="4135" w:author="Marek Karłowski" w:date="2025-08-21T15:48:00Z" w16du:dateUtc="2025-08-21T13:48:00Z">
                  <w:rPr>
                    <w:ins w:id="4136" w:author="Marek Karłowski" w:date="2025-08-21T15:48:00Z" w16du:dateUtc="2025-08-21T13:48:00Z"/>
                    <w:rFonts w:cs="Arial"/>
                    <w:b/>
                    <w:color w:val="000000"/>
                    <w:sz w:val="18"/>
                    <w:szCs w:val="18"/>
                  </w:rPr>
                </w:rPrChange>
              </w:rPr>
              <w:pPrChange w:id="4137" w:author="Marek Karłowski" w:date="2025-08-21T15:48:00Z" w16du:dateUtc="2025-08-21T13:48:00Z">
                <w:pPr>
                  <w:spacing w:line="240" w:lineRule="auto"/>
                  <w:cnfStyle w:val="001000010000" w:firstRow="0" w:lastRow="0" w:firstColumn="1" w:lastColumn="0" w:oddVBand="0" w:evenVBand="0" w:oddHBand="0" w:evenHBand="1" w:firstRowFirstColumn="0" w:firstRowLastColumn="0" w:lastRowFirstColumn="0" w:lastRowLastColumn="0"/>
                </w:pPr>
              </w:pPrChange>
            </w:pPr>
            <w:ins w:id="4138" w:author="Marek Karłowski" w:date="2025-08-21T15:49:00Z" w16du:dateUtc="2025-08-21T13:49:00Z">
              <w:r>
                <w:rPr>
                  <w:rFonts w:ascii="Arial" w:hAnsi="Arial" w:cs="Arial"/>
                  <w:b/>
                  <w:color w:val="000000"/>
                  <w:sz w:val="18"/>
                  <w:szCs w:val="18"/>
                </w:rPr>
                <w:t>6.2</w:t>
              </w:r>
            </w:ins>
            <w:ins w:id="4139" w:author="Marek Karłowski" w:date="2025-08-21T19:28:00Z" w16du:dateUtc="2025-08-21T17:28:00Z">
              <w:r w:rsidR="00222928">
                <w:rPr>
                  <w:rFonts w:ascii="Arial" w:hAnsi="Arial" w:cs="Arial"/>
                  <w:b/>
                  <w:color w:val="000000"/>
                  <w:sz w:val="18"/>
                  <w:szCs w:val="18"/>
                </w:rPr>
                <w:t>0</w:t>
              </w:r>
            </w:ins>
            <w:ins w:id="4140" w:author="Marek Karłowski" w:date="2025-08-21T15:49:00Z" w16du:dateUtc="2025-08-21T13:49:00Z">
              <w:r>
                <w:rPr>
                  <w:rFonts w:ascii="Arial" w:hAnsi="Arial" w:cs="Arial"/>
                  <w:b/>
                  <w:color w:val="000000"/>
                  <w:sz w:val="18"/>
                  <w:szCs w:val="18"/>
                </w:rPr>
                <w:t xml:space="preserve">. </w:t>
              </w:r>
            </w:ins>
            <w:ins w:id="4141" w:author="Marek Karłowski" w:date="2025-08-21T15:52:00Z" w16du:dateUtc="2025-08-21T13:52:00Z">
              <w:r w:rsidRPr="00C97929">
                <w:rPr>
                  <w:rFonts w:ascii="Arial" w:hAnsi="Arial" w:cs="Arial"/>
                  <w:b/>
                  <w:color w:val="000000"/>
                  <w:sz w:val="18"/>
                  <w:szCs w:val="18"/>
                </w:rPr>
                <w:t>Tworzenie miejsc w przedszkolach w gminie Żabno</w:t>
              </w:r>
            </w:ins>
          </w:p>
        </w:tc>
        <w:tc>
          <w:tcPr>
            <w:tcW w:w="0" w:type="pct"/>
            <w:shd w:val="clear" w:color="auto" w:fill="auto"/>
            <w:tcPrChange w:id="4142" w:author="Marek Karłowski" w:date="2025-08-26T18:58:00Z" w16du:dateUtc="2025-08-26T16:58:00Z">
              <w:tcPr>
                <w:tcW w:w="558" w:type="pct"/>
                <w:gridSpan w:val="2"/>
              </w:tcPr>
            </w:tcPrChange>
          </w:tcPr>
          <w:p w14:paraId="2D9F22FF" w14:textId="76451A91" w:rsidR="00C97929" w:rsidRPr="00C97929" w:rsidRDefault="00C97929">
            <w:pPr>
              <w:spacing w:line="240" w:lineRule="auto"/>
              <w:jc w:val="left"/>
              <w:cnfStyle w:val="000000010000" w:firstRow="0" w:lastRow="0" w:firstColumn="0" w:lastColumn="0" w:oddVBand="0" w:evenVBand="0" w:oddHBand="0" w:evenHBand="1" w:firstRowFirstColumn="0" w:firstRowLastColumn="0" w:lastRowFirstColumn="0" w:lastRowLastColumn="0"/>
              <w:rPr>
                <w:ins w:id="4143" w:author="Marek Karłowski" w:date="2025-08-21T15:48:00Z" w16du:dateUtc="2025-08-21T13:48:00Z"/>
                <w:rFonts w:ascii="Arial" w:hAnsi="Arial" w:cs="Arial"/>
                <w:color w:val="000000"/>
                <w:sz w:val="18"/>
                <w:szCs w:val="18"/>
                <w:rPrChange w:id="4144" w:author="Marek Karłowski" w:date="2025-08-21T15:48:00Z" w16du:dateUtc="2025-08-21T13:48:00Z">
                  <w:rPr>
                    <w:ins w:id="4145" w:author="Marek Karłowski" w:date="2025-08-21T15:48:00Z" w16du:dateUtc="2025-08-21T13:48:00Z"/>
                    <w:rFonts w:cs="Arial"/>
                    <w:color w:val="000000"/>
                    <w:sz w:val="18"/>
                    <w:szCs w:val="18"/>
                  </w:rPr>
                </w:rPrChange>
              </w:rPr>
              <w:pPrChange w:id="4146" w:author="Marek Karłowski" w:date="2025-08-21T15:48:00Z" w16du:dateUtc="2025-08-21T13:48:00Z">
                <w:pPr>
                  <w:spacing w:line="240" w:lineRule="auto"/>
                  <w:cnfStyle w:val="000000010000" w:firstRow="0" w:lastRow="0" w:firstColumn="0" w:lastColumn="0" w:oddVBand="0" w:evenVBand="0" w:oddHBand="0" w:evenHBand="1" w:firstRowFirstColumn="0" w:firstRowLastColumn="0" w:lastRowFirstColumn="0" w:lastRowLastColumn="0"/>
                </w:pPr>
              </w:pPrChange>
            </w:pPr>
            <w:ins w:id="4147" w:author="Marek Karłowski" w:date="2025-08-21T15:49:00Z" w16du:dateUtc="2025-08-21T13:49:00Z">
              <w:r>
                <w:rPr>
                  <w:rFonts w:ascii="Arial" w:hAnsi="Arial" w:cs="Arial"/>
                  <w:color w:val="000000"/>
                  <w:sz w:val="18"/>
                  <w:szCs w:val="18"/>
                </w:rPr>
                <w:t>Gmina Żabno</w:t>
              </w:r>
            </w:ins>
          </w:p>
        </w:tc>
        <w:tc>
          <w:tcPr>
            <w:tcW w:w="0" w:type="pct"/>
            <w:shd w:val="clear" w:color="auto" w:fill="auto"/>
            <w:tcPrChange w:id="4148" w:author="Marek Karłowski" w:date="2025-08-26T18:58:00Z" w16du:dateUtc="2025-08-26T16:58:00Z">
              <w:tcPr>
                <w:tcW w:w="677" w:type="pct"/>
                <w:gridSpan w:val="2"/>
              </w:tcPr>
            </w:tcPrChange>
          </w:tcPr>
          <w:p w14:paraId="4D0E6B26" w14:textId="0A6A25B7" w:rsidR="00C97929" w:rsidRPr="00C97929" w:rsidRDefault="00C97929">
            <w:pPr>
              <w:spacing w:line="240" w:lineRule="auto"/>
              <w:jc w:val="left"/>
              <w:cnfStyle w:val="000000010000" w:firstRow="0" w:lastRow="0" w:firstColumn="0" w:lastColumn="0" w:oddVBand="0" w:evenVBand="0" w:oddHBand="0" w:evenHBand="1" w:firstRowFirstColumn="0" w:firstRowLastColumn="0" w:lastRowFirstColumn="0" w:lastRowLastColumn="0"/>
              <w:rPr>
                <w:ins w:id="4149" w:author="Marek Karłowski" w:date="2025-08-21T15:48:00Z" w16du:dateUtc="2025-08-21T13:48:00Z"/>
                <w:rFonts w:ascii="Arial" w:hAnsi="Arial" w:cs="Arial"/>
                <w:color w:val="000000"/>
                <w:sz w:val="18"/>
                <w:szCs w:val="18"/>
                <w:rPrChange w:id="4150" w:author="Marek Karłowski" w:date="2025-08-21T15:48:00Z" w16du:dateUtc="2025-08-21T13:48:00Z">
                  <w:rPr>
                    <w:ins w:id="4151" w:author="Marek Karłowski" w:date="2025-08-21T15:48:00Z" w16du:dateUtc="2025-08-21T13:48:00Z"/>
                    <w:rFonts w:cs="Arial"/>
                    <w:color w:val="000000"/>
                    <w:sz w:val="18"/>
                    <w:szCs w:val="18"/>
                  </w:rPr>
                </w:rPrChange>
              </w:rPr>
              <w:pPrChange w:id="4152" w:author="Marek Karłowski" w:date="2025-08-21T15:50:00Z" w16du:dateUtc="2025-08-21T13:50:00Z">
                <w:pPr>
                  <w:spacing w:line="240" w:lineRule="auto"/>
                  <w:cnfStyle w:val="000000010000" w:firstRow="0" w:lastRow="0" w:firstColumn="0" w:lastColumn="0" w:oddVBand="0" w:evenVBand="0" w:oddHBand="0" w:evenHBand="1" w:firstRowFirstColumn="0" w:firstRowLastColumn="0" w:lastRowFirstColumn="0" w:lastRowLastColumn="0"/>
                </w:pPr>
              </w:pPrChange>
            </w:pPr>
            <w:ins w:id="4153" w:author="Marek Karłowski" w:date="2025-08-21T15:52:00Z" w16du:dateUtc="2025-08-21T13:52:00Z">
              <w:r>
                <w:rPr>
                  <w:rFonts w:ascii="Arial" w:hAnsi="Arial" w:cs="Arial"/>
                  <w:color w:val="000000"/>
                  <w:sz w:val="18"/>
                  <w:szCs w:val="18"/>
                </w:rPr>
                <w:t>Stworzenie mie</w:t>
              </w:r>
            </w:ins>
            <w:ins w:id="4154" w:author="Marek Karłowski" w:date="2025-08-21T15:53:00Z" w16du:dateUtc="2025-08-21T13:53:00Z">
              <w:r>
                <w:rPr>
                  <w:rFonts w:ascii="Arial" w:hAnsi="Arial" w:cs="Arial"/>
                  <w:color w:val="000000"/>
                  <w:sz w:val="18"/>
                  <w:szCs w:val="18"/>
                </w:rPr>
                <w:t>jsc w przedszkolach dla dzieci z gminy Żabno.</w:t>
              </w:r>
            </w:ins>
          </w:p>
        </w:tc>
        <w:tc>
          <w:tcPr>
            <w:tcW w:w="0" w:type="pct"/>
            <w:shd w:val="clear" w:color="auto" w:fill="auto"/>
            <w:tcPrChange w:id="4155" w:author="Marek Karłowski" w:date="2025-08-26T18:58:00Z" w16du:dateUtc="2025-08-26T16:58:00Z">
              <w:tcPr>
                <w:tcW w:w="695" w:type="pct"/>
                <w:gridSpan w:val="2"/>
              </w:tcPr>
            </w:tcPrChange>
          </w:tcPr>
          <w:p w14:paraId="24C7517D" w14:textId="77777777" w:rsidR="00C97929" w:rsidRPr="00737C3F" w:rsidRDefault="00C97929" w:rsidP="00C97929">
            <w:pPr>
              <w:spacing w:line="240" w:lineRule="auto"/>
              <w:jc w:val="left"/>
              <w:cnfStyle w:val="000000010000" w:firstRow="0" w:lastRow="0" w:firstColumn="0" w:lastColumn="0" w:oddVBand="0" w:evenVBand="0" w:oddHBand="0" w:evenHBand="1" w:firstRowFirstColumn="0" w:firstRowLastColumn="0" w:lastRowFirstColumn="0" w:lastRowLastColumn="0"/>
              <w:rPr>
                <w:ins w:id="4156" w:author="Marek Karłowski" w:date="2025-08-21T15:49:00Z" w16du:dateUtc="2025-08-21T13:49:00Z"/>
                <w:rFonts w:ascii="Arial" w:hAnsi="Arial" w:cs="Arial"/>
                <w:color w:val="000000"/>
                <w:sz w:val="18"/>
                <w:szCs w:val="18"/>
              </w:rPr>
            </w:pPr>
            <w:ins w:id="4157" w:author="Marek Karłowski" w:date="2025-08-21T15:49:00Z" w16du:dateUtc="2025-08-21T13:49:00Z">
              <w:r w:rsidRPr="00737C3F">
                <w:rPr>
                  <w:rFonts w:ascii="Arial" w:hAnsi="Arial" w:cs="Arial"/>
                  <w:color w:val="000000"/>
                  <w:sz w:val="18"/>
                  <w:szCs w:val="18"/>
                </w:rPr>
                <w:t>Działanie FEMP.06.29 Wsparcie wychowania przedszkolnego – ZIT.</w:t>
              </w:r>
            </w:ins>
          </w:p>
          <w:p w14:paraId="13F63A48" w14:textId="1331B023" w:rsidR="00C97929" w:rsidRPr="00C97929" w:rsidRDefault="00C97929">
            <w:pPr>
              <w:spacing w:line="240" w:lineRule="auto"/>
              <w:jc w:val="left"/>
              <w:cnfStyle w:val="000000010000" w:firstRow="0" w:lastRow="0" w:firstColumn="0" w:lastColumn="0" w:oddVBand="0" w:evenVBand="0" w:oddHBand="0" w:evenHBand="1" w:firstRowFirstColumn="0" w:firstRowLastColumn="0" w:lastRowFirstColumn="0" w:lastRowLastColumn="0"/>
              <w:rPr>
                <w:ins w:id="4158" w:author="Marek Karłowski" w:date="2025-08-21T15:50:00Z" w16du:dateUtc="2025-08-21T13:50:00Z"/>
                <w:rFonts w:ascii="Arial" w:hAnsi="Arial" w:cs="Arial"/>
                <w:sz w:val="18"/>
                <w:szCs w:val="18"/>
              </w:rPr>
              <w:pPrChange w:id="4159" w:author="Marek Karłowski" w:date="2025-08-21T15:50:00Z" w16du:dateUtc="2025-08-21T13:50:00Z">
                <w:pPr>
                  <w:spacing w:line="240" w:lineRule="auto"/>
                  <w:cnfStyle w:val="000000010000" w:firstRow="0" w:lastRow="0" w:firstColumn="0" w:lastColumn="0" w:oddVBand="0" w:evenVBand="0" w:oddHBand="0" w:evenHBand="1" w:firstRowFirstColumn="0" w:firstRowLastColumn="0" w:lastRowFirstColumn="0" w:lastRowLastColumn="0"/>
                </w:pPr>
              </w:pPrChange>
            </w:pPr>
            <w:ins w:id="4160" w:author="Marek Karłowski" w:date="2025-08-21T15:51:00Z" w16du:dateUtc="2025-08-21T13:51:00Z">
              <w:r>
                <w:rPr>
                  <w:rFonts w:ascii="Arial" w:hAnsi="Arial" w:cs="Arial"/>
                  <w:sz w:val="18"/>
                  <w:szCs w:val="18"/>
                </w:rPr>
                <w:t xml:space="preserve">Typ projektu </w:t>
              </w:r>
            </w:ins>
            <w:ins w:id="4161" w:author="Marek Karłowski" w:date="2025-08-21T15:50:00Z" w16du:dateUtc="2025-08-21T13:50:00Z">
              <w:r w:rsidRPr="00C97929">
                <w:rPr>
                  <w:rFonts w:ascii="Arial" w:hAnsi="Arial" w:cs="Arial"/>
                  <w:sz w:val="18"/>
                  <w:szCs w:val="18"/>
                </w:rPr>
                <w:t>B. Tworzenie miejsc przedszkolnych</w:t>
              </w:r>
            </w:ins>
          </w:p>
          <w:p w14:paraId="0D8DEDF3" w14:textId="3A8ECDDD" w:rsidR="00C97929" w:rsidRPr="00737C3F" w:rsidRDefault="00C97929" w:rsidP="00C97929">
            <w:pPr>
              <w:spacing w:line="240" w:lineRule="auto"/>
              <w:jc w:val="left"/>
              <w:cnfStyle w:val="000000010000" w:firstRow="0" w:lastRow="0" w:firstColumn="0" w:lastColumn="0" w:oddVBand="0" w:evenVBand="0" w:oddHBand="0" w:evenHBand="1" w:firstRowFirstColumn="0" w:firstRowLastColumn="0" w:lastRowFirstColumn="0" w:lastRowLastColumn="0"/>
              <w:rPr>
                <w:ins w:id="4162" w:author="Marek Karłowski" w:date="2025-08-21T15:49:00Z" w16du:dateUtc="2025-08-21T13:49:00Z"/>
                <w:rFonts w:ascii="Arial" w:hAnsi="Arial" w:cs="Arial"/>
                <w:sz w:val="18"/>
                <w:szCs w:val="18"/>
              </w:rPr>
            </w:pPr>
            <w:ins w:id="4163" w:author="Marek Karłowski" w:date="2025-08-21T15:49:00Z" w16du:dateUtc="2025-08-21T13:49:00Z">
              <w:r w:rsidRPr="00737C3F">
                <w:rPr>
                  <w:rFonts w:ascii="Arial" w:hAnsi="Arial" w:cs="Arial"/>
                  <w:sz w:val="18"/>
                  <w:szCs w:val="18"/>
                </w:rPr>
                <w:t>Typ projektu A. Podnoszenie jakości edukacji przedszkolnej.</w:t>
              </w:r>
            </w:ins>
          </w:p>
          <w:p w14:paraId="3D317AD4" w14:textId="18EE3CFA" w:rsidR="00C97929" w:rsidRPr="00C97929" w:rsidRDefault="00C97929">
            <w:pPr>
              <w:spacing w:line="240" w:lineRule="auto"/>
              <w:jc w:val="left"/>
              <w:cnfStyle w:val="000000010000" w:firstRow="0" w:lastRow="0" w:firstColumn="0" w:lastColumn="0" w:oddVBand="0" w:evenVBand="0" w:oddHBand="0" w:evenHBand="1" w:firstRowFirstColumn="0" w:firstRowLastColumn="0" w:lastRowFirstColumn="0" w:lastRowLastColumn="0"/>
              <w:rPr>
                <w:ins w:id="4164" w:author="Marek Karłowski" w:date="2025-08-21T15:48:00Z" w16du:dateUtc="2025-08-21T13:48:00Z"/>
                <w:rFonts w:ascii="Arial" w:hAnsi="Arial" w:cs="Arial"/>
                <w:color w:val="000000"/>
                <w:sz w:val="18"/>
                <w:szCs w:val="18"/>
                <w:rPrChange w:id="4165" w:author="Marek Karłowski" w:date="2025-08-21T15:48:00Z" w16du:dateUtc="2025-08-21T13:48:00Z">
                  <w:rPr>
                    <w:ins w:id="4166" w:author="Marek Karłowski" w:date="2025-08-21T15:48:00Z" w16du:dateUtc="2025-08-21T13:48:00Z"/>
                    <w:rFonts w:cs="Arial"/>
                    <w:color w:val="000000"/>
                    <w:sz w:val="18"/>
                    <w:szCs w:val="18"/>
                  </w:rPr>
                </w:rPrChange>
              </w:rPr>
              <w:pPrChange w:id="4167" w:author="Marek Karłowski" w:date="2025-08-21T15:50:00Z" w16du:dateUtc="2025-08-21T13:50:00Z">
                <w:pPr>
                  <w:spacing w:line="240" w:lineRule="auto"/>
                  <w:cnfStyle w:val="000000010000" w:firstRow="0" w:lastRow="0" w:firstColumn="0" w:lastColumn="0" w:oddVBand="0" w:evenVBand="0" w:oddHBand="0" w:evenHBand="1" w:firstRowFirstColumn="0" w:firstRowLastColumn="0" w:lastRowFirstColumn="0" w:lastRowLastColumn="0"/>
                </w:pPr>
              </w:pPrChange>
            </w:pPr>
            <w:ins w:id="4168" w:author="Marek Karłowski" w:date="2025-08-21T15:49:00Z" w16du:dateUtc="2025-08-21T13:49:00Z">
              <w:r w:rsidRPr="00737C3F">
                <w:rPr>
                  <w:rFonts w:ascii="Arial" w:hAnsi="Arial" w:cs="Arial"/>
                  <w:sz w:val="18"/>
                  <w:szCs w:val="18"/>
                </w:rPr>
                <w:t>Projekt spełnia wymogi wskazane w wytycznych dot. EFS+.</w:t>
              </w:r>
            </w:ins>
          </w:p>
        </w:tc>
        <w:tc>
          <w:tcPr>
            <w:tcW w:w="0" w:type="pct"/>
            <w:shd w:val="clear" w:color="auto" w:fill="auto"/>
            <w:tcPrChange w:id="4169" w:author="Marek Karłowski" w:date="2025-08-26T18:58:00Z" w16du:dateUtc="2025-08-26T16:58:00Z">
              <w:tcPr>
                <w:tcW w:w="568" w:type="pct"/>
                <w:gridSpan w:val="2"/>
              </w:tcPr>
            </w:tcPrChange>
          </w:tcPr>
          <w:p w14:paraId="354963CB" w14:textId="77777777" w:rsidR="00C97929" w:rsidRPr="00737C3F" w:rsidRDefault="00C97929" w:rsidP="00C97929">
            <w:pPr>
              <w:spacing w:line="240" w:lineRule="auto"/>
              <w:jc w:val="left"/>
              <w:cnfStyle w:val="000000010000" w:firstRow="0" w:lastRow="0" w:firstColumn="0" w:lastColumn="0" w:oddVBand="0" w:evenVBand="0" w:oddHBand="0" w:evenHBand="1" w:firstRowFirstColumn="0" w:firstRowLastColumn="0" w:lastRowFirstColumn="0" w:lastRowLastColumn="0"/>
              <w:rPr>
                <w:ins w:id="4170" w:author="Marek Karłowski" w:date="2025-08-21T15:51:00Z" w16du:dateUtc="2025-08-21T13:51:00Z"/>
                <w:rFonts w:ascii="Arial" w:hAnsi="Arial" w:cs="Arial"/>
                <w:sz w:val="18"/>
                <w:szCs w:val="18"/>
              </w:rPr>
            </w:pPr>
            <w:ins w:id="4171" w:author="Marek Karłowski" w:date="2025-08-21T15:51:00Z" w16du:dateUtc="2025-08-21T13:51:00Z">
              <w:r w:rsidRPr="00737C3F">
                <w:rPr>
                  <w:rFonts w:ascii="Arial" w:hAnsi="Arial" w:cs="Arial"/>
                  <w:sz w:val="18"/>
                  <w:szCs w:val="18"/>
                </w:rPr>
                <w:t>FEM</w:t>
              </w:r>
            </w:ins>
          </w:p>
          <w:p w14:paraId="2E41F1AE" w14:textId="5B862C53" w:rsidR="00C97929" w:rsidRPr="00C97929" w:rsidRDefault="00C97929">
            <w:pPr>
              <w:spacing w:line="240" w:lineRule="auto"/>
              <w:jc w:val="left"/>
              <w:cnfStyle w:val="000000010000" w:firstRow="0" w:lastRow="0" w:firstColumn="0" w:lastColumn="0" w:oddVBand="0" w:evenVBand="0" w:oddHBand="0" w:evenHBand="1" w:firstRowFirstColumn="0" w:firstRowLastColumn="0" w:lastRowFirstColumn="0" w:lastRowLastColumn="0"/>
              <w:rPr>
                <w:ins w:id="4172" w:author="Marek Karłowski" w:date="2025-08-21T15:48:00Z" w16du:dateUtc="2025-08-21T13:48:00Z"/>
                <w:rFonts w:ascii="Arial" w:hAnsi="Arial" w:cs="Arial"/>
                <w:sz w:val="18"/>
                <w:szCs w:val="18"/>
                <w:rPrChange w:id="4173" w:author="Marek Karłowski" w:date="2025-08-21T15:48:00Z" w16du:dateUtc="2025-08-21T13:48:00Z">
                  <w:rPr>
                    <w:ins w:id="4174" w:author="Marek Karłowski" w:date="2025-08-21T15:48:00Z" w16du:dateUtc="2025-08-21T13:48:00Z"/>
                    <w:rFonts w:cs="Arial"/>
                    <w:sz w:val="18"/>
                    <w:szCs w:val="18"/>
                  </w:rPr>
                </w:rPrChange>
              </w:rPr>
              <w:pPrChange w:id="4175" w:author="Marek Karłowski" w:date="2025-08-21T15:48:00Z" w16du:dateUtc="2025-08-21T13:48:00Z">
                <w:pPr>
                  <w:spacing w:line="240" w:lineRule="auto"/>
                  <w:cnfStyle w:val="000000010000" w:firstRow="0" w:lastRow="0" w:firstColumn="0" w:lastColumn="0" w:oddVBand="0" w:evenVBand="0" w:oddHBand="0" w:evenHBand="1" w:firstRowFirstColumn="0" w:firstRowLastColumn="0" w:lastRowFirstColumn="0" w:lastRowLastColumn="0"/>
                </w:pPr>
              </w:pPrChange>
            </w:pPr>
            <w:ins w:id="4176" w:author="Marek Karłowski" w:date="2025-08-21T15:51:00Z" w16du:dateUtc="2025-08-21T13:51:00Z">
              <w:r w:rsidRPr="00737C3F">
                <w:rPr>
                  <w:rFonts w:ascii="Arial" w:hAnsi="Arial" w:cs="Arial"/>
                  <w:sz w:val="18"/>
                  <w:szCs w:val="18"/>
                </w:rPr>
                <w:t>4(f) wspieranie równego dostępu do dobrej jakości, włączającego kształcenia i szkolenia (…)</w:t>
              </w:r>
            </w:ins>
          </w:p>
        </w:tc>
        <w:tc>
          <w:tcPr>
            <w:tcW w:w="0" w:type="pct"/>
            <w:shd w:val="clear" w:color="auto" w:fill="auto"/>
            <w:tcPrChange w:id="4177" w:author="Marek Karłowski" w:date="2025-08-26T18:58:00Z" w16du:dateUtc="2025-08-26T16:58:00Z">
              <w:tcPr>
                <w:tcW w:w="553" w:type="pct"/>
                <w:gridSpan w:val="2"/>
              </w:tcPr>
            </w:tcPrChange>
          </w:tcPr>
          <w:p w14:paraId="32E171CF" w14:textId="6D682C73" w:rsidR="00C97929" w:rsidRPr="00C97929" w:rsidRDefault="00C97929">
            <w:pPr>
              <w:spacing w:line="240" w:lineRule="auto"/>
              <w:jc w:val="left"/>
              <w:cnfStyle w:val="000000010000" w:firstRow="0" w:lastRow="0" w:firstColumn="0" w:lastColumn="0" w:oddVBand="0" w:evenVBand="0" w:oddHBand="0" w:evenHBand="1" w:firstRowFirstColumn="0" w:firstRowLastColumn="0" w:lastRowFirstColumn="0" w:lastRowLastColumn="0"/>
              <w:rPr>
                <w:ins w:id="4178" w:author="Marek Karłowski" w:date="2025-08-21T15:48:00Z" w16du:dateUtc="2025-08-21T13:48:00Z"/>
                <w:rFonts w:ascii="Arial" w:hAnsi="Arial" w:cs="Arial"/>
                <w:color w:val="000000"/>
                <w:sz w:val="18"/>
                <w:szCs w:val="18"/>
                <w:rPrChange w:id="4179" w:author="Marek Karłowski" w:date="2025-08-21T15:48:00Z" w16du:dateUtc="2025-08-21T13:48:00Z">
                  <w:rPr>
                    <w:ins w:id="4180" w:author="Marek Karłowski" w:date="2025-08-21T15:48:00Z" w16du:dateUtc="2025-08-21T13:48:00Z"/>
                    <w:rFonts w:cs="Arial"/>
                    <w:color w:val="000000"/>
                    <w:sz w:val="18"/>
                    <w:szCs w:val="18"/>
                  </w:rPr>
                </w:rPrChange>
              </w:rPr>
              <w:pPrChange w:id="4181" w:author="Marek Karłowski" w:date="2025-08-21T15:48:00Z" w16du:dateUtc="2025-08-21T13:48:00Z">
                <w:pPr>
                  <w:spacing w:line="240" w:lineRule="auto"/>
                  <w:cnfStyle w:val="000000010000" w:firstRow="0" w:lastRow="0" w:firstColumn="0" w:lastColumn="0" w:oddVBand="0" w:evenVBand="0" w:oddHBand="0" w:evenHBand="1" w:firstRowFirstColumn="0" w:firstRowLastColumn="0" w:lastRowFirstColumn="0" w:lastRowLastColumn="0"/>
                </w:pPr>
              </w:pPrChange>
            </w:pPr>
            <w:ins w:id="4182" w:author="Marek Karłowski" w:date="2025-08-21T15:49:00Z" w16du:dateUtc="2025-08-21T13:49:00Z">
              <w:r>
                <w:rPr>
                  <w:rFonts w:ascii="Arial" w:hAnsi="Arial" w:cs="Arial"/>
                  <w:color w:val="000000"/>
                  <w:sz w:val="18"/>
                  <w:szCs w:val="18"/>
                </w:rPr>
                <w:t>110 000,00</w:t>
              </w:r>
            </w:ins>
          </w:p>
        </w:tc>
        <w:tc>
          <w:tcPr>
            <w:tcW w:w="0" w:type="pct"/>
            <w:shd w:val="clear" w:color="auto" w:fill="auto"/>
            <w:tcPrChange w:id="4183" w:author="Marek Karłowski" w:date="2025-08-26T18:58:00Z" w16du:dateUtc="2025-08-26T16:58:00Z">
              <w:tcPr>
                <w:tcW w:w="652" w:type="pct"/>
                <w:gridSpan w:val="2"/>
              </w:tcPr>
            </w:tcPrChange>
          </w:tcPr>
          <w:p w14:paraId="1D65A5A0" w14:textId="77777777" w:rsidR="00C97929" w:rsidRPr="00737C3F" w:rsidRDefault="00C97929" w:rsidP="00C97929">
            <w:pPr>
              <w:spacing w:line="240" w:lineRule="auto"/>
              <w:jc w:val="left"/>
              <w:cnfStyle w:val="000000010000" w:firstRow="0" w:lastRow="0" w:firstColumn="0" w:lastColumn="0" w:oddVBand="0" w:evenVBand="0" w:oddHBand="0" w:evenHBand="1" w:firstRowFirstColumn="0" w:firstRowLastColumn="0" w:lastRowFirstColumn="0" w:lastRowLastColumn="0"/>
              <w:rPr>
                <w:ins w:id="4184" w:author="Marek Karłowski" w:date="2025-08-21T15:51:00Z" w16du:dateUtc="2025-08-21T13:51:00Z"/>
                <w:rFonts w:ascii="Arial" w:hAnsi="Arial" w:cs="Arial"/>
                <w:sz w:val="18"/>
                <w:szCs w:val="18"/>
              </w:rPr>
            </w:pPr>
            <w:ins w:id="4185" w:author="Marek Karłowski" w:date="2025-08-21T15:51:00Z" w16du:dateUtc="2025-08-21T13:51:00Z">
              <w:r w:rsidRPr="00737C3F">
                <w:rPr>
                  <w:rFonts w:ascii="Arial" w:hAnsi="Arial" w:cs="Arial"/>
                  <w:sz w:val="18"/>
                  <w:szCs w:val="18"/>
                </w:rPr>
                <w:t>Okres realizacji: 2025-2027</w:t>
              </w:r>
            </w:ins>
          </w:p>
          <w:p w14:paraId="0DD7E4A0" w14:textId="5F8FA412" w:rsidR="00C97929" w:rsidRPr="00C97929" w:rsidRDefault="00C97929">
            <w:pPr>
              <w:spacing w:line="240" w:lineRule="auto"/>
              <w:jc w:val="left"/>
              <w:cnfStyle w:val="000000010000" w:firstRow="0" w:lastRow="0" w:firstColumn="0" w:lastColumn="0" w:oddVBand="0" w:evenVBand="0" w:oddHBand="0" w:evenHBand="1" w:firstRowFirstColumn="0" w:firstRowLastColumn="0" w:lastRowFirstColumn="0" w:lastRowLastColumn="0"/>
              <w:rPr>
                <w:ins w:id="4186" w:author="Marek Karłowski" w:date="2025-08-21T15:48:00Z" w16du:dateUtc="2025-08-21T13:48:00Z"/>
                <w:rFonts w:ascii="Arial" w:hAnsi="Arial" w:cs="Arial"/>
                <w:sz w:val="18"/>
                <w:szCs w:val="18"/>
                <w:rPrChange w:id="4187" w:author="Marek Karłowski" w:date="2025-08-21T15:48:00Z" w16du:dateUtc="2025-08-21T13:48:00Z">
                  <w:rPr>
                    <w:ins w:id="4188" w:author="Marek Karłowski" w:date="2025-08-21T15:48:00Z" w16du:dateUtc="2025-08-21T13:48:00Z"/>
                    <w:rFonts w:cs="Arial"/>
                    <w:sz w:val="18"/>
                    <w:szCs w:val="18"/>
                  </w:rPr>
                </w:rPrChange>
              </w:rPr>
              <w:pPrChange w:id="4189" w:author="Marek Karłowski" w:date="2025-08-21T15:48:00Z" w16du:dateUtc="2025-08-21T13:48:00Z">
                <w:pPr>
                  <w:spacing w:line="240" w:lineRule="auto"/>
                  <w:cnfStyle w:val="000000010000" w:firstRow="0" w:lastRow="0" w:firstColumn="0" w:lastColumn="0" w:oddVBand="0" w:evenVBand="0" w:oddHBand="0" w:evenHBand="1" w:firstRowFirstColumn="0" w:firstRowLastColumn="0" w:lastRowFirstColumn="0" w:lastRowLastColumn="0"/>
                </w:pPr>
              </w:pPrChange>
            </w:pPr>
            <w:ins w:id="4190" w:author="Marek Karłowski" w:date="2025-08-21T15:51:00Z" w16du:dateUtc="2025-08-21T13:51:00Z">
              <w:r w:rsidRPr="00737C3F">
                <w:rPr>
                  <w:rFonts w:ascii="Arial" w:hAnsi="Arial" w:cs="Arial"/>
                  <w:sz w:val="18"/>
                  <w:szCs w:val="18"/>
                </w:rPr>
                <w:t>Planowany termin gotowości do złożenia wniosku o dofinansowanie: II</w:t>
              </w:r>
              <w:r>
                <w:rPr>
                  <w:rFonts w:ascii="Arial" w:hAnsi="Arial" w:cs="Arial"/>
                  <w:sz w:val="18"/>
                  <w:szCs w:val="18"/>
                </w:rPr>
                <w:t> </w:t>
              </w:r>
              <w:r w:rsidRPr="00737C3F">
                <w:rPr>
                  <w:rFonts w:ascii="Arial" w:hAnsi="Arial" w:cs="Arial"/>
                  <w:sz w:val="18"/>
                  <w:szCs w:val="18"/>
                </w:rPr>
                <w:t>kwartał 2025 roku</w:t>
              </w:r>
            </w:ins>
          </w:p>
        </w:tc>
        <w:tc>
          <w:tcPr>
            <w:tcW w:w="0" w:type="pct"/>
            <w:shd w:val="clear" w:color="auto" w:fill="auto"/>
            <w:tcPrChange w:id="4191" w:author="Marek Karłowski" w:date="2025-08-26T18:58:00Z" w16du:dateUtc="2025-08-26T16:58:00Z">
              <w:tcPr>
                <w:tcW w:w="588" w:type="pct"/>
              </w:tcPr>
            </w:tcPrChange>
          </w:tcPr>
          <w:p w14:paraId="2E6A7A1C" w14:textId="2496222E" w:rsidR="00C97929" w:rsidRPr="00C97929" w:rsidRDefault="00C97929">
            <w:pPr>
              <w:spacing w:line="240" w:lineRule="auto"/>
              <w:jc w:val="left"/>
              <w:cnfStyle w:val="000000010000" w:firstRow="0" w:lastRow="0" w:firstColumn="0" w:lastColumn="0" w:oddVBand="0" w:evenVBand="0" w:oddHBand="0" w:evenHBand="1" w:firstRowFirstColumn="0" w:firstRowLastColumn="0" w:lastRowFirstColumn="0" w:lastRowLastColumn="0"/>
              <w:rPr>
                <w:ins w:id="4192" w:author="Marek Karłowski" w:date="2025-08-21T15:48:00Z" w16du:dateUtc="2025-08-21T13:48:00Z"/>
                <w:rFonts w:ascii="Arial" w:hAnsi="Arial" w:cs="Arial"/>
                <w:sz w:val="18"/>
                <w:szCs w:val="18"/>
                <w:rPrChange w:id="4193" w:author="Marek Karłowski" w:date="2025-08-21T15:48:00Z" w16du:dateUtc="2025-08-21T13:48:00Z">
                  <w:rPr>
                    <w:ins w:id="4194" w:author="Marek Karłowski" w:date="2025-08-21T15:48:00Z" w16du:dateUtc="2025-08-21T13:48:00Z"/>
                    <w:rFonts w:cs="Arial"/>
                    <w:sz w:val="18"/>
                    <w:szCs w:val="18"/>
                  </w:rPr>
                </w:rPrChange>
              </w:rPr>
              <w:pPrChange w:id="4195" w:author="Marek Karłowski" w:date="2025-08-21T15:48:00Z" w16du:dateUtc="2025-08-21T13:48:00Z">
                <w:pPr>
                  <w:spacing w:line="240" w:lineRule="auto"/>
                  <w:cnfStyle w:val="000000010000" w:firstRow="0" w:lastRow="0" w:firstColumn="0" w:lastColumn="0" w:oddVBand="0" w:evenVBand="0" w:oddHBand="0" w:evenHBand="1" w:firstRowFirstColumn="0" w:firstRowLastColumn="0" w:lastRowFirstColumn="0" w:lastRowLastColumn="0"/>
                </w:pPr>
              </w:pPrChange>
            </w:pPr>
            <w:ins w:id="4196" w:author="Marek Karłowski" w:date="2025-08-21T15:51:00Z" w16du:dateUtc="2025-08-21T13:51:00Z">
              <w:r w:rsidRPr="00737C3F">
                <w:rPr>
                  <w:rFonts w:ascii="Arial" w:hAnsi="Arial" w:cs="Arial"/>
                  <w:sz w:val="18"/>
                  <w:szCs w:val="18"/>
                </w:rPr>
                <w:t>Projekt pozytywnie wpłynie na poprawę jakości edukacji na dalszych etapach kształcenia, w tym na rozwój gospodarczy i społeczny Aglomeracji Tarnowskiej.</w:t>
              </w:r>
            </w:ins>
          </w:p>
        </w:tc>
      </w:tr>
    </w:tbl>
    <w:p w14:paraId="17E2DF71" w14:textId="3C44250C" w:rsidR="005F22AB" w:rsidRDefault="005F22AB" w:rsidP="00140681">
      <w:pPr>
        <w:rPr>
          <w:lang w:eastAsia="en-US"/>
        </w:rPr>
        <w:sectPr w:rsidR="005F22AB" w:rsidSect="00EA2809">
          <w:pgSz w:w="16834" w:h="11909" w:orient="landscape"/>
          <w:pgMar w:top="1418" w:right="1440" w:bottom="1440" w:left="1440" w:header="720" w:footer="442" w:gutter="0"/>
          <w:cols w:space="708"/>
          <w:docGrid w:linePitch="326"/>
        </w:sectPr>
      </w:pPr>
    </w:p>
    <w:p w14:paraId="3EAAFA49" w14:textId="6B5BCC37" w:rsidR="00255D93" w:rsidRPr="00C62E2F" w:rsidRDefault="005F22AB" w:rsidP="00255D93">
      <w:pPr>
        <w:pStyle w:val="wyroznienie"/>
        <w:rPr>
          <w:color w:val="auto"/>
        </w:rPr>
      </w:pPr>
      <w:bookmarkStart w:id="4197" w:name="_Hlk163734614"/>
      <w:r w:rsidRPr="00C62E2F">
        <w:rPr>
          <w:color w:val="auto"/>
        </w:rPr>
        <w:t>Pr</w:t>
      </w:r>
      <w:r>
        <w:rPr>
          <w:color w:val="auto"/>
        </w:rPr>
        <w:t>zedsięwzięcie zintegrowane</w:t>
      </w:r>
      <w:r w:rsidRPr="00C62E2F">
        <w:rPr>
          <w:color w:val="auto"/>
        </w:rPr>
        <w:t xml:space="preserve"> nr </w:t>
      </w:r>
      <w:r w:rsidR="007240CA">
        <w:rPr>
          <w:color w:val="auto"/>
        </w:rPr>
        <w:t>7</w:t>
      </w:r>
      <w:r w:rsidRPr="00C62E2F">
        <w:rPr>
          <w:color w:val="auto"/>
        </w:rPr>
        <w:t xml:space="preserve">. Zapewnienie równego dostępu do dobrej jakości, </w:t>
      </w:r>
      <w:r w:rsidRPr="005F22AB">
        <w:rPr>
          <w:color w:val="auto"/>
        </w:rPr>
        <w:t xml:space="preserve">włączającego kształcenia ogólnego </w:t>
      </w:r>
      <w:r w:rsidRPr="00C62E2F">
        <w:rPr>
          <w:color w:val="auto"/>
        </w:rPr>
        <w:t>na terenie Aglomeracji Tarnowskiej</w:t>
      </w:r>
    </w:p>
    <w:bookmarkEnd w:id="4197"/>
    <w:p w14:paraId="5189B446" w14:textId="77777777" w:rsidR="00857316" w:rsidRPr="00A40D15" w:rsidRDefault="00857316" w:rsidP="00857316">
      <w:pPr>
        <w:rPr>
          <w:rFonts w:cs="Arial"/>
          <w:b/>
          <w:bCs/>
          <w:szCs w:val="22"/>
        </w:rPr>
      </w:pPr>
      <w:r w:rsidRPr="00A40D15">
        <w:rPr>
          <w:rFonts w:cs="Arial"/>
          <w:b/>
          <w:bCs/>
          <w:szCs w:val="22"/>
        </w:rPr>
        <w:t>Spójność z FEM</w:t>
      </w:r>
    </w:p>
    <w:p w14:paraId="0E4BDD8F" w14:textId="77777777" w:rsidR="001926F0" w:rsidRPr="001926F0" w:rsidRDefault="001926F0" w:rsidP="001926F0">
      <w:pPr>
        <w:rPr>
          <w:rFonts w:cs="Arial"/>
        </w:rPr>
      </w:pPr>
      <w:r w:rsidRPr="001926F0">
        <w:rPr>
          <w:rFonts w:cs="Arial"/>
        </w:rPr>
        <w:t>Priorytet 6. Fundusze europejskie dla rynku pracy, edukacji i włączenia społecznego.</w:t>
      </w:r>
    </w:p>
    <w:p w14:paraId="0F7F6662" w14:textId="77777777" w:rsidR="001926F0" w:rsidRPr="001926F0" w:rsidRDefault="001926F0" w:rsidP="001926F0">
      <w:pPr>
        <w:rPr>
          <w:rFonts w:cs="Arial"/>
        </w:rPr>
      </w:pPr>
      <w:r w:rsidRPr="001926F0">
        <w:rPr>
          <w:rFonts w:cs="Arial"/>
        </w:rPr>
        <w:t>Cel polityki 4. Europa o silniejszym wymiarze społecznym, bardziej sprzyjająca włączeniu społecznemu i wdrażająca Europejski filar praw socjalnych.</w:t>
      </w:r>
    </w:p>
    <w:p w14:paraId="25877041" w14:textId="1E5A6C4C" w:rsidR="001926F0" w:rsidRPr="001926F0" w:rsidRDefault="001926F0" w:rsidP="001926F0">
      <w:pPr>
        <w:rPr>
          <w:rFonts w:cs="Arial"/>
        </w:rPr>
      </w:pPr>
      <w:r w:rsidRPr="001926F0">
        <w:rPr>
          <w:rFonts w:cs="Arial"/>
        </w:rPr>
        <w:t>4(f) wspieranie równego dostępu do dobrej jakości, włączającego kształcenia i szkolenia oraz możliwości ich ukończenia, w szczególności w odniesieniu do grup w niekorzystnej sytuacji, od wczesnej edukacji i opieki nad dzieckiem przez ogólne i zawodowe kształcenie i</w:t>
      </w:r>
      <w:del w:id="4198" w:author="Marek Karłowski" w:date="2025-08-26T19:00:00Z" w16du:dateUtc="2025-08-26T17:00:00Z">
        <w:r w:rsidRPr="001926F0" w:rsidDel="004C66A9">
          <w:rPr>
            <w:rFonts w:cs="Arial"/>
          </w:rPr>
          <w:delText xml:space="preserve"> </w:delText>
        </w:r>
      </w:del>
      <w:ins w:id="4199" w:author="Marek Karłowski" w:date="2025-08-26T19:00:00Z" w16du:dateUtc="2025-08-26T17:00:00Z">
        <w:r w:rsidR="004C66A9">
          <w:rPr>
            <w:rFonts w:cs="Arial"/>
          </w:rPr>
          <w:t> </w:t>
        </w:r>
      </w:ins>
      <w:r w:rsidRPr="001926F0">
        <w:rPr>
          <w:rFonts w:cs="Arial"/>
        </w:rPr>
        <w:t>szkolenie, po szkolnictwo wyższe, a także kształcenie i uczenie się dorosłych, w tym ułatwianie mobilności edukacyjnej dla wszystkich i dostępności dla osób z</w:t>
      </w:r>
      <w:r w:rsidR="00D673ED">
        <w:rPr>
          <w:rFonts w:cs="Arial"/>
        </w:rPr>
        <w:t> </w:t>
      </w:r>
      <w:r w:rsidRPr="001926F0">
        <w:rPr>
          <w:rFonts w:cs="Arial"/>
        </w:rPr>
        <w:t>niepełnosprawnościami.</w:t>
      </w:r>
    </w:p>
    <w:p w14:paraId="57EA3F5C" w14:textId="77777777" w:rsidR="001926F0" w:rsidRPr="001926F0" w:rsidRDefault="001926F0" w:rsidP="001926F0">
      <w:pPr>
        <w:rPr>
          <w:rFonts w:cs="Arial"/>
        </w:rPr>
      </w:pPr>
      <w:r w:rsidRPr="001926F0">
        <w:rPr>
          <w:rFonts w:cs="Arial"/>
        </w:rPr>
        <w:t>Zakłada się realizację następujących typów projektów:</w:t>
      </w:r>
    </w:p>
    <w:p w14:paraId="508D8CC7" w14:textId="00CEA237" w:rsidR="001926F0" w:rsidRPr="001926F0" w:rsidRDefault="001926F0" w:rsidP="001926F0">
      <w:pPr>
        <w:pStyle w:val="Akapitzlist"/>
        <w:numPr>
          <w:ilvl w:val="0"/>
          <w:numId w:val="105"/>
        </w:numPr>
        <w:rPr>
          <w:rFonts w:cs="Arial"/>
        </w:rPr>
      </w:pPr>
      <w:r w:rsidRPr="001926F0">
        <w:rPr>
          <w:rFonts w:cs="Arial"/>
        </w:rPr>
        <w:t>Typ A. edukacja włączająca w szkołach i placówkach systemu oświaty prowadzących kształcenie ogólne,</w:t>
      </w:r>
    </w:p>
    <w:p w14:paraId="2AD5C11D" w14:textId="43E02C23" w:rsidR="00857316" w:rsidRPr="001926F0" w:rsidRDefault="001926F0" w:rsidP="001926F0">
      <w:pPr>
        <w:pStyle w:val="Akapitzlist"/>
        <w:numPr>
          <w:ilvl w:val="0"/>
          <w:numId w:val="105"/>
        </w:numPr>
        <w:rPr>
          <w:rFonts w:cs="Arial"/>
        </w:rPr>
      </w:pPr>
      <w:r w:rsidRPr="001926F0">
        <w:rPr>
          <w:rFonts w:cs="Arial"/>
        </w:rPr>
        <w:t>Typ B. podniesienie jakości kształcenia ogólnego.</w:t>
      </w:r>
    </w:p>
    <w:p w14:paraId="655E4DA6" w14:textId="77777777" w:rsidR="00857316" w:rsidRPr="00A40D15" w:rsidRDefault="00857316" w:rsidP="00857316">
      <w:pPr>
        <w:rPr>
          <w:rFonts w:cs="Arial"/>
          <w:b/>
          <w:szCs w:val="22"/>
        </w:rPr>
      </w:pPr>
      <w:r w:rsidRPr="00A40D15">
        <w:rPr>
          <w:rFonts w:cs="Arial"/>
          <w:b/>
          <w:szCs w:val="22"/>
        </w:rPr>
        <w:t>Wspólne cele projektu ułatwiające rozwój terytorialny</w:t>
      </w:r>
    </w:p>
    <w:p w14:paraId="6DD5CA85" w14:textId="74619397" w:rsidR="00857316" w:rsidRPr="00A40D15" w:rsidRDefault="001926F0" w:rsidP="00857316">
      <w:pPr>
        <w:rPr>
          <w:rFonts w:cs="Arial"/>
          <w:bCs/>
          <w:szCs w:val="22"/>
        </w:rPr>
      </w:pPr>
      <w:r w:rsidRPr="001926F0">
        <w:rPr>
          <w:rFonts w:cs="Arial"/>
          <w:bCs/>
          <w:szCs w:val="22"/>
        </w:rPr>
        <w:t>Cel 3. Rozwinięta infrastruktura społeczna oraz dostęp do wysokiej jakości usług</w:t>
      </w:r>
      <w:r>
        <w:rPr>
          <w:rFonts w:cs="Arial"/>
          <w:bCs/>
          <w:szCs w:val="22"/>
        </w:rPr>
        <w:t>.</w:t>
      </w:r>
    </w:p>
    <w:p w14:paraId="3DC73BC4" w14:textId="77777777" w:rsidR="00857316" w:rsidRPr="00A40D15" w:rsidRDefault="00857316" w:rsidP="00857316">
      <w:pPr>
        <w:rPr>
          <w:rFonts w:cs="Arial"/>
          <w:b/>
          <w:bCs/>
        </w:rPr>
      </w:pPr>
      <w:r w:rsidRPr="00A40D15">
        <w:rPr>
          <w:rFonts w:cs="Arial"/>
          <w:b/>
          <w:bCs/>
        </w:rPr>
        <w:t>Wskaźniki rezultatu</w:t>
      </w:r>
    </w:p>
    <w:p w14:paraId="1A723B06" w14:textId="1465D847" w:rsidR="001926F0" w:rsidRPr="001926F0" w:rsidRDefault="001926F0" w:rsidP="001926F0">
      <w:pPr>
        <w:rPr>
          <w:rFonts w:cs="Arial"/>
        </w:rPr>
      </w:pPr>
      <w:r w:rsidRPr="001926F0">
        <w:rPr>
          <w:rFonts w:cs="Arial"/>
        </w:rPr>
        <w:t>Liczba uczniów, którzy nabyli kwalifikacje po opuszczeniu programu (kształcenie ogólne),</w:t>
      </w:r>
    </w:p>
    <w:p w14:paraId="1F4C93F7" w14:textId="2B4F1B04" w:rsidR="00857316" w:rsidRPr="001926F0" w:rsidRDefault="001926F0" w:rsidP="001926F0">
      <w:pPr>
        <w:rPr>
          <w:rFonts w:cs="Arial"/>
        </w:rPr>
      </w:pPr>
      <w:r w:rsidRPr="001926F0">
        <w:rPr>
          <w:rFonts w:cs="Arial"/>
        </w:rPr>
        <w:t>Wyniki egzaminów 8 klas. w powiecie tarnowskim.</w:t>
      </w:r>
    </w:p>
    <w:p w14:paraId="57D52253" w14:textId="77777777" w:rsidR="00857316" w:rsidRPr="00A40D15" w:rsidRDefault="00857316" w:rsidP="00857316">
      <w:pPr>
        <w:rPr>
          <w:rFonts w:cs="Arial"/>
          <w:b/>
          <w:bCs/>
        </w:rPr>
      </w:pPr>
      <w:r w:rsidRPr="00A40D15">
        <w:rPr>
          <w:rFonts w:cs="Arial"/>
          <w:b/>
          <w:bCs/>
        </w:rPr>
        <w:t>Wskaźniki produktu</w:t>
      </w:r>
    </w:p>
    <w:p w14:paraId="3A8FAD02" w14:textId="1C702DFE" w:rsidR="001926F0" w:rsidRPr="001926F0" w:rsidRDefault="001926F0" w:rsidP="001926F0">
      <w:pPr>
        <w:rPr>
          <w:rFonts w:cs="Arial"/>
        </w:rPr>
      </w:pPr>
      <w:r w:rsidRPr="001926F0">
        <w:rPr>
          <w:rFonts w:cs="Arial"/>
        </w:rPr>
        <w:t>Ludność objęta projektami w ramach strategii zintegrowanego rozwoju terytorialnego,</w:t>
      </w:r>
    </w:p>
    <w:p w14:paraId="34ED0BDB" w14:textId="422891C3" w:rsidR="001926F0" w:rsidRPr="001926F0" w:rsidRDefault="001926F0" w:rsidP="001926F0">
      <w:pPr>
        <w:rPr>
          <w:rFonts w:cs="Arial"/>
        </w:rPr>
      </w:pPr>
      <w:r w:rsidRPr="001926F0">
        <w:rPr>
          <w:rFonts w:cs="Arial"/>
        </w:rPr>
        <w:t>Wspierane strategie zintegrowanego rozwoju terytorialnego,</w:t>
      </w:r>
    </w:p>
    <w:p w14:paraId="2692C1D1" w14:textId="04EC9A24" w:rsidR="00857316" w:rsidRPr="00A40D15" w:rsidRDefault="001926F0" w:rsidP="001926F0">
      <w:pPr>
        <w:rPr>
          <w:rFonts w:cs="Arial"/>
        </w:rPr>
      </w:pPr>
      <w:r w:rsidRPr="001926F0">
        <w:rPr>
          <w:rFonts w:cs="Arial"/>
        </w:rPr>
        <w:t>Liczba ogólnodostępnych szkół i placówek systemu oświaty objętych wsparciem w zakresie edukacji włączającej.</w:t>
      </w:r>
    </w:p>
    <w:p w14:paraId="67222579" w14:textId="77777777" w:rsidR="00857316" w:rsidRPr="00A40D15" w:rsidRDefault="00857316" w:rsidP="00857316">
      <w:pPr>
        <w:rPr>
          <w:rFonts w:cs="Arial"/>
          <w:b/>
          <w:szCs w:val="22"/>
        </w:rPr>
      </w:pPr>
      <w:r w:rsidRPr="00A40D15">
        <w:rPr>
          <w:rFonts w:cs="Arial"/>
          <w:b/>
          <w:szCs w:val="22"/>
        </w:rPr>
        <w:t>Obszar projektu zintegrowanego</w:t>
      </w:r>
    </w:p>
    <w:p w14:paraId="240475CA" w14:textId="7D377C22" w:rsidR="00857316" w:rsidRPr="00A40D15" w:rsidRDefault="001926F0" w:rsidP="001926F0">
      <w:pPr>
        <w:rPr>
          <w:rFonts w:cs="Arial"/>
        </w:rPr>
      </w:pPr>
      <w:r w:rsidRPr="001926F0">
        <w:rPr>
          <w:rFonts w:cs="Arial"/>
        </w:rPr>
        <w:t>Gmina Ciężkowice</w:t>
      </w:r>
      <w:r>
        <w:rPr>
          <w:rFonts w:cs="Arial"/>
        </w:rPr>
        <w:t xml:space="preserve">, </w:t>
      </w:r>
      <w:r w:rsidRPr="001926F0">
        <w:rPr>
          <w:rFonts w:cs="Arial"/>
        </w:rPr>
        <w:t>Gmina Dąbrowa Tarnowska</w:t>
      </w:r>
      <w:r>
        <w:rPr>
          <w:rFonts w:cs="Arial"/>
        </w:rPr>
        <w:t xml:space="preserve">, </w:t>
      </w:r>
      <w:r w:rsidRPr="001926F0">
        <w:rPr>
          <w:rFonts w:cs="Arial"/>
        </w:rPr>
        <w:t>Gmina Tarnów</w:t>
      </w:r>
      <w:r>
        <w:rPr>
          <w:rFonts w:cs="Arial"/>
        </w:rPr>
        <w:t xml:space="preserve">, </w:t>
      </w:r>
      <w:r w:rsidRPr="001926F0">
        <w:rPr>
          <w:rFonts w:cs="Arial"/>
        </w:rPr>
        <w:t>Gmina Lisia Góra</w:t>
      </w:r>
      <w:r>
        <w:rPr>
          <w:rFonts w:cs="Arial"/>
        </w:rPr>
        <w:t xml:space="preserve">, </w:t>
      </w:r>
      <w:r w:rsidRPr="001926F0">
        <w:rPr>
          <w:rFonts w:cs="Arial"/>
        </w:rPr>
        <w:t>Gmina Pleśna</w:t>
      </w:r>
      <w:r>
        <w:rPr>
          <w:rFonts w:cs="Arial"/>
        </w:rPr>
        <w:t xml:space="preserve">, </w:t>
      </w:r>
      <w:r w:rsidRPr="001926F0">
        <w:rPr>
          <w:rFonts w:cs="Arial"/>
        </w:rPr>
        <w:t>Gmina Radłów</w:t>
      </w:r>
      <w:r>
        <w:rPr>
          <w:rFonts w:cs="Arial"/>
        </w:rPr>
        <w:t xml:space="preserve">, </w:t>
      </w:r>
      <w:r w:rsidRPr="001926F0">
        <w:rPr>
          <w:rFonts w:cs="Arial"/>
        </w:rPr>
        <w:t>Gmina Ryglice</w:t>
      </w:r>
      <w:r>
        <w:rPr>
          <w:rFonts w:cs="Arial"/>
        </w:rPr>
        <w:t xml:space="preserve">, </w:t>
      </w:r>
      <w:r w:rsidRPr="001926F0">
        <w:rPr>
          <w:rFonts w:cs="Arial"/>
        </w:rPr>
        <w:t>Gmina Rzepiennik Strzyżewski</w:t>
      </w:r>
      <w:r>
        <w:rPr>
          <w:rFonts w:cs="Arial"/>
        </w:rPr>
        <w:t xml:space="preserve">, </w:t>
      </w:r>
      <w:r w:rsidRPr="001926F0">
        <w:rPr>
          <w:rFonts w:cs="Arial"/>
        </w:rPr>
        <w:t>Gmina Skrzyszów</w:t>
      </w:r>
      <w:r>
        <w:rPr>
          <w:rFonts w:cs="Arial"/>
        </w:rPr>
        <w:t xml:space="preserve">, </w:t>
      </w:r>
      <w:r w:rsidRPr="001926F0">
        <w:rPr>
          <w:rFonts w:cs="Arial"/>
        </w:rPr>
        <w:t>Gmina Tuchów</w:t>
      </w:r>
      <w:r>
        <w:rPr>
          <w:rFonts w:cs="Arial"/>
        </w:rPr>
        <w:t xml:space="preserve">, </w:t>
      </w:r>
      <w:r w:rsidRPr="001926F0">
        <w:rPr>
          <w:rFonts w:cs="Arial"/>
        </w:rPr>
        <w:t>Gmina Wierzchosławice</w:t>
      </w:r>
      <w:r>
        <w:rPr>
          <w:rFonts w:cs="Arial"/>
        </w:rPr>
        <w:t xml:space="preserve">, </w:t>
      </w:r>
      <w:del w:id="4200" w:author="Marek Karłowski" w:date="2025-08-26T18:05:00Z" w16du:dateUtc="2025-08-26T16:05:00Z">
        <w:r w:rsidRPr="001926F0" w:rsidDel="00504415">
          <w:rPr>
            <w:rFonts w:cs="Arial"/>
          </w:rPr>
          <w:delText>Gmina Wietrzychowice</w:delText>
        </w:r>
        <w:r w:rsidDel="00504415">
          <w:rPr>
            <w:rFonts w:cs="Arial"/>
          </w:rPr>
          <w:delText xml:space="preserve">, </w:delText>
        </w:r>
      </w:del>
      <w:r w:rsidRPr="001926F0">
        <w:rPr>
          <w:rFonts w:cs="Arial"/>
        </w:rPr>
        <w:t>Gmina Wojnicz</w:t>
      </w:r>
      <w:r>
        <w:rPr>
          <w:rFonts w:cs="Arial"/>
        </w:rPr>
        <w:t xml:space="preserve">, </w:t>
      </w:r>
      <w:r w:rsidRPr="001926F0">
        <w:rPr>
          <w:rFonts w:cs="Arial"/>
        </w:rPr>
        <w:t>Gmina Żabno</w:t>
      </w:r>
    </w:p>
    <w:p w14:paraId="5A279043" w14:textId="737DD7AC" w:rsidR="00857316" w:rsidRDefault="00857316" w:rsidP="00857316">
      <w:pPr>
        <w:spacing w:before="0" w:after="0"/>
        <w:rPr>
          <w:ins w:id="4201" w:author="Marek Karłowski" w:date="2025-08-26T18:07:00Z" w16du:dateUtc="2025-08-26T16:07:00Z"/>
          <w:rFonts w:cs="Arial"/>
        </w:rPr>
      </w:pPr>
      <w:bookmarkStart w:id="4202" w:name="_Toc178518585"/>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13</w:t>
      </w:r>
      <w:r w:rsidRPr="00A40D15">
        <w:rPr>
          <w:rFonts w:cs="Arial"/>
        </w:rPr>
        <w:fldChar w:fldCharType="end"/>
      </w:r>
      <w:r w:rsidRPr="00A40D15">
        <w:rPr>
          <w:rFonts w:cs="Arial"/>
        </w:rPr>
        <w:t xml:space="preserve">. </w:t>
      </w:r>
      <w:r w:rsidR="001926F0">
        <w:rPr>
          <w:rFonts w:cs="Arial"/>
        </w:rPr>
        <w:t>Obszar projektu zintegrowanego nr 7</w:t>
      </w:r>
      <w:bookmarkEnd w:id="4202"/>
    </w:p>
    <w:p w14:paraId="7B5D902A" w14:textId="3D570BD4" w:rsidR="00504415" w:rsidRPr="00A40D15" w:rsidRDefault="00504415" w:rsidP="00857316">
      <w:pPr>
        <w:spacing w:before="0" w:after="0"/>
        <w:rPr>
          <w:rFonts w:cs="Arial"/>
        </w:rPr>
      </w:pPr>
      <w:ins w:id="4203" w:author="Marek Karłowski" w:date="2025-08-26T18:07:00Z" w16du:dateUtc="2025-08-26T16:07:00Z">
        <w:r w:rsidRPr="00504415">
          <w:rPr>
            <w:rFonts w:cs="Arial"/>
            <w:noProof/>
          </w:rPr>
          <w:drawing>
            <wp:inline distT="0" distB="0" distL="0" distR="0" wp14:anchorId="4F6D86B4" wp14:editId="1644F79B">
              <wp:extent cx="2695574" cy="3790950"/>
              <wp:effectExtent l="0" t="0" r="0" b="0"/>
              <wp:docPr id="1987177898" name="Obraz 1" descr="Obraz zawierający mapa, tekst, atlas,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77898" name="Obraz 1" descr="Obraz zawierający mapa, tekst, atlas, diagram&#10;&#10;Zawartość wygenerowana przez AI może być niepoprawna."/>
                      <pic:cNvPicPr/>
                    </pic:nvPicPr>
                    <pic:blipFill>
                      <a:blip r:embed="rId52"/>
                      <a:stretch>
                        <a:fillRect/>
                      </a:stretch>
                    </pic:blipFill>
                    <pic:spPr>
                      <a:xfrm>
                        <a:off x="0" y="0"/>
                        <a:ext cx="2699773" cy="3796855"/>
                      </a:xfrm>
                      <a:prstGeom prst="rect">
                        <a:avLst/>
                      </a:prstGeom>
                    </pic:spPr>
                  </pic:pic>
                </a:graphicData>
              </a:graphic>
            </wp:inline>
          </w:drawing>
        </w:r>
      </w:ins>
    </w:p>
    <w:p w14:paraId="3AD637ED" w14:textId="22C47028" w:rsidR="00857316" w:rsidRPr="00A40D15" w:rsidRDefault="001926F0" w:rsidP="00857316">
      <w:pPr>
        <w:rPr>
          <w:rFonts w:cs="Arial"/>
        </w:rPr>
      </w:pPr>
      <w:del w:id="4204" w:author="Marek Karłowski" w:date="2025-08-26T18:07:00Z" w16du:dateUtc="2025-08-26T16:07:00Z">
        <w:r w:rsidRPr="00C26EC4" w:rsidDel="00504415">
          <w:rPr>
            <w:rFonts w:cs="Arial"/>
            <w:b/>
            <w:noProof/>
            <w:sz w:val="20"/>
            <w:szCs w:val="20"/>
          </w:rPr>
          <w:drawing>
            <wp:inline distT="0" distB="0" distL="0" distR="0" wp14:anchorId="73BB79D0" wp14:editId="650F60E2">
              <wp:extent cx="2829560" cy="4010025"/>
              <wp:effectExtent l="0" t="0" r="8890" b="9525"/>
              <wp:docPr id="1757647575" name="Obraz 1" descr="Kolorem zielonym na mapie oznaczono gminy, gdzie realizowane będą projekty w ramach przedsięwzięcia zintegrowanego nr 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47575" name="Obraz 1" descr="Kolorem zielonym na mapie oznaczono gminy, gdzie realizowane będą projekty w ramach przedsięwzięcia zintegrowanego nr 7">
                        <a:extLst>
                          <a:ext uri="{C183D7F6-B498-43B3-948B-1728B52AA6E4}">
                            <adec:decorative xmlns:adec="http://schemas.microsoft.com/office/drawing/2017/decorative" val="0"/>
                          </a:ext>
                        </a:extLst>
                      </pic:cNvPr>
                      <pic:cNvPicPr/>
                    </pic:nvPicPr>
                    <pic:blipFill>
                      <a:blip r:embed="rId53"/>
                      <a:stretch>
                        <a:fillRect/>
                      </a:stretch>
                    </pic:blipFill>
                    <pic:spPr>
                      <a:xfrm>
                        <a:off x="0" y="0"/>
                        <a:ext cx="2829560" cy="4010025"/>
                      </a:xfrm>
                      <a:prstGeom prst="rect">
                        <a:avLst/>
                      </a:prstGeom>
                    </pic:spPr>
                  </pic:pic>
                </a:graphicData>
              </a:graphic>
            </wp:inline>
          </w:drawing>
        </w:r>
      </w:del>
    </w:p>
    <w:p w14:paraId="472C53EB" w14:textId="77777777" w:rsidR="00857316" w:rsidRPr="00A40D15" w:rsidRDefault="00857316" w:rsidP="00857316">
      <w:pPr>
        <w:pStyle w:val="Legenda"/>
        <w:rPr>
          <w:rFonts w:cs="Arial"/>
        </w:rPr>
      </w:pPr>
      <w:r w:rsidRPr="00A40D15">
        <w:rPr>
          <w:rFonts w:cs="Arial"/>
        </w:rPr>
        <w:t>Źródło: opracowanie własne</w:t>
      </w:r>
    </w:p>
    <w:p w14:paraId="0A9C2987" w14:textId="77777777" w:rsidR="00857316" w:rsidRPr="00A40D15" w:rsidRDefault="00857316" w:rsidP="00857316">
      <w:pPr>
        <w:rPr>
          <w:rFonts w:cs="Arial"/>
          <w:b/>
          <w:bCs/>
        </w:rPr>
      </w:pPr>
      <w:r w:rsidRPr="00A40D15">
        <w:rPr>
          <w:rFonts w:cs="Arial"/>
          <w:b/>
          <w:bCs/>
        </w:rPr>
        <w:t>Wskazanie i uzasadnienie realizacji celu Strategii ZIT przez przedsięwzięcie (wiązkę projektów) ze wskazaniem podejścia zintegrowanego (ZIT)</w:t>
      </w:r>
    </w:p>
    <w:p w14:paraId="64FBC503" w14:textId="7B327D3F" w:rsidR="001926F0" w:rsidRPr="001926F0" w:rsidRDefault="001926F0" w:rsidP="001926F0">
      <w:pPr>
        <w:rPr>
          <w:rFonts w:cs="Arial"/>
        </w:rPr>
      </w:pPr>
      <w:r w:rsidRPr="001926F0">
        <w:rPr>
          <w:rFonts w:cs="Arial"/>
        </w:rPr>
        <w:t>Poprawa jakości kształcenia ma wymiar strategiczny dla rozwoju Aglomeracji Tarnowskiej, wymaga przy tym kształtowania umiejętności pozwalających na osiągnięcie sukcesu w życiu zawodowym i prywatnym.</w:t>
      </w:r>
    </w:p>
    <w:p w14:paraId="29C1EE31" w14:textId="6EA218E1" w:rsidR="001926F0" w:rsidRPr="001926F0" w:rsidRDefault="001926F0" w:rsidP="001926F0">
      <w:pPr>
        <w:rPr>
          <w:rFonts w:cs="Arial"/>
        </w:rPr>
      </w:pPr>
      <w:r w:rsidRPr="001926F0">
        <w:rPr>
          <w:rFonts w:cs="Arial"/>
        </w:rPr>
        <w:t>Inwestycje w infrastrukturę edukacyjną i wychowania przedszkolnego w istotnym zakresie poprawią dostęp do dobrej jakości oferty usług w tym zakresie. Jednocześnie w stosunku do działań inwestycyjnych realizowane będą działania komplementarne, które skupiać się będą na inwestowaniu w kompetencje kluczowe. Zakłada się przede wszystkim poszerzenie oferty zajęć edukacyjnych dla dzieci i młodzieży, w szczególności realizację przedsięwzięć z</w:t>
      </w:r>
      <w:r>
        <w:rPr>
          <w:rFonts w:cs="Arial"/>
        </w:rPr>
        <w:t> </w:t>
      </w:r>
      <w:r w:rsidRPr="001926F0">
        <w:rPr>
          <w:rFonts w:cs="Arial"/>
        </w:rPr>
        <w:t>zakresu edukacji włączającej.</w:t>
      </w:r>
    </w:p>
    <w:p w14:paraId="0FDB8913" w14:textId="77777777" w:rsidR="001926F0" w:rsidRPr="001926F0" w:rsidRDefault="001926F0" w:rsidP="001926F0">
      <w:pPr>
        <w:rPr>
          <w:rFonts w:cs="Arial"/>
        </w:rPr>
      </w:pPr>
      <w:r w:rsidRPr="001926F0">
        <w:rPr>
          <w:rFonts w:cs="Arial"/>
        </w:rPr>
        <w:t>Projekty realizowane będą przez większość członków Stowarzyszenia Aglomeracja Tarnowska, co będzie miało nie tylko wymiar jakościowy, ale też ilościowy. Pozwoli to wyrównać szanse edukacyjne dzieci z gmin wiejskich i miejsko-wiejskich.</w:t>
      </w:r>
    </w:p>
    <w:p w14:paraId="23F1DAA4" w14:textId="74264503" w:rsidR="00857316" w:rsidRDefault="001926F0" w:rsidP="001926F0">
      <w:pPr>
        <w:rPr>
          <w:rFonts w:cs="Arial"/>
        </w:rPr>
      </w:pPr>
      <w:r w:rsidRPr="001926F0">
        <w:rPr>
          <w:rFonts w:cs="Arial"/>
        </w:rPr>
        <w:t>Istotnym wskaźnikiem poziomu i jakości nauczania w szkołach podstawowych są wyniki zdawalności egzaminu ósmoklasisty. W ujęciu terytorialnym SAT zdawalność w podziale na: miasta, gminy wiejskie i obszar wiejski kształtował się w 2021 roku następująco: dla miast na poziomie 62% (język polski), 60% (matematyka), 67% (język angielski), dla gmin wiejskich odpowiednio na poziomie – 64%, 59%, 63% i dla obszarów wiejskich gmin miejsko-wiejskich – 63%, 59%, 63%.  W takim zestawieniu wszystkie kategorie terytorialne wypadają poniżej średniej wojewódzkiej, a w przypadku języka angielskiego także i kraju. Wynik ten podkreśla różnice wynikające nie z lokalizacji szkoły (miasto lub wieś), bo te są nieznaczne, lecz indywidualnego poziomu nauczania pomiędzy szkołami podstawowymi obszaru SAT.</w:t>
      </w:r>
    </w:p>
    <w:p w14:paraId="0AB39E7C" w14:textId="58A9E529" w:rsidR="001926F0" w:rsidRPr="001926F0" w:rsidRDefault="001926F0" w:rsidP="001926F0">
      <w:pPr>
        <w:rPr>
          <w:rFonts w:cs="Arial"/>
          <w:b/>
          <w:bCs/>
        </w:rPr>
      </w:pPr>
      <w:r w:rsidRPr="001926F0">
        <w:rPr>
          <w:rFonts w:cs="Arial"/>
          <w:b/>
          <w:bCs/>
        </w:rPr>
        <w:t>Powiązania z innymi projektami</w:t>
      </w:r>
    </w:p>
    <w:p w14:paraId="2B6F577E" w14:textId="2753D583" w:rsidR="001926F0" w:rsidRPr="00A40D15" w:rsidRDefault="001926F0" w:rsidP="001926F0">
      <w:pPr>
        <w:rPr>
          <w:rFonts w:cs="Arial"/>
        </w:rPr>
      </w:pPr>
      <w:r w:rsidRPr="001926F0">
        <w:rPr>
          <w:rFonts w:cs="Arial"/>
        </w:rPr>
        <w:t>Projekt nr 5. Wzmocnienie potencjału i dostępności infrastruktury edukacji i wychowania przedszkolnego w Aglomeracji Tarnowskiej.</w:t>
      </w:r>
    </w:p>
    <w:p w14:paraId="6422F00F" w14:textId="560A8E73" w:rsidR="001926F0" w:rsidRPr="001926F0" w:rsidRDefault="00857316" w:rsidP="001926F0">
      <w:pPr>
        <w:pStyle w:val="Legenda"/>
        <w:rPr>
          <w:rFonts w:cs="Arial"/>
        </w:rPr>
      </w:pPr>
      <w:bookmarkStart w:id="4205" w:name="_Toc178944211"/>
      <w:r w:rsidRPr="00A40D15">
        <w:rPr>
          <w:rFonts w:cs="Arial"/>
        </w:rPr>
        <w:t xml:space="preserve">Tabela </w:t>
      </w:r>
      <w:r w:rsidRPr="00A40D15">
        <w:rPr>
          <w:rFonts w:cs="Arial"/>
        </w:rPr>
        <w:fldChar w:fldCharType="begin"/>
      </w:r>
      <w:r w:rsidRPr="00A40D15">
        <w:rPr>
          <w:rFonts w:cs="Arial"/>
        </w:rPr>
        <w:instrText xml:space="preserve"> SEQ Tabela \* ARABIC </w:instrText>
      </w:r>
      <w:r w:rsidRPr="00A40D15">
        <w:rPr>
          <w:rFonts w:cs="Arial"/>
        </w:rPr>
        <w:fldChar w:fldCharType="separate"/>
      </w:r>
      <w:r w:rsidR="00F94595">
        <w:rPr>
          <w:rFonts w:cs="Arial"/>
          <w:noProof/>
        </w:rPr>
        <w:t>39</w:t>
      </w:r>
      <w:r w:rsidRPr="00A40D15">
        <w:rPr>
          <w:rFonts w:cs="Arial"/>
        </w:rPr>
        <w:fldChar w:fldCharType="end"/>
      </w:r>
      <w:r w:rsidRPr="00A40D15">
        <w:rPr>
          <w:rFonts w:cs="Arial"/>
        </w:rPr>
        <w:t xml:space="preserve">. Projekty tworzące przedsięwzięcie zintegrowane nr </w:t>
      </w:r>
      <w:r w:rsidR="001926F0">
        <w:rPr>
          <w:rFonts w:cs="Arial"/>
        </w:rPr>
        <w:t>7</w:t>
      </w:r>
      <w:bookmarkEnd w:id="4205"/>
    </w:p>
    <w:tbl>
      <w:tblPr>
        <w:tblStyle w:val="Zwykatabela5"/>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6"/>
        <w:gridCol w:w="3260"/>
        <w:gridCol w:w="1728"/>
        <w:gridCol w:w="1614"/>
        <w:gridCol w:w="1614"/>
        <w:tblGridChange w:id="4206">
          <w:tblGrid>
            <w:gridCol w:w="846"/>
            <w:gridCol w:w="3260"/>
            <w:gridCol w:w="1728"/>
            <w:gridCol w:w="1614"/>
            <w:gridCol w:w="1614"/>
          </w:tblGrid>
        </w:tblGridChange>
      </w:tblGrid>
      <w:tr w:rsidR="001926F0" w:rsidRPr="008A6595" w14:paraId="24E40D85" w14:textId="77777777" w:rsidTr="001926F0">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100" w:firstRow="0" w:lastRow="0" w:firstColumn="1" w:lastColumn="0" w:oddVBand="0" w:evenVBand="0" w:oddHBand="0" w:evenHBand="0" w:firstRowFirstColumn="1" w:firstRowLastColumn="0" w:lastRowFirstColumn="0" w:lastRowLastColumn="0"/>
            <w:tcW w:w="846" w:type="dxa"/>
            <w:tcBorders>
              <w:right w:val="single" w:sz="4" w:space="0" w:color="auto"/>
            </w:tcBorders>
            <w:shd w:val="clear" w:color="auto" w:fill="93C947" w:themeFill="text2"/>
          </w:tcPr>
          <w:p w14:paraId="545E315D" w14:textId="77777777" w:rsidR="00255D93" w:rsidRPr="001926F0" w:rsidRDefault="00255D93" w:rsidP="00182A07">
            <w:pPr>
              <w:spacing w:line="276" w:lineRule="auto"/>
              <w:jc w:val="left"/>
              <w:rPr>
                <w:rFonts w:ascii="Arial" w:hAnsi="Arial" w:cs="Arial"/>
                <w:b/>
                <w:i w:val="0"/>
                <w:iCs w:val="0"/>
                <w:sz w:val="22"/>
                <w:szCs w:val="22"/>
              </w:rPr>
            </w:pPr>
            <w:bookmarkStart w:id="4207" w:name="_Hlk174625823"/>
            <w:r w:rsidRPr="001926F0">
              <w:rPr>
                <w:rFonts w:ascii="Arial" w:hAnsi="Arial" w:cs="Arial"/>
                <w:b/>
                <w:i w:val="0"/>
                <w:iCs w:val="0"/>
                <w:sz w:val="22"/>
                <w:szCs w:val="22"/>
              </w:rPr>
              <w:t>Lp.</w:t>
            </w:r>
          </w:p>
        </w:tc>
        <w:tc>
          <w:tcPr>
            <w:tcW w:w="3260" w:type="dxa"/>
            <w:tcBorders>
              <w:left w:val="single" w:sz="4" w:space="0" w:color="auto"/>
              <w:right w:val="single" w:sz="4" w:space="0" w:color="auto"/>
            </w:tcBorders>
            <w:shd w:val="clear" w:color="auto" w:fill="93C947" w:themeFill="text2"/>
          </w:tcPr>
          <w:p w14:paraId="3C98A23D" w14:textId="77777777" w:rsidR="00255D93" w:rsidRPr="001926F0" w:rsidRDefault="00255D93" w:rsidP="00182A0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1926F0">
              <w:rPr>
                <w:rFonts w:ascii="Arial" w:hAnsi="Arial" w:cs="Arial"/>
                <w:b/>
                <w:i w:val="0"/>
                <w:iCs w:val="0"/>
                <w:sz w:val="22"/>
                <w:szCs w:val="22"/>
              </w:rPr>
              <w:t>Tytuł projektu</w:t>
            </w:r>
          </w:p>
        </w:tc>
        <w:tc>
          <w:tcPr>
            <w:tcW w:w="1728" w:type="dxa"/>
            <w:tcBorders>
              <w:left w:val="single" w:sz="4" w:space="0" w:color="auto"/>
              <w:right w:val="single" w:sz="4" w:space="0" w:color="auto"/>
            </w:tcBorders>
            <w:shd w:val="clear" w:color="auto" w:fill="93C947" w:themeFill="text2"/>
          </w:tcPr>
          <w:p w14:paraId="4694D5C0" w14:textId="77777777" w:rsidR="00255D93" w:rsidRPr="001926F0" w:rsidRDefault="00255D93" w:rsidP="00182A0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1926F0">
              <w:rPr>
                <w:rFonts w:ascii="Arial" w:hAnsi="Arial" w:cs="Arial"/>
                <w:b/>
                <w:i w:val="0"/>
                <w:iCs w:val="0"/>
                <w:sz w:val="22"/>
                <w:szCs w:val="22"/>
              </w:rPr>
              <w:t>Nazwa beneficjanta</w:t>
            </w:r>
          </w:p>
        </w:tc>
        <w:tc>
          <w:tcPr>
            <w:tcW w:w="1614" w:type="dxa"/>
            <w:tcBorders>
              <w:left w:val="single" w:sz="4" w:space="0" w:color="auto"/>
              <w:right w:val="single" w:sz="4" w:space="0" w:color="auto"/>
            </w:tcBorders>
            <w:shd w:val="clear" w:color="auto" w:fill="93C947" w:themeFill="text2"/>
          </w:tcPr>
          <w:p w14:paraId="56D90D8D" w14:textId="77777777" w:rsidR="00255D93" w:rsidRPr="001926F0" w:rsidRDefault="00255D93" w:rsidP="00182A0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1926F0">
              <w:rPr>
                <w:rFonts w:ascii="Arial" w:hAnsi="Arial" w:cs="Arial"/>
                <w:b/>
                <w:i w:val="0"/>
                <w:iCs w:val="0"/>
                <w:sz w:val="22"/>
                <w:szCs w:val="22"/>
              </w:rPr>
              <w:t>Typ projektu</w:t>
            </w:r>
          </w:p>
        </w:tc>
        <w:tc>
          <w:tcPr>
            <w:tcW w:w="1614" w:type="dxa"/>
            <w:tcBorders>
              <w:left w:val="single" w:sz="4" w:space="0" w:color="auto"/>
            </w:tcBorders>
            <w:shd w:val="clear" w:color="auto" w:fill="93C947" w:themeFill="text2"/>
          </w:tcPr>
          <w:p w14:paraId="5FE9BC27" w14:textId="77777777" w:rsidR="00255D93" w:rsidRPr="001926F0" w:rsidRDefault="00255D93" w:rsidP="00182A0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1926F0">
              <w:rPr>
                <w:rFonts w:ascii="Arial" w:hAnsi="Arial" w:cs="Arial"/>
                <w:b/>
                <w:i w:val="0"/>
                <w:iCs w:val="0"/>
                <w:sz w:val="22"/>
                <w:szCs w:val="22"/>
              </w:rPr>
              <w:t>Kwota dofinasowania (EUR)</w:t>
            </w:r>
          </w:p>
        </w:tc>
      </w:tr>
      <w:tr w:rsidR="00255D93" w:rsidRPr="008561EF" w14:paraId="1949D66B"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5BE769A0"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7.1.A</w:t>
            </w:r>
          </w:p>
        </w:tc>
        <w:tc>
          <w:tcPr>
            <w:tcW w:w="3260" w:type="dxa"/>
            <w:tcBorders>
              <w:left w:val="single" w:sz="4" w:space="0" w:color="auto"/>
              <w:right w:val="single" w:sz="4" w:space="0" w:color="auto"/>
            </w:tcBorders>
            <w:shd w:val="clear" w:color="auto" w:fill="auto"/>
          </w:tcPr>
          <w:p w14:paraId="57CC15CF"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Edukacja włączająca w kształceniu ogólnym na terenie gminy Ciężkowice</w:t>
            </w:r>
          </w:p>
        </w:tc>
        <w:tc>
          <w:tcPr>
            <w:tcW w:w="1728" w:type="dxa"/>
            <w:tcBorders>
              <w:left w:val="single" w:sz="4" w:space="0" w:color="auto"/>
              <w:right w:val="single" w:sz="4" w:space="0" w:color="auto"/>
            </w:tcBorders>
            <w:shd w:val="clear" w:color="auto" w:fill="auto"/>
          </w:tcPr>
          <w:p w14:paraId="4B6D9B9D"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Gmina Ciężkowice</w:t>
            </w:r>
          </w:p>
        </w:tc>
        <w:tc>
          <w:tcPr>
            <w:tcW w:w="1614" w:type="dxa"/>
            <w:tcBorders>
              <w:left w:val="single" w:sz="4" w:space="0" w:color="auto"/>
              <w:right w:val="single" w:sz="4" w:space="0" w:color="auto"/>
            </w:tcBorders>
            <w:shd w:val="clear" w:color="auto" w:fill="auto"/>
          </w:tcPr>
          <w:p w14:paraId="46F7A1B6"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shd w:val="clear" w:color="auto" w:fill="auto"/>
          </w:tcPr>
          <w:p w14:paraId="2503AE7E" w14:textId="694943A7"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65</w:t>
            </w:r>
            <w:r w:rsidR="001926F0">
              <w:rPr>
                <w:rFonts w:ascii="Arial" w:hAnsi="Arial" w:cs="Arial"/>
                <w:color w:val="000000"/>
                <w:szCs w:val="22"/>
              </w:rPr>
              <w:t> </w:t>
            </w:r>
            <w:r w:rsidRPr="001926F0">
              <w:rPr>
                <w:rFonts w:ascii="Arial" w:hAnsi="Arial" w:cs="Arial"/>
                <w:color w:val="000000"/>
                <w:szCs w:val="22"/>
              </w:rPr>
              <w:t>661,00</w:t>
            </w:r>
          </w:p>
        </w:tc>
      </w:tr>
      <w:tr w:rsidR="00255D93" w:rsidRPr="008561EF" w14:paraId="547FB882" w14:textId="77777777" w:rsidTr="004C66A9">
        <w:tblPrEx>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4208" w:author="Marek Karłowski" w:date="2025-08-26T19:01:00Z" w16du:dateUtc="2025-08-26T17:01:00Z">
            <w:tblPrEx>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trHeight w:val="520"/>
          <w:trPrChange w:id="4209" w:author="Marek Karłowski" w:date="2025-08-26T19:01:00Z" w16du:dateUtc="2025-08-26T17:01:00Z">
            <w:trPr>
              <w:trHeight w:val="52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tcPrChange w:id="4210" w:author="Marek Karłowski" w:date="2025-08-26T19:01:00Z" w16du:dateUtc="2025-08-26T17:01:00Z">
              <w:tcPr>
                <w:tcW w:w="846" w:type="dxa"/>
                <w:tcBorders>
                  <w:right w:val="single" w:sz="4" w:space="0" w:color="auto"/>
                </w:tcBorders>
                <w:shd w:val="clear" w:color="auto" w:fill="FFFFFF" w:themeFill="accent6" w:themeFillTint="33"/>
              </w:tcPr>
            </w:tcPrChange>
          </w:tcPr>
          <w:p w14:paraId="40B374A7"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7.1.B</w:t>
            </w:r>
          </w:p>
        </w:tc>
        <w:tc>
          <w:tcPr>
            <w:tcW w:w="0" w:type="dxa"/>
            <w:tcBorders>
              <w:left w:val="single" w:sz="4" w:space="0" w:color="auto"/>
              <w:right w:val="single" w:sz="4" w:space="0" w:color="auto"/>
            </w:tcBorders>
            <w:tcPrChange w:id="4211" w:author="Marek Karłowski" w:date="2025-08-26T19:01:00Z" w16du:dateUtc="2025-08-26T17:01:00Z">
              <w:tcPr>
                <w:tcW w:w="3260" w:type="dxa"/>
                <w:tcBorders>
                  <w:left w:val="single" w:sz="4" w:space="0" w:color="auto"/>
                  <w:right w:val="single" w:sz="4" w:space="0" w:color="auto"/>
                </w:tcBorders>
                <w:shd w:val="clear" w:color="auto" w:fill="FFFFFF" w:themeFill="accent6" w:themeFillTint="33"/>
              </w:tcPr>
            </w:tcPrChange>
          </w:tcPr>
          <w:p w14:paraId="3F8F03D5"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Rozwój oferty edukacyjnej kształcenia ogólnego na terenie gminy Ciężkowice</w:t>
            </w:r>
          </w:p>
        </w:tc>
        <w:tc>
          <w:tcPr>
            <w:tcW w:w="0" w:type="dxa"/>
            <w:tcBorders>
              <w:left w:val="single" w:sz="4" w:space="0" w:color="auto"/>
              <w:right w:val="single" w:sz="4" w:space="0" w:color="auto"/>
            </w:tcBorders>
            <w:tcPrChange w:id="4212" w:author="Marek Karłowski" w:date="2025-08-26T19:01:00Z" w16du:dateUtc="2025-08-26T17:01:00Z">
              <w:tcPr>
                <w:tcW w:w="1728" w:type="dxa"/>
                <w:tcBorders>
                  <w:left w:val="single" w:sz="4" w:space="0" w:color="auto"/>
                  <w:right w:val="single" w:sz="4" w:space="0" w:color="auto"/>
                </w:tcBorders>
                <w:shd w:val="clear" w:color="auto" w:fill="FFFFFF" w:themeFill="accent6" w:themeFillTint="33"/>
              </w:tcPr>
            </w:tcPrChange>
          </w:tcPr>
          <w:p w14:paraId="6C92E20F"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Ciężkowice</w:t>
            </w:r>
          </w:p>
        </w:tc>
        <w:tc>
          <w:tcPr>
            <w:tcW w:w="0" w:type="dxa"/>
            <w:tcBorders>
              <w:left w:val="single" w:sz="4" w:space="0" w:color="auto"/>
              <w:right w:val="single" w:sz="4" w:space="0" w:color="auto"/>
            </w:tcBorders>
            <w:tcPrChange w:id="4213" w:author="Marek Karłowski" w:date="2025-08-26T19:01:00Z" w16du:dateUtc="2025-08-26T17:01:00Z">
              <w:tcPr>
                <w:tcW w:w="1614" w:type="dxa"/>
                <w:tcBorders>
                  <w:left w:val="single" w:sz="4" w:space="0" w:color="auto"/>
                  <w:right w:val="single" w:sz="4" w:space="0" w:color="auto"/>
                </w:tcBorders>
                <w:shd w:val="clear" w:color="auto" w:fill="FFFFFF" w:themeFill="accent6" w:themeFillTint="33"/>
              </w:tcPr>
            </w:tcPrChange>
          </w:tcPr>
          <w:p w14:paraId="59F757ED"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0" w:type="dxa"/>
            <w:tcBorders>
              <w:left w:val="single" w:sz="4" w:space="0" w:color="auto"/>
            </w:tcBorders>
            <w:tcPrChange w:id="4214" w:author="Marek Karłowski" w:date="2025-08-26T19:01:00Z" w16du:dateUtc="2025-08-26T17:01:00Z">
              <w:tcPr>
                <w:tcW w:w="1614" w:type="dxa"/>
                <w:tcBorders>
                  <w:left w:val="single" w:sz="4" w:space="0" w:color="auto"/>
                </w:tcBorders>
                <w:shd w:val="clear" w:color="auto" w:fill="FFFFFF" w:themeFill="accent6" w:themeFillTint="33"/>
              </w:tcPr>
            </w:tcPrChange>
          </w:tcPr>
          <w:p w14:paraId="00F51052" w14:textId="5A7A6A35"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41</w:t>
            </w:r>
            <w:r w:rsidR="001926F0">
              <w:rPr>
                <w:rFonts w:ascii="Arial" w:hAnsi="Arial" w:cs="Arial"/>
                <w:color w:val="000000"/>
                <w:szCs w:val="22"/>
              </w:rPr>
              <w:t> </w:t>
            </w:r>
            <w:r w:rsidRPr="001926F0">
              <w:rPr>
                <w:rFonts w:ascii="Arial" w:hAnsi="Arial" w:cs="Arial"/>
                <w:color w:val="000000"/>
                <w:szCs w:val="22"/>
              </w:rPr>
              <w:t>942,00</w:t>
            </w:r>
          </w:p>
        </w:tc>
      </w:tr>
      <w:tr w:rsidR="00255D93" w:rsidRPr="002367EB" w14:paraId="601620B5"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2D63F33"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7.2.A</w:t>
            </w:r>
          </w:p>
        </w:tc>
        <w:tc>
          <w:tcPr>
            <w:tcW w:w="3260" w:type="dxa"/>
            <w:tcBorders>
              <w:left w:val="single" w:sz="4" w:space="0" w:color="auto"/>
              <w:right w:val="single" w:sz="4" w:space="0" w:color="auto"/>
            </w:tcBorders>
            <w:shd w:val="clear" w:color="auto" w:fill="auto"/>
          </w:tcPr>
          <w:p w14:paraId="30436304"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Edukacja włączająca w kształceniu ogólnym na terenie gminy Dąbrowa Tarnowska</w:t>
            </w:r>
          </w:p>
        </w:tc>
        <w:tc>
          <w:tcPr>
            <w:tcW w:w="1728" w:type="dxa"/>
            <w:tcBorders>
              <w:left w:val="single" w:sz="4" w:space="0" w:color="auto"/>
              <w:right w:val="single" w:sz="4" w:space="0" w:color="auto"/>
            </w:tcBorders>
            <w:shd w:val="clear" w:color="auto" w:fill="auto"/>
          </w:tcPr>
          <w:p w14:paraId="243A61FA"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Gmina Dąbrowa Tarnowska</w:t>
            </w:r>
          </w:p>
        </w:tc>
        <w:tc>
          <w:tcPr>
            <w:tcW w:w="1614" w:type="dxa"/>
            <w:tcBorders>
              <w:left w:val="single" w:sz="4" w:space="0" w:color="auto"/>
              <w:right w:val="single" w:sz="4" w:space="0" w:color="auto"/>
            </w:tcBorders>
            <w:shd w:val="clear" w:color="auto" w:fill="auto"/>
          </w:tcPr>
          <w:p w14:paraId="6ECD7F45"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shd w:val="clear" w:color="auto" w:fill="auto"/>
          </w:tcPr>
          <w:p w14:paraId="5C9876E5" w14:textId="0C6C51DD"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98</w:t>
            </w:r>
            <w:r w:rsidR="001926F0">
              <w:rPr>
                <w:rFonts w:ascii="Arial" w:hAnsi="Arial" w:cs="Arial"/>
                <w:color w:val="000000"/>
                <w:szCs w:val="22"/>
              </w:rPr>
              <w:t> </w:t>
            </w:r>
            <w:r w:rsidRPr="001926F0">
              <w:rPr>
                <w:rFonts w:ascii="Arial" w:hAnsi="Arial" w:cs="Arial"/>
                <w:color w:val="000000"/>
                <w:szCs w:val="22"/>
              </w:rPr>
              <w:t>750,00</w:t>
            </w:r>
          </w:p>
        </w:tc>
      </w:tr>
      <w:tr w:rsidR="00255D93" w:rsidRPr="002367EB" w14:paraId="74159AD5"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BF1A0B6"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7.2.B</w:t>
            </w:r>
          </w:p>
        </w:tc>
        <w:tc>
          <w:tcPr>
            <w:tcW w:w="3260" w:type="dxa"/>
            <w:tcBorders>
              <w:left w:val="single" w:sz="4" w:space="0" w:color="auto"/>
              <w:right w:val="single" w:sz="4" w:space="0" w:color="auto"/>
            </w:tcBorders>
          </w:tcPr>
          <w:p w14:paraId="0FAF419C"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Podniesienie  standardów edukacyjnych dla uczniów i nauczycieli na terenie gminy Dąbrowa Tarnowska</w:t>
            </w:r>
          </w:p>
        </w:tc>
        <w:tc>
          <w:tcPr>
            <w:tcW w:w="1728" w:type="dxa"/>
            <w:tcBorders>
              <w:left w:val="single" w:sz="4" w:space="0" w:color="auto"/>
              <w:right w:val="single" w:sz="4" w:space="0" w:color="auto"/>
            </w:tcBorders>
          </w:tcPr>
          <w:p w14:paraId="5174A8D4"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Dąbrowa Tarnowska</w:t>
            </w:r>
          </w:p>
        </w:tc>
        <w:tc>
          <w:tcPr>
            <w:tcW w:w="1614" w:type="dxa"/>
            <w:tcBorders>
              <w:left w:val="single" w:sz="4" w:space="0" w:color="auto"/>
              <w:right w:val="single" w:sz="4" w:space="0" w:color="auto"/>
            </w:tcBorders>
          </w:tcPr>
          <w:p w14:paraId="037DBED6"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0A0EC7DA" w14:textId="6ECA7ABA"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64</w:t>
            </w:r>
            <w:r w:rsidR="001926F0">
              <w:rPr>
                <w:rFonts w:ascii="Arial" w:hAnsi="Arial" w:cs="Arial"/>
                <w:color w:val="000000"/>
                <w:szCs w:val="22"/>
              </w:rPr>
              <w:t> </w:t>
            </w:r>
            <w:r w:rsidRPr="001926F0">
              <w:rPr>
                <w:rFonts w:ascii="Arial" w:hAnsi="Arial" w:cs="Arial"/>
                <w:color w:val="000000"/>
                <w:szCs w:val="22"/>
              </w:rPr>
              <w:t>000,00</w:t>
            </w:r>
          </w:p>
        </w:tc>
      </w:tr>
      <w:tr w:rsidR="00255D93" w:rsidRPr="002367EB" w14:paraId="23680BAA"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BE1D6C2"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7.3.A</w:t>
            </w:r>
          </w:p>
        </w:tc>
        <w:tc>
          <w:tcPr>
            <w:tcW w:w="3260" w:type="dxa"/>
            <w:tcBorders>
              <w:left w:val="single" w:sz="4" w:space="0" w:color="auto"/>
              <w:right w:val="single" w:sz="4" w:space="0" w:color="auto"/>
            </w:tcBorders>
            <w:shd w:val="clear" w:color="auto" w:fill="auto"/>
          </w:tcPr>
          <w:p w14:paraId="21F8DA92"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Edukacja włączająca na terenie gminy Lisia Góra</w:t>
            </w:r>
          </w:p>
        </w:tc>
        <w:tc>
          <w:tcPr>
            <w:tcW w:w="1728" w:type="dxa"/>
            <w:tcBorders>
              <w:left w:val="single" w:sz="4" w:space="0" w:color="auto"/>
              <w:right w:val="single" w:sz="4" w:space="0" w:color="auto"/>
            </w:tcBorders>
            <w:shd w:val="clear" w:color="auto" w:fill="auto"/>
          </w:tcPr>
          <w:p w14:paraId="62E5E3E3"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Gmina Lisia Góra</w:t>
            </w:r>
          </w:p>
        </w:tc>
        <w:tc>
          <w:tcPr>
            <w:tcW w:w="1614" w:type="dxa"/>
            <w:tcBorders>
              <w:left w:val="single" w:sz="4" w:space="0" w:color="auto"/>
              <w:right w:val="single" w:sz="4" w:space="0" w:color="auto"/>
            </w:tcBorders>
            <w:shd w:val="clear" w:color="auto" w:fill="auto"/>
          </w:tcPr>
          <w:p w14:paraId="286454EE"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shd w:val="clear" w:color="auto" w:fill="auto"/>
          </w:tcPr>
          <w:p w14:paraId="2C1B03A8" w14:textId="06240D8B"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90</w:t>
            </w:r>
            <w:r w:rsidR="001926F0">
              <w:rPr>
                <w:rFonts w:ascii="Arial" w:hAnsi="Arial" w:cs="Arial"/>
                <w:color w:val="000000"/>
                <w:szCs w:val="22"/>
              </w:rPr>
              <w:t> </w:t>
            </w:r>
            <w:r w:rsidRPr="001926F0">
              <w:rPr>
                <w:rFonts w:ascii="Arial" w:hAnsi="Arial" w:cs="Arial"/>
                <w:color w:val="000000"/>
                <w:szCs w:val="22"/>
              </w:rPr>
              <w:t>346,00</w:t>
            </w:r>
          </w:p>
        </w:tc>
      </w:tr>
      <w:tr w:rsidR="00255D93" w:rsidRPr="002367EB" w14:paraId="0BB22762"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994451C"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7.3.B</w:t>
            </w:r>
          </w:p>
        </w:tc>
        <w:tc>
          <w:tcPr>
            <w:tcW w:w="3260" w:type="dxa"/>
            <w:tcBorders>
              <w:left w:val="single" w:sz="4" w:space="0" w:color="auto"/>
              <w:right w:val="single" w:sz="4" w:space="0" w:color="auto"/>
            </w:tcBorders>
          </w:tcPr>
          <w:p w14:paraId="782C2088"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Dodatkowe zajęcia edukacyjne rozwijające kompetencje kluczowe oraz umiejętności przekrojowe dla uczniów szkół podstawowych z terenu gminy Lisia Góra</w:t>
            </w:r>
          </w:p>
        </w:tc>
        <w:tc>
          <w:tcPr>
            <w:tcW w:w="1728" w:type="dxa"/>
            <w:tcBorders>
              <w:left w:val="single" w:sz="4" w:space="0" w:color="auto"/>
              <w:right w:val="single" w:sz="4" w:space="0" w:color="auto"/>
            </w:tcBorders>
          </w:tcPr>
          <w:p w14:paraId="4FE8E7AF"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Lisia Góra</w:t>
            </w:r>
          </w:p>
        </w:tc>
        <w:tc>
          <w:tcPr>
            <w:tcW w:w="1614" w:type="dxa"/>
            <w:tcBorders>
              <w:left w:val="single" w:sz="4" w:space="0" w:color="auto"/>
              <w:right w:val="single" w:sz="4" w:space="0" w:color="auto"/>
            </w:tcBorders>
          </w:tcPr>
          <w:p w14:paraId="350CFC2B"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6889A147" w14:textId="757510ED" w:rsidR="00947E79" w:rsidRDefault="00947E79" w:rsidP="001926F0">
            <w:pPr>
              <w:spacing w:line="276" w:lineRule="auto"/>
              <w:jc w:val="right"/>
              <w:cnfStyle w:val="000000000000" w:firstRow="0" w:lastRow="0" w:firstColumn="0" w:lastColumn="0" w:oddVBand="0" w:evenVBand="0" w:oddHBand="0" w:evenHBand="0" w:firstRowFirstColumn="0" w:firstRowLastColumn="0" w:lastRowFirstColumn="0" w:lastRowLastColumn="0"/>
              <w:rPr>
                <w:ins w:id="4215" w:author="Marek Karłowski" w:date="2025-08-21T18:27:00Z" w16du:dateUtc="2025-08-21T16:27:00Z"/>
                <w:rFonts w:ascii="Arial" w:hAnsi="Arial" w:cs="Arial"/>
                <w:color w:val="000000"/>
                <w:szCs w:val="22"/>
              </w:rPr>
            </w:pPr>
            <w:ins w:id="4216" w:author="Marek Karłowski" w:date="2025-08-21T18:27:00Z" w16du:dateUtc="2025-08-21T16:27:00Z">
              <w:r w:rsidRPr="00947E79">
                <w:rPr>
                  <w:rFonts w:ascii="Arial" w:hAnsi="Arial" w:cs="Arial"/>
                  <w:color w:val="000000"/>
                  <w:szCs w:val="22"/>
                </w:rPr>
                <w:t>55 971,00</w:t>
              </w:r>
            </w:ins>
          </w:p>
          <w:p w14:paraId="4E32BE0F" w14:textId="37663EF2"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del w:id="4217" w:author="Marek Karłowski" w:date="2025-08-21T18:27:00Z" w16du:dateUtc="2025-08-21T16:27:00Z">
              <w:r w:rsidRPr="001926F0" w:rsidDel="00947E79">
                <w:rPr>
                  <w:rFonts w:ascii="Arial" w:hAnsi="Arial" w:cs="Arial"/>
                  <w:color w:val="000000"/>
                  <w:szCs w:val="22"/>
                </w:rPr>
                <w:delText>58</w:delText>
              </w:r>
              <w:r w:rsidR="001926F0" w:rsidDel="00947E79">
                <w:rPr>
                  <w:rFonts w:ascii="Arial" w:hAnsi="Arial" w:cs="Arial"/>
                  <w:color w:val="000000"/>
                  <w:szCs w:val="22"/>
                </w:rPr>
                <w:delText> </w:delText>
              </w:r>
              <w:r w:rsidRPr="001926F0" w:rsidDel="00947E79">
                <w:rPr>
                  <w:rFonts w:ascii="Arial" w:hAnsi="Arial" w:cs="Arial"/>
                  <w:color w:val="000000"/>
                  <w:szCs w:val="22"/>
                </w:rPr>
                <w:delText>400,00</w:delText>
              </w:r>
            </w:del>
          </w:p>
        </w:tc>
      </w:tr>
      <w:tr w:rsidR="00255D93" w:rsidRPr="002367EB" w:rsidDel="003E4C7D" w14:paraId="2FD74728" w14:textId="128990CA" w:rsidTr="00182A07">
        <w:trPr>
          <w:cnfStyle w:val="000000100000" w:firstRow="0" w:lastRow="0" w:firstColumn="0" w:lastColumn="0" w:oddVBand="0" w:evenVBand="0" w:oddHBand="1" w:evenHBand="0" w:firstRowFirstColumn="0" w:firstRowLastColumn="0" w:lastRowFirstColumn="0" w:lastRowLastColumn="0"/>
          <w:trHeight w:val="520"/>
          <w:del w:id="4218" w:author="Marek Karłowski" w:date="2025-08-25T15:37: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C9D9D96" w14:textId="6F04BE91" w:rsidR="00255D93" w:rsidRPr="003E4C7D" w:rsidDel="003E4C7D" w:rsidRDefault="00255D93" w:rsidP="00182A07">
            <w:pPr>
              <w:spacing w:line="276" w:lineRule="auto"/>
              <w:jc w:val="left"/>
              <w:rPr>
                <w:del w:id="4219" w:author="Marek Karłowski" w:date="2025-08-25T15:37:00Z" w16du:dateUtc="2025-08-25T13:37:00Z"/>
                <w:rFonts w:ascii="Arial" w:hAnsi="Arial" w:cs="Arial"/>
                <w:bCs/>
                <w:i w:val="0"/>
                <w:iCs w:val="0"/>
                <w:sz w:val="22"/>
                <w:szCs w:val="22"/>
              </w:rPr>
            </w:pPr>
            <w:del w:id="4220" w:author="Marek Karłowski" w:date="2025-08-25T15:37:00Z" w16du:dateUtc="2025-08-25T13:37:00Z">
              <w:r w:rsidRPr="003E4C7D" w:rsidDel="003E4C7D">
                <w:rPr>
                  <w:rFonts w:ascii="Arial" w:hAnsi="Arial" w:cs="Arial"/>
                  <w:bCs/>
                  <w:i w:val="0"/>
                  <w:iCs w:val="0"/>
                  <w:sz w:val="22"/>
                  <w:szCs w:val="22"/>
                </w:rPr>
                <w:delText>7.4.A</w:delText>
              </w:r>
            </w:del>
          </w:p>
        </w:tc>
        <w:tc>
          <w:tcPr>
            <w:tcW w:w="3260" w:type="dxa"/>
            <w:tcBorders>
              <w:left w:val="single" w:sz="4" w:space="0" w:color="auto"/>
              <w:right w:val="single" w:sz="4" w:space="0" w:color="auto"/>
            </w:tcBorders>
            <w:shd w:val="clear" w:color="auto" w:fill="auto"/>
          </w:tcPr>
          <w:p w14:paraId="55B36C2A" w14:textId="130C24C3" w:rsidR="00255D93" w:rsidRPr="003E4C7D" w:rsidDel="003E4C7D"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21" w:author="Marek Karłowski" w:date="2025-08-25T15:37:00Z" w16du:dateUtc="2025-08-25T13:37:00Z"/>
                <w:rFonts w:ascii="Arial" w:hAnsi="Arial" w:cs="Arial"/>
                <w:bCs/>
                <w:szCs w:val="22"/>
              </w:rPr>
            </w:pPr>
            <w:del w:id="4222" w:author="Marek Karłowski" w:date="2025-08-25T15:37:00Z" w16du:dateUtc="2025-08-25T13:37:00Z">
              <w:r w:rsidRPr="003E4C7D" w:rsidDel="003E4C7D">
                <w:rPr>
                  <w:rFonts w:ascii="Arial" w:hAnsi="Arial" w:cs="Arial"/>
                  <w:color w:val="000000"/>
                  <w:szCs w:val="22"/>
                </w:rPr>
                <w:delText xml:space="preserve">Edukacja włączająca na terenie gminy Pleśna  </w:delText>
              </w:r>
            </w:del>
          </w:p>
        </w:tc>
        <w:tc>
          <w:tcPr>
            <w:tcW w:w="1728" w:type="dxa"/>
            <w:tcBorders>
              <w:left w:val="single" w:sz="4" w:space="0" w:color="auto"/>
              <w:right w:val="single" w:sz="4" w:space="0" w:color="auto"/>
            </w:tcBorders>
            <w:shd w:val="clear" w:color="auto" w:fill="auto"/>
          </w:tcPr>
          <w:p w14:paraId="5F497DF1" w14:textId="7D7FE6AB" w:rsidR="00255D93" w:rsidRPr="003E4C7D" w:rsidDel="003E4C7D"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23" w:author="Marek Karłowski" w:date="2025-08-25T15:37:00Z" w16du:dateUtc="2025-08-25T13:37:00Z"/>
                <w:rFonts w:ascii="Arial" w:hAnsi="Arial" w:cs="Arial"/>
                <w:bCs/>
                <w:szCs w:val="22"/>
              </w:rPr>
            </w:pPr>
            <w:del w:id="4224" w:author="Marek Karłowski" w:date="2025-08-25T15:37:00Z" w16du:dateUtc="2025-08-25T13:37:00Z">
              <w:r w:rsidRPr="003E4C7D" w:rsidDel="003E4C7D">
                <w:rPr>
                  <w:rFonts w:ascii="Arial" w:hAnsi="Arial" w:cs="Arial"/>
                  <w:color w:val="000000"/>
                  <w:szCs w:val="22"/>
                </w:rPr>
                <w:delText>Gmina Pleśna</w:delText>
              </w:r>
            </w:del>
          </w:p>
        </w:tc>
        <w:tc>
          <w:tcPr>
            <w:tcW w:w="1614" w:type="dxa"/>
            <w:tcBorders>
              <w:left w:val="single" w:sz="4" w:space="0" w:color="auto"/>
              <w:right w:val="single" w:sz="4" w:space="0" w:color="auto"/>
            </w:tcBorders>
            <w:shd w:val="clear" w:color="auto" w:fill="auto"/>
          </w:tcPr>
          <w:p w14:paraId="21717BF7" w14:textId="40CAFDFA" w:rsidR="00255D93" w:rsidRPr="003E4C7D" w:rsidDel="003E4C7D"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25" w:author="Marek Karłowski" w:date="2025-08-25T15:37:00Z" w16du:dateUtc="2025-08-25T13:37:00Z"/>
                <w:rFonts w:ascii="Arial" w:hAnsi="Arial" w:cs="Arial"/>
                <w:color w:val="000000"/>
                <w:szCs w:val="22"/>
              </w:rPr>
            </w:pPr>
            <w:del w:id="4226" w:author="Marek Karłowski" w:date="2025-08-25T15:37:00Z" w16du:dateUtc="2025-08-25T13:37:00Z">
              <w:r w:rsidRPr="003E4C7D" w:rsidDel="003E4C7D">
                <w:rPr>
                  <w:rFonts w:ascii="Arial" w:hAnsi="Arial" w:cs="Arial"/>
                  <w:color w:val="000000"/>
                  <w:szCs w:val="22"/>
                </w:rPr>
                <w:delText>A. Edukacja włączająca</w:delText>
              </w:r>
            </w:del>
          </w:p>
        </w:tc>
        <w:tc>
          <w:tcPr>
            <w:tcW w:w="1614" w:type="dxa"/>
            <w:tcBorders>
              <w:left w:val="single" w:sz="4" w:space="0" w:color="auto"/>
            </w:tcBorders>
            <w:shd w:val="clear" w:color="auto" w:fill="auto"/>
          </w:tcPr>
          <w:p w14:paraId="19AD7E69" w14:textId="25CBB272" w:rsidR="00255D93" w:rsidRPr="003E4C7D" w:rsidDel="003E4C7D"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del w:id="4227" w:author="Marek Karłowski" w:date="2025-08-25T15:37:00Z" w16du:dateUtc="2025-08-25T13:37:00Z"/>
                <w:rFonts w:ascii="Arial" w:hAnsi="Arial" w:cs="Arial"/>
                <w:bCs/>
                <w:szCs w:val="22"/>
              </w:rPr>
            </w:pPr>
            <w:del w:id="4228" w:author="Marek Karłowski" w:date="2025-08-25T15:37:00Z" w16du:dateUtc="2025-08-25T13:37:00Z">
              <w:r w:rsidRPr="003E4C7D" w:rsidDel="003E4C7D">
                <w:rPr>
                  <w:rFonts w:ascii="Arial" w:hAnsi="Arial" w:cs="Arial"/>
                  <w:color w:val="000000"/>
                  <w:szCs w:val="22"/>
                </w:rPr>
                <w:delText>86</w:delText>
              </w:r>
              <w:r w:rsidR="001926F0" w:rsidRPr="003E4C7D" w:rsidDel="003E4C7D">
                <w:rPr>
                  <w:rFonts w:ascii="Arial" w:hAnsi="Arial" w:cs="Arial"/>
                  <w:color w:val="000000"/>
                  <w:szCs w:val="22"/>
                </w:rPr>
                <w:delText xml:space="preserve"> </w:delText>
              </w:r>
              <w:r w:rsidRPr="003E4C7D" w:rsidDel="003E4C7D">
                <w:rPr>
                  <w:rFonts w:ascii="Arial" w:hAnsi="Arial" w:cs="Arial"/>
                  <w:color w:val="000000"/>
                  <w:szCs w:val="22"/>
                </w:rPr>
                <w:delText>750,00</w:delText>
              </w:r>
            </w:del>
          </w:p>
        </w:tc>
      </w:tr>
      <w:tr w:rsidR="00255D93" w:rsidRPr="002367EB" w14:paraId="4747691E"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0D1882B" w14:textId="77777777" w:rsidR="00255D93" w:rsidRPr="003E4C7D" w:rsidRDefault="00255D93" w:rsidP="00182A07">
            <w:pPr>
              <w:spacing w:line="276" w:lineRule="auto"/>
              <w:jc w:val="left"/>
              <w:rPr>
                <w:rFonts w:ascii="Arial" w:hAnsi="Arial" w:cs="Arial"/>
                <w:bCs/>
                <w:sz w:val="22"/>
                <w:szCs w:val="22"/>
              </w:rPr>
            </w:pPr>
            <w:r w:rsidRPr="003E4C7D">
              <w:rPr>
                <w:rFonts w:ascii="Arial" w:hAnsi="Arial" w:cs="Arial"/>
                <w:bCs/>
                <w:i w:val="0"/>
                <w:iCs w:val="0"/>
                <w:sz w:val="22"/>
                <w:szCs w:val="22"/>
              </w:rPr>
              <w:t>7.4.B</w:t>
            </w:r>
          </w:p>
        </w:tc>
        <w:tc>
          <w:tcPr>
            <w:tcW w:w="3260" w:type="dxa"/>
            <w:tcBorders>
              <w:left w:val="single" w:sz="4" w:space="0" w:color="auto"/>
              <w:right w:val="single" w:sz="4" w:space="0" w:color="auto"/>
            </w:tcBorders>
          </w:tcPr>
          <w:p w14:paraId="3161D421" w14:textId="77777777" w:rsidR="00255D93" w:rsidRPr="003E4C7D"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3E4C7D">
              <w:rPr>
                <w:rFonts w:ascii="Arial" w:hAnsi="Arial" w:cs="Arial"/>
                <w:color w:val="000000"/>
                <w:szCs w:val="22"/>
              </w:rPr>
              <w:t xml:space="preserve">Zajęcia pozalekcyjne dla uczniów z gminy Pleśna </w:t>
            </w:r>
          </w:p>
        </w:tc>
        <w:tc>
          <w:tcPr>
            <w:tcW w:w="1728" w:type="dxa"/>
            <w:tcBorders>
              <w:left w:val="single" w:sz="4" w:space="0" w:color="auto"/>
              <w:right w:val="single" w:sz="4" w:space="0" w:color="auto"/>
            </w:tcBorders>
          </w:tcPr>
          <w:p w14:paraId="1113CF3B" w14:textId="77777777" w:rsidR="00255D93" w:rsidRPr="003E4C7D"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3E4C7D">
              <w:rPr>
                <w:rFonts w:ascii="Arial" w:hAnsi="Arial" w:cs="Arial"/>
                <w:color w:val="000000"/>
                <w:szCs w:val="22"/>
              </w:rPr>
              <w:t>Gmina Pleśna</w:t>
            </w:r>
          </w:p>
        </w:tc>
        <w:tc>
          <w:tcPr>
            <w:tcW w:w="1614" w:type="dxa"/>
            <w:tcBorders>
              <w:left w:val="single" w:sz="4" w:space="0" w:color="auto"/>
              <w:right w:val="single" w:sz="4" w:space="0" w:color="auto"/>
            </w:tcBorders>
          </w:tcPr>
          <w:p w14:paraId="4001CAB9" w14:textId="77777777" w:rsidR="00255D93" w:rsidRPr="003E4C7D"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3E4C7D">
              <w:rPr>
                <w:rFonts w:ascii="Arial" w:hAnsi="Arial" w:cs="Arial"/>
                <w:color w:val="000000"/>
                <w:szCs w:val="22"/>
              </w:rPr>
              <w:t>B. Podniesienie jakości kształcenia ogólnego</w:t>
            </w:r>
          </w:p>
        </w:tc>
        <w:tc>
          <w:tcPr>
            <w:tcW w:w="1614" w:type="dxa"/>
            <w:tcBorders>
              <w:left w:val="single" w:sz="4" w:space="0" w:color="auto"/>
            </w:tcBorders>
          </w:tcPr>
          <w:p w14:paraId="290C3464" w14:textId="6D597894" w:rsidR="003E4C7D" w:rsidRDefault="003E4C7D" w:rsidP="001926F0">
            <w:pPr>
              <w:spacing w:line="276" w:lineRule="auto"/>
              <w:jc w:val="right"/>
              <w:cnfStyle w:val="000000000000" w:firstRow="0" w:lastRow="0" w:firstColumn="0" w:lastColumn="0" w:oddVBand="0" w:evenVBand="0" w:oddHBand="0" w:evenHBand="0" w:firstRowFirstColumn="0" w:firstRowLastColumn="0" w:lastRowFirstColumn="0" w:lastRowLastColumn="0"/>
              <w:rPr>
                <w:ins w:id="4229" w:author="Marek Karłowski" w:date="2025-08-25T15:37:00Z" w16du:dateUtc="2025-08-25T13:37:00Z"/>
                <w:rFonts w:ascii="Arial" w:hAnsi="Arial" w:cs="Arial"/>
                <w:color w:val="000000"/>
                <w:szCs w:val="22"/>
              </w:rPr>
            </w:pPr>
            <w:ins w:id="4230" w:author="Marek Karłowski" w:date="2025-08-25T15:37:00Z" w16du:dateUtc="2025-08-25T13:37:00Z">
              <w:r>
                <w:rPr>
                  <w:rFonts w:ascii="Arial" w:hAnsi="Arial" w:cs="Arial"/>
                  <w:color w:val="000000"/>
                  <w:szCs w:val="22"/>
                </w:rPr>
                <w:t>142 750,00</w:t>
              </w:r>
            </w:ins>
          </w:p>
          <w:p w14:paraId="1FCAEF34" w14:textId="0A599094" w:rsidR="00255D93" w:rsidRPr="003E4C7D"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del w:id="4231" w:author="Marek Karłowski" w:date="2025-08-25T15:37:00Z" w16du:dateUtc="2025-08-25T13:37:00Z">
              <w:r w:rsidRPr="003E4C7D" w:rsidDel="003E4C7D">
                <w:rPr>
                  <w:rFonts w:ascii="Arial" w:hAnsi="Arial" w:cs="Arial"/>
                  <w:color w:val="000000"/>
                  <w:szCs w:val="22"/>
                </w:rPr>
                <w:delText>56</w:delText>
              </w:r>
              <w:r w:rsidR="001926F0" w:rsidRPr="003E4C7D" w:rsidDel="003E4C7D">
                <w:rPr>
                  <w:rFonts w:ascii="Arial" w:hAnsi="Arial" w:cs="Arial"/>
                  <w:color w:val="000000"/>
                  <w:szCs w:val="22"/>
                </w:rPr>
                <w:delText> </w:delText>
              </w:r>
              <w:r w:rsidRPr="003E4C7D" w:rsidDel="003E4C7D">
                <w:rPr>
                  <w:rFonts w:ascii="Arial" w:hAnsi="Arial" w:cs="Arial"/>
                  <w:color w:val="000000"/>
                  <w:szCs w:val="22"/>
                </w:rPr>
                <w:delText>000,00</w:delText>
              </w:r>
            </w:del>
          </w:p>
        </w:tc>
      </w:tr>
      <w:tr w:rsidR="00255D93" w:rsidRPr="002367EB" w14:paraId="2A6E59C7"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9988BD4"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7.5.A</w:t>
            </w:r>
          </w:p>
        </w:tc>
        <w:tc>
          <w:tcPr>
            <w:tcW w:w="3260" w:type="dxa"/>
            <w:tcBorders>
              <w:left w:val="single" w:sz="4" w:space="0" w:color="auto"/>
              <w:right w:val="single" w:sz="4" w:space="0" w:color="auto"/>
            </w:tcBorders>
            <w:shd w:val="clear" w:color="auto" w:fill="auto"/>
          </w:tcPr>
          <w:p w14:paraId="0C38F506"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Edukacja włączająca w kształceniu ogólnym na terenie gminy Radłów</w:t>
            </w:r>
          </w:p>
        </w:tc>
        <w:tc>
          <w:tcPr>
            <w:tcW w:w="1728" w:type="dxa"/>
            <w:tcBorders>
              <w:left w:val="single" w:sz="4" w:space="0" w:color="auto"/>
              <w:right w:val="single" w:sz="4" w:space="0" w:color="auto"/>
            </w:tcBorders>
            <w:shd w:val="clear" w:color="auto" w:fill="auto"/>
          </w:tcPr>
          <w:p w14:paraId="001C92B8"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Gmina Radłów</w:t>
            </w:r>
          </w:p>
        </w:tc>
        <w:tc>
          <w:tcPr>
            <w:tcW w:w="1614" w:type="dxa"/>
            <w:tcBorders>
              <w:left w:val="single" w:sz="4" w:space="0" w:color="auto"/>
              <w:right w:val="single" w:sz="4" w:space="0" w:color="auto"/>
            </w:tcBorders>
            <w:shd w:val="clear" w:color="auto" w:fill="auto"/>
          </w:tcPr>
          <w:p w14:paraId="63353E69"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shd w:val="clear" w:color="auto" w:fill="auto"/>
          </w:tcPr>
          <w:p w14:paraId="0CA82A60" w14:textId="58D756A2"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62</w:t>
            </w:r>
            <w:r w:rsidR="001926F0">
              <w:rPr>
                <w:rFonts w:ascii="Arial" w:hAnsi="Arial" w:cs="Arial"/>
                <w:color w:val="000000"/>
                <w:szCs w:val="22"/>
              </w:rPr>
              <w:t> </w:t>
            </w:r>
            <w:r w:rsidRPr="001926F0">
              <w:rPr>
                <w:rFonts w:ascii="Arial" w:hAnsi="Arial" w:cs="Arial"/>
                <w:color w:val="000000"/>
                <w:szCs w:val="22"/>
              </w:rPr>
              <w:t>750,00</w:t>
            </w:r>
          </w:p>
        </w:tc>
      </w:tr>
      <w:tr w:rsidR="00255D93" w:rsidRPr="002367EB" w14:paraId="27F575DD"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676E3E8"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7.5.B</w:t>
            </w:r>
          </w:p>
        </w:tc>
        <w:tc>
          <w:tcPr>
            <w:tcW w:w="3260" w:type="dxa"/>
            <w:tcBorders>
              <w:left w:val="single" w:sz="4" w:space="0" w:color="auto"/>
              <w:right w:val="single" w:sz="4" w:space="0" w:color="auto"/>
            </w:tcBorders>
          </w:tcPr>
          <w:p w14:paraId="7A123975"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Radłowskie Talenty w kształceniu ogólnym</w:t>
            </w:r>
          </w:p>
        </w:tc>
        <w:tc>
          <w:tcPr>
            <w:tcW w:w="1728" w:type="dxa"/>
            <w:tcBorders>
              <w:left w:val="single" w:sz="4" w:space="0" w:color="auto"/>
              <w:right w:val="single" w:sz="4" w:space="0" w:color="auto"/>
            </w:tcBorders>
          </w:tcPr>
          <w:p w14:paraId="28333936"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Radłów</w:t>
            </w:r>
          </w:p>
        </w:tc>
        <w:tc>
          <w:tcPr>
            <w:tcW w:w="1614" w:type="dxa"/>
            <w:tcBorders>
              <w:left w:val="single" w:sz="4" w:space="0" w:color="auto"/>
              <w:right w:val="single" w:sz="4" w:space="0" w:color="auto"/>
            </w:tcBorders>
          </w:tcPr>
          <w:p w14:paraId="5026A242"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752BAF6A" w14:textId="53912211"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40</w:t>
            </w:r>
            <w:r w:rsidR="001926F0">
              <w:rPr>
                <w:rFonts w:ascii="Arial" w:hAnsi="Arial" w:cs="Arial"/>
                <w:color w:val="000000"/>
                <w:szCs w:val="22"/>
              </w:rPr>
              <w:t> </w:t>
            </w:r>
            <w:r w:rsidRPr="001926F0">
              <w:rPr>
                <w:rFonts w:ascii="Arial" w:hAnsi="Arial" w:cs="Arial"/>
                <w:color w:val="000000"/>
                <w:szCs w:val="22"/>
              </w:rPr>
              <w:t>000,00</w:t>
            </w:r>
          </w:p>
        </w:tc>
      </w:tr>
      <w:tr w:rsidR="00255D93" w:rsidRPr="002367EB" w14:paraId="708D2A3B"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EB7589C"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7.6.A</w:t>
            </w:r>
          </w:p>
        </w:tc>
        <w:tc>
          <w:tcPr>
            <w:tcW w:w="3260" w:type="dxa"/>
            <w:tcBorders>
              <w:left w:val="single" w:sz="4" w:space="0" w:color="auto"/>
              <w:right w:val="single" w:sz="4" w:space="0" w:color="auto"/>
            </w:tcBorders>
            <w:shd w:val="clear" w:color="auto" w:fill="auto"/>
          </w:tcPr>
          <w:p w14:paraId="2ACF0A6D"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Edukacja włączająca w kształceniu ogólnym na terenie gminy Ryglice</w:t>
            </w:r>
          </w:p>
        </w:tc>
        <w:tc>
          <w:tcPr>
            <w:tcW w:w="1728" w:type="dxa"/>
            <w:tcBorders>
              <w:left w:val="single" w:sz="4" w:space="0" w:color="auto"/>
              <w:right w:val="single" w:sz="4" w:space="0" w:color="auto"/>
            </w:tcBorders>
            <w:shd w:val="clear" w:color="auto" w:fill="auto"/>
          </w:tcPr>
          <w:p w14:paraId="63CFC273"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Ryglice</w:t>
            </w:r>
          </w:p>
        </w:tc>
        <w:tc>
          <w:tcPr>
            <w:tcW w:w="1614" w:type="dxa"/>
            <w:tcBorders>
              <w:left w:val="single" w:sz="4" w:space="0" w:color="auto"/>
              <w:right w:val="single" w:sz="4" w:space="0" w:color="auto"/>
            </w:tcBorders>
            <w:shd w:val="clear" w:color="auto" w:fill="auto"/>
          </w:tcPr>
          <w:p w14:paraId="3463A13A"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shd w:val="clear" w:color="auto" w:fill="auto"/>
          </w:tcPr>
          <w:p w14:paraId="6D2CF3AD" w14:textId="631C50A2"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196</w:t>
            </w:r>
            <w:r w:rsidR="001926F0">
              <w:rPr>
                <w:rFonts w:ascii="Arial" w:hAnsi="Arial" w:cs="Arial"/>
                <w:color w:val="000000"/>
                <w:szCs w:val="22"/>
              </w:rPr>
              <w:t> </w:t>
            </w:r>
            <w:r w:rsidRPr="001926F0">
              <w:rPr>
                <w:rFonts w:ascii="Arial" w:hAnsi="Arial" w:cs="Arial"/>
                <w:color w:val="000000"/>
                <w:szCs w:val="22"/>
              </w:rPr>
              <w:t>068,00</w:t>
            </w:r>
          </w:p>
        </w:tc>
      </w:tr>
      <w:tr w:rsidR="00255D93" w:rsidRPr="002367EB" w14:paraId="58F780DA"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29A1955"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7.6.B</w:t>
            </w:r>
          </w:p>
        </w:tc>
        <w:tc>
          <w:tcPr>
            <w:tcW w:w="3260" w:type="dxa"/>
            <w:tcBorders>
              <w:left w:val="single" w:sz="4" w:space="0" w:color="auto"/>
              <w:right w:val="single" w:sz="4" w:space="0" w:color="auto"/>
            </w:tcBorders>
          </w:tcPr>
          <w:p w14:paraId="1CCAD47B"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Poprawa oferty edukacyjnej szkół podstawowych w Gminie Ryglice</w:t>
            </w:r>
          </w:p>
        </w:tc>
        <w:tc>
          <w:tcPr>
            <w:tcW w:w="1728" w:type="dxa"/>
            <w:tcBorders>
              <w:left w:val="single" w:sz="4" w:space="0" w:color="auto"/>
              <w:right w:val="single" w:sz="4" w:space="0" w:color="auto"/>
            </w:tcBorders>
          </w:tcPr>
          <w:p w14:paraId="2C463D3D"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Ryglice</w:t>
            </w:r>
          </w:p>
        </w:tc>
        <w:tc>
          <w:tcPr>
            <w:tcW w:w="1614" w:type="dxa"/>
            <w:tcBorders>
              <w:left w:val="single" w:sz="4" w:space="0" w:color="auto"/>
              <w:right w:val="single" w:sz="4" w:space="0" w:color="auto"/>
            </w:tcBorders>
          </w:tcPr>
          <w:p w14:paraId="1DA81CBD"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55632E63" w14:textId="65F06277"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128</w:t>
            </w:r>
            <w:r w:rsidR="001926F0">
              <w:rPr>
                <w:rFonts w:ascii="Arial" w:hAnsi="Arial" w:cs="Arial"/>
                <w:color w:val="000000"/>
                <w:szCs w:val="22"/>
              </w:rPr>
              <w:t> </w:t>
            </w:r>
            <w:r w:rsidRPr="001926F0">
              <w:rPr>
                <w:rFonts w:ascii="Arial" w:hAnsi="Arial" w:cs="Arial"/>
                <w:color w:val="000000"/>
                <w:szCs w:val="22"/>
              </w:rPr>
              <w:t>878,00</w:t>
            </w:r>
          </w:p>
        </w:tc>
      </w:tr>
      <w:tr w:rsidR="00255D93" w:rsidRPr="002367EB" w14:paraId="7AFC511E"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A1712D3"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7.7.A</w:t>
            </w:r>
          </w:p>
        </w:tc>
        <w:tc>
          <w:tcPr>
            <w:tcW w:w="3260" w:type="dxa"/>
            <w:tcBorders>
              <w:left w:val="single" w:sz="4" w:space="0" w:color="auto"/>
              <w:right w:val="single" w:sz="4" w:space="0" w:color="auto"/>
            </w:tcBorders>
            <w:shd w:val="clear" w:color="auto" w:fill="auto"/>
          </w:tcPr>
          <w:p w14:paraId="5239E425"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Edukacja włączająca w kształceniu ogólnym na terenie gminy Rzepiennik Strzyżewski</w:t>
            </w:r>
          </w:p>
        </w:tc>
        <w:tc>
          <w:tcPr>
            <w:tcW w:w="1728" w:type="dxa"/>
            <w:tcBorders>
              <w:left w:val="single" w:sz="4" w:space="0" w:color="auto"/>
              <w:right w:val="single" w:sz="4" w:space="0" w:color="auto"/>
            </w:tcBorders>
            <w:shd w:val="clear" w:color="auto" w:fill="auto"/>
          </w:tcPr>
          <w:p w14:paraId="11F241D3"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Gmina Rzepiennik Strzyżewski</w:t>
            </w:r>
          </w:p>
        </w:tc>
        <w:tc>
          <w:tcPr>
            <w:tcW w:w="1614" w:type="dxa"/>
            <w:tcBorders>
              <w:left w:val="single" w:sz="4" w:space="0" w:color="auto"/>
              <w:right w:val="single" w:sz="4" w:space="0" w:color="auto"/>
            </w:tcBorders>
            <w:shd w:val="clear" w:color="auto" w:fill="auto"/>
          </w:tcPr>
          <w:p w14:paraId="15D40216"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shd w:val="clear" w:color="auto" w:fill="auto"/>
          </w:tcPr>
          <w:p w14:paraId="0160D5F2" w14:textId="281451DC"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98</w:t>
            </w:r>
            <w:r w:rsidR="001926F0">
              <w:rPr>
                <w:rFonts w:ascii="Arial" w:hAnsi="Arial" w:cs="Arial"/>
                <w:color w:val="000000"/>
                <w:szCs w:val="22"/>
              </w:rPr>
              <w:t> </w:t>
            </w:r>
            <w:r w:rsidRPr="001926F0">
              <w:rPr>
                <w:rFonts w:ascii="Arial" w:hAnsi="Arial" w:cs="Arial"/>
                <w:color w:val="000000"/>
                <w:szCs w:val="22"/>
              </w:rPr>
              <w:t>750,00</w:t>
            </w:r>
          </w:p>
        </w:tc>
      </w:tr>
      <w:tr w:rsidR="00255D93" w:rsidRPr="002367EB" w14:paraId="32C28139"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CC0F28C"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7.7.B</w:t>
            </w:r>
          </w:p>
        </w:tc>
        <w:tc>
          <w:tcPr>
            <w:tcW w:w="3260" w:type="dxa"/>
            <w:tcBorders>
              <w:left w:val="single" w:sz="4" w:space="0" w:color="auto"/>
              <w:right w:val="single" w:sz="4" w:space="0" w:color="auto"/>
            </w:tcBorders>
          </w:tcPr>
          <w:p w14:paraId="5125B39C"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Podniesienie jakości kształcenia ogólnego w szkołach podstawowych prowadzonych przez Gminę Rzepiennik Strzyżewski</w:t>
            </w:r>
          </w:p>
        </w:tc>
        <w:tc>
          <w:tcPr>
            <w:tcW w:w="1728" w:type="dxa"/>
            <w:tcBorders>
              <w:left w:val="single" w:sz="4" w:space="0" w:color="auto"/>
              <w:right w:val="single" w:sz="4" w:space="0" w:color="auto"/>
            </w:tcBorders>
          </w:tcPr>
          <w:p w14:paraId="2E683DD7"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Rzepiennik Strzyżewski</w:t>
            </w:r>
          </w:p>
        </w:tc>
        <w:tc>
          <w:tcPr>
            <w:tcW w:w="1614" w:type="dxa"/>
            <w:tcBorders>
              <w:left w:val="single" w:sz="4" w:space="0" w:color="auto"/>
              <w:right w:val="single" w:sz="4" w:space="0" w:color="auto"/>
            </w:tcBorders>
          </w:tcPr>
          <w:p w14:paraId="70193699"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12506F17" w14:textId="2EA6CFBD"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64</w:t>
            </w:r>
            <w:r w:rsidR="001926F0">
              <w:rPr>
                <w:rFonts w:ascii="Arial" w:hAnsi="Arial" w:cs="Arial"/>
                <w:color w:val="000000"/>
                <w:szCs w:val="22"/>
              </w:rPr>
              <w:t> </w:t>
            </w:r>
            <w:r w:rsidRPr="001926F0">
              <w:rPr>
                <w:rFonts w:ascii="Arial" w:hAnsi="Arial" w:cs="Arial"/>
                <w:color w:val="000000"/>
                <w:szCs w:val="22"/>
              </w:rPr>
              <w:t>000,00</w:t>
            </w:r>
          </w:p>
        </w:tc>
      </w:tr>
      <w:tr w:rsidR="00255D93" w:rsidRPr="002367EB" w:rsidDel="00947E79" w14:paraId="0207468D" w14:textId="19A70028" w:rsidTr="00182A07">
        <w:trPr>
          <w:cnfStyle w:val="000000100000" w:firstRow="0" w:lastRow="0" w:firstColumn="0" w:lastColumn="0" w:oddVBand="0" w:evenVBand="0" w:oddHBand="1" w:evenHBand="0" w:firstRowFirstColumn="0" w:firstRowLastColumn="0" w:lastRowFirstColumn="0" w:lastRowLastColumn="0"/>
          <w:trHeight w:val="520"/>
          <w:del w:id="4232" w:author="Marek Karłowski" w:date="2025-08-21T18:29: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AE44690" w14:textId="0426E9C6" w:rsidR="00255D93" w:rsidRPr="001926F0" w:rsidDel="00947E79" w:rsidRDefault="00255D93" w:rsidP="00182A07">
            <w:pPr>
              <w:spacing w:line="276" w:lineRule="auto"/>
              <w:jc w:val="left"/>
              <w:rPr>
                <w:del w:id="4233" w:author="Marek Karłowski" w:date="2025-08-21T18:29:00Z" w16du:dateUtc="2025-08-21T16:29:00Z"/>
                <w:rFonts w:ascii="Arial" w:hAnsi="Arial" w:cs="Arial"/>
                <w:bCs/>
                <w:i w:val="0"/>
                <w:iCs w:val="0"/>
                <w:sz w:val="22"/>
                <w:szCs w:val="22"/>
              </w:rPr>
            </w:pPr>
            <w:del w:id="4234" w:author="Marek Karłowski" w:date="2025-08-21T18:29:00Z" w16du:dateUtc="2025-08-21T16:29:00Z">
              <w:r w:rsidRPr="001926F0" w:rsidDel="00947E79">
                <w:rPr>
                  <w:rFonts w:ascii="Arial" w:hAnsi="Arial" w:cs="Arial"/>
                  <w:bCs/>
                  <w:i w:val="0"/>
                  <w:iCs w:val="0"/>
                  <w:sz w:val="22"/>
                  <w:szCs w:val="22"/>
                </w:rPr>
                <w:delText>7.8.A</w:delText>
              </w:r>
            </w:del>
          </w:p>
        </w:tc>
        <w:tc>
          <w:tcPr>
            <w:tcW w:w="3260" w:type="dxa"/>
            <w:tcBorders>
              <w:left w:val="single" w:sz="4" w:space="0" w:color="auto"/>
              <w:right w:val="single" w:sz="4" w:space="0" w:color="auto"/>
            </w:tcBorders>
            <w:shd w:val="clear" w:color="auto" w:fill="auto"/>
          </w:tcPr>
          <w:p w14:paraId="527400DE" w14:textId="1697622E" w:rsidR="00255D93" w:rsidRPr="001926F0" w:rsidDel="00947E79"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35" w:author="Marek Karłowski" w:date="2025-08-21T18:29:00Z" w16du:dateUtc="2025-08-21T16:29:00Z"/>
                <w:rFonts w:ascii="Arial" w:hAnsi="Arial" w:cs="Arial"/>
                <w:bCs/>
                <w:szCs w:val="22"/>
              </w:rPr>
            </w:pPr>
            <w:del w:id="4236" w:author="Marek Karłowski" w:date="2025-08-21T18:29:00Z" w16du:dateUtc="2025-08-21T16:29:00Z">
              <w:r w:rsidRPr="001926F0" w:rsidDel="00947E79">
                <w:rPr>
                  <w:rFonts w:ascii="Arial" w:hAnsi="Arial" w:cs="Arial"/>
                  <w:color w:val="000000"/>
                  <w:szCs w:val="22"/>
                </w:rPr>
                <w:delText>Edukacja włączająca w kształceniu ogólnym na terenie gminy Skrzyszów</w:delText>
              </w:r>
            </w:del>
          </w:p>
        </w:tc>
        <w:tc>
          <w:tcPr>
            <w:tcW w:w="1728" w:type="dxa"/>
            <w:tcBorders>
              <w:left w:val="single" w:sz="4" w:space="0" w:color="auto"/>
              <w:right w:val="single" w:sz="4" w:space="0" w:color="auto"/>
            </w:tcBorders>
            <w:shd w:val="clear" w:color="auto" w:fill="auto"/>
          </w:tcPr>
          <w:p w14:paraId="4752168C" w14:textId="7B454716" w:rsidR="00255D93" w:rsidRPr="001926F0" w:rsidDel="00947E79"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37" w:author="Marek Karłowski" w:date="2025-08-21T18:29:00Z" w16du:dateUtc="2025-08-21T16:29:00Z"/>
                <w:rFonts w:ascii="Arial" w:hAnsi="Arial" w:cs="Arial"/>
                <w:bCs/>
                <w:szCs w:val="22"/>
              </w:rPr>
            </w:pPr>
            <w:del w:id="4238" w:author="Marek Karłowski" w:date="2025-08-21T18:29:00Z" w16du:dateUtc="2025-08-21T16:29:00Z">
              <w:r w:rsidRPr="001926F0" w:rsidDel="00947E79">
                <w:rPr>
                  <w:rFonts w:ascii="Arial" w:hAnsi="Arial" w:cs="Arial"/>
                  <w:color w:val="000000"/>
                  <w:szCs w:val="22"/>
                </w:rPr>
                <w:delText>Gmina Skrzyszów</w:delText>
              </w:r>
            </w:del>
          </w:p>
        </w:tc>
        <w:tc>
          <w:tcPr>
            <w:tcW w:w="1614" w:type="dxa"/>
            <w:tcBorders>
              <w:left w:val="single" w:sz="4" w:space="0" w:color="auto"/>
              <w:right w:val="single" w:sz="4" w:space="0" w:color="auto"/>
            </w:tcBorders>
            <w:shd w:val="clear" w:color="auto" w:fill="auto"/>
          </w:tcPr>
          <w:p w14:paraId="3337C0CB" w14:textId="3FADD23A" w:rsidR="00255D93" w:rsidRPr="001926F0" w:rsidDel="00947E79"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39" w:author="Marek Karłowski" w:date="2025-08-21T18:29:00Z" w16du:dateUtc="2025-08-21T16:29:00Z"/>
                <w:rFonts w:ascii="Arial" w:hAnsi="Arial" w:cs="Arial"/>
                <w:color w:val="000000"/>
                <w:szCs w:val="22"/>
              </w:rPr>
            </w:pPr>
            <w:del w:id="4240" w:author="Marek Karłowski" w:date="2025-08-21T18:29:00Z" w16du:dateUtc="2025-08-21T16:29:00Z">
              <w:r w:rsidRPr="001926F0" w:rsidDel="00947E79">
                <w:rPr>
                  <w:rFonts w:ascii="Arial" w:hAnsi="Arial" w:cs="Arial"/>
                  <w:color w:val="000000"/>
                  <w:szCs w:val="22"/>
                </w:rPr>
                <w:delText>A. Edukacja włączająca</w:delText>
              </w:r>
            </w:del>
          </w:p>
        </w:tc>
        <w:tc>
          <w:tcPr>
            <w:tcW w:w="1614" w:type="dxa"/>
            <w:tcBorders>
              <w:left w:val="single" w:sz="4" w:space="0" w:color="auto"/>
            </w:tcBorders>
            <w:shd w:val="clear" w:color="auto" w:fill="auto"/>
          </w:tcPr>
          <w:p w14:paraId="7CEBED9B" w14:textId="23088A1B" w:rsidR="00255D93" w:rsidRPr="001926F0" w:rsidDel="00947E79"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del w:id="4241" w:author="Marek Karłowski" w:date="2025-08-21T18:29:00Z" w16du:dateUtc="2025-08-21T16:29:00Z"/>
                <w:rFonts w:ascii="Arial" w:hAnsi="Arial" w:cs="Arial"/>
                <w:bCs/>
                <w:szCs w:val="22"/>
              </w:rPr>
            </w:pPr>
            <w:del w:id="4242" w:author="Marek Karłowski" w:date="2025-08-21T18:29:00Z" w16du:dateUtc="2025-08-21T16:29:00Z">
              <w:r w:rsidRPr="001926F0" w:rsidDel="00947E79">
                <w:rPr>
                  <w:rFonts w:ascii="Arial" w:hAnsi="Arial" w:cs="Arial"/>
                  <w:color w:val="000000"/>
                  <w:szCs w:val="22"/>
                </w:rPr>
                <w:delText>88</w:delText>
              </w:r>
              <w:r w:rsidR="001926F0" w:rsidDel="00947E79">
                <w:rPr>
                  <w:rFonts w:ascii="Arial" w:hAnsi="Arial" w:cs="Arial"/>
                  <w:color w:val="000000"/>
                  <w:szCs w:val="22"/>
                </w:rPr>
                <w:delText> </w:delText>
              </w:r>
              <w:r w:rsidRPr="001926F0" w:rsidDel="00947E79">
                <w:rPr>
                  <w:rFonts w:ascii="Arial" w:hAnsi="Arial" w:cs="Arial"/>
                  <w:color w:val="000000"/>
                  <w:szCs w:val="22"/>
                </w:rPr>
                <w:delText>932,00</w:delText>
              </w:r>
            </w:del>
          </w:p>
        </w:tc>
      </w:tr>
      <w:tr w:rsidR="00255D93" w:rsidRPr="002367EB" w14:paraId="750AC994"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C2A50C8"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7.8.B</w:t>
            </w:r>
          </w:p>
        </w:tc>
        <w:tc>
          <w:tcPr>
            <w:tcW w:w="3260" w:type="dxa"/>
            <w:tcBorders>
              <w:left w:val="single" w:sz="4" w:space="0" w:color="auto"/>
              <w:right w:val="single" w:sz="4" w:space="0" w:color="auto"/>
            </w:tcBorders>
          </w:tcPr>
          <w:p w14:paraId="2E6A0664"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Poprawa oferty edukacyjnej szkół podstawowych w Gminie Skrzyszów</w:t>
            </w:r>
          </w:p>
        </w:tc>
        <w:tc>
          <w:tcPr>
            <w:tcW w:w="1728" w:type="dxa"/>
            <w:tcBorders>
              <w:left w:val="single" w:sz="4" w:space="0" w:color="auto"/>
              <w:right w:val="single" w:sz="4" w:space="0" w:color="auto"/>
            </w:tcBorders>
          </w:tcPr>
          <w:p w14:paraId="3483ECF1"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Skrzyszów</w:t>
            </w:r>
          </w:p>
        </w:tc>
        <w:tc>
          <w:tcPr>
            <w:tcW w:w="1614" w:type="dxa"/>
            <w:tcBorders>
              <w:left w:val="single" w:sz="4" w:space="0" w:color="auto"/>
              <w:right w:val="single" w:sz="4" w:space="0" w:color="auto"/>
            </w:tcBorders>
          </w:tcPr>
          <w:p w14:paraId="44259F62"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22831BD5" w14:textId="1258D685" w:rsidR="00947E79" w:rsidRDefault="00947E79" w:rsidP="001926F0">
            <w:pPr>
              <w:spacing w:line="276" w:lineRule="auto"/>
              <w:jc w:val="right"/>
              <w:cnfStyle w:val="000000000000" w:firstRow="0" w:lastRow="0" w:firstColumn="0" w:lastColumn="0" w:oddVBand="0" w:evenVBand="0" w:oddHBand="0" w:evenHBand="0" w:firstRowFirstColumn="0" w:firstRowLastColumn="0" w:lastRowFirstColumn="0" w:lastRowLastColumn="0"/>
              <w:rPr>
                <w:ins w:id="4243" w:author="Marek Karłowski" w:date="2025-08-21T18:29:00Z" w16du:dateUtc="2025-08-21T16:29:00Z"/>
                <w:rFonts w:ascii="Arial" w:hAnsi="Arial" w:cs="Arial"/>
                <w:color w:val="000000"/>
                <w:szCs w:val="22"/>
              </w:rPr>
            </w:pPr>
            <w:ins w:id="4244" w:author="Marek Karłowski" w:date="2025-08-21T18:29:00Z" w16du:dateUtc="2025-08-21T16:29:00Z">
              <w:r>
                <w:rPr>
                  <w:rFonts w:ascii="Arial" w:hAnsi="Arial" w:cs="Arial"/>
                  <w:color w:val="000000"/>
                  <w:szCs w:val="22"/>
                </w:rPr>
                <w:t>146 522,50</w:t>
              </w:r>
            </w:ins>
          </w:p>
          <w:p w14:paraId="72605787" w14:textId="3A5D25E2"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del w:id="4245" w:author="Marek Karłowski" w:date="2025-08-21T18:29:00Z" w16du:dateUtc="2025-08-21T16:29:00Z">
              <w:r w:rsidRPr="001926F0" w:rsidDel="00947E79">
                <w:rPr>
                  <w:rFonts w:ascii="Arial" w:hAnsi="Arial" w:cs="Arial"/>
                  <w:color w:val="000000"/>
                  <w:szCs w:val="22"/>
                </w:rPr>
                <w:delText>57</w:delText>
              </w:r>
              <w:r w:rsidR="001926F0" w:rsidDel="00947E79">
                <w:rPr>
                  <w:rFonts w:ascii="Arial" w:hAnsi="Arial" w:cs="Arial"/>
                  <w:color w:val="000000"/>
                  <w:szCs w:val="22"/>
                </w:rPr>
                <w:delText> </w:delText>
              </w:r>
              <w:r w:rsidRPr="001926F0" w:rsidDel="00947E79">
                <w:rPr>
                  <w:rFonts w:ascii="Arial" w:hAnsi="Arial" w:cs="Arial"/>
                  <w:color w:val="000000"/>
                  <w:szCs w:val="22"/>
                </w:rPr>
                <w:delText>454,00</w:delText>
              </w:r>
            </w:del>
          </w:p>
        </w:tc>
      </w:tr>
      <w:tr w:rsidR="00255D93" w:rsidRPr="002367EB" w:rsidDel="004A5720" w14:paraId="44DD1FD9" w14:textId="6361C94B" w:rsidTr="00182A07">
        <w:trPr>
          <w:cnfStyle w:val="000000100000" w:firstRow="0" w:lastRow="0" w:firstColumn="0" w:lastColumn="0" w:oddVBand="0" w:evenVBand="0" w:oddHBand="1" w:evenHBand="0" w:firstRowFirstColumn="0" w:firstRowLastColumn="0" w:lastRowFirstColumn="0" w:lastRowLastColumn="0"/>
          <w:trHeight w:val="520"/>
          <w:del w:id="4246" w:author="Marek Karłowski" w:date="2025-08-21T19:28: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9E43691" w14:textId="27D50440" w:rsidR="00255D93" w:rsidRPr="001926F0" w:rsidDel="004A5720" w:rsidRDefault="00255D93" w:rsidP="00182A07">
            <w:pPr>
              <w:spacing w:line="276" w:lineRule="auto"/>
              <w:jc w:val="left"/>
              <w:rPr>
                <w:del w:id="4247" w:author="Marek Karłowski" w:date="2025-08-21T19:28:00Z" w16du:dateUtc="2025-08-21T17:28:00Z"/>
                <w:rFonts w:ascii="Arial" w:hAnsi="Arial" w:cs="Arial"/>
                <w:bCs/>
                <w:i w:val="0"/>
                <w:iCs w:val="0"/>
                <w:sz w:val="22"/>
                <w:szCs w:val="22"/>
              </w:rPr>
            </w:pPr>
            <w:del w:id="4248" w:author="Marek Karłowski" w:date="2025-08-21T19:28:00Z" w16du:dateUtc="2025-08-21T17:28:00Z">
              <w:r w:rsidRPr="001926F0" w:rsidDel="004A5720">
                <w:rPr>
                  <w:rFonts w:ascii="Arial" w:hAnsi="Arial" w:cs="Arial"/>
                  <w:bCs/>
                  <w:i w:val="0"/>
                  <w:iCs w:val="0"/>
                  <w:sz w:val="22"/>
                  <w:szCs w:val="22"/>
                </w:rPr>
                <w:delText>7.9.A</w:delText>
              </w:r>
            </w:del>
          </w:p>
        </w:tc>
        <w:tc>
          <w:tcPr>
            <w:tcW w:w="3260" w:type="dxa"/>
            <w:tcBorders>
              <w:left w:val="single" w:sz="4" w:space="0" w:color="auto"/>
              <w:right w:val="single" w:sz="4" w:space="0" w:color="auto"/>
            </w:tcBorders>
            <w:shd w:val="clear" w:color="auto" w:fill="auto"/>
          </w:tcPr>
          <w:p w14:paraId="030E1FA3" w14:textId="4ABBF159" w:rsidR="00255D93" w:rsidRPr="001926F0" w:rsidDel="004A572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49" w:author="Marek Karłowski" w:date="2025-08-21T19:28:00Z" w16du:dateUtc="2025-08-21T17:28:00Z"/>
                <w:rFonts w:ascii="Arial" w:hAnsi="Arial" w:cs="Arial"/>
                <w:bCs/>
                <w:szCs w:val="22"/>
              </w:rPr>
            </w:pPr>
            <w:del w:id="4250" w:author="Marek Karłowski" w:date="2025-08-21T19:28:00Z" w16du:dateUtc="2025-08-21T17:28:00Z">
              <w:r w:rsidRPr="001926F0" w:rsidDel="004A5720">
                <w:rPr>
                  <w:rFonts w:ascii="Arial" w:hAnsi="Arial" w:cs="Arial"/>
                  <w:bCs/>
                  <w:szCs w:val="22"/>
                </w:rPr>
                <w:delText>Edukacja włączająca na terenie gminy Tarnów</w:delText>
              </w:r>
            </w:del>
          </w:p>
        </w:tc>
        <w:tc>
          <w:tcPr>
            <w:tcW w:w="1728" w:type="dxa"/>
            <w:tcBorders>
              <w:left w:val="single" w:sz="4" w:space="0" w:color="auto"/>
              <w:right w:val="single" w:sz="4" w:space="0" w:color="auto"/>
            </w:tcBorders>
            <w:shd w:val="clear" w:color="auto" w:fill="auto"/>
          </w:tcPr>
          <w:p w14:paraId="4FE06437" w14:textId="172810A5" w:rsidR="00255D93" w:rsidRPr="001926F0" w:rsidDel="004A572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51" w:author="Marek Karłowski" w:date="2025-08-21T19:28:00Z" w16du:dateUtc="2025-08-21T17:28:00Z"/>
                <w:rFonts w:ascii="Arial" w:hAnsi="Arial" w:cs="Arial"/>
                <w:bCs/>
                <w:szCs w:val="22"/>
              </w:rPr>
            </w:pPr>
            <w:del w:id="4252" w:author="Marek Karłowski" w:date="2025-08-21T19:28:00Z" w16du:dateUtc="2025-08-21T17:28:00Z">
              <w:r w:rsidRPr="001926F0" w:rsidDel="004A5720">
                <w:rPr>
                  <w:rFonts w:ascii="Arial" w:hAnsi="Arial" w:cs="Arial"/>
                  <w:color w:val="000000"/>
                  <w:szCs w:val="22"/>
                </w:rPr>
                <w:delText>Gmina Tarnów</w:delText>
              </w:r>
            </w:del>
          </w:p>
        </w:tc>
        <w:tc>
          <w:tcPr>
            <w:tcW w:w="1614" w:type="dxa"/>
            <w:tcBorders>
              <w:left w:val="single" w:sz="4" w:space="0" w:color="auto"/>
              <w:right w:val="single" w:sz="4" w:space="0" w:color="auto"/>
            </w:tcBorders>
            <w:shd w:val="clear" w:color="auto" w:fill="auto"/>
          </w:tcPr>
          <w:p w14:paraId="6E716E11" w14:textId="3C63B2CA" w:rsidR="00255D93" w:rsidRPr="001926F0" w:rsidDel="004A572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53" w:author="Marek Karłowski" w:date="2025-08-21T19:28:00Z" w16du:dateUtc="2025-08-21T17:28:00Z"/>
                <w:rFonts w:ascii="Arial" w:hAnsi="Arial" w:cs="Arial"/>
                <w:color w:val="000000"/>
                <w:szCs w:val="22"/>
              </w:rPr>
            </w:pPr>
            <w:del w:id="4254" w:author="Marek Karłowski" w:date="2025-08-21T19:28:00Z" w16du:dateUtc="2025-08-21T17:28:00Z">
              <w:r w:rsidRPr="001926F0" w:rsidDel="004A5720">
                <w:rPr>
                  <w:rFonts w:ascii="Arial" w:hAnsi="Arial" w:cs="Arial"/>
                  <w:color w:val="000000"/>
                  <w:szCs w:val="22"/>
                </w:rPr>
                <w:delText>A. Edukacja włączająca</w:delText>
              </w:r>
            </w:del>
          </w:p>
        </w:tc>
        <w:tc>
          <w:tcPr>
            <w:tcW w:w="1614" w:type="dxa"/>
            <w:tcBorders>
              <w:left w:val="single" w:sz="4" w:space="0" w:color="auto"/>
            </w:tcBorders>
            <w:shd w:val="clear" w:color="auto" w:fill="auto"/>
          </w:tcPr>
          <w:p w14:paraId="10987C16" w14:textId="46E53CFE" w:rsidR="00255D93" w:rsidRPr="001926F0" w:rsidDel="004A572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del w:id="4255" w:author="Marek Karłowski" w:date="2025-08-21T19:28:00Z" w16du:dateUtc="2025-08-21T17:28:00Z"/>
                <w:rFonts w:ascii="Arial" w:hAnsi="Arial" w:cs="Arial"/>
                <w:bCs/>
                <w:szCs w:val="22"/>
              </w:rPr>
            </w:pPr>
            <w:del w:id="4256" w:author="Marek Karłowski" w:date="2025-08-21T19:28:00Z" w16du:dateUtc="2025-08-21T17:28:00Z">
              <w:r w:rsidRPr="001926F0" w:rsidDel="004A5720">
                <w:rPr>
                  <w:rFonts w:ascii="Arial" w:hAnsi="Arial" w:cs="Arial"/>
                  <w:color w:val="000000"/>
                  <w:szCs w:val="22"/>
                </w:rPr>
                <w:delText>170</w:delText>
              </w:r>
              <w:r w:rsidR="001926F0" w:rsidDel="004A5720">
                <w:rPr>
                  <w:rFonts w:ascii="Arial" w:hAnsi="Arial" w:cs="Arial"/>
                  <w:color w:val="000000"/>
                  <w:szCs w:val="22"/>
                </w:rPr>
                <w:delText> </w:delText>
              </w:r>
              <w:r w:rsidRPr="001926F0" w:rsidDel="004A5720">
                <w:rPr>
                  <w:rFonts w:ascii="Arial" w:hAnsi="Arial" w:cs="Arial"/>
                  <w:color w:val="000000"/>
                  <w:szCs w:val="22"/>
                </w:rPr>
                <w:delText>750,00</w:delText>
              </w:r>
            </w:del>
          </w:p>
        </w:tc>
      </w:tr>
      <w:tr w:rsidR="00255D93" w:rsidRPr="002367EB" w14:paraId="5D6B212E"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21BA916"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7.9.B</w:t>
            </w:r>
          </w:p>
        </w:tc>
        <w:tc>
          <w:tcPr>
            <w:tcW w:w="3260" w:type="dxa"/>
            <w:tcBorders>
              <w:left w:val="single" w:sz="4" w:space="0" w:color="auto"/>
              <w:right w:val="single" w:sz="4" w:space="0" w:color="auto"/>
            </w:tcBorders>
          </w:tcPr>
          <w:p w14:paraId="2A32A85B"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Zajęcia pozalekcyjne dla uczniów szkół podstawowych z gminy Tarnów</w:t>
            </w:r>
          </w:p>
        </w:tc>
        <w:tc>
          <w:tcPr>
            <w:tcW w:w="1728" w:type="dxa"/>
            <w:tcBorders>
              <w:left w:val="single" w:sz="4" w:space="0" w:color="auto"/>
              <w:right w:val="single" w:sz="4" w:space="0" w:color="auto"/>
            </w:tcBorders>
          </w:tcPr>
          <w:p w14:paraId="74716C2B"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Tarnów</w:t>
            </w:r>
          </w:p>
        </w:tc>
        <w:tc>
          <w:tcPr>
            <w:tcW w:w="1614" w:type="dxa"/>
            <w:tcBorders>
              <w:left w:val="single" w:sz="4" w:space="0" w:color="auto"/>
              <w:right w:val="single" w:sz="4" w:space="0" w:color="auto"/>
            </w:tcBorders>
          </w:tcPr>
          <w:p w14:paraId="3E4FA7E8"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2E391877" w14:textId="4B1E73EF" w:rsidR="00BD3761" w:rsidRDefault="00BD3761" w:rsidP="001926F0">
            <w:pPr>
              <w:spacing w:line="276" w:lineRule="auto"/>
              <w:jc w:val="right"/>
              <w:cnfStyle w:val="000000000000" w:firstRow="0" w:lastRow="0" w:firstColumn="0" w:lastColumn="0" w:oddVBand="0" w:evenVBand="0" w:oddHBand="0" w:evenHBand="0" w:firstRowFirstColumn="0" w:firstRowLastColumn="0" w:lastRowFirstColumn="0" w:lastRowLastColumn="0"/>
              <w:rPr>
                <w:ins w:id="4257" w:author="Marek Karłowski" w:date="2025-08-25T10:34:00Z" w16du:dateUtc="2025-08-25T08:34:00Z"/>
                <w:rFonts w:ascii="Arial" w:hAnsi="Arial" w:cs="Arial"/>
                <w:color w:val="000000"/>
                <w:szCs w:val="22"/>
              </w:rPr>
            </w:pPr>
            <w:ins w:id="4258" w:author="Marek Karłowski" w:date="2025-08-25T10:35:00Z" w16du:dateUtc="2025-08-25T08:35:00Z">
              <w:r w:rsidRPr="00BD3761">
                <w:rPr>
                  <w:rFonts w:ascii="Arial" w:hAnsi="Arial" w:cs="Arial"/>
                  <w:color w:val="000000"/>
                  <w:szCs w:val="22"/>
                </w:rPr>
                <w:t>315 612,05</w:t>
              </w:r>
            </w:ins>
          </w:p>
          <w:p w14:paraId="10E9338B" w14:textId="43690030"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del w:id="4259" w:author="Marek Karłowski" w:date="2025-08-25T10:34:00Z" w16du:dateUtc="2025-08-25T08:34:00Z">
              <w:r w:rsidRPr="001926F0" w:rsidDel="00BD3761">
                <w:rPr>
                  <w:rFonts w:ascii="Arial" w:hAnsi="Arial" w:cs="Arial"/>
                  <w:color w:val="000000"/>
                  <w:szCs w:val="22"/>
                </w:rPr>
                <w:delText>112</w:delText>
              </w:r>
              <w:r w:rsidR="001926F0" w:rsidDel="00BD3761">
                <w:rPr>
                  <w:rFonts w:ascii="Arial" w:hAnsi="Arial" w:cs="Arial"/>
                  <w:color w:val="000000"/>
                  <w:szCs w:val="22"/>
                </w:rPr>
                <w:delText> </w:delText>
              </w:r>
              <w:r w:rsidRPr="001926F0" w:rsidDel="00BD3761">
                <w:rPr>
                  <w:rFonts w:ascii="Arial" w:hAnsi="Arial" w:cs="Arial"/>
                  <w:color w:val="000000"/>
                  <w:szCs w:val="22"/>
                </w:rPr>
                <w:delText>000,00</w:delText>
              </w:r>
            </w:del>
          </w:p>
        </w:tc>
      </w:tr>
      <w:tr w:rsidR="00255D93" w:rsidRPr="002367EB" w:rsidDel="003F36D5" w14:paraId="3DCA7DEF" w14:textId="7FCF096F" w:rsidTr="00182A07">
        <w:trPr>
          <w:cnfStyle w:val="000000100000" w:firstRow="0" w:lastRow="0" w:firstColumn="0" w:lastColumn="0" w:oddVBand="0" w:evenVBand="0" w:oddHBand="1" w:evenHBand="0" w:firstRowFirstColumn="0" w:firstRowLastColumn="0" w:lastRowFirstColumn="0" w:lastRowLastColumn="0"/>
          <w:trHeight w:val="520"/>
          <w:del w:id="4260" w:author="Marek Karłowski" w:date="2025-08-21T18:36: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1E4B8B3" w14:textId="24655059" w:rsidR="00255D93" w:rsidRPr="001926F0" w:rsidDel="003F36D5" w:rsidRDefault="00255D93" w:rsidP="00182A07">
            <w:pPr>
              <w:spacing w:line="276" w:lineRule="auto"/>
              <w:jc w:val="left"/>
              <w:rPr>
                <w:del w:id="4261" w:author="Marek Karłowski" w:date="2025-08-21T18:36:00Z" w16du:dateUtc="2025-08-21T16:36:00Z"/>
                <w:rFonts w:ascii="Arial" w:hAnsi="Arial" w:cs="Arial"/>
                <w:bCs/>
                <w:i w:val="0"/>
                <w:iCs w:val="0"/>
                <w:sz w:val="22"/>
                <w:szCs w:val="22"/>
              </w:rPr>
            </w:pPr>
            <w:del w:id="4262" w:author="Marek Karłowski" w:date="2025-08-21T18:36:00Z" w16du:dateUtc="2025-08-21T16:36:00Z">
              <w:r w:rsidRPr="001926F0" w:rsidDel="003F36D5">
                <w:rPr>
                  <w:rFonts w:ascii="Arial" w:hAnsi="Arial" w:cs="Arial"/>
                  <w:bCs/>
                  <w:i w:val="0"/>
                  <w:iCs w:val="0"/>
                  <w:sz w:val="22"/>
                  <w:szCs w:val="22"/>
                </w:rPr>
                <w:delText>7.10.A</w:delText>
              </w:r>
            </w:del>
          </w:p>
        </w:tc>
        <w:tc>
          <w:tcPr>
            <w:tcW w:w="3260" w:type="dxa"/>
            <w:tcBorders>
              <w:left w:val="single" w:sz="4" w:space="0" w:color="auto"/>
              <w:right w:val="single" w:sz="4" w:space="0" w:color="auto"/>
            </w:tcBorders>
            <w:shd w:val="clear" w:color="auto" w:fill="auto"/>
          </w:tcPr>
          <w:p w14:paraId="6E8EA6CE" w14:textId="5D47C9B6" w:rsidR="00255D93" w:rsidRPr="001926F0" w:rsidDel="003F36D5"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63" w:author="Marek Karłowski" w:date="2025-08-21T18:36:00Z" w16du:dateUtc="2025-08-21T16:36:00Z"/>
                <w:rFonts w:ascii="Arial" w:hAnsi="Arial" w:cs="Arial"/>
                <w:bCs/>
                <w:szCs w:val="22"/>
              </w:rPr>
            </w:pPr>
            <w:del w:id="4264" w:author="Marek Karłowski" w:date="2025-08-21T18:36:00Z" w16du:dateUtc="2025-08-21T16:36:00Z">
              <w:r w:rsidRPr="001926F0" w:rsidDel="003F36D5">
                <w:rPr>
                  <w:rFonts w:ascii="Arial" w:hAnsi="Arial" w:cs="Arial"/>
                  <w:bCs/>
                  <w:szCs w:val="22"/>
                </w:rPr>
                <w:delText xml:space="preserve">Edukacja włączająca na terenie gminy </w:delText>
              </w:r>
              <w:r w:rsidRPr="001926F0" w:rsidDel="003F36D5">
                <w:rPr>
                  <w:rFonts w:ascii="Arial" w:hAnsi="Arial" w:cs="Arial"/>
                  <w:color w:val="000000"/>
                  <w:szCs w:val="22"/>
                </w:rPr>
                <w:delText>Tuchów</w:delText>
              </w:r>
            </w:del>
          </w:p>
        </w:tc>
        <w:tc>
          <w:tcPr>
            <w:tcW w:w="1728" w:type="dxa"/>
            <w:tcBorders>
              <w:left w:val="single" w:sz="4" w:space="0" w:color="auto"/>
              <w:right w:val="single" w:sz="4" w:space="0" w:color="auto"/>
            </w:tcBorders>
            <w:shd w:val="clear" w:color="auto" w:fill="auto"/>
          </w:tcPr>
          <w:p w14:paraId="71A22FBC" w14:textId="22850CA4" w:rsidR="00255D93" w:rsidRPr="001926F0" w:rsidDel="003F36D5"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65" w:author="Marek Karłowski" w:date="2025-08-21T18:36:00Z" w16du:dateUtc="2025-08-21T16:36:00Z"/>
                <w:rFonts w:ascii="Arial" w:hAnsi="Arial" w:cs="Arial"/>
                <w:bCs/>
                <w:szCs w:val="22"/>
              </w:rPr>
            </w:pPr>
            <w:del w:id="4266" w:author="Marek Karłowski" w:date="2025-08-21T18:36:00Z" w16du:dateUtc="2025-08-21T16:36:00Z">
              <w:r w:rsidRPr="001926F0" w:rsidDel="003F36D5">
                <w:rPr>
                  <w:rFonts w:ascii="Arial" w:hAnsi="Arial" w:cs="Arial"/>
                  <w:color w:val="000000"/>
                  <w:szCs w:val="22"/>
                </w:rPr>
                <w:delText>Gmina Tuchów</w:delText>
              </w:r>
            </w:del>
          </w:p>
        </w:tc>
        <w:tc>
          <w:tcPr>
            <w:tcW w:w="1614" w:type="dxa"/>
            <w:tcBorders>
              <w:left w:val="single" w:sz="4" w:space="0" w:color="auto"/>
              <w:right w:val="single" w:sz="4" w:space="0" w:color="auto"/>
            </w:tcBorders>
            <w:shd w:val="clear" w:color="auto" w:fill="auto"/>
          </w:tcPr>
          <w:p w14:paraId="760E25B9" w14:textId="4C4D3587" w:rsidR="00255D93" w:rsidRPr="001926F0" w:rsidDel="003F36D5"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67" w:author="Marek Karłowski" w:date="2025-08-21T18:36:00Z" w16du:dateUtc="2025-08-21T16:36:00Z"/>
                <w:rFonts w:ascii="Arial" w:hAnsi="Arial" w:cs="Arial"/>
                <w:color w:val="000000"/>
                <w:szCs w:val="22"/>
              </w:rPr>
            </w:pPr>
            <w:del w:id="4268" w:author="Marek Karłowski" w:date="2025-08-21T18:36:00Z" w16du:dateUtc="2025-08-21T16:36:00Z">
              <w:r w:rsidRPr="001926F0" w:rsidDel="003F36D5">
                <w:rPr>
                  <w:rFonts w:ascii="Arial" w:hAnsi="Arial" w:cs="Arial"/>
                  <w:color w:val="000000"/>
                  <w:szCs w:val="22"/>
                </w:rPr>
                <w:delText>A. Edukacja włączająca</w:delText>
              </w:r>
            </w:del>
          </w:p>
        </w:tc>
        <w:tc>
          <w:tcPr>
            <w:tcW w:w="1614" w:type="dxa"/>
            <w:tcBorders>
              <w:left w:val="single" w:sz="4" w:space="0" w:color="auto"/>
            </w:tcBorders>
            <w:shd w:val="clear" w:color="auto" w:fill="auto"/>
          </w:tcPr>
          <w:p w14:paraId="17CA0FBD" w14:textId="25EC92F8" w:rsidR="00255D93" w:rsidRPr="001926F0" w:rsidDel="003F36D5"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del w:id="4269" w:author="Marek Karłowski" w:date="2025-08-21T18:36:00Z" w16du:dateUtc="2025-08-21T16:36:00Z"/>
                <w:rFonts w:ascii="Arial" w:hAnsi="Arial" w:cs="Arial"/>
                <w:bCs/>
                <w:szCs w:val="22"/>
              </w:rPr>
            </w:pPr>
            <w:del w:id="4270" w:author="Marek Karłowski" w:date="2025-08-21T18:36:00Z" w16du:dateUtc="2025-08-21T16:36:00Z">
              <w:r w:rsidRPr="001926F0" w:rsidDel="003F36D5">
                <w:rPr>
                  <w:rFonts w:ascii="Arial" w:hAnsi="Arial" w:cs="Arial"/>
                  <w:color w:val="000000"/>
                  <w:szCs w:val="22"/>
                </w:rPr>
                <w:delText>170</w:delText>
              </w:r>
              <w:r w:rsidR="001926F0" w:rsidDel="003F36D5">
                <w:rPr>
                  <w:rFonts w:ascii="Arial" w:hAnsi="Arial" w:cs="Arial"/>
                  <w:color w:val="000000"/>
                  <w:szCs w:val="22"/>
                </w:rPr>
                <w:delText> </w:delText>
              </w:r>
              <w:r w:rsidRPr="001926F0" w:rsidDel="003F36D5">
                <w:rPr>
                  <w:rFonts w:ascii="Arial" w:hAnsi="Arial" w:cs="Arial"/>
                  <w:color w:val="000000"/>
                  <w:szCs w:val="22"/>
                </w:rPr>
                <w:delText>822,00</w:delText>
              </w:r>
            </w:del>
          </w:p>
        </w:tc>
      </w:tr>
      <w:tr w:rsidR="00255D93" w:rsidRPr="002367EB" w14:paraId="4F64568C"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C4DFD1D"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7.10.B</w:t>
            </w:r>
          </w:p>
        </w:tc>
        <w:tc>
          <w:tcPr>
            <w:tcW w:w="3260" w:type="dxa"/>
            <w:tcBorders>
              <w:left w:val="single" w:sz="4" w:space="0" w:color="auto"/>
              <w:right w:val="single" w:sz="4" w:space="0" w:color="auto"/>
            </w:tcBorders>
          </w:tcPr>
          <w:p w14:paraId="76F3F95B"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Dodatkowe zajęcia dla uczniów szkół podstawowych z gminy Tuchów</w:t>
            </w:r>
          </w:p>
        </w:tc>
        <w:tc>
          <w:tcPr>
            <w:tcW w:w="1728" w:type="dxa"/>
            <w:tcBorders>
              <w:left w:val="single" w:sz="4" w:space="0" w:color="auto"/>
              <w:right w:val="single" w:sz="4" w:space="0" w:color="auto"/>
            </w:tcBorders>
          </w:tcPr>
          <w:p w14:paraId="08B1FE44"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Tuchów</w:t>
            </w:r>
          </w:p>
        </w:tc>
        <w:tc>
          <w:tcPr>
            <w:tcW w:w="1614" w:type="dxa"/>
            <w:tcBorders>
              <w:left w:val="single" w:sz="4" w:space="0" w:color="auto"/>
              <w:right w:val="single" w:sz="4" w:space="0" w:color="auto"/>
            </w:tcBorders>
          </w:tcPr>
          <w:p w14:paraId="2F7420E4"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151E886C" w14:textId="7AABC60A"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112</w:t>
            </w:r>
            <w:r w:rsidR="001926F0">
              <w:rPr>
                <w:rFonts w:ascii="Arial" w:hAnsi="Arial" w:cs="Arial"/>
                <w:color w:val="000000"/>
                <w:szCs w:val="22"/>
              </w:rPr>
              <w:t> </w:t>
            </w:r>
            <w:r w:rsidRPr="001926F0">
              <w:rPr>
                <w:rFonts w:ascii="Arial" w:hAnsi="Arial" w:cs="Arial"/>
                <w:color w:val="000000"/>
                <w:szCs w:val="22"/>
              </w:rPr>
              <w:t>048,00</w:t>
            </w:r>
          </w:p>
        </w:tc>
      </w:tr>
      <w:tr w:rsidR="00255D93" w:rsidRPr="002367EB" w14:paraId="38AECC6D"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5759255B"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7.11.A</w:t>
            </w:r>
          </w:p>
        </w:tc>
        <w:tc>
          <w:tcPr>
            <w:tcW w:w="3260" w:type="dxa"/>
            <w:tcBorders>
              <w:left w:val="single" w:sz="4" w:space="0" w:color="auto"/>
              <w:right w:val="single" w:sz="4" w:space="0" w:color="auto"/>
            </w:tcBorders>
            <w:shd w:val="clear" w:color="auto" w:fill="auto"/>
          </w:tcPr>
          <w:p w14:paraId="11FAEE80"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bCs/>
                <w:szCs w:val="22"/>
              </w:rPr>
              <w:t>Edukacja włączająca na terenie gminy Wierzchosławice</w:t>
            </w:r>
          </w:p>
        </w:tc>
        <w:tc>
          <w:tcPr>
            <w:tcW w:w="1728" w:type="dxa"/>
            <w:tcBorders>
              <w:left w:val="single" w:sz="4" w:space="0" w:color="auto"/>
              <w:right w:val="single" w:sz="4" w:space="0" w:color="auto"/>
            </w:tcBorders>
            <w:shd w:val="clear" w:color="auto" w:fill="auto"/>
          </w:tcPr>
          <w:p w14:paraId="629C6131"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Gmina Wierzchosławice</w:t>
            </w:r>
          </w:p>
        </w:tc>
        <w:tc>
          <w:tcPr>
            <w:tcW w:w="1614" w:type="dxa"/>
            <w:tcBorders>
              <w:left w:val="single" w:sz="4" w:space="0" w:color="auto"/>
              <w:right w:val="single" w:sz="4" w:space="0" w:color="auto"/>
            </w:tcBorders>
            <w:shd w:val="clear" w:color="auto" w:fill="auto"/>
          </w:tcPr>
          <w:p w14:paraId="24497396"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shd w:val="clear" w:color="auto" w:fill="auto"/>
          </w:tcPr>
          <w:p w14:paraId="30E412B7" w14:textId="735FF097"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926F0">
              <w:rPr>
                <w:rFonts w:ascii="Arial" w:hAnsi="Arial" w:cs="Arial"/>
                <w:color w:val="000000"/>
                <w:szCs w:val="22"/>
              </w:rPr>
              <w:t>62</w:t>
            </w:r>
            <w:r w:rsidR="001926F0">
              <w:rPr>
                <w:rFonts w:ascii="Arial" w:hAnsi="Arial" w:cs="Arial"/>
                <w:color w:val="000000"/>
                <w:szCs w:val="22"/>
              </w:rPr>
              <w:t> </w:t>
            </w:r>
            <w:r w:rsidRPr="001926F0">
              <w:rPr>
                <w:rFonts w:ascii="Arial" w:hAnsi="Arial" w:cs="Arial"/>
                <w:color w:val="000000"/>
                <w:szCs w:val="22"/>
              </w:rPr>
              <w:t>750,00</w:t>
            </w:r>
          </w:p>
        </w:tc>
      </w:tr>
      <w:tr w:rsidR="00255D93" w:rsidRPr="002367EB" w14:paraId="508AF839"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4E53230"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7.11.B</w:t>
            </w:r>
          </w:p>
        </w:tc>
        <w:tc>
          <w:tcPr>
            <w:tcW w:w="3260" w:type="dxa"/>
            <w:tcBorders>
              <w:left w:val="single" w:sz="4" w:space="0" w:color="auto"/>
              <w:right w:val="single" w:sz="4" w:space="0" w:color="auto"/>
            </w:tcBorders>
          </w:tcPr>
          <w:p w14:paraId="07C324F2"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Podnoszenie kompetencji kluczowych u uczniów z terenu Gminy Wierzchosławice</w:t>
            </w:r>
          </w:p>
        </w:tc>
        <w:tc>
          <w:tcPr>
            <w:tcW w:w="1728" w:type="dxa"/>
            <w:tcBorders>
              <w:left w:val="single" w:sz="4" w:space="0" w:color="auto"/>
              <w:right w:val="single" w:sz="4" w:space="0" w:color="auto"/>
            </w:tcBorders>
          </w:tcPr>
          <w:p w14:paraId="646D12A8"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Wierzchosławice</w:t>
            </w:r>
          </w:p>
        </w:tc>
        <w:tc>
          <w:tcPr>
            <w:tcW w:w="1614" w:type="dxa"/>
            <w:tcBorders>
              <w:left w:val="single" w:sz="4" w:space="0" w:color="auto"/>
              <w:right w:val="single" w:sz="4" w:space="0" w:color="auto"/>
            </w:tcBorders>
          </w:tcPr>
          <w:p w14:paraId="4771A075"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tcPr>
          <w:p w14:paraId="6D2571C8" w14:textId="3750CD7A"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40</w:t>
            </w:r>
            <w:r w:rsidR="001926F0">
              <w:rPr>
                <w:rFonts w:ascii="Arial" w:hAnsi="Arial" w:cs="Arial"/>
                <w:color w:val="000000"/>
                <w:szCs w:val="22"/>
              </w:rPr>
              <w:t> </w:t>
            </w:r>
            <w:r w:rsidRPr="001926F0">
              <w:rPr>
                <w:rFonts w:ascii="Arial" w:hAnsi="Arial" w:cs="Arial"/>
                <w:color w:val="000000"/>
                <w:szCs w:val="22"/>
              </w:rPr>
              <w:t>000,00</w:t>
            </w:r>
          </w:p>
        </w:tc>
      </w:tr>
      <w:tr w:rsidR="00255D93" w:rsidRPr="002367EB" w:rsidDel="00947E79" w14:paraId="0F616B6B" w14:textId="06D29D46" w:rsidTr="00182A07">
        <w:trPr>
          <w:cnfStyle w:val="000000100000" w:firstRow="0" w:lastRow="0" w:firstColumn="0" w:lastColumn="0" w:oddVBand="0" w:evenVBand="0" w:oddHBand="1" w:evenHBand="0" w:firstRowFirstColumn="0" w:firstRowLastColumn="0" w:lastRowFirstColumn="0" w:lastRowLastColumn="0"/>
          <w:trHeight w:val="520"/>
          <w:del w:id="4271" w:author="Marek Karłowski" w:date="2025-08-21T18:29:00Z"/>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E617234" w14:textId="46A0A82C" w:rsidR="00255D93" w:rsidRPr="001926F0" w:rsidDel="00947E79" w:rsidRDefault="00255D93" w:rsidP="00182A07">
            <w:pPr>
              <w:spacing w:line="276" w:lineRule="auto"/>
              <w:jc w:val="left"/>
              <w:rPr>
                <w:del w:id="4272" w:author="Marek Karłowski" w:date="2025-08-21T18:29:00Z" w16du:dateUtc="2025-08-21T16:29:00Z"/>
                <w:rFonts w:ascii="Arial" w:hAnsi="Arial" w:cs="Arial"/>
                <w:bCs/>
                <w:sz w:val="22"/>
                <w:szCs w:val="22"/>
              </w:rPr>
            </w:pPr>
            <w:del w:id="4273" w:author="Marek Karłowski" w:date="2025-08-21T18:29:00Z" w16du:dateUtc="2025-08-21T16:29:00Z">
              <w:r w:rsidRPr="001926F0" w:rsidDel="00947E79">
                <w:rPr>
                  <w:rFonts w:ascii="Arial" w:hAnsi="Arial" w:cs="Arial"/>
                  <w:bCs/>
                  <w:i w:val="0"/>
                  <w:iCs w:val="0"/>
                  <w:sz w:val="22"/>
                  <w:szCs w:val="22"/>
                </w:rPr>
                <w:delText>7.12.B</w:delText>
              </w:r>
            </w:del>
          </w:p>
        </w:tc>
        <w:tc>
          <w:tcPr>
            <w:tcW w:w="3260" w:type="dxa"/>
            <w:tcBorders>
              <w:left w:val="single" w:sz="4" w:space="0" w:color="auto"/>
              <w:right w:val="single" w:sz="4" w:space="0" w:color="auto"/>
            </w:tcBorders>
            <w:shd w:val="clear" w:color="auto" w:fill="auto"/>
          </w:tcPr>
          <w:p w14:paraId="7B672A60" w14:textId="3A261CBC" w:rsidR="00255D93" w:rsidRPr="001926F0" w:rsidDel="00947E79"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74" w:author="Marek Karłowski" w:date="2025-08-21T18:29:00Z" w16du:dateUtc="2025-08-21T16:29:00Z"/>
                <w:rFonts w:ascii="Arial" w:hAnsi="Arial" w:cs="Arial"/>
                <w:color w:val="000000"/>
                <w:szCs w:val="22"/>
              </w:rPr>
            </w:pPr>
            <w:del w:id="4275" w:author="Marek Karłowski" w:date="2025-08-21T18:29:00Z" w16du:dateUtc="2025-08-21T16:29:00Z">
              <w:r w:rsidRPr="001926F0" w:rsidDel="00947E79">
                <w:rPr>
                  <w:rFonts w:ascii="Arial" w:hAnsi="Arial" w:cs="Arial"/>
                  <w:color w:val="000000"/>
                  <w:szCs w:val="22"/>
                </w:rPr>
                <w:delText>Zajęcia dodatkowe w kształceniu podstawowym w gminie Wietrzychowice</w:delText>
              </w:r>
            </w:del>
          </w:p>
        </w:tc>
        <w:tc>
          <w:tcPr>
            <w:tcW w:w="1728" w:type="dxa"/>
            <w:tcBorders>
              <w:left w:val="single" w:sz="4" w:space="0" w:color="auto"/>
              <w:right w:val="single" w:sz="4" w:space="0" w:color="auto"/>
            </w:tcBorders>
            <w:shd w:val="clear" w:color="auto" w:fill="auto"/>
          </w:tcPr>
          <w:p w14:paraId="3FD19DE2" w14:textId="3B30C005" w:rsidR="00255D93" w:rsidRPr="001926F0" w:rsidDel="00947E79"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76" w:author="Marek Karłowski" w:date="2025-08-21T18:29:00Z" w16du:dateUtc="2025-08-21T16:29:00Z"/>
                <w:rFonts w:ascii="Arial" w:hAnsi="Arial" w:cs="Arial"/>
                <w:color w:val="000000"/>
                <w:szCs w:val="22"/>
              </w:rPr>
            </w:pPr>
            <w:del w:id="4277" w:author="Marek Karłowski" w:date="2025-08-21T18:29:00Z" w16du:dateUtc="2025-08-21T16:29:00Z">
              <w:r w:rsidRPr="001926F0" w:rsidDel="00947E79">
                <w:rPr>
                  <w:rFonts w:ascii="Arial" w:hAnsi="Arial" w:cs="Arial"/>
                  <w:color w:val="000000"/>
                  <w:szCs w:val="22"/>
                </w:rPr>
                <w:delText>Gmina Wietrzychowice</w:delText>
              </w:r>
            </w:del>
          </w:p>
        </w:tc>
        <w:tc>
          <w:tcPr>
            <w:tcW w:w="1614" w:type="dxa"/>
            <w:tcBorders>
              <w:left w:val="single" w:sz="4" w:space="0" w:color="auto"/>
              <w:right w:val="single" w:sz="4" w:space="0" w:color="auto"/>
            </w:tcBorders>
            <w:shd w:val="clear" w:color="auto" w:fill="auto"/>
          </w:tcPr>
          <w:p w14:paraId="67A2CE6D" w14:textId="2C406348" w:rsidR="00255D93" w:rsidRPr="001926F0" w:rsidDel="00947E79"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del w:id="4278" w:author="Marek Karłowski" w:date="2025-08-21T18:29:00Z" w16du:dateUtc="2025-08-21T16:29:00Z"/>
                <w:rFonts w:ascii="Arial" w:hAnsi="Arial" w:cs="Arial"/>
                <w:color w:val="000000"/>
                <w:szCs w:val="22"/>
              </w:rPr>
            </w:pPr>
            <w:del w:id="4279" w:author="Marek Karłowski" w:date="2025-08-21T18:29:00Z" w16du:dateUtc="2025-08-21T16:29:00Z">
              <w:r w:rsidRPr="001926F0" w:rsidDel="00947E79">
                <w:rPr>
                  <w:rFonts w:ascii="Arial" w:hAnsi="Arial" w:cs="Arial"/>
                  <w:color w:val="000000"/>
                  <w:szCs w:val="22"/>
                </w:rPr>
                <w:delText>B. Podniesienie jakości kształcenia ogólnego</w:delText>
              </w:r>
            </w:del>
          </w:p>
        </w:tc>
        <w:tc>
          <w:tcPr>
            <w:tcW w:w="1614" w:type="dxa"/>
            <w:tcBorders>
              <w:left w:val="single" w:sz="4" w:space="0" w:color="auto"/>
            </w:tcBorders>
            <w:shd w:val="clear" w:color="auto" w:fill="auto"/>
          </w:tcPr>
          <w:p w14:paraId="6BD617F1" w14:textId="0C7886A8" w:rsidR="00255D93" w:rsidRPr="001926F0" w:rsidDel="00947E79"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del w:id="4280" w:author="Marek Karłowski" w:date="2025-08-21T18:29:00Z" w16du:dateUtc="2025-08-21T16:29:00Z"/>
                <w:rFonts w:ascii="Arial" w:hAnsi="Arial" w:cs="Arial"/>
                <w:color w:val="000000"/>
                <w:szCs w:val="22"/>
              </w:rPr>
            </w:pPr>
            <w:del w:id="4281" w:author="Marek Karłowski" w:date="2025-08-21T18:29:00Z" w16du:dateUtc="2025-08-21T16:29:00Z">
              <w:r w:rsidRPr="001926F0" w:rsidDel="00947E79">
                <w:rPr>
                  <w:rFonts w:ascii="Arial" w:hAnsi="Arial" w:cs="Arial"/>
                  <w:color w:val="000000"/>
                  <w:szCs w:val="22"/>
                </w:rPr>
                <w:delText>24</w:delText>
              </w:r>
              <w:r w:rsidR="001926F0" w:rsidDel="00947E79">
                <w:rPr>
                  <w:rFonts w:ascii="Arial" w:hAnsi="Arial" w:cs="Arial"/>
                  <w:color w:val="000000"/>
                  <w:szCs w:val="22"/>
                </w:rPr>
                <w:delText> </w:delText>
              </w:r>
              <w:r w:rsidRPr="001926F0" w:rsidDel="00947E79">
                <w:rPr>
                  <w:rFonts w:ascii="Arial" w:hAnsi="Arial" w:cs="Arial"/>
                  <w:color w:val="000000"/>
                  <w:szCs w:val="22"/>
                </w:rPr>
                <w:delText>000,00</w:delText>
              </w:r>
            </w:del>
          </w:p>
        </w:tc>
      </w:tr>
      <w:tr w:rsidR="00255D93" w:rsidRPr="002367EB" w14:paraId="1AB80A40"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762ACE2"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7.13.A</w:t>
            </w:r>
          </w:p>
        </w:tc>
        <w:tc>
          <w:tcPr>
            <w:tcW w:w="3260" w:type="dxa"/>
            <w:tcBorders>
              <w:left w:val="single" w:sz="4" w:space="0" w:color="auto"/>
              <w:right w:val="single" w:sz="4" w:space="0" w:color="auto"/>
            </w:tcBorders>
          </w:tcPr>
          <w:p w14:paraId="0F8F18BF"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1926F0">
              <w:rPr>
                <w:rFonts w:ascii="Arial" w:hAnsi="Arial" w:cs="Arial"/>
                <w:bCs/>
                <w:szCs w:val="22"/>
              </w:rPr>
              <w:t>Edukacja włączająca w gminie Wojnicz</w:t>
            </w:r>
          </w:p>
        </w:tc>
        <w:tc>
          <w:tcPr>
            <w:tcW w:w="1728" w:type="dxa"/>
            <w:tcBorders>
              <w:left w:val="single" w:sz="4" w:space="0" w:color="auto"/>
              <w:right w:val="single" w:sz="4" w:space="0" w:color="auto"/>
            </w:tcBorders>
          </w:tcPr>
          <w:p w14:paraId="7FB5052A"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1926F0">
              <w:rPr>
                <w:rFonts w:ascii="Arial" w:hAnsi="Arial" w:cs="Arial"/>
                <w:color w:val="000000"/>
                <w:szCs w:val="22"/>
              </w:rPr>
              <w:t>Gmina Wojnicz</w:t>
            </w:r>
          </w:p>
        </w:tc>
        <w:tc>
          <w:tcPr>
            <w:tcW w:w="1614" w:type="dxa"/>
            <w:tcBorders>
              <w:left w:val="single" w:sz="4" w:space="0" w:color="auto"/>
              <w:right w:val="single" w:sz="4" w:space="0" w:color="auto"/>
            </w:tcBorders>
          </w:tcPr>
          <w:p w14:paraId="5E941BC9"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tcPr>
          <w:p w14:paraId="72FACDDA" w14:textId="29A3CDC8"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1926F0">
              <w:rPr>
                <w:rFonts w:ascii="Arial" w:hAnsi="Arial" w:cs="Arial"/>
                <w:color w:val="000000"/>
                <w:szCs w:val="22"/>
              </w:rPr>
              <w:t>62</w:t>
            </w:r>
            <w:r w:rsidR="001926F0">
              <w:rPr>
                <w:rFonts w:ascii="Arial" w:hAnsi="Arial" w:cs="Arial"/>
                <w:color w:val="000000"/>
                <w:szCs w:val="22"/>
              </w:rPr>
              <w:t> </w:t>
            </w:r>
            <w:r w:rsidRPr="001926F0">
              <w:rPr>
                <w:rFonts w:ascii="Arial" w:hAnsi="Arial" w:cs="Arial"/>
                <w:color w:val="000000"/>
                <w:szCs w:val="22"/>
              </w:rPr>
              <w:t>750,00</w:t>
            </w:r>
          </w:p>
        </w:tc>
      </w:tr>
      <w:tr w:rsidR="00255D93" w:rsidRPr="002367EB" w14:paraId="5BE2061D"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16DFC03"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7.13.B</w:t>
            </w:r>
          </w:p>
        </w:tc>
        <w:tc>
          <w:tcPr>
            <w:tcW w:w="3260" w:type="dxa"/>
            <w:tcBorders>
              <w:left w:val="single" w:sz="4" w:space="0" w:color="auto"/>
              <w:right w:val="single" w:sz="4" w:space="0" w:color="auto"/>
            </w:tcBorders>
            <w:shd w:val="clear" w:color="auto" w:fill="auto"/>
          </w:tcPr>
          <w:p w14:paraId="1369D2DD"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Zajęcia pozalekcyjne dla uczniów z gminy Wojnicz</w:t>
            </w:r>
          </w:p>
        </w:tc>
        <w:tc>
          <w:tcPr>
            <w:tcW w:w="1728" w:type="dxa"/>
            <w:tcBorders>
              <w:left w:val="single" w:sz="4" w:space="0" w:color="auto"/>
              <w:right w:val="single" w:sz="4" w:space="0" w:color="auto"/>
            </w:tcBorders>
            <w:shd w:val="clear" w:color="auto" w:fill="auto"/>
          </w:tcPr>
          <w:p w14:paraId="5DCB1E9B"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Wojnicz</w:t>
            </w:r>
          </w:p>
        </w:tc>
        <w:tc>
          <w:tcPr>
            <w:tcW w:w="1614" w:type="dxa"/>
            <w:tcBorders>
              <w:left w:val="single" w:sz="4" w:space="0" w:color="auto"/>
              <w:right w:val="single" w:sz="4" w:space="0" w:color="auto"/>
            </w:tcBorders>
            <w:shd w:val="clear" w:color="auto" w:fill="auto"/>
          </w:tcPr>
          <w:p w14:paraId="54621499"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shd w:val="clear" w:color="auto" w:fill="auto"/>
          </w:tcPr>
          <w:p w14:paraId="51BD07D3" w14:textId="63B5E803"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40</w:t>
            </w:r>
            <w:r w:rsidR="001926F0">
              <w:rPr>
                <w:rFonts w:ascii="Arial" w:hAnsi="Arial" w:cs="Arial"/>
                <w:color w:val="000000"/>
                <w:szCs w:val="22"/>
              </w:rPr>
              <w:t> </w:t>
            </w:r>
            <w:r w:rsidRPr="001926F0">
              <w:rPr>
                <w:rFonts w:ascii="Arial" w:hAnsi="Arial" w:cs="Arial"/>
                <w:color w:val="000000"/>
                <w:szCs w:val="22"/>
              </w:rPr>
              <w:t>000,00</w:t>
            </w:r>
          </w:p>
        </w:tc>
      </w:tr>
      <w:tr w:rsidR="00255D93" w:rsidRPr="00927C02" w14:paraId="42514ECB"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91165EC" w14:textId="77777777" w:rsidR="00255D93" w:rsidRPr="001926F0" w:rsidRDefault="00255D93" w:rsidP="00182A07">
            <w:pPr>
              <w:spacing w:line="276" w:lineRule="auto"/>
              <w:jc w:val="left"/>
              <w:rPr>
                <w:rFonts w:ascii="Arial" w:hAnsi="Arial" w:cs="Arial"/>
                <w:bCs/>
                <w:i w:val="0"/>
                <w:iCs w:val="0"/>
                <w:sz w:val="22"/>
                <w:szCs w:val="22"/>
              </w:rPr>
            </w:pPr>
            <w:r w:rsidRPr="001926F0">
              <w:rPr>
                <w:rFonts w:ascii="Arial" w:hAnsi="Arial" w:cs="Arial"/>
                <w:bCs/>
                <w:i w:val="0"/>
                <w:iCs w:val="0"/>
                <w:sz w:val="22"/>
                <w:szCs w:val="22"/>
              </w:rPr>
              <w:t>7.14.A</w:t>
            </w:r>
          </w:p>
        </w:tc>
        <w:tc>
          <w:tcPr>
            <w:tcW w:w="3260" w:type="dxa"/>
            <w:tcBorders>
              <w:left w:val="single" w:sz="4" w:space="0" w:color="auto"/>
              <w:right w:val="single" w:sz="4" w:space="0" w:color="auto"/>
            </w:tcBorders>
          </w:tcPr>
          <w:p w14:paraId="7B7FCAF9"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1926F0">
              <w:rPr>
                <w:rFonts w:ascii="Arial" w:hAnsi="Arial" w:cs="Arial"/>
                <w:color w:val="000000"/>
                <w:szCs w:val="22"/>
              </w:rPr>
              <w:t>Edukacja włączająca w gminie Żabno</w:t>
            </w:r>
          </w:p>
        </w:tc>
        <w:tc>
          <w:tcPr>
            <w:tcW w:w="1728" w:type="dxa"/>
            <w:tcBorders>
              <w:left w:val="single" w:sz="4" w:space="0" w:color="auto"/>
              <w:right w:val="single" w:sz="4" w:space="0" w:color="auto"/>
            </w:tcBorders>
          </w:tcPr>
          <w:p w14:paraId="709AB428"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1926F0">
              <w:rPr>
                <w:rFonts w:ascii="Arial" w:hAnsi="Arial" w:cs="Arial"/>
                <w:color w:val="000000"/>
                <w:szCs w:val="22"/>
              </w:rPr>
              <w:t>Gmina Żabno</w:t>
            </w:r>
          </w:p>
        </w:tc>
        <w:tc>
          <w:tcPr>
            <w:tcW w:w="1614" w:type="dxa"/>
            <w:tcBorders>
              <w:left w:val="single" w:sz="4" w:space="0" w:color="auto"/>
              <w:right w:val="single" w:sz="4" w:space="0" w:color="auto"/>
            </w:tcBorders>
          </w:tcPr>
          <w:p w14:paraId="79FE4C8D" w14:textId="77777777" w:rsidR="00255D93" w:rsidRPr="001926F0" w:rsidRDefault="00255D93" w:rsidP="00182A0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A. Edukacja włączająca</w:t>
            </w:r>
          </w:p>
        </w:tc>
        <w:tc>
          <w:tcPr>
            <w:tcW w:w="1614" w:type="dxa"/>
            <w:tcBorders>
              <w:left w:val="single" w:sz="4" w:space="0" w:color="auto"/>
            </w:tcBorders>
          </w:tcPr>
          <w:p w14:paraId="2BCBBE53" w14:textId="178A9313" w:rsidR="00255D93" w:rsidRPr="001926F0" w:rsidRDefault="00255D93" w:rsidP="001926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1926F0">
              <w:rPr>
                <w:rFonts w:ascii="Arial" w:hAnsi="Arial" w:cs="Arial"/>
                <w:color w:val="000000"/>
                <w:szCs w:val="22"/>
              </w:rPr>
              <w:t>123</w:t>
            </w:r>
            <w:r w:rsidR="001926F0">
              <w:rPr>
                <w:rFonts w:ascii="Arial" w:hAnsi="Arial" w:cs="Arial"/>
                <w:color w:val="000000"/>
                <w:szCs w:val="22"/>
              </w:rPr>
              <w:t> </w:t>
            </w:r>
            <w:r w:rsidRPr="001926F0">
              <w:rPr>
                <w:rFonts w:ascii="Arial" w:hAnsi="Arial" w:cs="Arial"/>
                <w:color w:val="000000"/>
                <w:szCs w:val="22"/>
              </w:rPr>
              <w:t>000,00</w:t>
            </w:r>
          </w:p>
        </w:tc>
      </w:tr>
      <w:tr w:rsidR="00255D93" w:rsidRPr="00927C02" w14:paraId="7C6C3593"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4489704" w14:textId="77777777" w:rsidR="00255D93" w:rsidRPr="001926F0" w:rsidRDefault="00255D93" w:rsidP="00182A07">
            <w:pPr>
              <w:spacing w:line="276" w:lineRule="auto"/>
              <w:jc w:val="left"/>
              <w:rPr>
                <w:rFonts w:ascii="Arial" w:hAnsi="Arial" w:cs="Arial"/>
                <w:bCs/>
                <w:sz w:val="22"/>
                <w:szCs w:val="22"/>
              </w:rPr>
            </w:pPr>
            <w:r w:rsidRPr="001926F0">
              <w:rPr>
                <w:rFonts w:ascii="Arial" w:hAnsi="Arial" w:cs="Arial"/>
                <w:bCs/>
                <w:i w:val="0"/>
                <w:iCs w:val="0"/>
                <w:sz w:val="22"/>
                <w:szCs w:val="22"/>
              </w:rPr>
              <w:t>7.14.B</w:t>
            </w:r>
          </w:p>
        </w:tc>
        <w:tc>
          <w:tcPr>
            <w:tcW w:w="3260" w:type="dxa"/>
            <w:tcBorders>
              <w:left w:val="single" w:sz="4" w:space="0" w:color="auto"/>
              <w:right w:val="single" w:sz="4" w:space="0" w:color="auto"/>
            </w:tcBorders>
            <w:shd w:val="clear" w:color="auto" w:fill="auto"/>
          </w:tcPr>
          <w:p w14:paraId="2FD6430E"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Wiem więcej w gminie Żabno</w:t>
            </w:r>
          </w:p>
        </w:tc>
        <w:tc>
          <w:tcPr>
            <w:tcW w:w="1728" w:type="dxa"/>
            <w:tcBorders>
              <w:left w:val="single" w:sz="4" w:space="0" w:color="auto"/>
              <w:right w:val="single" w:sz="4" w:space="0" w:color="auto"/>
            </w:tcBorders>
            <w:shd w:val="clear" w:color="auto" w:fill="auto"/>
          </w:tcPr>
          <w:p w14:paraId="49D73851"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Gmina Żabno</w:t>
            </w:r>
          </w:p>
        </w:tc>
        <w:tc>
          <w:tcPr>
            <w:tcW w:w="1614" w:type="dxa"/>
            <w:tcBorders>
              <w:left w:val="single" w:sz="4" w:space="0" w:color="auto"/>
              <w:right w:val="single" w:sz="4" w:space="0" w:color="auto"/>
            </w:tcBorders>
            <w:shd w:val="clear" w:color="auto" w:fill="auto"/>
          </w:tcPr>
          <w:p w14:paraId="60985929" w14:textId="77777777" w:rsidR="00255D93" w:rsidRPr="001926F0" w:rsidRDefault="00255D93"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B. Podniesienie jakości kształcenia ogólnego</w:t>
            </w:r>
          </w:p>
        </w:tc>
        <w:tc>
          <w:tcPr>
            <w:tcW w:w="1614" w:type="dxa"/>
            <w:tcBorders>
              <w:left w:val="single" w:sz="4" w:space="0" w:color="auto"/>
            </w:tcBorders>
            <w:shd w:val="clear" w:color="auto" w:fill="auto"/>
          </w:tcPr>
          <w:p w14:paraId="4FA15CA6" w14:textId="36A9B8BB" w:rsidR="00255D93" w:rsidRPr="001926F0" w:rsidRDefault="00255D93" w:rsidP="001926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1926F0">
              <w:rPr>
                <w:rFonts w:ascii="Arial" w:hAnsi="Arial" w:cs="Arial"/>
                <w:color w:val="000000"/>
                <w:szCs w:val="22"/>
              </w:rPr>
              <w:t>80</w:t>
            </w:r>
            <w:r w:rsidR="001926F0">
              <w:rPr>
                <w:rFonts w:ascii="Arial" w:hAnsi="Arial" w:cs="Arial"/>
                <w:color w:val="000000"/>
                <w:szCs w:val="22"/>
              </w:rPr>
              <w:t> </w:t>
            </w:r>
            <w:r w:rsidRPr="001926F0">
              <w:rPr>
                <w:rFonts w:ascii="Arial" w:hAnsi="Arial" w:cs="Arial"/>
                <w:color w:val="000000"/>
                <w:szCs w:val="22"/>
              </w:rPr>
              <w:t>000,00</w:t>
            </w:r>
          </w:p>
        </w:tc>
      </w:tr>
    </w:tbl>
    <w:bookmarkEnd w:id="4207"/>
    <w:p w14:paraId="12111876" w14:textId="5E719538" w:rsidR="00255D93" w:rsidRDefault="001926F0" w:rsidP="005F22AB">
      <w:pPr>
        <w:rPr>
          <w:lang w:eastAsia="en-US"/>
        </w:rPr>
      </w:pPr>
      <w:r>
        <w:rPr>
          <w:lang w:eastAsia="en-US"/>
        </w:rPr>
        <w:t>Razem:</w:t>
      </w:r>
    </w:p>
    <w:p w14:paraId="62F08B3A" w14:textId="3F196086" w:rsidR="001926F0" w:rsidDel="00947E79" w:rsidRDefault="001926F0" w:rsidP="005F22AB">
      <w:pPr>
        <w:rPr>
          <w:del w:id="4282" w:author="Marek Karłowski" w:date="2025-08-21T18:32:00Z" w16du:dateUtc="2025-08-21T16:32:00Z"/>
          <w:lang w:eastAsia="en-US"/>
        </w:rPr>
      </w:pPr>
      <w:del w:id="4283" w:author="Marek Karłowski" w:date="2025-08-21T18:32:00Z" w16du:dateUtc="2025-08-21T16:32:00Z">
        <w:r w:rsidRPr="001926F0" w:rsidDel="00947E79">
          <w:rPr>
            <w:rFonts w:cs="Arial"/>
            <w:color w:val="000000"/>
            <w:szCs w:val="22"/>
          </w:rPr>
          <w:delText>Edukacja włączająca w kształceniu ogólnym, w tym 60% na edukację włączającą, 40% na zajęcia dodatkowe w kształceniu ogólnym</w:delText>
        </w:r>
        <w:r w:rsidDel="00947E79">
          <w:rPr>
            <w:rFonts w:cs="Arial"/>
            <w:color w:val="000000"/>
            <w:szCs w:val="22"/>
          </w:rPr>
          <w:delText xml:space="preserve"> – razem </w:delText>
        </w:r>
        <w:r w:rsidRPr="001926F0" w:rsidDel="00947E79">
          <w:rPr>
            <w:rFonts w:cs="Arial"/>
            <w:color w:val="000000"/>
            <w:szCs w:val="22"/>
          </w:rPr>
          <w:delText>2</w:delText>
        </w:r>
        <w:r w:rsidDel="00947E79">
          <w:rPr>
            <w:rFonts w:cs="Arial"/>
            <w:color w:val="000000"/>
            <w:szCs w:val="22"/>
          </w:rPr>
          <w:delText> </w:delText>
        </w:r>
        <w:r w:rsidRPr="001926F0" w:rsidDel="00947E79">
          <w:rPr>
            <w:rFonts w:cs="Arial"/>
            <w:color w:val="000000"/>
            <w:szCs w:val="22"/>
          </w:rPr>
          <w:delText>296</w:delText>
        </w:r>
        <w:r w:rsidDel="00947E79">
          <w:rPr>
            <w:rFonts w:cs="Arial"/>
            <w:color w:val="000000"/>
            <w:szCs w:val="22"/>
          </w:rPr>
          <w:delText> </w:delText>
        </w:r>
        <w:r w:rsidRPr="001926F0" w:rsidDel="00947E79">
          <w:rPr>
            <w:rFonts w:cs="Arial"/>
            <w:color w:val="000000"/>
            <w:szCs w:val="22"/>
          </w:rPr>
          <w:delText>801,00</w:delText>
        </w:r>
        <w:r w:rsidDel="00947E79">
          <w:rPr>
            <w:rFonts w:cs="Arial"/>
            <w:color w:val="000000"/>
            <w:szCs w:val="22"/>
          </w:rPr>
          <w:delText xml:space="preserve"> EUR,</w:delText>
        </w:r>
      </w:del>
    </w:p>
    <w:p w14:paraId="46707CC6" w14:textId="6F54FE64" w:rsidR="001926F0" w:rsidRDefault="001926F0" w:rsidP="005F22AB">
      <w:pPr>
        <w:rPr>
          <w:rFonts w:cs="Arial"/>
          <w:color w:val="000000"/>
          <w:szCs w:val="22"/>
        </w:rPr>
      </w:pPr>
      <w:r>
        <w:rPr>
          <w:lang w:eastAsia="en-US"/>
        </w:rPr>
        <w:t>Typ A Edukacja włączająca</w:t>
      </w:r>
      <w:ins w:id="4284" w:author="Marek Karłowski" w:date="2025-08-25T15:52:00Z" w16du:dateUtc="2025-08-25T13:52:00Z">
        <w:r w:rsidR="00466633" w:rsidRPr="00466633">
          <w:t xml:space="preserve"> </w:t>
        </w:r>
        <w:r w:rsidR="00466633" w:rsidRPr="00466633">
          <w:rPr>
            <w:lang w:eastAsia="en-US"/>
          </w:rPr>
          <w:t>860 825,00</w:t>
        </w:r>
      </w:ins>
      <w:del w:id="4285" w:author="Marek Karłowski" w:date="2025-08-25T15:52:00Z" w16du:dateUtc="2025-08-25T13:52:00Z">
        <w:r w:rsidDel="00466633">
          <w:rPr>
            <w:lang w:eastAsia="en-US"/>
          </w:rPr>
          <w:delText xml:space="preserve"> </w:delText>
        </w:r>
      </w:del>
      <w:ins w:id="4286" w:author="Marek Karłowski" w:date="2025-08-26T19:01:00Z" w16du:dateUtc="2025-08-26T17:01:00Z">
        <w:r w:rsidR="004C66A9">
          <w:rPr>
            <w:lang w:eastAsia="en-US"/>
          </w:rPr>
          <w:t xml:space="preserve"> </w:t>
        </w:r>
      </w:ins>
      <w:ins w:id="4287" w:author="Marek Karłowski" w:date="2025-08-21T18:33:00Z" w16du:dateUtc="2025-08-21T16:33:00Z">
        <w:r w:rsidR="00947E79">
          <w:rPr>
            <w:lang w:eastAsia="en-US"/>
          </w:rPr>
          <w:t>EUR</w:t>
        </w:r>
      </w:ins>
      <w:del w:id="4288" w:author="Marek Karłowski" w:date="2025-08-21T18:32:00Z" w16du:dateUtc="2025-08-21T16:32:00Z">
        <w:r w:rsidRPr="001926F0" w:rsidDel="00947E79">
          <w:rPr>
            <w:rFonts w:cs="Arial"/>
            <w:color w:val="000000"/>
            <w:szCs w:val="22"/>
          </w:rPr>
          <w:delText>1 378 079,00</w:delText>
        </w:r>
        <w:r w:rsidDel="00947E79">
          <w:rPr>
            <w:rFonts w:cs="Arial"/>
            <w:color w:val="000000"/>
            <w:szCs w:val="22"/>
          </w:rPr>
          <w:delText>,</w:delText>
        </w:r>
      </w:del>
    </w:p>
    <w:p w14:paraId="2E6BCCCA" w14:textId="291B7A09" w:rsidR="00255D93" w:rsidRDefault="001926F0" w:rsidP="005F22AB">
      <w:pPr>
        <w:rPr>
          <w:lang w:eastAsia="en-US"/>
        </w:rPr>
      </w:pPr>
      <w:r>
        <w:rPr>
          <w:rFonts w:cs="Arial"/>
          <w:color w:val="000000"/>
          <w:szCs w:val="22"/>
        </w:rPr>
        <w:t xml:space="preserve">Typ B </w:t>
      </w:r>
      <w:r w:rsidRPr="001926F0">
        <w:rPr>
          <w:rFonts w:cs="Arial"/>
          <w:color w:val="000000"/>
          <w:szCs w:val="22"/>
        </w:rPr>
        <w:t>Dodatkowe zajęcia w kształceniu ogólnym</w:t>
      </w:r>
      <w:del w:id="4289" w:author="Marek Karłowski" w:date="2025-08-21T18:33:00Z" w16du:dateUtc="2025-08-21T16:33:00Z">
        <w:r w:rsidDel="00947E79">
          <w:rPr>
            <w:rFonts w:cs="Arial"/>
            <w:color w:val="000000"/>
            <w:szCs w:val="22"/>
          </w:rPr>
          <w:delText xml:space="preserve"> </w:delText>
        </w:r>
      </w:del>
      <w:ins w:id="4290" w:author="Marek Karłowski" w:date="2025-08-26T19:01:00Z" w16du:dateUtc="2025-08-26T17:01:00Z">
        <w:r w:rsidR="004C66A9">
          <w:rPr>
            <w:rFonts w:cs="Arial"/>
            <w:color w:val="000000"/>
            <w:szCs w:val="22"/>
          </w:rPr>
          <w:t xml:space="preserve"> </w:t>
        </w:r>
      </w:ins>
      <w:ins w:id="4291" w:author="Marek Karłowski" w:date="2025-08-25T15:52:00Z" w16du:dateUtc="2025-08-25T13:52:00Z">
        <w:r w:rsidR="00466633" w:rsidRPr="00466633">
          <w:rPr>
            <w:rFonts w:cs="Arial"/>
            <w:color w:val="000000"/>
            <w:szCs w:val="22"/>
          </w:rPr>
          <w:t>1 271 587,05</w:t>
        </w:r>
      </w:ins>
      <w:ins w:id="4292" w:author="Marek Karłowski" w:date="2025-08-21T18:33:00Z" w16du:dateUtc="2025-08-21T16:33:00Z">
        <w:r w:rsidR="00947E79" w:rsidRPr="00947E79">
          <w:rPr>
            <w:rFonts w:cs="Arial"/>
            <w:color w:val="000000"/>
            <w:szCs w:val="22"/>
          </w:rPr>
          <w:t xml:space="preserve"> </w:t>
        </w:r>
        <w:r w:rsidR="00947E79">
          <w:rPr>
            <w:rFonts w:cs="Arial"/>
            <w:color w:val="000000"/>
            <w:szCs w:val="22"/>
          </w:rPr>
          <w:t xml:space="preserve">EUR </w:t>
        </w:r>
      </w:ins>
      <w:del w:id="4293" w:author="Marek Karłowski" w:date="2025-08-21T18:33:00Z" w16du:dateUtc="2025-08-21T16:33:00Z">
        <w:r w:rsidRPr="001926F0" w:rsidDel="00947E79">
          <w:rPr>
            <w:rFonts w:cs="Arial"/>
            <w:color w:val="000000"/>
            <w:szCs w:val="22"/>
          </w:rPr>
          <w:delText>918</w:delText>
        </w:r>
        <w:r w:rsidDel="00947E79">
          <w:rPr>
            <w:rFonts w:cs="Arial"/>
            <w:color w:val="000000"/>
            <w:szCs w:val="22"/>
          </w:rPr>
          <w:delText> </w:delText>
        </w:r>
        <w:r w:rsidRPr="001926F0" w:rsidDel="00947E79">
          <w:rPr>
            <w:rFonts w:cs="Arial"/>
            <w:color w:val="000000"/>
            <w:szCs w:val="22"/>
          </w:rPr>
          <w:delText>722,00</w:delText>
        </w:r>
      </w:del>
      <w:r>
        <w:rPr>
          <w:rFonts w:cs="Arial"/>
          <w:color w:val="000000"/>
          <w:szCs w:val="22"/>
        </w:rPr>
        <w:t>.</w:t>
      </w:r>
    </w:p>
    <w:p w14:paraId="7F3D4B95" w14:textId="77777777" w:rsidR="005F22AB" w:rsidRDefault="005F22AB" w:rsidP="005F22AB">
      <w:pPr>
        <w:rPr>
          <w:lang w:eastAsia="en-US"/>
        </w:rPr>
        <w:sectPr w:rsidR="005F22AB" w:rsidSect="00EA2809">
          <w:pgSz w:w="11909" w:h="16834"/>
          <w:pgMar w:top="1440" w:right="1419" w:bottom="1440" w:left="1440" w:header="720" w:footer="445" w:gutter="0"/>
          <w:cols w:space="708"/>
          <w:docGrid w:linePitch="326"/>
        </w:sectPr>
      </w:pPr>
    </w:p>
    <w:p w14:paraId="068B02E5" w14:textId="04DD728A" w:rsidR="001926F0" w:rsidRPr="00C26EC4" w:rsidRDefault="00F67BFB" w:rsidP="001926F0">
      <w:pPr>
        <w:rPr>
          <w:rFonts w:cs="Arial"/>
          <w:b/>
          <w:bCs/>
        </w:rPr>
      </w:pPr>
      <w:r w:rsidRPr="00C26EC4">
        <w:rPr>
          <w:rFonts w:cs="Arial"/>
          <w:b/>
          <w:bCs/>
        </w:rPr>
        <w:t xml:space="preserve">Lista projektów wchodzących w skład przedsięwzięcia zintegrowanego nr </w:t>
      </w:r>
      <w:r w:rsidR="007240CA" w:rsidRPr="00C26EC4">
        <w:rPr>
          <w:rFonts w:cs="Arial"/>
          <w:b/>
          <w:bCs/>
        </w:rPr>
        <w:t>7</w:t>
      </w:r>
    </w:p>
    <w:tbl>
      <w:tblPr>
        <w:tblStyle w:val="Styl5"/>
        <w:tblW w:w="5000" w:type="pct"/>
        <w:tblLook w:val="04A0" w:firstRow="1" w:lastRow="0" w:firstColumn="1" w:lastColumn="0" w:noHBand="0" w:noVBand="1"/>
        <w:tblPrChange w:id="4294" w:author="Marek Karłowski" w:date="2025-08-21T18:34:00Z" w16du:dateUtc="2025-08-21T16:34:00Z">
          <w:tblPr>
            <w:tblStyle w:val="Styl5"/>
            <w:tblW w:w="5000" w:type="pct"/>
            <w:tblLook w:val="04A0" w:firstRow="1" w:lastRow="0" w:firstColumn="1" w:lastColumn="0" w:noHBand="0" w:noVBand="1"/>
          </w:tblPr>
        </w:tblPrChange>
      </w:tblPr>
      <w:tblGrid>
        <w:gridCol w:w="1961"/>
        <w:gridCol w:w="1557"/>
        <w:gridCol w:w="1830"/>
        <w:gridCol w:w="1743"/>
        <w:gridCol w:w="1601"/>
        <w:gridCol w:w="1627"/>
        <w:gridCol w:w="1970"/>
        <w:gridCol w:w="1655"/>
        <w:tblGridChange w:id="4295">
          <w:tblGrid>
            <w:gridCol w:w="1940"/>
            <w:gridCol w:w="21"/>
            <w:gridCol w:w="1536"/>
            <w:gridCol w:w="21"/>
            <w:gridCol w:w="1804"/>
            <w:gridCol w:w="26"/>
            <w:gridCol w:w="1721"/>
            <w:gridCol w:w="22"/>
            <w:gridCol w:w="1598"/>
            <w:gridCol w:w="3"/>
            <w:gridCol w:w="1627"/>
            <w:gridCol w:w="12"/>
            <w:gridCol w:w="1946"/>
            <w:gridCol w:w="12"/>
            <w:gridCol w:w="1655"/>
          </w:tblGrid>
        </w:tblGridChange>
      </w:tblGrid>
      <w:tr w:rsidR="00F67BFB" w:rsidRPr="001926F0" w14:paraId="73932D25" w14:textId="77777777" w:rsidTr="00947E79">
        <w:trPr>
          <w:cnfStyle w:val="100000000000" w:firstRow="1" w:lastRow="0" w:firstColumn="0" w:lastColumn="0" w:oddVBand="0" w:evenVBand="0" w:oddHBand="0" w:evenHBand="0" w:firstRowFirstColumn="0" w:firstRowLastColumn="0" w:lastRowFirstColumn="0" w:lastRowLastColumn="0"/>
          <w:tblHeader/>
          <w:trPrChange w:id="4296" w:author="Marek Karłowski" w:date="2025-08-21T18:34:00Z" w16du:dateUtc="2025-08-21T16:34:00Z">
            <w:trPr>
              <w:tblHeader/>
            </w:trPr>
          </w:trPrChange>
        </w:trPr>
        <w:tc>
          <w:tcPr>
            <w:cnfStyle w:val="001000000000" w:firstRow="0" w:lastRow="0" w:firstColumn="1" w:lastColumn="0" w:oddVBand="0" w:evenVBand="0" w:oddHBand="0" w:evenHBand="0" w:firstRowFirstColumn="0" w:firstRowLastColumn="0" w:lastRowFirstColumn="0" w:lastRowLastColumn="0"/>
            <w:tcW w:w="696" w:type="pct"/>
            <w:tcPrChange w:id="4297" w:author="Marek Karłowski" w:date="2025-08-21T18:34:00Z" w16du:dateUtc="2025-08-21T16:34:00Z">
              <w:tcPr>
                <w:tcW w:w="716" w:type="pct"/>
              </w:tcPr>
            </w:tcPrChange>
          </w:tcPr>
          <w:p w14:paraId="26EFC910" w14:textId="77777777" w:rsidR="00F67BFB" w:rsidRPr="001926F0" w:rsidRDefault="00F67BFB" w:rsidP="001926F0">
            <w:pPr>
              <w:spacing w:line="240" w:lineRule="auto"/>
              <w:jc w:val="left"/>
              <w:cnfStyle w:val="101000000000" w:firstRow="1" w:lastRow="0" w:firstColumn="1" w:lastColumn="0" w:oddVBand="0" w:evenVBand="0" w:oddHBand="0" w:evenHBand="0" w:firstRowFirstColumn="0" w:firstRowLastColumn="0" w:lastRowFirstColumn="0" w:lastRowLastColumn="0"/>
              <w:rPr>
                <w:rFonts w:ascii="Arial" w:hAnsi="Arial" w:cs="Arial"/>
                <w:color w:val="auto"/>
                <w:sz w:val="18"/>
                <w:szCs w:val="18"/>
              </w:rPr>
            </w:pPr>
            <w:r w:rsidRPr="001926F0">
              <w:rPr>
                <w:rFonts w:ascii="Arial" w:hAnsi="Arial" w:cs="Arial"/>
                <w:color w:val="auto"/>
                <w:sz w:val="18"/>
                <w:szCs w:val="18"/>
              </w:rPr>
              <w:t>Tytuł projektu</w:t>
            </w:r>
          </w:p>
        </w:tc>
        <w:tc>
          <w:tcPr>
            <w:tcW w:w="0" w:type="pct"/>
            <w:tcPrChange w:id="4298" w:author="Marek Karłowski" w:date="2025-08-21T18:34:00Z" w16du:dateUtc="2025-08-21T16:34:00Z">
              <w:tcPr>
                <w:tcW w:w="558" w:type="pct"/>
                <w:gridSpan w:val="2"/>
              </w:tcPr>
            </w:tcPrChange>
          </w:tcPr>
          <w:p w14:paraId="58012CAC" w14:textId="73133299" w:rsidR="00F67BFB" w:rsidRPr="001926F0" w:rsidRDefault="00BB163E" w:rsidP="001926F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926F0">
              <w:rPr>
                <w:rFonts w:ascii="Arial" w:hAnsi="Arial" w:cs="Arial"/>
                <w:color w:val="auto"/>
                <w:sz w:val="18"/>
                <w:szCs w:val="18"/>
              </w:rPr>
              <w:t>Nazwa beneficjenta/ beneficjantów/ partnerów</w:t>
            </w:r>
          </w:p>
        </w:tc>
        <w:tc>
          <w:tcPr>
            <w:tcW w:w="654" w:type="pct"/>
            <w:tcPrChange w:id="4299" w:author="Marek Karłowski" w:date="2025-08-21T18:34:00Z" w16du:dateUtc="2025-08-21T16:34:00Z">
              <w:tcPr>
                <w:tcW w:w="675" w:type="pct"/>
                <w:gridSpan w:val="2"/>
              </w:tcPr>
            </w:tcPrChange>
          </w:tcPr>
          <w:p w14:paraId="401BB5B9" w14:textId="77777777" w:rsidR="00F67BFB" w:rsidRPr="001926F0" w:rsidRDefault="00F67BFB" w:rsidP="001926F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926F0">
              <w:rPr>
                <w:rFonts w:ascii="Arial" w:hAnsi="Arial" w:cs="Arial"/>
                <w:color w:val="auto"/>
                <w:sz w:val="18"/>
                <w:szCs w:val="18"/>
              </w:rPr>
              <w:t>Planowany zakres projektu – najważniejsze elementy projektu</w:t>
            </w:r>
          </w:p>
        </w:tc>
        <w:tc>
          <w:tcPr>
            <w:tcW w:w="626" w:type="pct"/>
            <w:tcPrChange w:id="4300" w:author="Marek Karłowski" w:date="2025-08-21T18:34:00Z" w16du:dateUtc="2025-08-21T16:34:00Z">
              <w:tcPr>
                <w:tcW w:w="647" w:type="pct"/>
                <w:gridSpan w:val="2"/>
              </w:tcPr>
            </w:tcPrChange>
          </w:tcPr>
          <w:p w14:paraId="021761FD" w14:textId="77777777" w:rsidR="00F67BFB" w:rsidRPr="001926F0" w:rsidRDefault="00F67BFB" w:rsidP="001926F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926F0">
              <w:rPr>
                <w:rFonts w:ascii="Arial" w:hAnsi="Arial" w:cs="Arial"/>
                <w:color w:val="auto"/>
                <w:sz w:val="18"/>
                <w:szCs w:val="18"/>
              </w:rPr>
              <w:t>Wskazanie zgodności projektu z programem</w:t>
            </w:r>
          </w:p>
        </w:tc>
        <w:tc>
          <w:tcPr>
            <w:tcW w:w="581" w:type="pct"/>
            <w:tcPrChange w:id="4301" w:author="Marek Karłowski" w:date="2025-08-21T18:34:00Z" w16du:dateUtc="2025-08-21T16:34:00Z">
              <w:tcPr>
                <w:tcW w:w="601" w:type="pct"/>
                <w:gridSpan w:val="2"/>
              </w:tcPr>
            </w:tcPrChange>
          </w:tcPr>
          <w:p w14:paraId="5616C9FA" w14:textId="77777777" w:rsidR="00F67BFB" w:rsidRPr="001926F0" w:rsidRDefault="00F67BFB" w:rsidP="001926F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926F0">
              <w:rPr>
                <w:rFonts w:ascii="Arial" w:hAnsi="Arial" w:cs="Arial"/>
                <w:color w:val="auto"/>
                <w:sz w:val="18"/>
                <w:szCs w:val="18"/>
              </w:rPr>
              <w:t>Planowane źródło finansowania</w:t>
            </w:r>
          </w:p>
        </w:tc>
        <w:tc>
          <w:tcPr>
            <w:tcW w:w="589" w:type="pct"/>
            <w:tcPrChange w:id="4302" w:author="Marek Karłowski" w:date="2025-08-21T18:34:00Z" w16du:dateUtc="2025-08-21T16:34:00Z">
              <w:tcPr>
                <w:tcW w:w="467" w:type="pct"/>
                <w:gridSpan w:val="3"/>
              </w:tcPr>
            </w:tcPrChange>
          </w:tcPr>
          <w:p w14:paraId="434F55F6" w14:textId="77777777" w:rsidR="00F67BFB" w:rsidRPr="001926F0" w:rsidRDefault="00F67BFB" w:rsidP="001926F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926F0">
              <w:rPr>
                <w:rFonts w:ascii="Arial" w:hAnsi="Arial" w:cs="Arial"/>
                <w:color w:val="auto"/>
                <w:sz w:val="18"/>
                <w:szCs w:val="18"/>
              </w:rPr>
              <w:t>Maksymalna wartość wkładu UE (EUR)</w:t>
            </w:r>
          </w:p>
        </w:tc>
        <w:tc>
          <w:tcPr>
            <w:tcW w:w="698" w:type="pct"/>
            <w:tcPrChange w:id="4303" w:author="Marek Karłowski" w:date="2025-08-21T18:34:00Z" w16du:dateUtc="2025-08-21T16:34:00Z">
              <w:tcPr>
                <w:tcW w:w="718" w:type="pct"/>
              </w:tcPr>
            </w:tcPrChange>
          </w:tcPr>
          <w:p w14:paraId="55A19C8D" w14:textId="77777777" w:rsidR="00F67BFB" w:rsidRPr="001926F0" w:rsidRDefault="00F67BFB" w:rsidP="001926F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926F0">
              <w:rPr>
                <w:rFonts w:ascii="Arial" w:hAnsi="Arial" w:cs="Arial"/>
                <w:color w:val="auto"/>
                <w:sz w:val="18"/>
                <w:szCs w:val="18"/>
              </w:rPr>
              <w:t>Planowany maksymalny okres realizacji i termin złożenia wniosku o dofinansowanie</w:t>
            </w:r>
          </w:p>
        </w:tc>
        <w:tc>
          <w:tcPr>
            <w:tcW w:w="598" w:type="pct"/>
            <w:tcPrChange w:id="4304" w:author="Marek Karłowski" w:date="2025-08-21T18:34:00Z" w16du:dateUtc="2025-08-21T16:34:00Z">
              <w:tcPr>
                <w:tcW w:w="619" w:type="pct"/>
                <w:gridSpan w:val="2"/>
              </w:tcPr>
            </w:tcPrChange>
          </w:tcPr>
          <w:p w14:paraId="33FFB36D" w14:textId="77777777" w:rsidR="00F67BFB" w:rsidRPr="001926F0" w:rsidRDefault="00F67BFB" w:rsidP="001926F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926F0">
              <w:rPr>
                <w:rFonts w:ascii="Arial" w:hAnsi="Arial" w:cs="Arial"/>
                <w:color w:val="auto"/>
                <w:sz w:val="18"/>
                <w:szCs w:val="18"/>
              </w:rPr>
              <w:t>Powiązanie z innymi projektami/ wskazanie konkretnych cech zintegrowania projektu (ZIT)</w:t>
            </w:r>
          </w:p>
        </w:tc>
      </w:tr>
      <w:tr w:rsidR="00A97D41" w:rsidRPr="001926F0" w14:paraId="38A99651"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305" w:author="Marek Karłowski" w:date="2025-08-21T18:34:00Z" w16du:dateUtc="2025-08-21T16:34:00Z">
              <w:tcPr>
                <w:tcW w:w="716" w:type="pct"/>
                <w:shd w:val="clear" w:color="auto" w:fill="auto"/>
              </w:tcPr>
            </w:tcPrChange>
          </w:tcPr>
          <w:p w14:paraId="1024F5A3" w14:textId="0BFCE72D" w:rsidR="00A97D41" w:rsidRPr="001926F0" w:rsidRDefault="00A97D41" w:rsidP="00A97D41">
            <w:pPr>
              <w:spacing w:line="240" w:lineRule="auto"/>
              <w:jc w:val="left"/>
              <w:rPr>
                <w:rFonts w:ascii="Arial" w:hAnsi="Arial" w:cs="Arial"/>
                <w:b/>
                <w:bCs/>
                <w:sz w:val="18"/>
                <w:szCs w:val="18"/>
              </w:rPr>
            </w:pPr>
            <w:r w:rsidRPr="001926F0">
              <w:rPr>
                <w:rFonts w:ascii="Arial" w:hAnsi="Arial" w:cs="Arial"/>
                <w:b/>
                <w:bCs/>
                <w:color w:val="000000"/>
                <w:sz w:val="18"/>
                <w:szCs w:val="18"/>
              </w:rPr>
              <w:t>7.1.A. Edukacja włączająca w kształceniu ogólnym na terenie gminy Ciężkowice</w:t>
            </w:r>
          </w:p>
        </w:tc>
        <w:tc>
          <w:tcPr>
            <w:tcW w:w="0" w:type="pct"/>
            <w:tcPrChange w:id="4306" w:author="Marek Karłowski" w:date="2025-08-21T18:34:00Z" w16du:dateUtc="2025-08-21T16:34:00Z">
              <w:tcPr>
                <w:tcW w:w="558" w:type="pct"/>
                <w:gridSpan w:val="2"/>
              </w:tcPr>
            </w:tcPrChange>
          </w:tcPr>
          <w:p w14:paraId="74F018FF"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color w:val="000000"/>
                <w:sz w:val="18"/>
                <w:szCs w:val="18"/>
              </w:rPr>
              <w:t>Gmina Ciężkowice</w:t>
            </w:r>
          </w:p>
        </w:tc>
        <w:tc>
          <w:tcPr>
            <w:tcW w:w="654" w:type="pct"/>
            <w:tcPrChange w:id="4307" w:author="Marek Karłowski" w:date="2025-08-21T18:34:00Z" w16du:dateUtc="2025-08-21T16:34:00Z">
              <w:tcPr>
                <w:tcW w:w="675" w:type="pct"/>
                <w:gridSpan w:val="2"/>
              </w:tcPr>
            </w:tcPrChange>
          </w:tcPr>
          <w:p w14:paraId="39FBE3FA" w14:textId="226D43C2"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 xml:space="preserve">Edukacja włączająca w szkołach i placówkach systemu oświaty prowadzących kształcenie ogólne na terenie gminy Ciężkowice </w:t>
            </w:r>
          </w:p>
        </w:tc>
        <w:tc>
          <w:tcPr>
            <w:tcW w:w="626" w:type="pct"/>
            <w:tcPrChange w:id="4308" w:author="Marek Karłowski" w:date="2025-08-21T18:34:00Z" w16du:dateUtc="2025-08-21T16:34:00Z">
              <w:tcPr>
                <w:tcW w:w="647" w:type="pct"/>
                <w:gridSpan w:val="2"/>
              </w:tcPr>
            </w:tcPrChange>
          </w:tcPr>
          <w:p w14:paraId="41BF790E" w14:textId="6010E803"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258654EF" w14:textId="09693E4D"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Typ projektu A. edukacja włączająca w szkołach i placówkach systemu oświaty prowadzących kształcenie ogólne.</w:t>
            </w:r>
          </w:p>
          <w:p w14:paraId="0F65B2AF" w14:textId="2D75205A"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spełnia wymogi wskazane w wytycznych dot. EFS+.</w:t>
            </w:r>
          </w:p>
        </w:tc>
        <w:tc>
          <w:tcPr>
            <w:tcW w:w="581" w:type="pct"/>
            <w:tcPrChange w:id="4309" w:author="Marek Karłowski" w:date="2025-08-21T18:34:00Z" w16du:dateUtc="2025-08-21T16:34:00Z">
              <w:tcPr>
                <w:tcW w:w="601" w:type="pct"/>
                <w:gridSpan w:val="2"/>
              </w:tcPr>
            </w:tcPrChange>
          </w:tcPr>
          <w:p w14:paraId="4B849447"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07F97121" w14:textId="4B843A1E"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310" w:author="Marek Karłowski" w:date="2025-08-21T18:34:00Z" w16du:dateUtc="2025-08-21T16:34:00Z">
              <w:tcPr>
                <w:tcW w:w="467" w:type="pct"/>
                <w:gridSpan w:val="3"/>
              </w:tcPr>
            </w:tcPrChange>
          </w:tcPr>
          <w:p w14:paraId="0775BF5B" w14:textId="6D8090D5"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65 661,00</w:t>
            </w:r>
          </w:p>
        </w:tc>
        <w:tc>
          <w:tcPr>
            <w:tcW w:w="698" w:type="pct"/>
            <w:tcPrChange w:id="4311" w:author="Marek Karłowski" w:date="2025-08-21T18:34:00Z" w16du:dateUtc="2025-08-21T16:34:00Z">
              <w:tcPr>
                <w:tcW w:w="718" w:type="pct"/>
              </w:tcPr>
            </w:tcPrChange>
          </w:tcPr>
          <w:p w14:paraId="199F782F" w14:textId="08303CA3"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2717AC81" w14:textId="2FC86F99"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312" w:author="Marek Karłowski" w:date="2025-08-21T18:34:00Z" w16du:dateUtc="2025-08-21T16:34:00Z">
              <w:tcPr>
                <w:tcW w:w="619" w:type="pct"/>
                <w:gridSpan w:val="2"/>
              </w:tcPr>
            </w:tcPrChange>
          </w:tcPr>
          <w:p w14:paraId="03CD6399"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Ciężkowice i docelowo rozwój kapitału ludzkiego.</w:t>
            </w:r>
          </w:p>
          <w:p w14:paraId="524192CD" w14:textId="7972A265"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8C2BF0" w:rsidRPr="001926F0" w14:paraId="077484D5"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313" w:author="Marek Karłowski" w:date="2025-08-26T19:01:00Z" w16du:dateUtc="2025-08-26T17:01:00Z">
              <w:tcPr>
                <w:tcW w:w="696" w:type="pct"/>
                <w:gridSpan w:val="2"/>
              </w:tcPr>
            </w:tcPrChange>
          </w:tcPr>
          <w:p w14:paraId="145DF436" w14:textId="64DE7840"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7.1.B.Rozwój oferty edukacyjnej kształcenia ogólnego na terenie gminy Ciężkowice</w:t>
            </w:r>
          </w:p>
        </w:tc>
        <w:tc>
          <w:tcPr>
            <w:tcW w:w="0" w:type="pct"/>
            <w:shd w:val="clear" w:color="auto" w:fill="auto"/>
            <w:tcPrChange w:id="4314" w:author="Marek Karłowski" w:date="2025-08-26T19:01:00Z" w16du:dateUtc="2025-08-26T17:01:00Z">
              <w:tcPr>
                <w:tcW w:w="0" w:type="pct"/>
                <w:gridSpan w:val="2"/>
              </w:tcPr>
            </w:tcPrChange>
          </w:tcPr>
          <w:p w14:paraId="736E85A5" w14:textId="6E2949CF"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Ciężkowice</w:t>
            </w:r>
          </w:p>
        </w:tc>
        <w:tc>
          <w:tcPr>
            <w:tcW w:w="0" w:type="pct"/>
            <w:shd w:val="clear" w:color="auto" w:fill="auto"/>
            <w:tcPrChange w:id="4315" w:author="Marek Karłowski" w:date="2025-08-26T19:01:00Z" w16du:dateUtc="2025-08-26T17:01:00Z">
              <w:tcPr>
                <w:tcW w:w="654" w:type="pct"/>
                <w:gridSpan w:val="2"/>
              </w:tcPr>
            </w:tcPrChange>
          </w:tcPr>
          <w:p w14:paraId="7209F676" w14:textId="737411E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Ciężkowice </w:t>
            </w:r>
          </w:p>
        </w:tc>
        <w:tc>
          <w:tcPr>
            <w:tcW w:w="0" w:type="pct"/>
            <w:shd w:val="clear" w:color="auto" w:fill="auto"/>
            <w:tcPrChange w:id="4316" w:author="Marek Karłowski" w:date="2025-08-26T19:01:00Z" w16du:dateUtc="2025-08-26T17:01:00Z">
              <w:tcPr>
                <w:tcW w:w="626" w:type="pct"/>
                <w:gridSpan w:val="2"/>
              </w:tcPr>
            </w:tcPrChange>
          </w:tcPr>
          <w:p w14:paraId="07DA4670" w14:textId="7DD842E5"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6696B13B" w14:textId="2BBD70E5"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0340FFE3" w14:textId="3E1A1E32"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317" w:author="Marek Karłowski" w:date="2025-08-26T19:01:00Z" w16du:dateUtc="2025-08-26T17:01:00Z">
              <w:tcPr>
                <w:tcW w:w="581" w:type="pct"/>
                <w:gridSpan w:val="2"/>
              </w:tcPr>
            </w:tcPrChange>
          </w:tcPr>
          <w:p w14:paraId="19517045"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6FA5540B" w14:textId="644CCFE5"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318" w:author="Marek Karłowski" w:date="2025-08-26T19:01:00Z" w16du:dateUtc="2025-08-26T17:01:00Z">
              <w:tcPr>
                <w:tcW w:w="589" w:type="pct"/>
              </w:tcPr>
            </w:tcPrChange>
          </w:tcPr>
          <w:p w14:paraId="34962D20" w14:textId="77DFC8BC"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6"/>
              </w:rPr>
            </w:pPr>
            <w:r w:rsidRPr="00A97D41">
              <w:rPr>
                <w:rFonts w:ascii="Arial" w:hAnsi="Arial" w:cs="Arial"/>
                <w:color w:val="000000"/>
                <w:sz w:val="18"/>
                <w:szCs w:val="16"/>
              </w:rPr>
              <w:t>41 942,00</w:t>
            </w:r>
          </w:p>
        </w:tc>
        <w:tc>
          <w:tcPr>
            <w:tcW w:w="0" w:type="pct"/>
            <w:shd w:val="clear" w:color="auto" w:fill="auto"/>
            <w:tcPrChange w:id="4319" w:author="Marek Karłowski" w:date="2025-08-26T19:01:00Z" w16du:dateUtc="2025-08-26T17:01:00Z">
              <w:tcPr>
                <w:tcW w:w="698" w:type="pct"/>
                <w:gridSpan w:val="3"/>
              </w:tcPr>
            </w:tcPrChange>
          </w:tcPr>
          <w:p w14:paraId="6E69CE16"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004DEA3D" w14:textId="6ADE9FB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320" w:author="Marek Karłowski" w:date="2025-08-26T19:01:00Z" w16du:dateUtc="2025-08-26T17:01:00Z">
              <w:tcPr>
                <w:tcW w:w="598" w:type="pct"/>
              </w:tcPr>
            </w:tcPrChange>
          </w:tcPr>
          <w:p w14:paraId="7B37188F"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Ciężkowice i docelowo rozwój kapitału ludzkiego.</w:t>
            </w:r>
          </w:p>
          <w:p w14:paraId="481FCFD2" w14:textId="1A57F914"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14:paraId="6594E099"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321" w:author="Marek Karłowski" w:date="2025-08-21T18:34:00Z" w16du:dateUtc="2025-08-21T16:34:00Z">
              <w:tcPr>
                <w:tcW w:w="716" w:type="pct"/>
                <w:shd w:val="clear" w:color="auto" w:fill="auto"/>
              </w:tcPr>
            </w:tcPrChange>
          </w:tcPr>
          <w:p w14:paraId="6A89EF96" w14:textId="233CAAF0" w:rsidR="00A97D41" w:rsidRPr="001926F0" w:rsidRDefault="00A97D41" w:rsidP="00A97D41">
            <w:pPr>
              <w:spacing w:line="240" w:lineRule="auto"/>
              <w:jc w:val="left"/>
              <w:rPr>
                <w:rFonts w:ascii="Arial" w:hAnsi="Arial" w:cs="Arial"/>
                <w:b/>
                <w:bCs/>
                <w:sz w:val="18"/>
                <w:szCs w:val="18"/>
              </w:rPr>
            </w:pPr>
            <w:r w:rsidRPr="001926F0">
              <w:rPr>
                <w:rFonts w:ascii="Arial" w:hAnsi="Arial" w:cs="Arial"/>
                <w:b/>
                <w:bCs/>
                <w:color w:val="000000"/>
                <w:sz w:val="18"/>
                <w:szCs w:val="18"/>
              </w:rPr>
              <w:t>7.2.A. Edukacja włączająca w kształceniu ogólnym na terenie gminy Dąbrowa Tarnowska</w:t>
            </w:r>
          </w:p>
        </w:tc>
        <w:tc>
          <w:tcPr>
            <w:tcW w:w="0" w:type="pct"/>
            <w:tcPrChange w:id="4322" w:author="Marek Karłowski" w:date="2025-08-21T18:34:00Z" w16du:dateUtc="2025-08-21T16:34:00Z">
              <w:tcPr>
                <w:tcW w:w="558" w:type="pct"/>
                <w:gridSpan w:val="2"/>
              </w:tcPr>
            </w:tcPrChange>
          </w:tcPr>
          <w:p w14:paraId="48B92D53"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color w:val="000000"/>
                <w:sz w:val="18"/>
                <w:szCs w:val="18"/>
              </w:rPr>
              <w:t>Gmina Dąbrowa Tarnowska</w:t>
            </w:r>
          </w:p>
        </w:tc>
        <w:tc>
          <w:tcPr>
            <w:tcW w:w="654" w:type="pct"/>
            <w:tcPrChange w:id="4323" w:author="Marek Karłowski" w:date="2025-08-21T18:34:00Z" w16du:dateUtc="2025-08-21T16:34:00Z">
              <w:tcPr>
                <w:tcW w:w="675" w:type="pct"/>
                <w:gridSpan w:val="2"/>
              </w:tcPr>
            </w:tcPrChange>
          </w:tcPr>
          <w:p w14:paraId="18AA46DE" w14:textId="737E7522"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 xml:space="preserve">Edukacja włączająca w szkołach i placówkach systemu oświaty prowadzących kształcenie ogólne na terenie gminy Dąbrowa Tarnowska </w:t>
            </w:r>
          </w:p>
        </w:tc>
        <w:tc>
          <w:tcPr>
            <w:tcW w:w="626" w:type="pct"/>
            <w:tcPrChange w:id="4324" w:author="Marek Karłowski" w:date="2025-08-21T18:34:00Z" w16du:dateUtc="2025-08-21T16:34:00Z">
              <w:tcPr>
                <w:tcW w:w="647" w:type="pct"/>
                <w:gridSpan w:val="2"/>
              </w:tcPr>
            </w:tcPrChange>
          </w:tcPr>
          <w:p w14:paraId="1F40F7BD"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6014E178" w14:textId="77F8C3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Typ projektu A. edukacja włączająca w szkołach i placówkach systemu oświaty prowadzących kształcenie ogólne.</w:t>
            </w:r>
          </w:p>
          <w:p w14:paraId="576D787C" w14:textId="1C1AA29F"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spełnia wymogi wskazane w wytycznych dot. EFS+.</w:t>
            </w:r>
          </w:p>
        </w:tc>
        <w:tc>
          <w:tcPr>
            <w:tcW w:w="581" w:type="pct"/>
            <w:tcPrChange w:id="4325" w:author="Marek Karłowski" w:date="2025-08-21T18:34:00Z" w16du:dateUtc="2025-08-21T16:34:00Z">
              <w:tcPr>
                <w:tcW w:w="601" w:type="pct"/>
                <w:gridSpan w:val="2"/>
              </w:tcPr>
            </w:tcPrChange>
          </w:tcPr>
          <w:p w14:paraId="71D0734F"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15F2F857" w14:textId="64E485D9"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326" w:author="Marek Karłowski" w:date="2025-08-21T18:34:00Z" w16du:dateUtc="2025-08-21T16:34:00Z">
              <w:tcPr>
                <w:tcW w:w="467" w:type="pct"/>
                <w:gridSpan w:val="3"/>
              </w:tcPr>
            </w:tcPrChange>
          </w:tcPr>
          <w:p w14:paraId="252DDA7A" w14:textId="21C29237"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98 750,00</w:t>
            </w:r>
          </w:p>
        </w:tc>
        <w:tc>
          <w:tcPr>
            <w:tcW w:w="698" w:type="pct"/>
            <w:tcPrChange w:id="4327" w:author="Marek Karłowski" w:date="2025-08-21T18:34:00Z" w16du:dateUtc="2025-08-21T16:34:00Z">
              <w:tcPr>
                <w:tcW w:w="718" w:type="pct"/>
              </w:tcPr>
            </w:tcPrChange>
          </w:tcPr>
          <w:p w14:paraId="17561D1B"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449A237D" w14:textId="3C73D4A4"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328" w:author="Marek Karłowski" w:date="2025-08-21T18:34:00Z" w16du:dateUtc="2025-08-21T16:34:00Z">
              <w:tcPr>
                <w:tcW w:w="619" w:type="pct"/>
                <w:gridSpan w:val="2"/>
              </w:tcPr>
            </w:tcPrChange>
          </w:tcPr>
          <w:p w14:paraId="317D642A"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Dąbrowa Tarnowska i docelowo rozwój kapitału ludzkiego.</w:t>
            </w:r>
          </w:p>
          <w:p w14:paraId="6DDA2A47" w14:textId="3278732E"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8C2BF0" w:rsidRPr="001926F0" w14:paraId="65E1D4F7"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329" w:author="Marek Karłowski" w:date="2025-08-26T19:01:00Z" w16du:dateUtc="2025-08-26T17:01:00Z">
              <w:tcPr>
                <w:tcW w:w="696" w:type="pct"/>
                <w:gridSpan w:val="2"/>
              </w:tcPr>
            </w:tcPrChange>
          </w:tcPr>
          <w:p w14:paraId="4235DCA6" w14:textId="23F5D112"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7.2.B. Podniesienie  standardów edukacyjnych dla uczniów i nauczycieli na terenie gminy Dąbrowa Tarnowska</w:t>
            </w:r>
          </w:p>
        </w:tc>
        <w:tc>
          <w:tcPr>
            <w:tcW w:w="0" w:type="pct"/>
            <w:shd w:val="clear" w:color="auto" w:fill="auto"/>
            <w:tcPrChange w:id="4330" w:author="Marek Karłowski" w:date="2025-08-26T19:01:00Z" w16du:dateUtc="2025-08-26T17:01:00Z">
              <w:tcPr>
                <w:tcW w:w="0" w:type="pct"/>
                <w:gridSpan w:val="2"/>
              </w:tcPr>
            </w:tcPrChange>
          </w:tcPr>
          <w:p w14:paraId="275E92BD" w14:textId="3DFCFF7E"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Dąbrowa Tarnowska</w:t>
            </w:r>
          </w:p>
        </w:tc>
        <w:tc>
          <w:tcPr>
            <w:tcW w:w="0" w:type="pct"/>
            <w:shd w:val="clear" w:color="auto" w:fill="auto"/>
            <w:tcPrChange w:id="4331" w:author="Marek Karłowski" w:date="2025-08-26T19:01:00Z" w16du:dateUtc="2025-08-26T17:01:00Z">
              <w:tcPr>
                <w:tcW w:w="654" w:type="pct"/>
                <w:gridSpan w:val="2"/>
              </w:tcPr>
            </w:tcPrChange>
          </w:tcPr>
          <w:p w14:paraId="72302C9B" w14:textId="5A4F391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Dąbrowa Tarnowska </w:t>
            </w:r>
          </w:p>
        </w:tc>
        <w:tc>
          <w:tcPr>
            <w:tcW w:w="0" w:type="pct"/>
            <w:shd w:val="clear" w:color="auto" w:fill="auto"/>
            <w:tcPrChange w:id="4332" w:author="Marek Karłowski" w:date="2025-08-26T19:01:00Z" w16du:dateUtc="2025-08-26T17:01:00Z">
              <w:tcPr>
                <w:tcW w:w="626" w:type="pct"/>
                <w:gridSpan w:val="2"/>
              </w:tcPr>
            </w:tcPrChange>
          </w:tcPr>
          <w:p w14:paraId="1838736B"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7C07D168" w14:textId="06A29F35"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3D2C2F3E" w14:textId="52F97B9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333" w:author="Marek Karłowski" w:date="2025-08-26T19:01:00Z" w16du:dateUtc="2025-08-26T17:01:00Z">
              <w:tcPr>
                <w:tcW w:w="581" w:type="pct"/>
                <w:gridSpan w:val="2"/>
              </w:tcPr>
            </w:tcPrChange>
          </w:tcPr>
          <w:p w14:paraId="48F7F4C5"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631D3DF4" w14:textId="6B75F46B"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334" w:author="Marek Karłowski" w:date="2025-08-26T19:01:00Z" w16du:dateUtc="2025-08-26T17:01:00Z">
              <w:tcPr>
                <w:tcW w:w="589" w:type="pct"/>
              </w:tcPr>
            </w:tcPrChange>
          </w:tcPr>
          <w:p w14:paraId="73DEB113" w14:textId="277DF618"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64 000,00</w:t>
            </w:r>
          </w:p>
        </w:tc>
        <w:tc>
          <w:tcPr>
            <w:tcW w:w="0" w:type="pct"/>
            <w:shd w:val="clear" w:color="auto" w:fill="auto"/>
            <w:tcPrChange w:id="4335" w:author="Marek Karłowski" w:date="2025-08-26T19:01:00Z" w16du:dateUtc="2025-08-26T17:01:00Z">
              <w:tcPr>
                <w:tcW w:w="698" w:type="pct"/>
                <w:gridSpan w:val="3"/>
              </w:tcPr>
            </w:tcPrChange>
          </w:tcPr>
          <w:p w14:paraId="245AB7D9"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413C1446" w14:textId="32A3F27F"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336" w:author="Marek Karłowski" w:date="2025-08-26T19:01:00Z" w16du:dateUtc="2025-08-26T17:01:00Z">
              <w:tcPr>
                <w:tcW w:w="598" w:type="pct"/>
              </w:tcPr>
            </w:tcPrChange>
          </w:tcPr>
          <w:p w14:paraId="36BF6924"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Dąbrowa Tarnowska i docelowo rozwój kapitału ludzkiego.</w:t>
            </w:r>
          </w:p>
          <w:p w14:paraId="38E28A56" w14:textId="6831611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14:paraId="2683D5A0"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337" w:author="Marek Karłowski" w:date="2025-08-21T18:34:00Z" w16du:dateUtc="2025-08-21T16:34:00Z">
              <w:tcPr>
                <w:tcW w:w="716" w:type="pct"/>
                <w:shd w:val="clear" w:color="auto" w:fill="auto"/>
              </w:tcPr>
            </w:tcPrChange>
          </w:tcPr>
          <w:p w14:paraId="66E7DBAA" w14:textId="326753ED" w:rsidR="00A97D41" w:rsidRPr="001926F0" w:rsidRDefault="00A97D41" w:rsidP="00A97D41">
            <w:pPr>
              <w:spacing w:line="240" w:lineRule="auto"/>
              <w:jc w:val="left"/>
              <w:rPr>
                <w:rFonts w:ascii="Arial" w:hAnsi="Arial" w:cs="Arial"/>
                <w:b/>
                <w:bCs/>
                <w:sz w:val="18"/>
                <w:szCs w:val="18"/>
              </w:rPr>
            </w:pPr>
            <w:r w:rsidRPr="001926F0">
              <w:rPr>
                <w:rFonts w:ascii="Arial" w:hAnsi="Arial" w:cs="Arial"/>
                <w:b/>
                <w:bCs/>
                <w:color w:val="000000"/>
                <w:sz w:val="18"/>
                <w:szCs w:val="18"/>
              </w:rPr>
              <w:t>7.3.A. Edukacja włączająca na terenie gminy Lisia Góra</w:t>
            </w:r>
          </w:p>
        </w:tc>
        <w:tc>
          <w:tcPr>
            <w:tcW w:w="0" w:type="pct"/>
            <w:tcPrChange w:id="4338" w:author="Marek Karłowski" w:date="2025-08-21T18:34:00Z" w16du:dateUtc="2025-08-21T16:34:00Z">
              <w:tcPr>
                <w:tcW w:w="558" w:type="pct"/>
                <w:gridSpan w:val="2"/>
              </w:tcPr>
            </w:tcPrChange>
          </w:tcPr>
          <w:p w14:paraId="67E2E631"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color w:val="000000"/>
                <w:sz w:val="18"/>
                <w:szCs w:val="18"/>
              </w:rPr>
              <w:t>Gmina Lisia Góra</w:t>
            </w:r>
          </w:p>
        </w:tc>
        <w:tc>
          <w:tcPr>
            <w:tcW w:w="654" w:type="pct"/>
            <w:tcPrChange w:id="4339" w:author="Marek Karłowski" w:date="2025-08-21T18:34:00Z" w16du:dateUtc="2025-08-21T16:34:00Z">
              <w:tcPr>
                <w:tcW w:w="675" w:type="pct"/>
                <w:gridSpan w:val="2"/>
              </w:tcPr>
            </w:tcPrChange>
          </w:tcPr>
          <w:p w14:paraId="06A5D30D" w14:textId="7C1CC58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Edukacja włączająca w szkołach i placówkach systemu oświaty prowadzących kształcenie ogólne na terenie gminy Lisia Góra</w:t>
            </w:r>
          </w:p>
        </w:tc>
        <w:tc>
          <w:tcPr>
            <w:tcW w:w="626" w:type="pct"/>
            <w:tcPrChange w:id="4340" w:author="Marek Karłowski" w:date="2025-08-21T18:34:00Z" w16du:dateUtc="2025-08-21T16:34:00Z">
              <w:tcPr>
                <w:tcW w:w="647" w:type="pct"/>
                <w:gridSpan w:val="2"/>
              </w:tcPr>
            </w:tcPrChange>
          </w:tcPr>
          <w:p w14:paraId="5A094F39"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32397D8F" w14:textId="07326156"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Typ projektu A. edukacja włączająca w szkołach i placówkach systemu oświaty prowadzących kształcenie ogólne.</w:t>
            </w:r>
          </w:p>
          <w:p w14:paraId="229E46C2" w14:textId="6292A672"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spełnia wymogi wskazane w wytycznych dot. EFS+.</w:t>
            </w:r>
          </w:p>
        </w:tc>
        <w:tc>
          <w:tcPr>
            <w:tcW w:w="581" w:type="pct"/>
            <w:tcPrChange w:id="4341" w:author="Marek Karłowski" w:date="2025-08-21T18:34:00Z" w16du:dateUtc="2025-08-21T16:34:00Z">
              <w:tcPr>
                <w:tcW w:w="601" w:type="pct"/>
                <w:gridSpan w:val="2"/>
              </w:tcPr>
            </w:tcPrChange>
          </w:tcPr>
          <w:p w14:paraId="4196478C"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18FAA429" w14:textId="3D43A3D2"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342" w:author="Marek Karłowski" w:date="2025-08-21T18:34:00Z" w16du:dateUtc="2025-08-21T16:34:00Z">
              <w:tcPr>
                <w:tcW w:w="467" w:type="pct"/>
                <w:gridSpan w:val="3"/>
              </w:tcPr>
            </w:tcPrChange>
          </w:tcPr>
          <w:p w14:paraId="627880C0" w14:textId="68FF4CFA"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90 346,00</w:t>
            </w:r>
          </w:p>
        </w:tc>
        <w:tc>
          <w:tcPr>
            <w:tcW w:w="698" w:type="pct"/>
            <w:tcPrChange w:id="4343" w:author="Marek Karłowski" w:date="2025-08-21T18:34:00Z" w16du:dateUtc="2025-08-21T16:34:00Z">
              <w:tcPr>
                <w:tcW w:w="718" w:type="pct"/>
              </w:tcPr>
            </w:tcPrChange>
          </w:tcPr>
          <w:p w14:paraId="50CE550A"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6F1548B9" w14:textId="5777E926"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344" w:author="Marek Karłowski" w:date="2025-08-21T18:34:00Z" w16du:dateUtc="2025-08-21T16:34:00Z">
              <w:tcPr>
                <w:tcW w:w="619" w:type="pct"/>
                <w:gridSpan w:val="2"/>
              </w:tcPr>
            </w:tcPrChange>
          </w:tcPr>
          <w:p w14:paraId="6041C78A"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Lisia Góra i docelowo rozwój kapitału ludzkiego.</w:t>
            </w:r>
          </w:p>
          <w:p w14:paraId="1E93C89C" w14:textId="5690DF7C"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8C2BF0" w:rsidRPr="001926F0" w14:paraId="52DD4172"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345" w:author="Marek Karłowski" w:date="2025-08-26T19:01:00Z" w16du:dateUtc="2025-08-26T17:01:00Z">
              <w:tcPr>
                <w:tcW w:w="696" w:type="pct"/>
                <w:gridSpan w:val="2"/>
              </w:tcPr>
            </w:tcPrChange>
          </w:tcPr>
          <w:p w14:paraId="580DE3EA" w14:textId="52296F5D"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7.3.B. Dodatkowe zajęcia edukacyjne rozwijające kompetencje kluczowe oraz umiejętności przekrojowe dla uczniów szkół podstawowych z terenu gminy Lisia Góra</w:t>
            </w:r>
          </w:p>
        </w:tc>
        <w:tc>
          <w:tcPr>
            <w:tcW w:w="0" w:type="pct"/>
            <w:shd w:val="clear" w:color="auto" w:fill="auto"/>
            <w:tcPrChange w:id="4346" w:author="Marek Karłowski" w:date="2025-08-26T19:01:00Z" w16du:dateUtc="2025-08-26T17:01:00Z">
              <w:tcPr>
                <w:tcW w:w="0" w:type="pct"/>
                <w:gridSpan w:val="2"/>
              </w:tcPr>
            </w:tcPrChange>
          </w:tcPr>
          <w:p w14:paraId="27ED7EEC" w14:textId="1235C42D"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Lisia Góra</w:t>
            </w:r>
          </w:p>
        </w:tc>
        <w:tc>
          <w:tcPr>
            <w:tcW w:w="0" w:type="pct"/>
            <w:shd w:val="clear" w:color="auto" w:fill="auto"/>
            <w:tcPrChange w:id="4347" w:author="Marek Karłowski" w:date="2025-08-26T19:01:00Z" w16du:dateUtc="2025-08-26T17:01:00Z">
              <w:tcPr>
                <w:tcW w:w="654" w:type="pct"/>
                <w:gridSpan w:val="2"/>
              </w:tcPr>
            </w:tcPrChange>
          </w:tcPr>
          <w:p w14:paraId="5D2AE153" w14:textId="7222ACAF"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Zajęcia dodatkowe w szkołach i placówkach systemu oświaty prowadzących kształcenie ogólne na terenie gminy Lisia Góra</w:t>
            </w:r>
          </w:p>
        </w:tc>
        <w:tc>
          <w:tcPr>
            <w:tcW w:w="0" w:type="pct"/>
            <w:shd w:val="clear" w:color="auto" w:fill="auto"/>
            <w:tcPrChange w:id="4348" w:author="Marek Karłowski" w:date="2025-08-26T19:01:00Z" w16du:dateUtc="2025-08-26T17:01:00Z">
              <w:tcPr>
                <w:tcW w:w="626" w:type="pct"/>
                <w:gridSpan w:val="2"/>
              </w:tcPr>
            </w:tcPrChange>
          </w:tcPr>
          <w:p w14:paraId="0B29D7D5"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6E476890" w14:textId="13F2DB6F"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511312D4" w14:textId="4483439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349" w:author="Marek Karłowski" w:date="2025-08-26T19:01:00Z" w16du:dateUtc="2025-08-26T17:01:00Z">
              <w:tcPr>
                <w:tcW w:w="581" w:type="pct"/>
                <w:gridSpan w:val="2"/>
              </w:tcPr>
            </w:tcPrChange>
          </w:tcPr>
          <w:p w14:paraId="60A98307"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63C63B83" w14:textId="5E38FA2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350" w:author="Marek Karłowski" w:date="2025-08-26T19:01:00Z" w16du:dateUtc="2025-08-26T17:01:00Z">
              <w:tcPr>
                <w:tcW w:w="589" w:type="pct"/>
              </w:tcPr>
            </w:tcPrChange>
          </w:tcPr>
          <w:p w14:paraId="348BD44B" w14:textId="4BB702D2" w:rsidR="00947E79" w:rsidRDefault="00947E79" w:rsidP="00A97D41">
            <w:pPr>
              <w:spacing w:line="240" w:lineRule="auto"/>
              <w:jc w:val="left"/>
              <w:cnfStyle w:val="000000010000" w:firstRow="0" w:lastRow="0" w:firstColumn="0" w:lastColumn="0" w:oddVBand="0" w:evenVBand="0" w:oddHBand="0" w:evenHBand="1" w:firstRowFirstColumn="0" w:firstRowLastColumn="0" w:lastRowFirstColumn="0" w:lastRowLastColumn="0"/>
              <w:rPr>
                <w:ins w:id="4351" w:author="Marek Karłowski" w:date="2025-08-21T18:34:00Z" w16du:dateUtc="2025-08-21T16:34:00Z"/>
                <w:rFonts w:ascii="Arial" w:hAnsi="Arial" w:cs="Arial"/>
                <w:color w:val="000000"/>
                <w:sz w:val="18"/>
                <w:szCs w:val="16"/>
              </w:rPr>
            </w:pPr>
            <w:ins w:id="4352" w:author="Marek Karłowski" w:date="2025-08-21T18:34:00Z" w16du:dateUtc="2025-08-21T16:34:00Z">
              <w:r w:rsidRPr="00947E79">
                <w:rPr>
                  <w:rFonts w:ascii="Arial" w:hAnsi="Arial" w:cs="Arial"/>
                  <w:color w:val="000000"/>
                  <w:sz w:val="18"/>
                  <w:szCs w:val="16"/>
                </w:rPr>
                <w:t>55 971,00</w:t>
              </w:r>
            </w:ins>
          </w:p>
          <w:p w14:paraId="46E5EB07" w14:textId="7E844D06"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del w:id="4353" w:author="Marek Karłowski" w:date="2025-08-21T18:34:00Z" w16du:dateUtc="2025-08-21T16:34:00Z">
              <w:r w:rsidRPr="00A97D41" w:rsidDel="00947E79">
                <w:rPr>
                  <w:rFonts w:ascii="Arial" w:hAnsi="Arial" w:cs="Arial"/>
                  <w:color w:val="000000"/>
                  <w:sz w:val="18"/>
                  <w:szCs w:val="16"/>
                </w:rPr>
                <w:delText>58 400,00</w:delText>
              </w:r>
            </w:del>
          </w:p>
        </w:tc>
        <w:tc>
          <w:tcPr>
            <w:tcW w:w="0" w:type="pct"/>
            <w:shd w:val="clear" w:color="auto" w:fill="auto"/>
            <w:tcPrChange w:id="4354" w:author="Marek Karłowski" w:date="2025-08-26T19:01:00Z" w16du:dateUtc="2025-08-26T17:01:00Z">
              <w:tcPr>
                <w:tcW w:w="698" w:type="pct"/>
                <w:gridSpan w:val="3"/>
              </w:tcPr>
            </w:tcPrChange>
          </w:tcPr>
          <w:p w14:paraId="27D6B275"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7D764E98" w14:textId="568EC16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355" w:author="Marek Karłowski" w:date="2025-08-26T19:01:00Z" w16du:dateUtc="2025-08-26T17:01:00Z">
              <w:tcPr>
                <w:tcW w:w="598" w:type="pct"/>
              </w:tcPr>
            </w:tcPrChange>
          </w:tcPr>
          <w:p w14:paraId="4B7829AC"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Lisia Góra i docelowo rozwój kapitału ludzkiego.</w:t>
            </w:r>
          </w:p>
          <w:p w14:paraId="3EB2225E" w14:textId="5BE39B2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rsidDel="00B86DA2" w14:paraId="53B589D3" w14:textId="36309346" w:rsidTr="00947E79">
        <w:trPr>
          <w:del w:id="4356" w:author="Marek Karłowski" w:date="2025-08-25T15:53:00Z"/>
        </w:trPr>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357" w:author="Marek Karłowski" w:date="2025-08-21T18:34:00Z" w16du:dateUtc="2025-08-21T16:34:00Z">
              <w:tcPr>
                <w:tcW w:w="716" w:type="pct"/>
                <w:shd w:val="clear" w:color="auto" w:fill="auto"/>
              </w:tcPr>
            </w:tcPrChange>
          </w:tcPr>
          <w:p w14:paraId="1E8F65FF" w14:textId="2CAAF670" w:rsidR="00A97D41" w:rsidRPr="001926F0" w:rsidDel="00B86DA2" w:rsidRDefault="00A97D41" w:rsidP="00A97D41">
            <w:pPr>
              <w:spacing w:line="240" w:lineRule="auto"/>
              <w:jc w:val="left"/>
              <w:rPr>
                <w:del w:id="4358" w:author="Marek Karłowski" w:date="2025-08-25T15:53:00Z" w16du:dateUtc="2025-08-25T13:53:00Z"/>
                <w:rFonts w:ascii="Arial" w:hAnsi="Arial" w:cs="Arial"/>
                <w:b/>
                <w:bCs/>
                <w:sz w:val="18"/>
                <w:szCs w:val="18"/>
              </w:rPr>
            </w:pPr>
            <w:del w:id="4359" w:author="Marek Karłowski" w:date="2025-08-25T15:53:00Z" w16du:dateUtc="2025-08-25T13:53:00Z">
              <w:r w:rsidRPr="001926F0" w:rsidDel="00B86DA2">
                <w:rPr>
                  <w:rFonts w:ascii="Arial" w:hAnsi="Arial" w:cs="Arial"/>
                  <w:b/>
                  <w:bCs/>
                  <w:color w:val="000000"/>
                  <w:sz w:val="18"/>
                  <w:szCs w:val="18"/>
                </w:rPr>
                <w:delText xml:space="preserve">7.4.A.Edukacja włączająca na terenie gminy Pleśna  </w:delText>
              </w:r>
            </w:del>
          </w:p>
        </w:tc>
        <w:tc>
          <w:tcPr>
            <w:tcW w:w="0" w:type="pct"/>
            <w:tcPrChange w:id="4360" w:author="Marek Karłowski" w:date="2025-08-21T18:34:00Z" w16du:dateUtc="2025-08-21T16:34:00Z">
              <w:tcPr>
                <w:tcW w:w="558" w:type="pct"/>
                <w:gridSpan w:val="2"/>
              </w:tcPr>
            </w:tcPrChange>
          </w:tcPr>
          <w:p w14:paraId="7E48AEAA" w14:textId="2EAD4E02"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61" w:author="Marek Karłowski" w:date="2025-08-25T15:53:00Z" w16du:dateUtc="2025-08-25T13:53:00Z"/>
                <w:rFonts w:ascii="Arial" w:hAnsi="Arial" w:cs="Arial"/>
                <w:sz w:val="18"/>
                <w:szCs w:val="18"/>
              </w:rPr>
            </w:pPr>
            <w:del w:id="4362" w:author="Marek Karłowski" w:date="2025-08-25T15:53:00Z" w16du:dateUtc="2025-08-25T13:53:00Z">
              <w:r w:rsidRPr="001926F0" w:rsidDel="00B86DA2">
                <w:rPr>
                  <w:rFonts w:ascii="Arial" w:hAnsi="Arial" w:cs="Arial"/>
                  <w:color w:val="000000"/>
                  <w:sz w:val="18"/>
                  <w:szCs w:val="18"/>
                </w:rPr>
                <w:delText>Gmina Pleśna</w:delText>
              </w:r>
            </w:del>
          </w:p>
        </w:tc>
        <w:tc>
          <w:tcPr>
            <w:tcW w:w="654" w:type="pct"/>
            <w:tcPrChange w:id="4363" w:author="Marek Karłowski" w:date="2025-08-21T18:34:00Z" w16du:dateUtc="2025-08-21T16:34:00Z">
              <w:tcPr>
                <w:tcW w:w="675" w:type="pct"/>
                <w:gridSpan w:val="2"/>
              </w:tcPr>
            </w:tcPrChange>
          </w:tcPr>
          <w:p w14:paraId="4561B774" w14:textId="2D919436"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64" w:author="Marek Karłowski" w:date="2025-08-25T15:53:00Z" w16du:dateUtc="2025-08-25T13:53:00Z"/>
                <w:rFonts w:ascii="Arial" w:hAnsi="Arial" w:cs="Arial"/>
                <w:sz w:val="18"/>
                <w:szCs w:val="18"/>
              </w:rPr>
            </w:pPr>
            <w:del w:id="4365" w:author="Marek Karłowski" w:date="2025-08-25T15:53:00Z" w16du:dateUtc="2025-08-25T13:53:00Z">
              <w:r w:rsidRPr="001926F0" w:rsidDel="00B86DA2">
                <w:rPr>
                  <w:rFonts w:ascii="Arial" w:hAnsi="Arial" w:cs="Arial"/>
                  <w:sz w:val="18"/>
                  <w:szCs w:val="18"/>
                </w:rPr>
                <w:delText xml:space="preserve">Edukacja włączająca w szkołach i placówkach systemu oświaty prowadzących kształcenie ogólne na terenie gminy Pleśna </w:delText>
              </w:r>
            </w:del>
          </w:p>
        </w:tc>
        <w:tc>
          <w:tcPr>
            <w:tcW w:w="626" w:type="pct"/>
            <w:tcPrChange w:id="4366" w:author="Marek Karłowski" w:date="2025-08-21T18:34:00Z" w16du:dateUtc="2025-08-21T16:34:00Z">
              <w:tcPr>
                <w:tcW w:w="647" w:type="pct"/>
                <w:gridSpan w:val="2"/>
              </w:tcPr>
            </w:tcPrChange>
          </w:tcPr>
          <w:p w14:paraId="5CDC195E" w14:textId="387BF8EC"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67" w:author="Marek Karłowski" w:date="2025-08-25T15:53:00Z" w16du:dateUtc="2025-08-25T13:53:00Z"/>
                <w:rFonts w:ascii="Arial" w:hAnsi="Arial" w:cs="Arial"/>
                <w:color w:val="000000"/>
                <w:sz w:val="18"/>
                <w:szCs w:val="18"/>
              </w:rPr>
            </w:pPr>
            <w:del w:id="4368" w:author="Marek Karłowski" w:date="2025-08-25T15:53:00Z" w16du:dateUtc="2025-08-25T13:53:00Z">
              <w:r w:rsidRPr="001926F0" w:rsidDel="00B86DA2">
                <w:rPr>
                  <w:rFonts w:ascii="Arial" w:hAnsi="Arial" w:cs="Arial"/>
                  <w:color w:val="000000"/>
                  <w:sz w:val="18"/>
                  <w:szCs w:val="18"/>
                </w:rPr>
                <w:delText>Działanie FEMP.06.30 Wsparcie kształcenia ogólnego – ZIT.</w:delText>
              </w:r>
            </w:del>
          </w:p>
          <w:p w14:paraId="452FA6AA" w14:textId="097E2041"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69" w:author="Marek Karłowski" w:date="2025-08-25T15:53:00Z" w16du:dateUtc="2025-08-25T13:53:00Z"/>
                <w:rFonts w:ascii="Arial" w:hAnsi="Arial" w:cs="Arial"/>
                <w:sz w:val="18"/>
                <w:szCs w:val="18"/>
              </w:rPr>
            </w:pPr>
            <w:del w:id="4370" w:author="Marek Karłowski" w:date="2025-08-25T15:53:00Z" w16du:dateUtc="2025-08-25T13:53:00Z">
              <w:r w:rsidRPr="001926F0" w:rsidDel="00B86DA2">
                <w:rPr>
                  <w:rFonts w:ascii="Arial" w:hAnsi="Arial" w:cs="Arial"/>
                  <w:sz w:val="18"/>
                  <w:szCs w:val="18"/>
                </w:rPr>
                <w:delText>Typ projektu A. edukacja włączająca w szkołach i placówkach systemu oświaty prowadzących kształcenie ogólne.</w:delText>
              </w:r>
            </w:del>
          </w:p>
          <w:p w14:paraId="50C7B52E" w14:textId="372EC1D7"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71" w:author="Marek Karłowski" w:date="2025-08-25T15:53:00Z" w16du:dateUtc="2025-08-25T13:53:00Z"/>
                <w:rFonts w:ascii="Arial" w:hAnsi="Arial" w:cs="Arial"/>
                <w:sz w:val="18"/>
                <w:szCs w:val="18"/>
              </w:rPr>
            </w:pPr>
            <w:del w:id="4372" w:author="Marek Karłowski" w:date="2025-08-25T15:53:00Z" w16du:dateUtc="2025-08-25T13:53:00Z">
              <w:r w:rsidRPr="001926F0" w:rsidDel="00B86DA2">
                <w:rPr>
                  <w:rFonts w:ascii="Arial" w:hAnsi="Arial" w:cs="Arial"/>
                  <w:sz w:val="18"/>
                  <w:szCs w:val="18"/>
                </w:rPr>
                <w:delText>Projekt spełnia wymogi wskazane w wytycznych dot. EFS+.</w:delText>
              </w:r>
            </w:del>
          </w:p>
        </w:tc>
        <w:tc>
          <w:tcPr>
            <w:tcW w:w="581" w:type="pct"/>
            <w:tcPrChange w:id="4373" w:author="Marek Karłowski" w:date="2025-08-21T18:34:00Z" w16du:dateUtc="2025-08-21T16:34:00Z">
              <w:tcPr>
                <w:tcW w:w="601" w:type="pct"/>
                <w:gridSpan w:val="2"/>
              </w:tcPr>
            </w:tcPrChange>
          </w:tcPr>
          <w:p w14:paraId="187E8FF6" w14:textId="0203CEB2"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74" w:author="Marek Karłowski" w:date="2025-08-25T15:53:00Z" w16du:dateUtc="2025-08-25T13:53:00Z"/>
                <w:rFonts w:ascii="Arial" w:hAnsi="Arial" w:cs="Arial"/>
                <w:sz w:val="18"/>
                <w:szCs w:val="18"/>
              </w:rPr>
            </w:pPr>
            <w:del w:id="4375" w:author="Marek Karłowski" w:date="2025-08-25T15:53:00Z" w16du:dateUtc="2025-08-25T13:53:00Z">
              <w:r w:rsidRPr="001926F0" w:rsidDel="00B86DA2">
                <w:rPr>
                  <w:rFonts w:ascii="Arial" w:hAnsi="Arial" w:cs="Arial"/>
                  <w:sz w:val="18"/>
                  <w:szCs w:val="18"/>
                </w:rPr>
                <w:delText>FEM</w:delText>
              </w:r>
            </w:del>
          </w:p>
          <w:p w14:paraId="36C161A3" w14:textId="6434B176"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76" w:author="Marek Karłowski" w:date="2025-08-25T15:53:00Z" w16du:dateUtc="2025-08-25T13:53:00Z"/>
                <w:rFonts w:ascii="Arial" w:hAnsi="Arial" w:cs="Arial"/>
                <w:sz w:val="18"/>
                <w:szCs w:val="18"/>
              </w:rPr>
            </w:pPr>
            <w:del w:id="4377" w:author="Marek Karłowski" w:date="2025-08-25T15:53:00Z" w16du:dateUtc="2025-08-25T13:53:00Z">
              <w:r w:rsidRPr="001926F0" w:rsidDel="00B86DA2">
                <w:rPr>
                  <w:rFonts w:ascii="Arial" w:hAnsi="Arial" w:cs="Arial"/>
                  <w:sz w:val="18"/>
                  <w:szCs w:val="18"/>
                </w:rPr>
                <w:delText>4(f) wspieranie równego dostępu do dobrej jakości, włączającego kształcenia i szkolenia (…)</w:delText>
              </w:r>
            </w:del>
          </w:p>
        </w:tc>
        <w:tc>
          <w:tcPr>
            <w:tcW w:w="589" w:type="pct"/>
            <w:tcPrChange w:id="4378" w:author="Marek Karłowski" w:date="2025-08-21T18:34:00Z" w16du:dateUtc="2025-08-21T16:34:00Z">
              <w:tcPr>
                <w:tcW w:w="467" w:type="pct"/>
                <w:gridSpan w:val="3"/>
              </w:tcPr>
            </w:tcPrChange>
          </w:tcPr>
          <w:p w14:paraId="33CB7DC3" w14:textId="22FC5597" w:rsidR="00A97D41" w:rsidRPr="00A97D41"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79" w:author="Marek Karłowski" w:date="2025-08-25T15:53:00Z" w16du:dateUtc="2025-08-25T13:53:00Z"/>
                <w:rFonts w:ascii="Arial" w:hAnsi="Arial" w:cs="Arial"/>
                <w:sz w:val="18"/>
                <w:szCs w:val="16"/>
              </w:rPr>
            </w:pPr>
            <w:del w:id="4380" w:author="Marek Karłowski" w:date="2025-08-25T15:53:00Z" w16du:dateUtc="2025-08-25T13:53:00Z">
              <w:r w:rsidRPr="00A97D41" w:rsidDel="00B86DA2">
                <w:rPr>
                  <w:rFonts w:ascii="Arial" w:hAnsi="Arial" w:cs="Arial"/>
                  <w:color w:val="000000"/>
                  <w:sz w:val="18"/>
                  <w:szCs w:val="16"/>
                </w:rPr>
                <w:delText>86 750,00</w:delText>
              </w:r>
            </w:del>
          </w:p>
        </w:tc>
        <w:tc>
          <w:tcPr>
            <w:tcW w:w="698" w:type="pct"/>
            <w:tcPrChange w:id="4381" w:author="Marek Karłowski" w:date="2025-08-21T18:34:00Z" w16du:dateUtc="2025-08-21T16:34:00Z">
              <w:tcPr>
                <w:tcW w:w="718" w:type="pct"/>
              </w:tcPr>
            </w:tcPrChange>
          </w:tcPr>
          <w:p w14:paraId="426E9ECC" w14:textId="6377AD5A"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82" w:author="Marek Karłowski" w:date="2025-08-25T15:53:00Z" w16du:dateUtc="2025-08-25T13:53:00Z"/>
                <w:rFonts w:ascii="Arial" w:hAnsi="Arial" w:cs="Arial"/>
                <w:sz w:val="18"/>
                <w:szCs w:val="18"/>
              </w:rPr>
            </w:pPr>
            <w:del w:id="4383" w:author="Marek Karłowski" w:date="2025-08-25T15:53:00Z" w16du:dateUtc="2025-08-25T13:53:00Z">
              <w:r w:rsidRPr="001926F0" w:rsidDel="00B86DA2">
                <w:rPr>
                  <w:rFonts w:ascii="Arial" w:hAnsi="Arial" w:cs="Arial"/>
                  <w:sz w:val="18"/>
                  <w:szCs w:val="18"/>
                </w:rPr>
                <w:delText>Okres realizacji: 2025-2027</w:delText>
              </w:r>
            </w:del>
          </w:p>
          <w:p w14:paraId="5E74D30C" w14:textId="3D443D92"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84" w:author="Marek Karłowski" w:date="2025-08-25T15:53:00Z" w16du:dateUtc="2025-08-25T13:53:00Z"/>
                <w:rFonts w:ascii="Arial" w:hAnsi="Arial" w:cs="Arial"/>
                <w:sz w:val="18"/>
                <w:szCs w:val="18"/>
                <w:highlight w:val="green"/>
              </w:rPr>
            </w:pPr>
            <w:del w:id="4385" w:author="Marek Karłowski" w:date="2025-08-25T15:53:00Z" w16du:dateUtc="2025-08-25T13:53:00Z">
              <w:r w:rsidRPr="001926F0" w:rsidDel="00B86DA2">
                <w:rPr>
                  <w:rFonts w:ascii="Arial" w:hAnsi="Arial" w:cs="Arial"/>
                  <w:sz w:val="18"/>
                  <w:szCs w:val="18"/>
                </w:rPr>
                <w:delText>Planowany termin gotowości do złożenia wniosku o dofinansowanie: IV</w:delText>
              </w:r>
              <w:r w:rsidDel="00B86DA2">
                <w:rPr>
                  <w:rFonts w:ascii="Arial" w:hAnsi="Arial" w:cs="Arial"/>
                  <w:sz w:val="18"/>
                  <w:szCs w:val="18"/>
                </w:rPr>
                <w:delText> </w:delText>
              </w:r>
              <w:r w:rsidRPr="001926F0" w:rsidDel="00B86DA2">
                <w:rPr>
                  <w:rFonts w:ascii="Arial" w:hAnsi="Arial" w:cs="Arial"/>
                  <w:sz w:val="18"/>
                  <w:szCs w:val="18"/>
                </w:rPr>
                <w:delText>kwartał 2024 roku</w:delText>
              </w:r>
            </w:del>
          </w:p>
        </w:tc>
        <w:tc>
          <w:tcPr>
            <w:tcW w:w="598" w:type="pct"/>
            <w:tcPrChange w:id="4386" w:author="Marek Karłowski" w:date="2025-08-21T18:34:00Z" w16du:dateUtc="2025-08-21T16:34:00Z">
              <w:tcPr>
                <w:tcW w:w="619" w:type="pct"/>
                <w:gridSpan w:val="2"/>
              </w:tcPr>
            </w:tcPrChange>
          </w:tcPr>
          <w:p w14:paraId="42D16ED7" w14:textId="1BE58D58"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87" w:author="Marek Karłowski" w:date="2025-08-25T15:53:00Z" w16du:dateUtc="2025-08-25T13:53:00Z"/>
                <w:rFonts w:ascii="Arial" w:hAnsi="Arial" w:cs="Arial"/>
                <w:sz w:val="18"/>
                <w:szCs w:val="18"/>
              </w:rPr>
            </w:pPr>
            <w:del w:id="4388" w:author="Marek Karłowski" w:date="2025-08-25T15:53:00Z" w16du:dateUtc="2025-08-25T13:53:00Z">
              <w:r w:rsidRPr="001926F0" w:rsidDel="00B86DA2">
                <w:rPr>
                  <w:rFonts w:ascii="Arial" w:hAnsi="Arial" w:cs="Arial"/>
                  <w:sz w:val="18"/>
                  <w:szCs w:val="18"/>
                </w:rPr>
                <w:delText>Efektem projektu będzie wyrównanie szans edukacyjnych dzieci z gminy Pleśna i docelowo rozwój kapitału ludzkiego.</w:delText>
              </w:r>
            </w:del>
          </w:p>
          <w:p w14:paraId="77961521" w14:textId="62C4E275" w:rsidR="00A97D41" w:rsidRPr="001926F0" w:rsidDel="00B86DA2"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389" w:author="Marek Karłowski" w:date="2025-08-25T15:53:00Z" w16du:dateUtc="2025-08-25T13:53:00Z"/>
                <w:rFonts w:ascii="Arial" w:hAnsi="Arial" w:cs="Arial"/>
                <w:sz w:val="18"/>
                <w:szCs w:val="18"/>
              </w:rPr>
            </w:pPr>
            <w:del w:id="4390" w:author="Marek Karłowski" w:date="2025-08-25T15:53:00Z" w16du:dateUtc="2025-08-25T13:53:00Z">
              <w:r w:rsidRPr="001926F0" w:rsidDel="00B86DA2">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8C2BF0" w:rsidRPr="001926F0" w14:paraId="34B54B3C"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391" w:author="Marek Karłowski" w:date="2025-08-26T19:01:00Z" w16du:dateUtc="2025-08-26T17:01:00Z">
              <w:tcPr>
                <w:tcW w:w="696" w:type="pct"/>
                <w:gridSpan w:val="2"/>
              </w:tcPr>
            </w:tcPrChange>
          </w:tcPr>
          <w:p w14:paraId="6DD75744" w14:textId="30696607"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 xml:space="preserve">7.4.B. Zajęcia pozalekcyjne dla uczniów z gminy Pleśna </w:t>
            </w:r>
          </w:p>
        </w:tc>
        <w:tc>
          <w:tcPr>
            <w:tcW w:w="0" w:type="pct"/>
            <w:shd w:val="clear" w:color="auto" w:fill="auto"/>
            <w:tcPrChange w:id="4392" w:author="Marek Karłowski" w:date="2025-08-26T19:01:00Z" w16du:dateUtc="2025-08-26T17:01:00Z">
              <w:tcPr>
                <w:tcW w:w="0" w:type="pct"/>
                <w:gridSpan w:val="2"/>
              </w:tcPr>
            </w:tcPrChange>
          </w:tcPr>
          <w:p w14:paraId="793BBC04" w14:textId="6A5183FE"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Pleśna</w:t>
            </w:r>
          </w:p>
        </w:tc>
        <w:tc>
          <w:tcPr>
            <w:tcW w:w="0" w:type="pct"/>
            <w:shd w:val="clear" w:color="auto" w:fill="auto"/>
            <w:tcPrChange w:id="4393" w:author="Marek Karłowski" w:date="2025-08-26T19:01:00Z" w16du:dateUtc="2025-08-26T17:01:00Z">
              <w:tcPr>
                <w:tcW w:w="654" w:type="pct"/>
                <w:gridSpan w:val="2"/>
              </w:tcPr>
            </w:tcPrChange>
          </w:tcPr>
          <w:p w14:paraId="03A8F073" w14:textId="74A3EF6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Zajęcie dodatkowe w szkołach i placówkach systemu oświaty prowadzących kształcenie ogólne na terenie gminy Pleśna </w:t>
            </w:r>
          </w:p>
        </w:tc>
        <w:tc>
          <w:tcPr>
            <w:tcW w:w="0" w:type="pct"/>
            <w:shd w:val="clear" w:color="auto" w:fill="auto"/>
            <w:tcPrChange w:id="4394" w:author="Marek Karłowski" w:date="2025-08-26T19:01:00Z" w16du:dateUtc="2025-08-26T17:01:00Z">
              <w:tcPr>
                <w:tcW w:w="626" w:type="pct"/>
                <w:gridSpan w:val="2"/>
              </w:tcPr>
            </w:tcPrChange>
          </w:tcPr>
          <w:p w14:paraId="6049CD43"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656B05E1" w14:textId="5D3373B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031D1D29" w14:textId="55CD83EB"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395" w:author="Marek Karłowski" w:date="2025-08-26T19:01:00Z" w16du:dateUtc="2025-08-26T17:01:00Z">
              <w:tcPr>
                <w:tcW w:w="581" w:type="pct"/>
                <w:gridSpan w:val="2"/>
              </w:tcPr>
            </w:tcPrChange>
          </w:tcPr>
          <w:p w14:paraId="65DDB874"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0EF455E9" w14:textId="7A2A247A"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396" w:author="Marek Karłowski" w:date="2025-08-26T19:01:00Z" w16du:dateUtc="2025-08-26T17:01:00Z">
              <w:tcPr>
                <w:tcW w:w="589" w:type="pct"/>
              </w:tcPr>
            </w:tcPrChange>
          </w:tcPr>
          <w:p w14:paraId="540576BF" w14:textId="4AF737C1" w:rsidR="00B86DA2" w:rsidRDefault="00B86DA2" w:rsidP="00A97D41">
            <w:pPr>
              <w:spacing w:line="240" w:lineRule="auto"/>
              <w:jc w:val="left"/>
              <w:cnfStyle w:val="000000010000" w:firstRow="0" w:lastRow="0" w:firstColumn="0" w:lastColumn="0" w:oddVBand="0" w:evenVBand="0" w:oddHBand="0" w:evenHBand="1" w:firstRowFirstColumn="0" w:firstRowLastColumn="0" w:lastRowFirstColumn="0" w:lastRowLastColumn="0"/>
              <w:rPr>
                <w:ins w:id="4397" w:author="Marek Karłowski" w:date="2025-08-25T15:53:00Z" w16du:dateUtc="2025-08-25T13:53:00Z"/>
                <w:rFonts w:ascii="Arial" w:hAnsi="Arial" w:cs="Arial"/>
                <w:color w:val="000000"/>
                <w:sz w:val="18"/>
                <w:szCs w:val="16"/>
              </w:rPr>
            </w:pPr>
            <w:ins w:id="4398" w:author="Marek Karłowski" w:date="2025-08-25T15:53:00Z" w16du:dateUtc="2025-08-25T13:53:00Z">
              <w:r w:rsidRPr="00B86DA2">
                <w:rPr>
                  <w:rFonts w:ascii="Arial" w:hAnsi="Arial" w:cs="Arial"/>
                  <w:color w:val="000000"/>
                  <w:sz w:val="18"/>
                  <w:szCs w:val="16"/>
                </w:rPr>
                <w:t>142 750,00</w:t>
              </w:r>
            </w:ins>
          </w:p>
          <w:p w14:paraId="4E907EF9" w14:textId="6434AE09"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del w:id="4399" w:author="Marek Karłowski" w:date="2025-08-25T15:53:00Z" w16du:dateUtc="2025-08-25T13:53:00Z">
              <w:r w:rsidRPr="00A97D41" w:rsidDel="00B86DA2">
                <w:rPr>
                  <w:rFonts w:ascii="Arial" w:hAnsi="Arial" w:cs="Arial"/>
                  <w:color w:val="000000"/>
                  <w:sz w:val="18"/>
                  <w:szCs w:val="16"/>
                </w:rPr>
                <w:delText>56 000,00</w:delText>
              </w:r>
            </w:del>
          </w:p>
        </w:tc>
        <w:tc>
          <w:tcPr>
            <w:tcW w:w="0" w:type="pct"/>
            <w:shd w:val="clear" w:color="auto" w:fill="auto"/>
            <w:tcPrChange w:id="4400" w:author="Marek Karłowski" w:date="2025-08-26T19:01:00Z" w16du:dateUtc="2025-08-26T17:01:00Z">
              <w:tcPr>
                <w:tcW w:w="698" w:type="pct"/>
                <w:gridSpan w:val="3"/>
              </w:tcPr>
            </w:tcPrChange>
          </w:tcPr>
          <w:p w14:paraId="5355DAD5"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1863F133" w14:textId="1D63010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highlight w:val="green"/>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401" w:author="Marek Karłowski" w:date="2025-08-26T19:01:00Z" w16du:dateUtc="2025-08-26T17:01:00Z">
              <w:tcPr>
                <w:tcW w:w="598" w:type="pct"/>
              </w:tcPr>
            </w:tcPrChange>
          </w:tcPr>
          <w:p w14:paraId="3835B117"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Pleśna i docelowo rozwój kapitału ludzkiego.</w:t>
            </w:r>
          </w:p>
          <w:p w14:paraId="4D28E3BB" w14:textId="3B9AD8A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14:paraId="1469A8E4"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402" w:author="Marek Karłowski" w:date="2025-08-21T18:34:00Z" w16du:dateUtc="2025-08-21T16:34:00Z">
              <w:tcPr>
                <w:tcW w:w="716" w:type="pct"/>
                <w:shd w:val="clear" w:color="auto" w:fill="auto"/>
              </w:tcPr>
            </w:tcPrChange>
          </w:tcPr>
          <w:p w14:paraId="1C5874C4" w14:textId="7D68805D" w:rsidR="00A97D41" w:rsidRPr="001926F0" w:rsidRDefault="00A97D41" w:rsidP="00A97D41">
            <w:pPr>
              <w:spacing w:line="240" w:lineRule="auto"/>
              <w:jc w:val="left"/>
              <w:rPr>
                <w:rFonts w:ascii="Arial" w:hAnsi="Arial" w:cs="Arial"/>
                <w:b/>
                <w:bCs/>
                <w:color w:val="000000"/>
                <w:sz w:val="18"/>
                <w:szCs w:val="18"/>
              </w:rPr>
            </w:pPr>
            <w:r w:rsidRPr="001926F0">
              <w:rPr>
                <w:rFonts w:ascii="Arial" w:hAnsi="Arial" w:cs="Arial"/>
                <w:b/>
                <w:bCs/>
                <w:color w:val="000000"/>
                <w:sz w:val="18"/>
                <w:szCs w:val="18"/>
              </w:rPr>
              <w:t>7.5.A.Edukacja włączająca w kształceniu ogólnym na terenie gminy Radłów</w:t>
            </w:r>
          </w:p>
        </w:tc>
        <w:tc>
          <w:tcPr>
            <w:tcW w:w="0" w:type="pct"/>
            <w:tcPrChange w:id="4403" w:author="Marek Karłowski" w:date="2025-08-21T18:34:00Z" w16du:dateUtc="2025-08-21T16:34:00Z">
              <w:tcPr>
                <w:tcW w:w="558" w:type="pct"/>
                <w:gridSpan w:val="2"/>
              </w:tcPr>
            </w:tcPrChange>
          </w:tcPr>
          <w:p w14:paraId="088454F4"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Radłów</w:t>
            </w:r>
          </w:p>
        </w:tc>
        <w:tc>
          <w:tcPr>
            <w:tcW w:w="654" w:type="pct"/>
            <w:tcPrChange w:id="4404" w:author="Marek Karłowski" w:date="2025-08-21T18:34:00Z" w16du:dateUtc="2025-08-21T16:34:00Z">
              <w:tcPr>
                <w:tcW w:w="675" w:type="pct"/>
                <w:gridSpan w:val="2"/>
              </w:tcPr>
            </w:tcPrChange>
          </w:tcPr>
          <w:p w14:paraId="57BBCEA2" w14:textId="35D8B7FB"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 xml:space="preserve">Edukacja włączająca w szkołach i placówkach systemu oświaty prowadzących kształcenie ogólne na terenie gminy Radłów </w:t>
            </w:r>
          </w:p>
        </w:tc>
        <w:tc>
          <w:tcPr>
            <w:tcW w:w="626" w:type="pct"/>
            <w:tcPrChange w:id="4405" w:author="Marek Karłowski" w:date="2025-08-21T18:34:00Z" w16du:dateUtc="2025-08-21T16:34:00Z">
              <w:tcPr>
                <w:tcW w:w="647" w:type="pct"/>
                <w:gridSpan w:val="2"/>
              </w:tcPr>
            </w:tcPrChange>
          </w:tcPr>
          <w:p w14:paraId="5CA5404C"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76B0486B" w14:textId="1936EE6F"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Typ projektu A. edukacja włączająca w szkołach i placówkach systemu oświaty prowadzących kształcenie ogólne.</w:t>
            </w:r>
          </w:p>
          <w:p w14:paraId="5AF30D51" w14:textId="63D732B8"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spełnia wymogi wskazane w wytycznych dot. EFS+.</w:t>
            </w:r>
          </w:p>
        </w:tc>
        <w:tc>
          <w:tcPr>
            <w:tcW w:w="581" w:type="pct"/>
            <w:tcPrChange w:id="4406" w:author="Marek Karłowski" w:date="2025-08-21T18:34:00Z" w16du:dateUtc="2025-08-21T16:34:00Z">
              <w:tcPr>
                <w:tcW w:w="601" w:type="pct"/>
                <w:gridSpan w:val="2"/>
              </w:tcPr>
            </w:tcPrChange>
          </w:tcPr>
          <w:p w14:paraId="3952CEEB"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718FF24A" w14:textId="6146D3AA"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407" w:author="Marek Karłowski" w:date="2025-08-21T18:34:00Z" w16du:dateUtc="2025-08-21T16:34:00Z">
              <w:tcPr>
                <w:tcW w:w="467" w:type="pct"/>
                <w:gridSpan w:val="3"/>
              </w:tcPr>
            </w:tcPrChange>
          </w:tcPr>
          <w:p w14:paraId="3A4EFDA4" w14:textId="3B62965D"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62 750,00</w:t>
            </w:r>
          </w:p>
        </w:tc>
        <w:tc>
          <w:tcPr>
            <w:tcW w:w="698" w:type="pct"/>
            <w:tcPrChange w:id="4408" w:author="Marek Karłowski" w:date="2025-08-21T18:34:00Z" w16du:dateUtc="2025-08-21T16:34:00Z">
              <w:tcPr>
                <w:tcW w:w="718" w:type="pct"/>
              </w:tcPr>
            </w:tcPrChange>
          </w:tcPr>
          <w:p w14:paraId="0675BEAA"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5E6F7E0C" w14:textId="5D93E1B6"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409" w:author="Marek Karłowski" w:date="2025-08-21T18:34:00Z" w16du:dateUtc="2025-08-21T16:34:00Z">
              <w:tcPr>
                <w:tcW w:w="619" w:type="pct"/>
                <w:gridSpan w:val="2"/>
              </w:tcPr>
            </w:tcPrChange>
          </w:tcPr>
          <w:p w14:paraId="473D819A"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Radłów i docelowo rozwój kapitału ludzkiego.</w:t>
            </w:r>
          </w:p>
          <w:p w14:paraId="76437197" w14:textId="1DA1C69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8C2BF0" w:rsidRPr="001926F0" w14:paraId="7197B5F9"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410" w:author="Marek Karłowski" w:date="2025-08-26T19:01:00Z" w16du:dateUtc="2025-08-26T17:01:00Z">
              <w:tcPr>
                <w:tcW w:w="696" w:type="pct"/>
                <w:gridSpan w:val="2"/>
              </w:tcPr>
            </w:tcPrChange>
          </w:tcPr>
          <w:p w14:paraId="20605129" w14:textId="76FC87ED"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7.5.B. Radłowskie Talenty w kształceniu ogólnym</w:t>
            </w:r>
          </w:p>
        </w:tc>
        <w:tc>
          <w:tcPr>
            <w:tcW w:w="0" w:type="pct"/>
            <w:shd w:val="clear" w:color="auto" w:fill="auto"/>
            <w:tcPrChange w:id="4411" w:author="Marek Karłowski" w:date="2025-08-26T19:01:00Z" w16du:dateUtc="2025-08-26T17:01:00Z">
              <w:tcPr>
                <w:tcW w:w="0" w:type="pct"/>
                <w:gridSpan w:val="2"/>
              </w:tcPr>
            </w:tcPrChange>
          </w:tcPr>
          <w:p w14:paraId="2A16552F" w14:textId="5DBE01A4"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Radłów</w:t>
            </w:r>
          </w:p>
        </w:tc>
        <w:tc>
          <w:tcPr>
            <w:tcW w:w="0" w:type="pct"/>
            <w:shd w:val="clear" w:color="auto" w:fill="auto"/>
            <w:tcPrChange w:id="4412" w:author="Marek Karłowski" w:date="2025-08-26T19:01:00Z" w16du:dateUtc="2025-08-26T17:01:00Z">
              <w:tcPr>
                <w:tcW w:w="654" w:type="pct"/>
                <w:gridSpan w:val="2"/>
              </w:tcPr>
            </w:tcPrChange>
          </w:tcPr>
          <w:p w14:paraId="35CEA3E6" w14:textId="19D2C9EA"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Radłów </w:t>
            </w:r>
          </w:p>
        </w:tc>
        <w:tc>
          <w:tcPr>
            <w:tcW w:w="0" w:type="pct"/>
            <w:shd w:val="clear" w:color="auto" w:fill="auto"/>
            <w:tcPrChange w:id="4413" w:author="Marek Karłowski" w:date="2025-08-26T19:01:00Z" w16du:dateUtc="2025-08-26T17:01:00Z">
              <w:tcPr>
                <w:tcW w:w="626" w:type="pct"/>
                <w:gridSpan w:val="2"/>
              </w:tcPr>
            </w:tcPrChange>
          </w:tcPr>
          <w:p w14:paraId="51D66AFF"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0F421543" w14:textId="23CA40E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53726E65" w14:textId="75365752"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414" w:author="Marek Karłowski" w:date="2025-08-26T19:01:00Z" w16du:dateUtc="2025-08-26T17:01:00Z">
              <w:tcPr>
                <w:tcW w:w="581" w:type="pct"/>
                <w:gridSpan w:val="2"/>
              </w:tcPr>
            </w:tcPrChange>
          </w:tcPr>
          <w:p w14:paraId="5AAA5A62"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6801E93D" w14:textId="446A9BB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415" w:author="Marek Karłowski" w:date="2025-08-26T19:01:00Z" w16du:dateUtc="2025-08-26T17:01:00Z">
              <w:tcPr>
                <w:tcW w:w="589" w:type="pct"/>
              </w:tcPr>
            </w:tcPrChange>
          </w:tcPr>
          <w:p w14:paraId="2C5DAD1E" w14:textId="40B08FBD"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40 000,00</w:t>
            </w:r>
          </w:p>
        </w:tc>
        <w:tc>
          <w:tcPr>
            <w:tcW w:w="0" w:type="pct"/>
            <w:shd w:val="clear" w:color="auto" w:fill="auto"/>
            <w:tcPrChange w:id="4416" w:author="Marek Karłowski" w:date="2025-08-26T19:01:00Z" w16du:dateUtc="2025-08-26T17:01:00Z">
              <w:tcPr>
                <w:tcW w:w="698" w:type="pct"/>
                <w:gridSpan w:val="3"/>
              </w:tcPr>
            </w:tcPrChange>
          </w:tcPr>
          <w:p w14:paraId="12C3E811"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20C71737" w14:textId="3338CACA"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417" w:author="Marek Karłowski" w:date="2025-08-26T19:01:00Z" w16du:dateUtc="2025-08-26T17:01:00Z">
              <w:tcPr>
                <w:tcW w:w="598" w:type="pct"/>
              </w:tcPr>
            </w:tcPrChange>
          </w:tcPr>
          <w:p w14:paraId="2622FFD1"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Radłów i docelowo rozwój kapitału ludzkiego.</w:t>
            </w:r>
          </w:p>
          <w:p w14:paraId="10D25F1E" w14:textId="27BCAE2C"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14:paraId="3D2988D3"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418" w:author="Marek Karłowski" w:date="2025-08-21T18:34:00Z" w16du:dateUtc="2025-08-21T16:34:00Z">
              <w:tcPr>
                <w:tcW w:w="716" w:type="pct"/>
                <w:shd w:val="clear" w:color="auto" w:fill="auto"/>
              </w:tcPr>
            </w:tcPrChange>
          </w:tcPr>
          <w:p w14:paraId="74A522D5" w14:textId="6E6E68D9" w:rsidR="00A97D41" w:rsidRPr="001926F0" w:rsidRDefault="00A97D41" w:rsidP="00A97D41">
            <w:pPr>
              <w:spacing w:line="240" w:lineRule="auto"/>
              <w:jc w:val="left"/>
              <w:rPr>
                <w:rFonts w:ascii="Arial" w:hAnsi="Arial" w:cs="Arial"/>
                <w:b/>
                <w:bCs/>
                <w:color w:val="000000"/>
                <w:sz w:val="18"/>
                <w:szCs w:val="18"/>
              </w:rPr>
            </w:pPr>
            <w:r w:rsidRPr="001926F0">
              <w:rPr>
                <w:rFonts w:ascii="Arial" w:hAnsi="Arial" w:cs="Arial"/>
                <w:b/>
                <w:bCs/>
                <w:color w:val="000000"/>
                <w:sz w:val="18"/>
                <w:szCs w:val="18"/>
              </w:rPr>
              <w:t>7.6.A.Edukacja włączająca w kształceniu ogólnym na terenie gminy Ryglice</w:t>
            </w:r>
          </w:p>
        </w:tc>
        <w:tc>
          <w:tcPr>
            <w:tcW w:w="0" w:type="pct"/>
            <w:tcPrChange w:id="4419" w:author="Marek Karłowski" w:date="2025-08-21T18:34:00Z" w16du:dateUtc="2025-08-21T16:34:00Z">
              <w:tcPr>
                <w:tcW w:w="558" w:type="pct"/>
                <w:gridSpan w:val="2"/>
              </w:tcPr>
            </w:tcPrChange>
          </w:tcPr>
          <w:p w14:paraId="7E362CA0" w14:textId="629AC14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Ryglice</w:t>
            </w:r>
          </w:p>
        </w:tc>
        <w:tc>
          <w:tcPr>
            <w:tcW w:w="654" w:type="pct"/>
            <w:tcPrChange w:id="4420" w:author="Marek Karłowski" w:date="2025-08-21T18:34:00Z" w16du:dateUtc="2025-08-21T16:34:00Z">
              <w:tcPr>
                <w:tcW w:w="675" w:type="pct"/>
                <w:gridSpan w:val="2"/>
              </w:tcPr>
            </w:tcPrChange>
          </w:tcPr>
          <w:p w14:paraId="7F5B0203" w14:textId="220F0C82"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Edukacja włączająca w szkołach i placówkach systemu oświaty prowadzących kształcenie ogólne na terenie gminy Ryglice</w:t>
            </w:r>
          </w:p>
        </w:tc>
        <w:tc>
          <w:tcPr>
            <w:tcW w:w="626" w:type="pct"/>
            <w:tcPrChange w:id="4421" w:author="Marek Karłowski" w:date="2025-08-21T18:34:00Z" w16du:dateUtc="2025-08-21T16:34:00Z">
              <w:tcPr>
                <w:tcW w:w="647" w:type="pct"/>
                <w:gridSpan w:val="2"/>
              </w:tcPr>
            </w:tcPrChange>
          </w:tcPr>
          <w:p w14:paraId="3E7A3D93"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40F2EF0E" w14:textId="69E55281"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Typ projektu A. edukacja włączająca w szkołach i placówkach systemu oświaty prowadzących kształcenie ogólne.</w:t>
            </w:r>
          </w:p>
          <w:p w14:paraId="61693216" w14:textId="42C9C926"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581" w:type="pct"/>
            <w:tcPrChange w:id="4422" w:author="Marek Karłowski" w:date="2025-08-21T18:34:00Z" w16du:dateUtc="2025-08-21T16:34:00Z">
              <w:tcPr>
                <w:tcW w:w="601" w:type="pct"/>
                <w:gridSpan w:val="2"/>
              </w:tcPr>
            </w:tcPrChange>
          </w:tcPr>
          <w:p w14:paraId="0814DAF8"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1BB35FB8" w14:textId="01785C8A"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423" w:author="Marek Karłowski" w:date="2025-08-21T18:34:00Z" w16du:dateUtc="2025-08-21T16:34:00Z">
              <w:tcPr>
                <w:tcW w:w="467" w:type="pct"/>
                <w:gridSpan w:val="3"/>
              </w:tcPr>
            </w:tcPrChange>
          </w:tcPr>
          <w:p w14:paraId="4B6BD4A2" w14:textId="6CE6EB1D"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highlight w:val="yellow"/>
              </w:rPr>
            </w:pPr>
            <w:r w:rsidRPr="00A97D41">
              <w:rPr>
                <w:rFonts w:ascii="Arial" w:hAnsi="Arial" w:cs="Arial"/>
                <w:color w:val="000000"/>
                <w:sz w:val="18"/>
                <w:szCs w:val="16"/>
              </w:rPr>
              <w:t>196 068,00</w:t>
            </w:r>
          </w:p>
        </w:tc>
        <w:tc>
          <w:tcPr>
            <w:tcW w:w="698" w:type="pct"/>
            <w:tcPrChange w:id="4424" w:author="Marek Karłowski" w:date="2025-08-21T18:34:00Z" w16du:dateUtc="2025-08-21T16:34:00Z">
              <w:tcPr>
                <w:tcW w:w="718" w:type="pct"/>
              </w:tcPr>
            </w:tcPrChange>
          </w:tcPr>
          <w:p w14:paraId="2E3535DE"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02C92CF0" w14:textId="5EE29550"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425" w:author="Marek Karłowski" w:date="2025-08-21T18:34:00Z" w16du:dateUtc="2025-08-21T16:34:00Z">
              <w:tcPr>
                <w:tcW w:w="619" w:type="pct"/>
                <w:gridSpan w:val="2"/>
              </w:tcPr>
            </w:tcPrChange>
          </w:tcPr>
          <w:p w14:paraId="244FAA54"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Radłów i docelowo rozwój kapitału ludzkiego.</w:t>
            </w:r>
          </w:p>
          <w:p w14:paraId="7ACD9DBE" w14:textId="1F461D3A"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8C2BF0" w:rsidRPr="001926F0" w14:paraId="731475B9"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426" w:author="Marek Karłowski" w:date="2025-08-26T19:01:00Z" w16du:dateUtc="2025-08-26T17:01:00Z">
              <w:tcPr>
                <w:tcW w:w="696" w:type="pct"/>
                <w:gridSpan w:val="2"/>
              </w:tcPr>
            </w:tcPrChange>
          </w:tcPr>
          <w:p w14:paraId="5D3B07A4" w14:textId="29F01FDF"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7.6.B. Poprawa oferty edukacyjnej szkół podstawowych w Gminie Ryglice</w:t>
            </w:r>
          </w:p>
        </w:tc>
        <w:tc>
          <w:tcPr>
            <w:tcW w:w="0" w:type="pct"/>
            <w:shd w:val="clear" w:color="auto" w:fill="auto"/>
            <w:tcPrChange w:id="4427" w:author="Marek Karłowski" w:date="2025-08-26T19:01:00Z" w16du:dateUtc="2025-08-26T17:01:00Z">
              <w:tcPr>
                <w:tcW w:w="0" w:type="pct"/>
                <w:gridSpan w:val="2"/>
              </w:tcPr>
            </w:tcPrChange>
          </w:tcPr>
          <w:p w14:paraId="3CA1059B" w14:textId="14215918"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Ryglice</w:t>
            </w:r>
          </w:p>
        </w:tc>
        <w:tc>
          <w:tcPr>
            <w:tcW w:w="0" w:type="pct"/>
            <w:shd w:val="clear" w:color="auto" w:fill="auto"/>
            <w:tcPrChange w:id="4428" w:author="Marek Karłowski" w:date="2025-08-26T19:01:00Z" w16du:dateUtc="2025-08-26T17:01:00Z">
              <w:tcPr>
                <w:tcW w:w="654" w:type="pct"/>
                <w:gridSpan w:val="2"/>
              </w:tcPr>
            </w:tcPrChange>
          </w:tcPr>
          <w:p w14:paraId="0860DBC9" w14:textId="7BBEB99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Ryglice </w:t>
            </w:r>
          </w:p>
        </w:tc>
        <w:tc>
          <w:tcPr>
            <w:tcW w:w="0" w:type="pct"/>
            <w:shd w:val="clear" w:color="auto" w:fill="auto"/>
            <w:tcPrChange w:id="4429" w:author="Marek Karłowski" w:date="2025-08-26T19:01:00Z" w16du:dateUtc="2025-08-26T17:01:00Z">
              <w:tcPr>
                <w:tcW w:w="626" w:type="pct"/>
                <w:gridSpan w:val="2"/>
              </w:tcPr>
            </w:tcPrChange>
          </w:tcPr>
          <w:p w14:paraId="7F11F4C7"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1007B642" w14:textId="37ABD7D5"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06DC64A5" w14:textId="12E7B9F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430" w:author="Marek Karłowski" w:date="2025-08-26T19:01:00Z" w16du:dateUtc="2025-08-26T17:01:00Z">
              <w:tcPr>
                <w:tcW w:w="581" w:type="pct"/>
                <w:gridSpan w:val="2"/>
              </w:tcPr>
            </w:tcPrChange>
          </w:tcPr>
          <w:p w14:paraId="56265047"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500DD160" w14:textId="0182BF6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4(f) wspieranie równego dostępu do dobrej jakości, włączającego kształcenia i szkolenia </w:t>
            </w:r>
          </w:p>
        </w:tc>
        <w:tc>
          <w:tcPr>
            <w:tcW w:w="0" w:type="pct"/>
            <w:shd w:val="clear" w:color="auto" w:fill="auto"/>
            <w:tcPrChange w:id="4431" w:author="Marek Karłowski" w:date="2025-08-26T19:01:00Z" w16du:dateUtc="2025-08-26T17:01:00Z">
              <w:tcPr>
                <w:tcW w:w="589" w:type="pct"/>
              </w:tcPr>
            </w:tcPrChange>
          </w:tcPr>
          <w:p w14:paraId="3D263BFF" w14:textId="555F1EE3"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6"/>
                <w:highlight w:val="yellow"/>
              </w:rPr>
            </w:pPr>
            <w:r w:rsidRPr="00A97D41">
              <w:rPr>
                <w:rFonts w:ascii="Arial" w:hAnsi="Arial" w:cs="Arial"/>
                <w:color w:val="000000"/>
                <w:sz w:val="18"/>
                <w:szCs w:val="16"/>
              </w:rPr>
              <w:t>128 878,00</w:t>
            </w:r>
          </w:p>
        </w:tc>
        <w:tc>
          <w:tcPr>
            <w:tcW w:w="0" w:type="pct"/>
            <w:shd w:val="clear" w:color="auto" w:fill="auto"/>
            <w:tcPrChange w:id="4432" w:author="Marek Karłowski" w:date="2025-08-26T19:01:00Z" w16du:dateUtc="2025-08-26T17:01:00Z">
              <w:tcPr>
                <w:tcW w:w="698" w:type="pct"/>
                <w:gridSpan w:val="3"/>
              </w:tcPr>
            </w:tcPrChange>
          </w:tcPr>
          <w:p w14:paraId="080D236F"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7ED88398" w14:textId="42D9DBA4"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433" w:author="Marek Karłowski" w:date="2025-08-26T19:01:00Z" w16du:dateUtc="2025-08-26T17:01:00Z">
              <w:tcPr>
                <w:tcW w:w="598" w:type="pct"/>
              </w:tcPr>
            </w:tcPrChange>
          </w:tcPr>
          <w:p w14:paraId="1673A029"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Radłów i docelowo rozwój kapitału ludzkiego.</w:t>
            </w:r>
          </w:p>
          <w:p w14:paraId="533D55E1" w14:textId="6CD3F632"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14:paraId="7187D5D9"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434" w:author="Marek Karłowski" w:date="2025-08-21T18:34:00Z" w16du:dateUtc="2025-08-21T16:34:00Z">
              <w:tcPr>
                <w:tcW w:w="716" w:type="pct"/>
                <w:shd w:val="clear" w:color="auto" w:fill="auto"/>
              </w:tcPr>
            </w:tcPrChange>
          </w:tcPr>
          <w:p w14:paraId="13FA02CD" w14:textId="4E5608BD" w:rsidR="00A97D41" w:rsidRPr="001926F0" w:rsidRDefault="00A97D41" w:rsidP="00A97D41">
            <w:pPr>
              <w:spacing w:line="240" w:lineRule="auto"/>
              <w:jc w:val="left"/>
              <w:rPr>
                <w:rFonts w:ascii="Arial" w:hAnsi="Arial" w:cs="Arial"/>
                <w:b/>
                <w:bCs/>
                <w:color w:val="000000"/>
                <w:sz w:val="18"/>
                <w:szCs w:val="18"/>
              </w:rPr>
            </w:pPr>
            <w:r w:rsidRPr="001926F0">
              <w:rPr>
                <w:rFonts w:ascii="Arial" w:hAnsi="Arial" w:cs="Arial"/>
                <w:b/>
                <w:bCs/>
                <w:color w:val="000000"/>
                <w:sz w:val="18"/>
                <w:szCs w:val="18"/>
              </w:rPr>
              <w:t>7.7.A. Edukacja włączająca w kształceniu ogólnym na terenie gminy Rzepiennik Strzyżewski</w:t>
            </w:r>
          </w:p>
        </w:tc>
        <w:tc>
          <w:tcPr>
            <w:tcW w:w="0" w:type="pct"/>
            <w:tcPrChange w:id="4435" w:author="Marek Karłowski" w:date="2025-08-21T18:34:00Z" w16du:dateUtc="2025-08-21T16:34:00Z">
              <w:tcPr>
                <w:tcW w:w="558" w:type="pct"/>
                <w:gridSpan w:val="2"/>
              </w:tcPr>
            </w:tcPrChange>
          </w:tcPr>
          <w:p w14:paraId="794A2E56"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Rzepiennik Strzyżewski</w:t>
            </w:r>
          </w:p>
        </w:tc>
        <w:tc>
          <w:tcPr>
            <w:tcW w:w="654" w:type="pct"/>
            <w:tcPrChange w:id="4436" w:author="Marek Karłowski" w:date="2025-08-21T18:34:00Z" w16du:dateUtc="2025-08-21T16:34:00Z">
              <w:tcPr>
                <w:tcW w:w="675" w:type="pct"/>
                <w:gridSpan w:val="2"/>
              </w:tcPr>
            </w:tcPrChange>
          </w:tcPr>
          <w:p w14:paraId="2DE09E77" w14:textId="51541424"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 xml:space="preserve">Edukacja włączająca w szkołach i placówkach systemu oświaty prowadzących kształcenie ogólne na terenie gminy Rzepiennik Strzyżewski </w:t>
            </w:r>
          </w:p>
        </w:tc>
        <w:tc>
          <w:tcPr>
            <w:tcW w:w="626" w:type="pct"/>
            <w:tcPrChange w:id="4437" w:author="Marek Karłowski" w:date="2025-08-21T18:34:00Z" w16du:dateUtc="2025-08-21T16:34:00Z">
              <w:tcPr>
                <w:tcW w:w="647" w:type="pct"/>
                <w:gridSpan w:val="2"/>
              </w:tcPr>
            </w:tcPrChange>
          </w:tcPr>
          <w:p w14:paraId="2F98176B"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3CC57A64" w14:textId="08A91A0C"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Typ projektu A. edukacja włączająca w szkołach i placówkach systemu oświaty prowadzących kształcenie ogólne.</w:t>
            </w:r>
          </w:p>
          <w:p w14:paraId="1D2C1393" w14:textId="7EF5330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spełnia wymogi wskazane w wytycznych dot. EFS+.</w:t>
            </w:r>
          </w:p>
        </w:tc>
        <w:tc>
          <w:tcPr>
            <w:tcW w:w="581" w:type="pct"/>
            <w:tcPrChange w:id="4438" w:author="Marek Karłowski" w:date="2025-08-21T18:34:00Z" w16du:dateUtc="2025-08-21T16:34:00Z">
              <w:tcPr>
                <w:tcW w:w="601" w:type="pct"/>
                <w:gridSpan w:val="2"/>
              </w:tcPr>
            </w:tcPrChange>
          </w:tcPr>
          <w:p w14:paraId="3EF7A7CC"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4C5F70E5" w14:textId="01CC402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439" w:author="Marek Karłowski" w:date="2025-08-21T18:34:00Z" w16du:dateUtc="2025-08-21T16:34:00Z">
              <w:tcPr>
                <w:tcW w:w="467" w:type="pct"/>
                <w:gridSpan w:val="3"/>
              </w:tcPr>
            </w:tcPrChange>
          </w:tcPr>
          <w:p w14:paraId="047AED04" w14:textId="172C04DE"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98 750,00</w:t>
            </w:r>
          </w:p>
        </w:tc>
        <w:tc>
          <w:tcPr>
            <w:tcW w:w="698" w:type="pct"/>
            <w:tcPrChange w:id="4440" w:author="Marek Karłowski" w:date="2025-08-21T18:34:00Z" w16du:dateUtc="2025-08-21T16:34:00Z">
              <w:tcPr>
                <w:tcW w:w="718" w:type="pct"/>
              </w:tcPr>
            </w:tcPrChange>
          </w:tcPr>
          <w:p w14:paraId="04337C2D"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02FAB3EB" w14:textId="0DAC0296"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441" w:author="Marek Karłowski" w:date="2025-08-21T18:34:00Z" w16du:dateUtc="2025-08-21T16:34:00Z">
              <w:tcPr>
                <w:tcW w:w="619" w:type="pct"/>
                <w:gridSpan w:val="2"/>
              </w:tcPr>
            </w:tcPrChange>
          </w:tcPr>
          <w:p w14:paraId="7287B3B5"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Rzepiennik Strzyżewski i docelowo rozwój kapitału ludzkiego.</w:t>
            </w:r>
          </w:p>
          <w:p w14:paraId="128E20AA" w14:textId="5B061772"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8C2BF0" w:rsidRPr="001926F0" w14:paraId="50F3F76A"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442" w:author="Marek Karłowski" w:date="2025-08-26T19:01:00Z" w16du:dateUtc="2025-08-26T17:01:00Z">
              <w:tcPr>
                <w:tcW w:w="696" w:type="pct"/>
                <w:gridSpan w:val="2"/>
              </w:tcPr>
            </w:tcPrChange>
          </w:tcPr>
          <w:p w14:paraId="3E8331EE" w14:textId="2F7EE6F6"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7.7.B.Podniesienie jakości kształcenia ogólnego w szkołach podstawowych prowadzonych przez Gminę Rzepiennik Strzyżewski</w:t>
            </w:r>
          </w:p>
        </w:tc>
        <w:tc>
          <w:tcPr>
            <w:tcW w:w="0" w:type="pct"/>
            <w:shd w:val="clear" w:color="auto" w:fill="auto"/>
            <w:tcPrChange w:id="4443" w:author="Marek Karłowski" w:date="2025-08-26T19:01:00Z" w16du:dateUtc="2025-08-26T17:01:00Z">
              <w:tcPr>
                <w:tcW w:w="0" w:type="pct"/>
                <w:gridSpan w:val="2"/>
              </w:tcPr>
            </w:tcPrChange>
          </w:tcPr>
          <w:p w14:paraId="4A1F4EAD" w14:textId="7A8743D5"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Rzepiennik Strzyżewski</w:t>
            </w:r>
          </w:p>
        </w:tc>
        <w:tc>
          <w:tcPr>
            <w:tcW w:w="0" w:type="pct"/>
            <w:shd w:val="clear" w:color="auto" w:fill="auto"/>
            <w:tcPrChange w:id="4444" w:author="Marek Karłowski" w:date="2025-08-26T19:01:00Z" w16du:dateUtc="2025-08-26T17:01:00Z">
              <w:tcPr>
                <w:tcW w:w="654" w:type="pct"/>
                <w:gridSpan w:val="2"/>
              </w:tcPr>
            </w:tcPrChange>
          </w:tcPr>
          <w:p w14:paraId="2E1A2D2C" w14:textId="6F9DD94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Rzepiennik Strzyżewski </w:t>
            </w:r>
          </w:p>
        </w:tc>
        <w:tc>
          <w:tcPr>
            <w:tcW w:w="0" w:type="pct"/>
            <w:shd w:val="clear" w:color="auto" w:fill="auto"/>
            <w:tcPrChange w:id="4445" w:author="Marek Karłowski" w:date="2025-08-26T19:01:00Z" w16du:dateUtc="2025-08-26T17:01:00Z">
              <w:tcPr>
                <w:tcW w:w="626" w:type="pct"/>
                <w:gridSpan w:val="2"/>
              </w:tcPr>
            </w:tcPrChange>
          </w:tcPr>
          <w:p w14:paraId="795BDECC"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47EFCFDB" w14:textId="4A23134C"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3D43C128" w14:textId="5605E9B6"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446" w:author="Marek Karłowski" w:date="2025-08-26T19:01:00Z" w16du:dateUtc="2025-08-26T17:01:00Z">
              <w:tcPr>
                <w:tcW w:w="581" w:type="pct"/>
                <w:gridSpan w:val="2"/>
              </w:tcPr>
            </w:tcPrChange>
          </w:tcPr>
          <w:p w14:paraId="7EAECC09"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6B560301" w14:textId="18EE1C9C"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447" w:author="Marek Karłowski" w:date="2025-08-26T19:01:00Z" w16du:dateUtc="2025-08-26T17:01:00Z">
              <w:tcPr>
                <w:tcW w:w="589" w:type="pct"/>
              </w:tcPr>
            </w:tcPrChange>
          </w:tcPr>
          <w:p w14:paraId="5DBE37A5" w14:textId="7B0F0E2C"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64 000,00</w:t>
            </w:r>
          </w:p>
        </w:tc>
        <w:tc>
          <w:tcPr>
            <w:tcW w:w="0" w:type="pct"/>
            <w:shd w:val="clear" w:color="auto" w:fill="auto"/>
            <w:tcPrChange w:id="4448" w:author="Marek Karłowski" w:date="2025-08-26T19:01:00Z" w16du:dateUtc="2025-08-26T17:01:00Z">
              <w:tcPr>
                <w:tcW w:w="698" w:type="pct"/>
                <w:gridSpan w:val="3"/>
              </w:tcPr>
            </w:tcPrChange>
          </w:tcPr>
          <w:p w14:paraId="731FE218"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65699F90" w14:textId="7F2DBE65"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449" w:author="Marek Karłowski" w:date="2025-08-26T19:01:00Z" w16du:dateUtc="2025-08-26T17:01:00Z">
              <w:tcPr>
                <w:tcW w:w="598" w:type="pct"/>
              </w:tcPr>
            </w:tcPrChange>
          </w:tcPr>
          <w:p w14:paraId="074764E0"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Rzepiennik Strzyżewski i docelowo rozwój kapitału ludzkiego.</w:t>
            </w:r>
          </w:p>
          <w:p w14:paraId="201B435D" w14:textId="58F58C69"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rsidDel="00947E79" w14:paraId="51609581" w14:textId="11232C83" w:rsidTr="00947E79">
        <w:trPr>
          <w:del w:id="4450" w:author="Marek Karłowski" w:date="2025-08-21T18:34:00Z"/>
        </w:trPr>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451" w:author="Marek Karłowski" w:date="2025-08-21T18:34:00Z" w16du:dateUtc="2025-08-21T16:34:00Z">
              <w:tcPr>
                <w:tcW w:w="716" w:type="pct"/>
                <w:shd w:val="clear" w:color="auto" w:fill="auto"/>
              </w:tcPr>
            </w:tcPrChange>
          </w:tcPr>
          <w:p w14:paraId="1B8C0FC6" w14:textId="6AE60EE0" w:rsidR="00A97D41" w:rsidRPr="001926F0" w:rsidDel="00947E79" w:rsidRDefault="00A97D41" w:rsidP="00A97D41">
            <w:pPr>
              <w:spacing w:line="240" w:lineRule="auto"/>
              <w:jc w:val="left"/>
              <w:rPr>
                <w:del w:id="4452" w:author="Marek Karłowski" w:date="2025-08-21T18:34:00Z" w16du:dateUtc="2025-08-21T16:34:00Z"/>
                <w:rFonts w:ascii="Arial" w:hAnsi="Arial" w:cs="Arial"/>
                <w:b/>
                <w:bCs/>
                <w:color w:val="000000"/>
                <w:sz w:val="18"/>
                <w:szCs w:val="18"/>
              </w:rPr>
            </w:pPr>
            <w:del w:id="4453" w:author="Marek Karłowski" w:date="2025-08-21T18:34:00Z" w16du:dateUtc="2025-08-21T16:34:00Z">
              <w:r w:rsidRPr="001926F0" w:rsidDel="00947E79">
                <w:rPr>
                  <w:rFonts w:ascii="Arial" w:hAnsi="Arial" w:cs="Arial"/>
                  <w:b/>
                  <w:bCs/>
                  <w:color w:val="000000"/>
                  <w:sz w:val="18"/>
                  <w:szCs w:val="18"/>
                </w:rPr>
                <w:delText>7.8.A. Edukacja włączająca w kształceniu ogólnym na terenie gminy Skrzyszów</w:delText>
              </w:r>
            </w:del>
          </w:p>
        </w:tc>
        <w:tc>
          <w:tcPr>
            <w:tcW w:w="0" w:type="pct"/>
            <w:tcPrChange w:id="4454" w:author="Marek Karłowski" w:date="2025-08-21T18:34:00Z" w16du:dateUtc="2025-08-21T16:34:00Z">
              <w:tcPr>
                <w:tcW w:w="558" w:type="pct"/>
                <w:gridSpan w:val="2"/>
              </w:tcPr>
            </w:tcPrChange>
          </w:tcPr>
          <w:p w14:paraId="6745DDCB" w14:textId="1BEF9CEF"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55" w:author="Marek Karłowski" w:date="2025-08-21T18:34:00Z" w16du:dateUtc="2025-08-21T16:34:00Z"/>
                <w:rFonts w:ascii="Arial" w:hAnsi="Arial" w:cs="Arial"/>
                <w:color w:val="000000"/>
                <w:sz w:val="18"/>
                <w:szCs w:val="18"/>
              </w:rPr>
            </w:pPr>
            <w:del w:id="4456" w:author="Marek Karłowski" w:date="2025-08-21T18:34:00Z" w16du:dateUtc="2025-08-21T16:34:00Z">
              <w:r w:rsidRPr="001926F0" w:rsidDel="00947E79">
                <w:rPr>
                  <w:rFonts w:ascii="Arial" w:hAnsi="Arial" w:cs="Arial"/>
                  <w:color w:val="000000"/>
                  <w:sz w:val="18"/>
                  <w:szCs w:val="18"/>
                </w:rPr>
                <w:delText>Gmina Skrzyszów</w:delText>
              </w:r>
            </w:del>
          </w:p>
        </w:tc>
        <w:tc>
          <w:tcPr>
            <w:tcW w:w="654" w:type="pct"/>
            <w:tcPrChange w:id="4457" w:author="Marek Karłowski" w:date="2025-08-21T18:34:00Z" w16du:dateUtc="2025-08-21T16:34:00Z">
              <w:tcPr>
                <w:tcW w:w="675" w:type="pct"/>
                <w:gridSpan w:val="2"/>
              </w:tcPr>
            </w:tcPrChange>
          </w:tcPr>
          <w:p w14:paraId="7E5A9DCB" w14:textId="6AA0547E"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58" w:author="Marek Karłowski" w:date="2025-08-21T18:34:00Z" w16du:dateUtc="2025-08-21T16:34:00Z"/>
                <w:rFonts w:ascii="Arial" w:hAnsi="Arial" w:cs="Arial"/>
                <w:color w:val="000000"/>
                <w:sz w:val="18"/>
                <w:szCs w:val="18"/>
              </w:rPr>
            </w:pPr>
            <w:del w:id="4459" w:author="Marek Karłowski" w:date="2025-08-21T18:34:00Z" w16du:dateUtc="2025-08-21T16:34:00Z">
              <w:r w:rsidRPr="001926F0" w:rsidDel="00947E79">
                <w:rPr>
                  <w:rFonts w:ascii="Arial" w:hAnsi="Arial" w:cs="Arial"/>
                  <w:sz w:val="18"/>
                  <w:szCs w:val="18"/>
                </w:rPr>
                <w:delText xml:space="preserve">Edukacja włączająca w szkołach i placówkach systemu oświaty prowadzących kształcenie ogólne na terenie gminy Skrzyszów </w:delText>
              </w:r>
            </w:del>
          </w:p>
        </w:tc>
        <w:tc>
          <w:tcPr>
            <w:tcW w:w="626" w:type="pct"/>
            <w:tcPrChange w:id="4460" w:author="Marek Karłowski" w:date="2025-08-21T18:34:00Z" w16du:dateUtc="2025-08-21T16:34:00Z">
              <w:tcPr>
                <w:tcW w:w="647" w:type="pct"/>
                <w:gridSpan w:val="2"/>
              </w:tcPr>
            </w:tcPrChange>
          </w:tcPr>
          <w:p w14:paraId="62189E1E" w14:textId="71B16966"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61" w:author="Marek Karłowski" w:date="2025-08-21T18:34:00Z" w16du:dateUtc="2025-08-21T16:34:00Z"/>
                <w:rFonts w:ascii="Arial" w:hAnsi="Arial" w:cs="Arial"/>
                <w:color w:val="000000"/>
                <w:sz w:val="18"/>
                <w:szCs w:val="18"/>
              </w:rPr>
            </w:pPr>
            <w:del w:id="4462" w:author="Marek Karłowski" w:date="2025-08-21T18:34:00Z" w16du:dateUtc="2025-08-21T16:34:00Z">
              <w:r w:rsidRPr="001926F0" w:rsidDel="00947E79">
                <w:rPr>
                  <w:rFonts w:ascii="Arial" w:hAnsi="Arial" w:cs="Arial"/>
                  <w:color w:val="000000"/>
                  <w:sz w:val="18"/>
                  <w:szCs w:val="18"/>
                </w:rPr>
                <w:delText>Działanie FEMP.06.30 Wsparcie kształcenia ogólnego – ZIT.</w:delText>
              </w:r>
            </w:del>
          </w:p>
          <w:p w14:paraId="2D43EE74" w14:textId="386C00B1"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63" w:author="Marek Karłowski" w:date="2025-08-21T18:34:00Z" w16du:dateUtc="2025-08-21T16:34:00Z"/>
                <w:rFonts w:ascii="Arial" w:hAnsi="Arial" w:cs="Arial"/>
                <w:sz w:val="18"/>
                <w:szCs w:val="18"/>
              </w:rPr>
            </w:pPr>
            <w:del w:id="4464" w:author="Marek Karłowski" w:date="2025-08-21T18:34:00Z" w16du:dateUtc="2025-08-21T16:34:00Z">
              <w:r w:rsidRPr="001926F0" w:rsidDel="00947E79">
                <w:rPr>
                  <w:rFonts w:ascii="Arial" w:hAnsi="Arial" w:cs="Arial"/>
                  <w:sz w:val="18"/>
                  <w:szCs w:val="18"/>
                </w:rPr>
                <w:delText>Typ projektu A. edukacja włączająca w szkołach i placówkach systemu oświaty prowadzących kształcenie ogólne.</w:delText>
              </w:r>
            </w:del>
          </w:p>
          <w:p w14:paraId="756467E8" w14:textId="5B12A3BD"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65" w:author="Marek Karłowski" w:date="2025-08-21T18:34:00Z" w16du:dateUtc="2025-08-21T16:34:00Z"/>
                <w:rFonts w:ascii="Arial" w:hAnsi="Arial" w:cs="Arial"/>
                <w:sz w:val="18"/>
                <w:szCs w:val="18"/>
              </w:rPr>
            </w:pPr>
            <w:del w:id="4466" w:author="Marek Karłowski" w:date="2025-08-21T18:34:00Z" w16du:dateUtc="2025-08-21T16:34:00Z">
              <w:r w:rsidRPr="001926F0" w:rsidDel="00947E79">
                <w:rPr>
                  <w:rFonts w:ascii="Arial" w:hAnsi="Arial" w:cs="Arial"/>
                  <w:sz w:val="18"/>
                  <w:szCs w:val="18"/>
                </w:rPr>
                <w:delText>Projekt spełnia wymogi wskazane w wytycznych dot. EFS+.</w:delText>
              </w:r>
            </w:del>
          </w:p>
        </w:tc>
        <w:tc>
          <w:tcPr>
            <w:tcW w:w="581" w:type="pct"/>
            <w:tcPrChange w:id="4467" w:author="Marek Karłowski" w:date="2025-08-21T18:34:00Z" w16du:dateUtc="2025-08-21T16:34:00Z">
              <w:tcPr>
                <w:tcW w:w="601" w:type="pct"/>
                <w:gridSpan w:val="2"/>
              </w:tcPr>
            </w:tcPrChange>
          </w:tcPr>
          <w:p w14:paraId="27F33687" w14:textId="77B84A1B"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68" w:author="Marek Karłowski" w:date="2025-08-21T18:34:00Z" w16du:dateUtc="2025-08-21T16:34:00Z"/>
                <w:rFonts w:ascii="Arial" w:hAnsi="Arial" w:cs="Arial"/>
                <w:sz w:val="18"/>
                <w:szCs w:val="18"/>
              </w:rPr>
            </w:pPr>
            <w:del w:id="4469" w:author="Marek Karłowski" w:date="2025-08-21T18:34:00Z" w16du:dateUtc="2025-08-21T16:34:00Z">
              <w:r w:rsidRPr="001926F0" w:rsidDel="00947E79">
                <w:rPr>
                  <w:rFonts w:ascii="Arial" w:hAnsi="Arial" w:cs="Arial"/>
                  <w:sz w:val="18"/>
                  <w:szCs w:val="18"/>
                </w:rPr>
                <w:delText>FEM</w:delText>
              </w:r>
            </w:del>
          </w:p>
          <w:p w14:paraId="153522D4" w14:textId="3D29B187"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70" w:author="Marek Karłowski" w:date="2025-08-21T18:34:00Z" w16du:dateUtc="2025-08-21T16:34:00Z"/>
                <w:rFonts w:ascii="Arial" w:hAnsi="Arial" w:cs="Arial"/>
                <w:sz w:val="18"/>
                <w:szCs w:val="18"/>
              </w:rPr>
            </w:pPr>
            <w:del w:id="4471" w:author="Marek Karłowski" w:date="2025-08-21T18:34:00Z" w16du:dateUtc="2025-08-21T16:34:00Z">
              <w:r w:rsidRPr="001926F0" w:rsidDel="00947E79">
                <w:rPr>
                  <w:rFonts w:ascii="Arial" w:hAnsi="Arial" w:cs="Arial"/>
                  <w:sz w:val="18"/>
                  <w:szCs w:val="18"/>
                </w:rPr>
                <w:delText>4(f) wspieranie równego dostępu do dobrej jakości, włączającego kształcenia i szkolenia (…)</w:delText>
              </w:r>
            </w:del>
          </w:p>
        </w:tc>
        <w:tc>
          <w:tcPr>
            <w:tcW w:w="589" w:type="pct"/>
            <w:tcPrChange w:id="4472" w:author="Marek Karłowski" w:date="2025-08-21T18:34:00Z" w16du:dateUtc="2025-08-21T16:34:00Z">
              <w:tcPr>
                <w:tcW w:w="467" w:type="pct"/>
                <w:gridSpan w:val="3"/>
              </w:tcPr>
            </w:tcPrChange>
          </w:tcPr>
          <w:p w14:paraId="3285E5F9" w14:textId="38581205" w:rsidR="00A97D41" w:rsidRPr="00A97D41"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73" w:author="Marek Karłowski" w:date="2025-08-21T18:34:00Z" w16du:dateUtc="2025-08-21T16:34:00Z"/>
                <w:rFonts w:ascii="Arial" w:hAnsi="Arial" w:cs="Arial"/>
                <w:sz w:val="18"/>
                <w:szCs w:val="16"/>
              </w:rPr>
            </w:pPr>
            <w:del w:id="4474" w:author="Marek Karłowski" w:date="2025-08-21T18:34:00Z" w16du:dateUtc="2025-08-21T16:34:00Z">
              <w:r w:rsidRPr="00A97D41" w:rsidDel="00947E79">
                <w:rPr>
                  <w:rFonts w:ascii="Arial" w:hAnsi="Arial" w:cs="Arial"/>
                  <w:color w:val="000000"/>
                  <w:sz w:val="18"/>
                  <w:szCs w:val="16"/>
                </w:rPr>
                <w:delText>88 932,00</w:delText>
              </w:r>
            </w:del>
          </w:p>
        </w:tc>
        <w:tc>
          <w:tcPr>
            <w:tcW w:w="698" w:type="pct"/>
            <w:tcPrChange w:id="4475" w:author="Marek Karłowski" w:date="2025-08-21T18:34:00Z" w16du:dateUtc="2025-08-21T16:34:00Z">
              <w:tcPr>
                <w:tcW w:w="718" w:type="pct"/>
              </w:tcPr>
            </w:tcPrChange>
          </w:tcPr>
          <w:p w14:paraId="0B7A88ED" w14:textId="23CF7A9F"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76" w:author="Marek Karłowski" w:date="2025-08-21T18:34:00Z" w16du:dateUtc="2025-08-21T16:34:00Z"/>
                <w:rFonts w:ascii="Arial" w:hAnsi="Arial" w:cs="Arial"/>
                <w:sz w:val="18"/>
                <w:szCs w:val="18"/>
              </w:rPr>
            </w:pPr>
            <w:del w:id="4477" w:author="Marek Karłowski" w:date="2025-08-21T18:34:00Z" w16du:dateUtc="2025-08-21T16:34:00Z">
              <w:r w:rsidRPr="001926F0" w:rsidDel="00947E79">
                <w:rPr>
                  <w:rFonts w:ascii="Arial" w:hAnsi="Arial" w:cs="Arial"/>
                  <w:sz w:val="18"/>
                  <w:szCs w:val="18"/>
                </w:rPr>
                <w:delText>Okres realizacji: 2025-2027</w:delText>
              </w:r>
            </w:del>
          </w:p>
          <w:p w14:paraId="4ED36360" w14:textId="28066918"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78" w:author="Marek Karłowski" w:date="2025-08-21T18:34:00Z" w16du:dateUtc="2025-08-21T16:34:00Z"/>
                <w:rFonts w:ascii="Arial" w:hAnsi="Arial" w:cs="Arial"/>
                <w:sz w:val="18"/>
                <w:szCs w:val="18"/>
              </w:rPr>
            </w:pPr>
            <w:del w:id="4479" w:author="Marek Karłowski" w:date="2025-08-21T18:34:00Z" w16du:dateUtc="2025-08-21T16:34:00Z">
              <w:r w:rsidRPr="001926F0" w:rsidDel="00947E79">
                <w:rPr>
                  <w:rFonts w:ascii="Arial" w:hAnsi="Arial" w:cs="Arial"/>
                  <w:sz w:val="18"/>
                  <w:szCs w:val="18"/>
                </w:rPr>
                <w:delText>Planowany termin gotowości do złożenia wniosku o dofinansowanie: IV</w:delText>
              </w:r>
              <w:r w:rsidDel="00947E79">
                <w:rPr>
                  <w:rFonts w:ascii="Arial" w:hAnsi="Arial" w:cs="Arial"/>
                  <w:sz w:val="18"/>
                  <w:szCs w:val="18"/>
                </w:rPr>
                <w:delText> </w:delText>
              </w:r>
              <w:r w:rsidRPr="001926F0" w:rsidDel="00947E79">
                <w:rPr>
                  <w:rFonts w:ascii="Arial" w:hAnsi="Arial" w:cs="Arial"/>
                  <w:sz w:val="18"/>
                  <w:szCs w:val="18"/>
                </w:rPr>
                <w:delText>kwartał 2024 roku</w:delText>
              </w:r>
            </w:del>
          </w:p>
        </w:tc>
        <w:tc>
          <w:tcPr>
            <w:tcW w:w="598" w:type="pct"/>
            <w:tcPrChange w:id="4480" w:author="Marek Karłowski" w:date="2025-08-21T18:34:00Z" w16du:dateUtc="2025-08-21T16:34:00Z">
              <w:tcPr>
                <w:tcW w:w="619" w:type="pct"/>
                <w:gridSpan w:val="2"/>
              </w:tcPr>
            </w:tcPrChange>
          </w:tcPr>
          <w:p w14:paraId="4B7FD830" w14:textId="5CB8471C"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81" w:author="Marek Karłowski" w:date="2025-08-21T18:34:00Z" w16du:dateUtc="2025-08-21T16:34:00Z"/>
                <w:rFonts w:ascii="Arial" w:hAnsi="Arial" w:cs="Arial"/>
                <w:sz w:val="18"/>
                <w:szCs w:val="18"/>
              </w:rPr>
            </w:pPr>
            <w:del w:id="4482" w:author="Marek Karłowski" w:date="2025-08-21T18:34:00Z" w16du:dateUtc="2025-08-21T16:34:00Z">
              <w:r w:rsidRPr="001926F0" w:rsidDel="00947E79">
                <w:rPr>
                  <w:rFonts w:ascii="Arial" w:hAnsi="Arial" w:cs="Arial"/>
                  <w:sz w:val="18"/>
                  <w:szCs w:val="18"/>
                </w:rPr>
                <w:delText>Efektem projektu będzie wyrównanie szans edukacyjnych dzieci z gminy Skrzyszów i docelowo rozwój kapitału ludzkiego.</w:delText>
              </w:r>
            </w:del>
          </w:p>
          <w:p w14:paraId="1E983CC8" w14:textId="49CB23A4" w:rsidR="00A97D41" w:rsidRPr="001926F0" w:rsidDel="00947E79"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483" w:author="Marek Karłowski" w:date="2025-08-21T18:34:00Z" w16du:dateUtc="2025-08-21T16:34:00Z"/>
                <w:rFonts w:ascii="Arial" w:hAnsi="Arial" w:cs="Arial"/>
                <w:sz w:val="18"/>
                <w:szCs w:val="18"/>
              </w:rPr>
            </w:pPr>
            <w:del w:id="4484" w:author="Marek Karłowski" w:date="2025-08-21T18:34:00Z" w16du:dateUtc="2025-08-21T16:34:00Z">
              <w:r w:rsidRPr="001926F0" w:rsidDel="00947E79">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8C2BF0" w:rsidRPr="001926F0" w14:paraId="54EA013D"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485" w:author="Marek Karłowski" w:date="2025-08-26T19:01:00Z" w16du:dateUtc="2025-08-26T17:01:00Z">
              <w:tcPr>
                <w:tcW w:w="696" w:type="pct"/>
                <w:gridSpan w:val="2"/>
              </w:tcPr>
            </w:tcPrChange>
          </w:tcPr>
          <w:p w14:paraId="02725EBC" w14:textId="11F7BCB0"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7.8.B. Poprawa oferty edukacyjnej szkół podstawowych w Gminie Skrzyszów</w:t>
            </w:r>
          </w:p>
        </w:tc>
        <w:tc>
          <w:tcPr>
            <w:tcW w:w="0" w:type="pct"/>
            <w:shd w:val="clear" w:color="auto" w:fill="auto"/>
            <w:tcPrChange w:id="4486" w:author="Marek Karłowski" w:date="2025-08-26T19:01:00Z" w16du:dateUtc="2025-08-26T17:01:00Z">
              <w:tcPr>
                <w:tcW w:w="0" w:type="pct"/>
                <w:gridSpan w:val="2"/>
              </w:tcPr>
            </w:tcPrChange>
          </w:tcPr>
          <w:p w14:paraId="78A91415" w14:textId="04FE850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Skrzyszów</w:t>
            </w:r>
          </w:p>
        </w:tc>
        <w:tc>
          <w:tcPr>
            <w:tcW w:w="0" w:type="pct"/>
            <w:shd w:val="clear" w:color="auto" w:fill="auto"/>
            <w:tcPrChange w:id="4487" w:author="Marek Karłowski" w:date="2025-08-26T19:01:00Z" w16du:dateUtc="2025-08-26T17:01:00Z">
              <w:tcPr>
                <w:tcW w:w="654" w:type="pct"/>
                <w:gridSpan w:val="2"/>
              </w:tcPr>
            </w:tcPrChange>
          </w:tcPr>
          <w:p w14:paraId="097455E8" w14:textId="3DBB1A6F"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Skrzyszów </w:t>
            </w:r>
          </w:p>
        </w:tc>
        <w:tc>
          <w:tcPr>
            <w:tcW w:w="0" w:type="pct"/>
            <w:shd w:val="clear" w:color="auto" w:fill="auto"/>
            <w:tcPrChange w:id="4488" w:author="Marek Karłowski" w:date="2025-08-26T19:01:00Z" w16du:dateUtc="2025-08-26T17:01:00Z">
              <w:tcPr>
                <w:tcW w:w="626" w:type="pct"/>
                <w:gridSpan w:val="2"/>
              </w:tcPr>
            </w:tcPrChange>
          </w:tcPr>
          <w:p w14:paraId="20C6D26B"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13C3384F" w14:textId="335F827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4F105B74" w14:textId="4353F788"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489" w:author="Marek Karłowski" w:date="2025-08-26T19:01:00Z" w16du:dateUtc="2025-08-26T17:01:00Z">
              <w:tcPr>
                <w:tcW w:w="581" w:type="pct"/>
                <w:gridSpan w:val="2"/>
              </w:tcPr>
            </w:tcPrChange>
          </w:tcPr>
          <w:p w14:paraId="08E56F4A"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4191577E" w14:textId="236250AD"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490" w:author="Marek Karłowski" w:date="2025-08-26T19:01:00Z" w16du:dateUtc="2025-08-26T17:01:00Z">
              <w:tcPr>
                <w:tcW w:w="589" w:type="pct"/>
              </w:tcPr>
            </w:tcPrChange>
          </w:tcPr>
          <w:p w14:paraId="760FE761" w14:textId="1605E4E8" w:rsidR="00947E79" w:rsidRDefault="00947E79" w:rsidP="00A97D41">
            <w:pPr>
              <w:spacing w:line="240" w:lineRule="auto"/>
              <w:jc w:val="left"/>
              <w:cnfStyle w:val="000000010000" w:firstRow="0" w:lastRow="0" w:firstColumn="0" w:lastColumn="0" w:oddVBand="0" w:evenVBand="0" w:oddHBand="0" w:evenHBand="1" w:firstRowFirstColumn="0" w:firstRowLastColumn="0" w:lastRowFirstColumn="0" w:lastRowLastColumn="0"/>
              <w:rPr>
                <w:ins w:id="4491" w:author="Marek Karłowski" w:date="2025-08-21T18:35:00Z" w16du:dateUtc="2025-08-21T16:35:00Z"/>
                <w:rFonts w:ascii="Arial" w:hAnsi="Arial" w:cs="Arial"/>
                <w:color w:val="000000"/>
                <w:sz w:val="18"/>
                <w:szCs w:val="16"/>
              </w:rPr>
            </w:pPr>
            <w:ins w:id="4492" w:author="Marek Karłowski" w:date="2025-08-21T18:35:00Z" w16du:dateUtc="2025-08-21T16:35:00Z">
              <w:r w:rsidRPr="00947E79">
                <w:rPr>
                  <w:rFonts w:ascii="Arial" w:hAnsi="Arial" w:cs="Arial"/>
                  <w:color w:val="000000"/>
                  <w:sz w:val="18"/>
                  <w:szCs w:val="16"/>
                </w:rPr>
                <w:t>146 386,00</w:t>
              </w:r>
            </w:ins>
          </w:p>
          <w:p w14:paraId="7FD65B41" w14:textId="00FC9C96"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del w:id="4493" w:author="Marek Karłowski" w:date="2025-08-21T18:35:00Z" w16du:dateUtc="2025-08-21T16:35:00Z">
              <w:r w:rsidRPr="00A97D41" w:rsidDel="00947E79">
                <w:rPr>
                  <w:rFonts w:ascii="Arial" w:hAnsi="Arial" w:cs="Arial"/>
                  <w:color w:val="000000"/>
                  <w:sz w:val="18"/>
                  <w:szCs w:val="16"/>
                </w:rPr>
                <w:delText>57 454,00</w:delText>
              </w:r>
            </w:del>
          </w:p>
        </w:tc>
        <w:tc>
          <w:tcPr>
            <w:tcW w:w="0" w:type="pct"/>
            <w:shd w:val="clear" w:color="auto" w:fill="auto"/>
            <w:tcPrChange w:id="4494" w:author="Marek Karłowski" w:date="2025-08-26T19:01:00Z" w16du:dateUtc="2025-08-26T17:01:00Z">
              <w:tcPr>
                <w:tcW w:w="698" w:type="pct"/>
                <w:gridSpan w:val="3"/>
              </w:tcPr>
            </w:tcPrChange>
          </w:tcPr>
          <w:p w14:paraId="50888D00"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5D77CEB0" w14:textId="5D265A4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495" w:author="Marek Karłowski" w:date="2025-08-26T19:01:00Z" w16du:dateUtc="2025-08-26T17:01:00Z">
              <w:tcPr>
                <w:tcW w:w="598" w:type="pct"/>
              </w:tcPr>
            </w:tcPrChange>
          </w:tcPr>
          <w:p w14:paraId="60D72C5B"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Skrzyszów i docelowo rozwój kapitału ludzkiego.</w:t>
            </w:r>
          </w:p>
          <w:p w14:paraId="58411C5D" w14:textId="39CD92E6"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rsidDel="004A5720" w14:paraId="40BE695B" w14:textId="6CDCAA31" w:rsidTr="00947E79">
        <w:trPr>
          <w:del w:id="4496" w:author="Marek Karłowski" w:date="2025-08-21T19:28:00Z"/>
        </w:trPr>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497" w:author="Marek Karłowski" w:date="2025-08-21T18:34:00Z" w16du:dateUtc="2025-08-21T16:34:00Z">
              <w:tcPr>
                <w:tcW w:w="716" w:type="pct"/>
                <w:shd w:val="clear" w:color="auto" w:fill="auto"/>
              </w:tcPr>
            </w:tcPrChange>
          </w:tcPr>
          <w:p w14:paraId="7627731E" w14:textId="09A90D81" w:rsidR="00A97D41" w:rsidRPr="001926F0" w:rsidDel="004A5720" w:rsidRDefault="00A97D41" w:rsidP="00A97D41">
            <w:pPr>
              <w:spacing w:line="240" w:lineRule="auto"/>
              <w:jc w:val="left"/>
              <w:rPr>
                <w:del w:id="4498" w:author="Marek Karłowski" w:date="2025-08-21T19:28:00Z" w16du:dateUtc="2025-08-21T17:28:00Z"/>
                <w:rFonts w:ascii="Arial" w:hAnsi="Arial" w:cs="Arial"/>
                <w:b/>
                <w:bCs/>
                <w:color w:val="000000"/>
                <w:sz w:val="18"/>
                <w:szCs w:val="18"/>
              </w:rPr>
            </w:pPr>
            <w:del w:id="4499" w:author="Marek Karłowski" w:date="2025-08-21T19:28:00Z" w16du:dateUtc="2025-08-21T17:28:00Z">
              <w:r w:rsidRPr="001926F0" w:rsidDel="004A5720">
                <w:rPr>
                  <w:rFonts w:ascii="Arial" w:hAnsi="Arial" w:cs="Arial"/>
                  <w:b/>
                  <w:bCs/>
                  <w:sz w:val="18"/>
                  <w:szCs w:val="18"/>
                </w:rPr>
                <w:delText>7.9.A.Edukacja włączająca na terenie gminy Tarnów</w:delText>
              </w:r>
            </w:del>
          </w:p>
        </w:tc>
        <w:tc>
          <w:tcPr>
            <w:tcW w:w="0" w:type="pct"/>
            <w:tcPrChange w:id="4500" w:author="Marek Karłowski" w:date="2025-08-21T18:34:00Z" w16du:dateUtc="2025-08-21T16:34:00Z">
              <w:tcPr>
                <w:tcW w:w="558" w:type="pct"/>
                <w:gridSpan w:val="2"/>
              </w:tcPr>
            </w:tcPrChange>
          </w:tcPr>
          <w:p w14:paraId="62784C9E" w14:textId="507A1EAC"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01" w:author="Marek Karłowski" w:date="2025-08-21T19:28:00Z" w16du:dateUtc="2025-08-21T17:28:00Z"/>
                <w:rFonts w:ascii="Arial" w:hAnsi="Arial" w:cs="Arial"/>
                <w:color w:val="000000"/>
                <w:sz w:val="18"/>
                <w:szCs w:val="18"/>
              </w:rPr>
            </w:pPr>
            <w:del w:id="4502" w:author="Marek Karłowski" w:date="2025-08-21T19:28:00Z" w16du:dateUtc="2025-08-21T17:28:00Z">
              <w:r w:rsidRPr="001926F0" w:rsidDel="004A5720">
                <w:rPr>
                  <w:rFonts w:ascii="Arial" w:hAnsi="Arial" w:cs="Arial"/>
                  <w:color w:val="000000"/>
                  <w:sz w:val="18"/>
                  <w:szCs w:val="18"/>
                </w:rPr>
                <w:delText>Gmina Tarnów</w:delText>
              </w:r>
            </w:del>
          </w:p>
        </w:tc>
        <w:tc>
          <w:tcPr>
            <w:tcW w:w="654" w:type="pct"/>
            <w:tcPrChange w:id="4503" w:author="Marek Karłowski" w:date="2025-08-21T18:34:00Z" w16du:dateUtc="2025-08-21T16:34:00Z">
              <w:tcPr>
                <w:tcW w:w="675" w:type="pct"/>
                <w:gridSpan w:val="2"/>
              </w:tcPr>
            </w:tcPrChange>
          </w:tcPr>
          <w:p w14:paraId="3C203A04" w14:textId="6C4B0272"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04" w:author="Marek Karłowski" w:date="2025-08-21T19:28:00Z" w16du:dateUtc="2025-08-21T17:28:00Z"/>
                <w:rFonts w:ascii="Arial" w:hAnsi="Arial" w:cs="Arial"/>
                <w:color w:val="000000"/>
                <w:sz w:val="18"/>
                <w:szCs w:val="18"/>
              </w:rPr>
            </w:pPr>
            <w:del w:id="4505" w:author="Marek Karłowski" w:date="2025-08-21T19:28:00Z" w16du:dateUtc="2025-08-21T17:28:00Z">
              <w:r w:rsidRPr="001926F0" w:rsidDel="004A5720">
                <w:rPr>
                  <w:rFonts w:ascii="Arial" w:hAnsi="Arial" w:cs="Arial"/>
                  <w:sz w:val="18"/>
                  <w:szCs w:val="18"/>
                </w:rPr>
                <w:delText>Edukacja włączająca w szkołach i placówkach systemu oświaty prowadzących kształcenie ogólne na terenie gminy Tarnów.</w:delText>
              </w:r>
            </w:del>
          </w:p>
        </w:tc>
        <w:tc>
          <w:tcPr>
            <w:tcW w:w="626" w:type="pct"/>
            <w:tcPrChange w:id="4506" w:author="Marek Karłowski" w:date="2025-08-21T18:34:00Z" w16du:dateUtc="2025-08-21T16:34:00Z">
              <w:tcPr>
                <w:tcW w:w="647" w:type="pct"/>
                <w:gridSpan w:val="2"/>
              </w:tcPr>
            </w:tcPrChange>
          </w:tcPr>
          <w:p w14:paraId="23E2E245" w14:textId="4E7555D7"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07" w:author="Marek Karłowski" w:date="2025-08-21T19:28:00Z" w16du:dateUtc="2025-08-21T17:28:00Z"/>
                <w:rFonts w:ascii="Arial" w:hAnsi="Arial" w:cs="Arial"/>
                <w:color w:val="000000"/>
                <w:sz w:val="18"/>
                <w:szCs w:val="18"/>
              </w:rPr>
            </w:pPr>
            <w:del w:id="4508" w:author="Marek Karłowski" w:date="2025-08-21T19:28:00Z" w16du:dateUtc="2025-08-21T17:28:00Z">
              <w:r w:rsidRPr="001926F0" w:rsidDel="004A5720">
                <w:rPr>
                  <w:rFonts w:ascii="Arial" w:hAnsi="Arial" w:cs="Arial"/>
                  <w:color w:val="000000"/>
                  <w:sz w:val="18"/>
                  <w:szCs w:val="18"/>
                </w:rPr>
                <w:delText>Działanie FEMP.06.30 Wsparcie kształcenia ogólnego – ZIT.</w:delText>
              </w:r>
            </w:del>
          </w:p>
          <w:p w14:paraId="05A33E0C" w14:textId="4EEBAB9D"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09" w:author="Marek Karłowski" w:date="2025-08-21T19:28:00Z" w16du:dateUtc="2025-08-21T17:28:00Z"/>
                <w:rFonts w:ascii="Arial" w:hAnsi="Arial" w:cs="Arial"/>
                <w:sz w:val="18"/>
                <w:szCs w:val="18"/>
              </w:rPr>
            </w:pPr>
            <w:del w:id="4510" w:author="Marek Karłowski" w:date="2025-08-21T19:28:00Z" w16du:dateUtc="2025-08-21T17:28:00Z">
              <w:r w:rsidRPr="001926F0" w:rsidDel="004A5720">
                <w:rPr>
                  <w:rFonts w:ascii="Arial" w:hAnsi="Arial" w:cs="Arial"/>
                  <w:sz w:val="18"/>
                  <w:szCs w:val="18"/>
                </w:rPr>
                <w:delText>Typ projektu A. edukacja włączająca w szkołach i placówkach systemu oświaty prowadzących kształcenie ogólne.</w:delText>
              </w:r>
            </w:del>
          </w:p>
          <w:p w14:paraId="3B5E8584" w14:textId="66CDE778"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11" w:author="Marek Karłowski" w:date="2025-08-21T19:28:00Z" w16du:dateUtc="2025-08-21T17:28:00Z"/>
                <w:rFonts w:ascii="Arial" w:hAnsi="Arial" w:cs="Arial"/>
                <w:sz w:val="18"/>
                <w:szCs w:val="18"/>
              </w:rPr>
            </w:pPr>
            <w:del w:id="4512" w:author="Marek Karłowski" w:date="2025-08-21T19:28:00Z" w16du:dateUtc="2025-08-21T17:28:00Z">
              <w:r w:rsidRPr="001926F0" w:rsidDel="004A5720">
                <w:rPr>
                  <w:rFonts w:ascii="Arial" w:hAnsi="Arial" w:cs="Arial"/>
                  <w:sz w:val="18"/>
                  <w:szCs w:val="18"/>
                </w:rPr>
                <w:delText>Projekt spełnia wymogi wskazane w wytycznych dot. EFS+.</w:delText>
              </w:r>
            </w:del>
          </w:p>
        </w:tc>
        <w:tc>
          <w:tcPr>
            <w:tcW w:w="581" w:type="pct"/>
            <w:tcPrChange w:id="4513" w:author="Marek Karłowski" w:date="2025-08-21T18:34:00Z" w16du:dateUtc="2025-08-21T16:34:00Z">
              <w:tcPr>
                <w:tcW w:w="601" w:type="pct"/>
                <w:gridSpan w:val="2"/>
              </w:tcPr>
            </w:tcPrChange>
          </w:tcPr>
          <w:p w14:paraId="3434FF88" w14:textId="1E1E48BF"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14" w:author="Marek Karłowski" w:date="2025-08-21T19:28:00Z" w16du:dateUtc="2025-08-21T17:28:00Z"/>
                <w:rFonts w:ascii="Arial" w:hAnsi="Arial" w:cs="Arial"/>
                <w:sz w:val="18"/>
                <w:szCs w:val="18"/>
              </w:rPr>
            </w:pPr>
            <w:del w:id="4515" w:author="Marek Karłowski" w:date="2025-08-21T19:28:00Z" w16du:dateUtc="2025-08-21T17:28:00Z">
              <w:r w:rsidRPr="001926F0" w:rsidDel="004A5720">
                <w:rPr>
                  <w:rFonts w:ascii="Arial" w:hAnsi="Arial" w:cs="Arial"/>
                  <w:sz w:val="18"/>
                  <w:szCs w:val="18"/>
                </w:rPr>
                <w:delText>FEM</w:delText>
              </w:r>
            </w:del>
          </w:p>
          <w:p w14:paraId="41DE5EAC" w14:textId="57FCF768"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16" w:author="Marek Karłowski" w:date="2025-08-21T19:28:00Z" w16du:dateUtc="2025-08-21T17:28:00Z"/>
                <w:rFonts w:ascii="Arial" w:hAnsi="Arial" w:cs="Arial"/>
                <w:sz w:val="18"/>
                <w:szCs w:val="18"/>
              </w:rPr>
            </w:pPr>
            <w:del w:id="4517" w:author="Marek Karłowski" w:date="2025-08-21T19:28:00Z" w16du:dateUtc="2025-08-21T17:28:00Z">
              <w:r w:rsidRPr="001926F0" w:rsidDel="004A5720">
                <w:rPr>
                  <w:rFonts w:ascii="Arial" w:hAnsi="Arial" w:cs="Arial"/>
                  <w:sz w:val="18"/>
                  <w:szCs w:val="18"/>
                </w:rPr>
                <w:delText>4(f) wspieranie równego dostępu do dobrej jakości, włączającego kształcenia i szkolenia (…)</w:delText>
              </w:r>
            </w:del>
          </w:p>
        </w:tc>
        <w:tc>
          <w:tcPr>
            <w:tcW w:w="589" w:type="pct"/>
            <w:tcPrChange w:id="4518" w:author="Marek Karłowski" w:date="2025-08-21T18:34:00Z" w16du:dateUtc="2025-08-21T16:34:00Z">
              <w:tcPr>
                <w:tcW w:w="467" w:type="pct"/>
                <w:gridSpan w:val="3"/>
              </w:tcPr>
            </w:tcPrChange>
          </w:tcPr>
          <w:p w14:paraId="0AE2D41D" w14:textId="51A35CA0" w:rsidR="00A97D41" w:rsidRPr="00A97D41"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19" w:author="Marek Karłowski" w:date="2025-08-21T19:28:00Z" w16du:dateUtc="2025-08-21T17:28:00Z"/>
                <w:rFonts w:ascii="Arial" w:hAnsi="Arial" w:cs="Arial"/>
                <w:sz w:val="18"/>
                <w:szCs w:val="16"/>
              </w:rPr>
            </w:pPr>
            <w:del w:id="4520" w:author="Marek Karłowski" w:date="2025-08-21T19:28:00Z" w16du:dateUtc="2025-08-21T17:28:00Z">
              <w:r w:rsidRPr="00A97D41" w:rsidDel="004A5720">
                <w:rPr>
                  <w:rFonts w:ascii="Arial" w:hAnsi="Arial" w:cs="Arial"/>
                  <w:color w:val="000000"/>
                  <w:sz w:val="18"/>
                  <w:szCs w:val="16"/>
                </w:rPr>
                <w:delText>170 750,00</w:delText>
              </w:r>
            </w:del>
          </w:p>
        </w:tc>
        <w:tc>
          <w:tcPr>
            <w:tcW w:w="698" w:type="pct"/>
            <w:tcPrChange w:id="4521" w:author="Marek Karłowski" w:date="2025-08-21T18:34:00Z" w16du:dateUtc="2025-08-21T16:34:00Z">
              <w:tcPr>
                <w:tcW w:w="718" w:type="pct"/>
              </w:tcPr>
            </w:tcPrChange>
          </w:tcPr>
          <w:p w14:paraId="6ED1961C" w14:textId="498EFBD2"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22" w:author="Marek Karłowski" w:date="2025-08-21T19:28:00Z" w16du:dateUtc="2025-08-21T17:28:00Z"/>
                <w:rFonts w:ascii="Arial" w:hAnsi="Arial" w:cs="Arial"/>
                <w:sz w:val="18"/>
                <w:szCs w:val="18"/>
              </w:rPr>
            </w:pPr>
            <w:del w:id="4523" w:author="Marek Karłowski" w:date="2025-08-21T19:28:00Z" w16du:dateUtc="2025-08-21T17:28:00Z">
              <w:r w:rsidRPr="001926F0" w:rsidDel="004A5720">
                <w:rPr>
                  <w:rFonts w:ascii="Arial" w:hAnsi="Arial" w:cs="Arial"/>
                  <w:sz w:val="18"/>
                  <w:szCs w:val="18"/>
                </w:rPr>
                <w:delText>Okres realizacji: 2025-2027</w:delText>
              </w:r>
            </w:del>
          </w:p>
          <w:p w14:paraId="27D6A6ED" w14:textId="116C4F6F"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24" w:author="Marek Karłowski" w:date="2025-08-21T19:28:00Z" w16du:dateUtc="2025-08-21T17:28:00Z"/>
                <w:rFonts w:ascii="Arial" w:hAnsi="Arial" w:cs="Arial"/>
                <w:sz w:val="18"/>
                <w:szCs w:val="18"/>
              </w:rPr>
            </w:pPr>
            <w:del w:id="4525" w:author="Marek Karłowski" w:date="2025-08-21T19:28:00Z" w16du:dateUtc="2025-08-21T17:28:00Z">
              <w:r w:rsidRPr="001926F0" w:rsidDel="004A5720">
                <w:rPr>
                  <w:rFonts w:ascii="Arial" w:hAnsi="Arial" w:cs="Arial"/>
                  <w:sz w:val="18"/>
                  <w:szCs w:val="18"/>
                </w:rPr>
                <w:delText>Planowany termin gotowości do złożenia wniosku o dofinansowanie: IV</w:delText>
              </w:r>
              <w:r w:rsidDel="004A5720">
                <w:rPr>
                  <w:rFonts w:ascii="Arial" w:hAnsi="Arial" w:cs="Arial"/>
                  <w:sz w:val="18"/>
                  <w:szCs w:val="18"/>
                </w:rPr>
                <w:delText> </w:delText>
              </w:r>
              <w:r w:rsidRPr="001926F0" w:rsidDel="004A5720">
                <w:rPr>
                  <w:rFonts w:ascii="Arial" w:hAnsi="Arial" w:cs="Arial"/>
                  <w:sz w:val="18"/>
                  <w:szCs w:val="18"/>
                </w:rPr>
                <w:delText>kwartał 2024 roku</w:delText>
              </w:r>
            </w:del>
          </w:p>
        </w:tc>
        <w:tc>
          <w:tcPr>
            <w:tcW w:w="598" w:type="pct"/>
            <w:tcPrChange w:id="4526" w:author="Marek Karłowski" w:date="2025-08-21T18:34:00Z" w16du:dateUtc="2025-08-21T16:34:00Z">
              <w:tcPr>
                <w:tcW w:w="619" w:type="pct"/>
                <w:gridSpan w:val="2"/>
              </w:tcPr>
            </w:tcPrChange>
          </w:tcPr>
          <w:p w14:paraId="1575CF86" w14:textId="64A633F4"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27" w:author="Marek Karłowski" w:date="2025-08-21T19:28:00Z" w16du:dateUtc="2025-08-21T17:28:00Z"/>
                <w:rFonts w:ascii="Arial" w:hAnsi="Arial" w:cs="Arial"/>
                <w:sz w:val="18"/>
                <w:szCs w:val="18"/>
              </w:rPr>
            </w:pPr>
            <w:del w:id="4528" w:author="Marek Karłowski" w:date="2025-08-21T19:28:00Z" w16du:dateUtc="2025-08-21T17:28:00Z">
              <w:r w:rsidRPr="001926F0" w:rsidDel="004A5720">
                <w:rPr>
                  <w:rFonts w:ascii="Arial" w:hAnsi="Arial" w:cs="Arial"/>
                  <w:sz w:val="18"/>
                  <w:szCs w:val="18"/>
                </w:rPr>
                <w:delText>Efektem projektu będzie wyrównanie szans edukacyjnych dzieci z gminy Tarnów i docelowo rozwój kapitału ludzkiego.</w:delText>
              </w:r>
            </w:del>
          </w:p>
          <w:p w14:paraId="70CE9887" w14:textId="1BC843C5" w:rsidR="00A97D41" w:rsidRPr="001926F0" w:rsidDel="004A572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29" w:author="Marek Karłowski" w:date="2025-08-21T19:28:00Z" w16du:dateUtc="2025-08-21T17:28:00Z"/>
                <w:rFonts w:ascii="Arial" w:hAnsi="Arial" w:cs="Arial"/>
                <w:sz w:val="18"/>
                <w:szCs w:val="18"/>
              </w:rPr>
            </w:pPr>
            <w:del w:id="4530" w:author="Marek Karłowski" w:date="2025-08-21T19:28:00Z" w16du:dateUtc="2025-08-21T17:28:00Z">
              <w:r w:rsidRPr="001926F0" w:rsidDel="004A5720">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8C2BF0" w:rsidRPr="001926F0" w14:paraId="3A20B603"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531" w:author="Marek Karłowski" w:date="2025-08-26T19:01:00Z" w16du:dateUtc="2025-08-26T17:01:00Z">
              <w:tcPr>
                <w:tcW w:w="696" w:type="pct"/>
                <w:gridSpan w:val="2"/>
              </w:tcPr>
            </w:tcPrChange>
          </w:tcPr>
          <w:p w14:paraId="79B8EBF7" w14:textId="1D624EEB"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7.9.B.Zajęcia pozalekcyjne dla uczniów szkół podstawowych z gminy Tarnów</w:t>
            </w:r>
          </w:p>
        </w:tc>
        <w:tc>
          <w:tcPr>
            <w:tcW w:w="0" w:type="pct"/>
            <w:shd w:val="clear" w:color="auto" w:fill="auto"/>
            <w:tcPrChange w:id="4532" w:author="Marek Karłowski" w:date="2025-08-26T19:01:00Z" w16du:dateUtc="2025-08-26T17:01:00Z">
              <w:tcPr>
                <w:tcW w:w="0" w:type="pct"/>
                <w:gridSpan w:val="2"/>
              </w:tcPr>
            </w:tcPrChange>
          </w:tcPr>
          <w:p w14:paraId="46416508" w14:textId="0D899838"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Tarnów</w:t>
            </w:r>
          </w:p>
        </w:tc>
        <w:tc>
          <w:tcPr>
            <w:tcW w:w="0" w:type="pct"/>
            <w:shd w:val="clear" w:color="auto" w:fill="auto"/>
            <w:tcPrChange w:id="4533" w:author="Marek Karłowski" w:date="2025-08-26T19:01:00Z" w16du:dateUtc="2025-08-26T17:01:00Z">
              <w:tcPr>
                <w:tcW w:w="654" w:type="pct"/>
                <w:gridSpan w:val="2"/>
              </w:tcPr>
            </w:tcPrChange>
          </w:tcPr>
          <w:p w14:paraId="55CDB8F3" w14:textId="6F0D6DE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Zajęcia dodatkowe w szkołach i placówkach systemu oświaty prowadzących kształcenie ogólne na terenie gminy Tarnów.</w:t>
            </w:r>
          </w:p>
        </w:tc>
        <w:tc>
          <w:tcPr>
            <w:tcW w:w="0" w:type="pct"/>
            <w:shd w:val="clear" w:color="auto" w:fill="auto"/>
            <w:tcPrChange w:id="4534" w:author="Marek Karłowski" w:date="2025-08-26T19:01:00Z" w16du:dateUtc="2025-08-26T17:01:00Z">
              <w:tcPr>
                <w:tcW w:w="626" w:type="pct"/>
                <w:gridSpan w:val="2"/>
              </w:tcPr>
            </w:tcPrChange>
          </w:tcPr>
          <w:p w14:paraId="0F5E94CE"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0D8BE101" w14:textId="5BB6D93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503D2256" w14:textId="4A439AA9"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535" w:author="Marek Karłowski" w:date="2025-08-26T19:01:00Z" w16du:dateUtc="2025-08-26T17:01:00Z">
              <w:tcPr>
                <w:tcW w:w="581" w:type="pct"/>
                <w:gridSpan w:val="2"/>
              </w:tcPr>
            </w:tcPrChange>
          </w:tcPr>
          <w:p w14:paraId="6CF06A58"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545B11D6" w14:textId="716B8A0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536" w:author="Marek Karłowski" w:date="2025-08-26T19:01:00Z" w16du:dateUtc="2025-08-26T17:01:00Z">
              <w:tcPr>
                <w:tcW w:w="589" w:type="pct"/>
              </w:tcPr>
            </w:tcPrChange>
          </w:tcPr>
          <w:p w14:paraId="717A5DE6" w14:textId="5234B06D" w:rsidR="004A5720" w:rsidRDefault="004A5720" w:rsidP="00A97D41">
            <w:pPr>
              <w:spacing w:line="240" w:lineRule="auto"/>
              <w:jc w:val="left"/>
              <w:cnfStyle w:val="000000010000" w:firstRow="0" w:lastRow="0" w:firstColumn="0" w:lastColumn="0" w:oddVBand="0" w:evenVBand="0" w:oddHBand="0" w:evenHBand="1" w:firstRowFirstColumn="0" w:firstRowLastColumn="0" w:lastRowFirstColumn="0" w:lastRowLastColumn="0"/>
              <w:rPr>
                <w:ins w:id="4537" w:author="Marek Karłowski" w:date="2025-08-21T19:29:00Z" w16du:dateUtc="2025-08-21T17:29:00Z"/>
                <w:rFonts w:ascii="Arial" w:hAnsi="Arial" w:cs="Arial"/>
                <w:color w:val="000000"/>
                <w:sz w:val="18"/>
                <w:szCs w:val="16"/>
              </w:rPr>
            </w:pPr>
            <w:ins w:id="4538" w:author="Marek Karłowski" w:date="2025-08-21T19:29:00Z" w16du:dateUtc="2025-08-21T17:29:00Z">
              <w:r w:rsidRPr="004A5720">
                <w:rPr>
                  <w:rFonts w:ascii="Arial" w:hAnsi="Arial" w:cs="Arial"/>
                  <w:color w:val="000000"/>
                  <w:sz w:val="18"/>
                  <w:szCs w:val="16"/>
                </w:rPr>
                <w:t>315 612,05</w:t>
              </w:r>
            </w:ins>
          </w:p>
          <w:p w14:paraId="44C81B5B" w14:textId="03B27D37"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del w:id="4539" w:author="Marek Karłowski" w:date="2025-08-21T19:29:00Z" w16du:dateUtc="2025-08-21T17:29:00Z">
              <w:r w:rsidRPr="00A97D41" w:rsidDel="004A5720">
                <w:rPr>
                  <w:rFonts w:ascii="Arial" w:hAnsi="Arial" w:cs="Arial"/>
                  <w:color w:val="000000"/>
                  <w:sz w:val="18"/>
                  <w:szCs w:val="16"/>
                </w:rPr>
                <w:delText>112 000,00</w:delText>
              </w:r>
            </w:del>
          </w:p>
        </w:tc>
        <w:tc>
          <w:tcPr>
            <w:tcW w:w="0" w:type="pct"/>
            <w:shd w:val="clear" w:color="auto" w:fill="auto"/>
            <w:tcPrChange w:id="4540" w:author="Marek Karłowski" w:date="2025-08-26T19:01:00Z" w16du:dateUtc="2025-08-26T17:01:00Z">
              <w:tcPr>
                <w:tcW w:w="698" w:type="pct"/>
                <w:gridSpan w:val="3"/>
              </w:tcPr>
            </w:tcPrChange>
          </w:tcPr>
          <w:p w14:paraId="4957AC42"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4BCE3904" w14:textId="1EB1F6F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541" w:author="Marek Karłowski" w:date="2025-08-26T19:01:00Z" w16du:dateUtc="2025-08-26T17:01:00Z">
              <w:tcPr>
                <w:tcW w:w="598" w:type="pct"/>
              </w:tcPr>
            </w:tcPrChange>
          </w:tcPr>
          <w:p w14:paraId="7A4E7A77"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Tarnów i docelowo rozwój kapitału ludzkiego.</w:t>
            </w:r>
          </w:p>
          <w:p w14:paraId="416E28D1" w14:textId="2FBD2C4E"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rsidDel="003F36D5" w14:paraId="1CD3A132" w14:textId="3743C181" w:rsidTr="00947E79">
        <w:trPr>
          <w:del w:id="4542" w:author="Marek Karłowski" w:date="2025-08-21T18:36:00Z"/>
        </w:trPr>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543" w:author="Marek Karłowski" w:date="2025-08-21T18:34:00Z" w16du:dateUtc="2025-08-21T16:34:00Z">
              <w:tcPr>
                <w:tcW w:w="716" w:type="pct"/>
                <w:shd w:val="clear" w:color="auto" w:fill="auto"/>
              </w:tcPr>
            </w:tcPrChange>
          </w:tcPr>
          <w:p w14:paraId="0C2D9347" w14:textId="1B6C91EF" w:rsidR="00A97D41" w:rsidRPr="001926F0" w:rsidDel="003F36D5" w:rsidRDefault="00A97D41" w:rsidP="00A97D41">
            <w:pPr>
              <w:spacing w:line="240" w:lineRule="auto"/>
              <w:jc w:val="left"/>
              <w:rPr>
                <w:del w:id="4544" w:author="Marek Karłowski" w:date="2025-08-21T18:36:00Z" w16du:dateUtc="2025-08-21T16:36:00Z"/>
                <w:rFonts w:ascii="Arial" w:hAnsi="Arial" w:cs="Arial"/>
                <w:b/>
                <w:bCs/>
                <w:color w:val="000000"/>
                <w:sz w:val="18"/>
                <w:szCs w:val="18"/>
              </w:rPr>
            </w:pPr>
            <w:del w:id="4545" w:author="Marek Karłowski" w:date="2025-08-21T18:36:00Z" w16du:dateUtc="2025-08-21T16:36:00Z">
              <w:r w:rsidRPr="001926F0" w:rsidDel="003F36D5">
                <w:rPr>
                  <w:rFonts w:ascii="Arial" w:hAnsi="Arial" w:cs="Arial"/>
                  <w:b/>
                  <w:bCs/>
                  <w:sz w:val="18"/>
                  <w:szCs w:val="18"/>
                </w:rPr>
                <w:delText xml:space="preserve">7.10.A.Edukacja włączająca na terenie gminy </w:delText>
              </w:r>
              <w:r w:rsidRPr="001926F0" w:rsidDel="003F36D5">
                <w:rPr>
                  <w:rFonts w:ascii="Arial" w:hAnsi="Arial" w:cs="Arial"/>
                  <w:b/>
                  <w:bCs/>
                  <w:color w:val="000000"/>
                  <w:sz w:val="18"/>
                  <w:szCs w:val="18"/>
                </w:rPr>
                <w:delText>Tuchów</w:delText>
              </w:r>
            </w:del>
          </w:p>
        </w:tc>
        <w:tc>
          <w:tcPr>
            <w:tcW w:w="0" w:type="pct"/>
            <w:tcPrChange w:id="4546" w:author="Marek Karłowski" w:date="2025-08-21T18:34:00Z" w16du:dateUtc="2025-08-21T16:34:00Z">
              <w:tcPr>
                <w:tcW w:w="558" w:type="pct"/>
                <w:gridSpan w:val="2"/>
              </w:tcPr>
            </w:tcPrChange>
          </w:tcPr>
          <w:p w14:paraId="4B77CB28" w14:textId="119A7A9C"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47" w:author="Marek Karłowski" w:date="2025-08-21T18:36:00Z" w16du:dateUtc="2025-08-21T16:36:00Z"/>
                <w:rFonts w:ascii="Arial" w:hAnsi="Arial" w:cs="Arial"/>
                <w:color w:val="000000"/>
                <w:sz w:val="18"/>
                <w:szCs w:val="18"/>
              </w:rPr>
            </w:pPr>
            <w:del w:id="4548" w:author="Marek Karłowski" w:date="2025-08-21T18:36:00Z" w16du:dateUtc="2025-08-21T16:36:00Z">
              <w:r w:rsidRPr="001926F0" w:rsidDel="003F36D5">
                <w:rPr>
                  <w:rFonts w:ascii="Arial" w:hAnsi="Arial" w:cs="Arial"/>
                  <w:color w:val="000000"/>
                  <w:sz w:val="18"/>
                  <w:szCs w:val="18"/>
                </w:rPr>
                <w:delText>Gmina Tuchów</w:delText>
              </w:r>
            </w:del>
          </w:p>
        </w:tc>
        <w:tc>
          <w:tcPr>
            <w:tcW w:w="654" w:type="pct"/>
            <w:tcPrChange w:id="4549" w:author="Marek Karłowski" w:date="2025-08-21T18:34:00Z" w16du:dateUtc="2025-08-21T16:34:00Z">
              <w:tcPr>
                <w:tcW w:w="675" w:type="pct"/>
                <w:gridSpan w:val="2"/>
              </w:tcPr>
            </w:tcPrChange>
          </w:tcPr>
          <w:p w14:paraId="4DB9987E" w14:textId="350BE24A"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50" w:author="Marek Karłowski" w:date="2025-08-21T18:36:00Z" w16du:dateUtc="2025-08-21T16:36:00Z"/>
                <w:rFonts w:ascii="Arial" w:hAnsi="Arial" w:cs="Arial"/>
                <w:color w:val="000000"/>
                <w:sz w:val="18"/>
                <w:szCs w:val="18"/>
              </w:rPr>
            </w:pPr>
            <w:del w:id="4551" w:author="Marek Karłowski" w:date="2025-08-21T18:36:00Z" w16du:dateUtc="2025-08-21T16:36:00Z">
              <w:r w:rsidRPr="001926F0" w:rsidDel="003F36D5">
                <w:rPr>
                  <w:rFonts w:ascii="Arial" w:hAnsi="Arial" w:cs="Arial"/>
                  <w:sz w:val="18"/>
                  <w:szCs w:val="18"/>
                </w:rPr>
                <w:delText xml:space="preserve">Edukacja włączająca w szkołach i placówkach systemu oświaty prowadzących kształcenie ogólne na terenie gminy Tuchów. </w:delText>
              </w:r>
            </w:del>
          </w:p>
        </w:tc>
        <w:tc>
          <w:tcPr>
            <w:tcW w:w="626" w:type="pct"/>
            <w:tcPrChange w:id="4552" w:author="Marek Karłowski" w:date="2025-08-21T18:34:00Z" w16du:dateUtc="2025-08-21T16:34:00Z">
              <w:tcPr>
                <w:tcW w:w="647" w:type="pct"/>
                <w:gridSpan w:val="2"/>
              </w:tcPr>
            </w:tcPrChange>
          </w:tcPr>
          <w:p w14:paraId="75D3CC4D" w14:textId="40919FC1"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53" w:author="Marek Karłowski" w:date="2025-08-21T18:36:00Z" w16du:dateUtc="2025-08-21T16:36:00Z"/>
                <w:rFonts w:ascii="Arial" w:hAnsi="Arial" w:cs="Arial"/>
                <w:color w:val="000000"/>
                <w:sz w:val="18"/>
                <w:szCs w:val="18"/>
              </w:rPr>
            </w:pPr>
            <w:del w:id="4554" w:author="Marek Karłowski" w:date="2025-08-21T18:36:00Z" w16du:dateUtc="2025-08-21T16:36:00Z">
              <w:r w:rsidRPr="001926F0" w:rsidDel="003F36D5">
                <w:rPr>
                  <w:rFonts w:ascii="Arial" w:hAnsi="Arial" w:cs="Arial"/>
                  <w:color w:val="000000"/>
                  <w:sz w:val="18"/>
                  <w:szCs w:val="18"/>
                </w:rPr>
                <w:delText>Działanie FEMP.06.30 Wsparcie kształcenia ogólnego – ZIT.</w:delText>
              </w:r>
            </w:del>
          </w:p>
          <w:p w14:paraId="40B2CF1B" w14:textId="7F3E4DE0"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55" w:author="Marek Karłowski" w:date="2025-08-21T18:36:00Z" w16du:dateUtc="2025-08-21T16:36:00Z"/>
                <w:rFonts w:ascii="Arial" w:hAnsi="Arial" w:cs="Arial"/>
                <w:sz w:val="18"/>
                <w:szCs w:val="18"/>
              </w:rPr>
            </w:pPr>
            <w:del w:id="4556" w:author="Marek Karłowski" w:date="2025-08-21T18:36:00Z" w16du:dateUtc="2025-08-21T16:36:00Z">
              <w:r w:rsidRPr="001926F0" w:rsidDel="003F36D5">
                <w:rPr>
                  <w:rFonts w:ascii="Arial" w:hAnsi="Arial" w:cs="Arial"/>
                  <w:sz w:val="18"/>
                  <w:szCs w:val="18"/>
                </w:rPr>
                <w:delText>Typ projektu A. edukacja włączająca w szkołach i placówkach systemu oświaty prowadzących kształcenie ogólne.</w:delText>
              </w:r>
            </w:del>
          </w:p>
          <w:p w14:paraId="641C073E" w14:textId="3BA260C1"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57" w:author="Marek Karłowski" w:date="2025-08-21T18:36:00Z" w16du:dateUtc="2025-08-21T16:36:00Z"/>
                <w:rFonts w:ascii="Arial" w:hAnsi="Arial" w:cs="Arial"/>
                <w:sz w:val="18"/>
                <w:szCs w:val="18"/>
              </w:rPr>
            </w:pPr>
            <w:del w:id="4558" w:author="Marek Karłowski" w:date="2025-08-21T18:36:00Z" w16du:dateUtc="2025-08-21T16:36:00Z">
              <w:r w:rsidRPr="001926F0" w:rsidDel="003F36D5">
                <w:rPr>
                  <w:rFonts w:ascii="Arial" w:hAnsi="Arial" w:cs="Arial"/>
                  <w:sz w:val="18"/>
                  <w:szCs w:val="18"/>
                </w:rPr>
                <w:delText>Projekt spełnia wymogi wskazane w wytycznych dot. EFS+.</w:delText>
              </w:r>
            </w:del>
          </w:p>
        </w:tc>
        <w:tc>
          <w:tcPr>
            <w:tcW w:w="581" w:type="pct"/>
            <w:tcPrChange w:id="4559" w:author="Marek Karłowski" w:date="2025-08-21T18:34:00Z" w16du:dateUtc="2025-08-21T16:34:00Z">
              <w:tcPr>
                <w:tcW w:w="601" w:type="pct"/>
                <w:gridSpan w:val="2"/>
              </w:tcPr>
            </w:tcPrChange>
          </w:tcPr>
          <w:p w14:paraId="224EBDD3" w14:textId="015AE369"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60" w:author="Marek Karłowski" w:date="2025-08-21T18:36:00Z" w16du:dateUtc="2025-08-21T16:36:00Z"/>
                <w:rFonts w:ascii="Arial" w:hAnsi="Arial" w:cs="Arial"/>
                <w:sz w:val="18"/>
                <w:szCs w:val="18"/>
              </w:rPr>
            </w:pPr>
            <w:del w:id="4561" w:author="Marek Karłowski" w:date="2025-08-21T18:36:00Z" w16du:dateUtc="2025-08-21T16:36:00Z">
              <w:r w:rsidRPr="001926F0" w:rsidDel="003F36D5">
                <w:rPr>
                  <w:rFonts w:ascii="Arial" w:hAnsi="Arial" w:cs="Arial"/>
                  <w:sz w:val="18"/>
                  <w:szCs w:val="18"/>
                </w:rPr>
                <w:delText>FEM</w:delText>
              </w:r>
            </w:del>
          </w:p>
          <w:p w14:paraId="278CBACB" w14:textId="329BA24F"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62" w:author="Marek Karłowski" w:date="2025-08-21T18:36:00Z" w16du:dateUtc="2025-08-21T16:36:00Z"/>
                <w:rFonts w:ascii="Arial" w:hAnsi="Arial" w:cs="Arial"/>
                <w:sz w:val="18"/>
                <w:szCs w:val="18"/>
              </w:rPr>
            </w:pPr>
            <w:del w:id="4563" w:author="Marek Karłowski" w:date="2025-08-21T18:36:00Z" w16du:dateUtc="2025-08-21T16:36:00Z">
              <w:r w:rsidRPr="001926F0" w:rsidDel="003F36D5">
                <w:rPr>
                  <w:rFonts w:ascii="Arial" w:hAnsi="Arial" w:cs="Arial"/>
                  <w:sz w:val="18"/>
                  <w:szCs w:val="18"/>
                </w:rPr>
                <w:delText>4(f) wspieranie równego dostępu do dobrej jakości, włączającego kształcenia i szkolenia (…)</w:delText>
              </w:r>
            </w:del>
          </w:p>
        </w:tc>
        <w:tc>
          <w:tcPr>
            <w:tcW w:w="589" w:type="pct"/>
            <w:tcPrChange w:id="4564" w:author="Marek Karłowski" w:date="2025-08-21T18:34:00Z" w16du:dateUtc="2025-08-21T16:34:00Z">
              <w:tcPr>
                <w:tcW w:w="467" w:type="pct"/>
                <w:gridSpan w:val="3"/>
              </w:tcPr>
            </w:tcPrChange>
          </w:tcPr>
          <w:p w14:paraId="5CE6C78D" w14:textId="335C4317" w:rsidR="00A97D41" w:rsidRPr="00A97D41"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65" w:author="Marek Karłowski" w:date="2025-08-21T18:36:00Z" w16du:dateUtc="2025-08-21T16:36:00Z"/>
                <w:rFonts w:ascii="Arial" w:hAnsi="Arial" w:cs="Arial"/>
                <w:sz w:val="18"/>
                <w:szCs w:val="16"/>
              </w:rPr>
            </w:pPr>
            <w:del w:id="4566" w:author="Marek Karłowski" w:date="2025-08-21T18:36:00Z" w16du:dateUtc="2025-08-21T16:36:00Z">
              <w:r w:rsidRPr="00A97D41" w:rsidDel="003F36D5">
                <w:rPr>
                  <w:rFonts w:ascii="Arial" w:hAnsi="Arial" w:cs="Arial"/>
                  <w:color w:val="000000"/>
                  <w:sz w:val="18"/>
                  <w:szCs w:val="16"/>
                </w:rPr>
                <w:delText>170 822,00</w:delText>
              </w:r>
            </w:del>
          </w:p>
        </w:tc>
        <w:tc>
          <w:tcPr>
            <w:tcW w:w="698" w:type="pct"/>
            <w:tcPrChange w:id="4567" w:author="Marek Karłowski" w:date="2025-08-21T18:34:00Z" w16du:dateUtc="2025-08-21T16:34:00Z">
              <w:tcPr>
                <w:tcW w:w="718" w:type="pct"/>
              </w:tcPr>
            </w:tcPrChange>
          </w:tcPr>
          <w:p w14:paraId="6D2C4E15" w14:textId="4630095E"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68" w:author="Marek Karłowski" w:date="2025-08-21T18:36:00Z" w16du:dateUtc="2025-08-21T16:36:00Z"/>
                <w:rFonts w:ascii="Arial" w:hAnsi="Arial" w:cs="Arial"/>
                <w:sz w:val="18"/>
                <w:szCs w:val="18"/>
              </w:rPr>
            </w:pPr>
            <w:del w:id="4569" w:author="Marek Karłowski" w:date="2025-08-21T18:36:00Z" w16du:dateUtc="2025-08-21T16:36:00Z">
              <w:r w:rsidRPr="001926F0" w:rsidDel="003F36D5">
                <w:rPr>
                  <w:rFonts w:ascii="Arial" w:hAnsi="Arial" w:cs="Arial"/>
                  <w:sz w:val="18"/>
                  <w:szCs w:val="18"/>
                </w:rPr>
                <w:delText>Okres realizacji: 2025-2027</w:delText>
              </w:r>
            </w:del>
          </w:p>
          <w:p w14:paraId="4C4B0B0C" w14:textId="297A4A7A"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70" w:author="Marek Karłowski" w:date="2025-08-21T18:36:00Z" w16du:dateUtc="2025-08-21T16:36:00Z"/>
                <w:rFonts w:ascii="Arial" w:hAnsi="Arial" w:cs="Arial"/>
                <w:sz w:val="18"/>
                <w:szCs w:val="18"/>
              </w:rPr>
            </w:pPr>
            <w:del w:id="4571" w:author="Marek Karłowski" w:date="2025-08-21T18:36:00Z" w16du:dateUtc="2025-08-21T16:36:00Z">
              <w:r w:rsidRPr="001926F0" w:rsidDel="003F36D5">
                <w:rPr>
                  <w:rFonts w:ascii="Arial" w:hAnsi="Arial" w:cs="Arial"/>
                  <w:sz w:val="18"/>
                  <w:szCs w:val="18"/>
                </w:rPr>
                <w:delText>Planowany termin gotowości do złożenia wniosku o dofinansowanie: IV</w:delText>
              </w:r>
              <w:r w:rsidDel="003F36D5">
                <w:rPr>
                  <w:rFonts w:ascii="Arial" w:hAnsi="Arial" w:cs="Arial"/>
                  <w:sz w:val="18"/>
                  <w:szCs w:val="18"/>
                </w:rPr>
                <w:delText> </w:delText>
              </w:r>
              <w:r w:rsidRPr="001926F0" w:rsidDel="003F36D5">
                <w:rPr>
                  <w:rFonts w:ascii="Arial" w:hAnsi="Arial" w:cs="Arial"/>
                  <w:sz w:val="18"/>
                  <w:szCs w:val="18"/>
                </w:rPr>
                <w:delText>kwartał 2024 roku</w:delText>
              </w:r>
            </w:del>
          </w:p>
        </w:tc>
        <w:tc>
          <w:tcPr>
            <w:tcW w:w="598" w:type="pct"/>
            <w:tcPrChange w:id="4572" w:author="Marek Karłowski" w:date="2025-08-21T18:34:00Z" w16du:dateUtc="2025-08-21T16:34:00Z">
              <w:tcPr>
                <w:tcW w:w="619" w:type="pct"/>
                <w:gridSpan w:val="2"/>
              </w:tcPr>
            </w:tcPrChange>
          </w:tcPr>
          <w:p w14:paraId="0E2758EC" w14:textId="2464E6F2"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73" w:author="Marek Karłowski" w:date="2025-08-21T18:36:00Z" w16du:dateUtc="2025-08-21T16:36:00Z"/>
                <w:rFonts w:ascii="Arial" w:hAnsi="Arial" w:cs="Arial"/>
                <w:sz w:val="18"/>
                <w:szCs w:val="18"/>
              </w:rPr>
            </w:pPr>
            <w:del w:id="4574" w:author="Marek Karłowski" w:date="2025-08-21T18:36:00Z" w16du:dateUtc="2025-08-21T16:36:00Z">
              <w:r w:rsidRPr="001926F0" w:rsidDel="003F36D5">
                <w:rPr>
                  <w:rFonts w:ascii="Arial" w:hAnsi="Arial" w:cs="Arial"/>
                  <w:sz w:val="18"/>
                  <w:szCs w:val="18"/>
                </w:rPr>
                <w:delText>Efektem projektu będzie wyrównanie szans edukacyjnych dzieci z gminy Tuchów i docelowo rozwój kapitału ludzkiego.</w:delText>
              </w:r>
            </w:del>
          </w:p>
          <w:p w14:paraId="75F39623" w14:textId="71391E13"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575" w:author="Marek Karłowski" w:date="2025-08-21T18:36:00Z" w16du:dateUtc="2025-08-21T16:36:00Z"/>
                <w:rFonts w:ascii="Arial" w:hAnsi="Arial" w:cs="Arial"/>
                <w:sz w:val="18"/>
                <w:szCs w:val="18"/>
              </w:rPr>
            </w:pPr>
            <w:del w:id="4576" w:author="Marek Karłowski" w:date="2025-08-21T18:36:00Z" w16du:dateUtc="2025-08-21T16:36:00Z">
              <w:r w:rsidRPr="001926F0" w:rsidDel="003F36D5">
                <w:rPr>
                  <w:rFonts w:ascii="Arial" w:hAnsi="Arial" w:cs="Arial"/>
                  <w:sz w:val="18"/>
                  <w:szCs w:val="18"/>
                </w:rPr>
                <w:delText>Projekt pozytywnie wpłynie na poprawę jakości edukacji na dalszych etapach kształcenia, w tym na rozwój gospodarczy i społeczny Aglomeracji Tarnowskiej.</w:delText>
              </w:r>
            </w:del>
          </w:p>
        </w:tc>
      </w:tr>
      <w:tr w:rsidR="008C2BF0" w:rsidRPr="001926F0" w14:paraId="1A652468"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577" w:author="Marek Karłowski" w:date="2025-08-26T19:01:00Z" w16du:dateUtc="2025-08-26T17:01:00Z">
              <w:tcPr>
                <w:tcW w:w="696" w:type="pct"/>
                <w:gridSpan w:val="2"/>
              </w:tcPr>
            </w:tcPrChange>
          </w:tcPr>
          <w:p w14:paraId="2305846D" w14:textId="10B30E89"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7.10.B.Dodatkowe zajęcia dla uczniów szkół podstawowych z gminy Tuchów</w:t>
            </w:r>
          </w:p>
        </w:tc>
        <w:tc>
          <w:tcPr>
            <w:tcW w:w="0" w:type="pct"/>
            <w:shd w:val="clear" w:color="auto" w:fill="auto"/>
            <w:tcPrChange w:id="4578" w:author="Marek Karłowski" w:date="2025-08-26T19:01:00Z" w16du:dateUtc="2025-08-26T17:01:00Z">
              <w:tcPr>
                <w:tcW w:w="0" w:type="pct"/>
                <w:gridSpan w:val="2"/>
              </w:tcPr>
            </w:tcPrChange>
          </w:tcPr>
          <w:p w14:paraId="25B618CC" w14:textId="59F820E6"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Tuchów</w:t>
            </w:r>
          </w:p>
        </w:tc>
        <w:tc>
          <w:tcPr>
            <w:tcW w:w="0" w:type="pct"/>
            <w:shd w:val="clear" w:color="auto" w:fill="auto"/>
            <w:tcPrChange w:id="4579" w:author="Marek Karłowski" w:date="2025-08-26T19:01:00Z" w16du:dateUtc="2025-08-26T17:01:00Z">
              <w:tcPr>
                <w:tcW w:w="654" w:type="pct"/>
                <w:gridSpan w:val="2"/>
              </w:tcPr>
            </w:tcPrChange>
          </w:tcPr>
          <w:p w14:paraId="55E223B9" w14:textId="3AD7F19B"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Tuchów. </w:t>
            </w:r>
          </w:p>
        </w:tc>
        <w:tc>
          <w:tcPr>
            <w:tcW w:w="0" w:type="pct"/>
            <w:shd w:val="clear" w:color="auto" w:fill="auto"/>
            <w:tcPrChange w:id="4580" w:author="Marek Karłowski" w:date="2025-08-26T19:01:00Z" w16du:dateUtc="2025-08-26T17:01:00Z">
              <w:tcPr>
                <w:tcW w:w="626" w:type="pct"/>
                <w:gridSpan w:val="2"/>
              </w:tcPr>
            </w:tcPrChange>
          </w:tcPr>
          <w:p w14:paraId="2F32F092"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4A35D247" w14:textId="75DA9526"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5F815356" w14:textId="0DD0BB1F"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581" w:author="Marek Karłowski" w:date="2025-08-26T19:01:00Z" w16du:dateUtc="2025-08-26T17:01:00Z">
              <w:tcPr>
                <w:tcW w:w="581" w:type="pct"/>
                <w:gridSpan w:val="2"/>
              </w:tcPr>
            </w:tcPrChange>
          </w:tcPr>
          <w:p w14:paraId="7DB2B8B0"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7F66EFFE" w14:textId="27C084C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582" w:author="Marek Karłowski" w:date="2025-08-26T19:01:00Z" w16du:dateUtc="2025-08-26T17:01:00Z">
              <w:tcPr>
                <w:tcW w:w="589" w:type="pct"/>
              </w:tcPr>
            </w:tcPrChange>
          </w:tcPr>
          <w:p w14:paraId="2B11D6BD" w14:textId="4ACA8397"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112 048,00</w:t>
            </w:r>
          </w:p>
        </w:tc>
        <w:tc>
          <w:tcPr>
            <w:tcW w:w="0" w:type="pct"/>
            <w:shd w:val="clear" w:color="auto" w:fill="auto"/>
            <w:tcPrChange w:id="4583" w:author="Marek Karłowski" w:date="2025-08-26T19:01:00Z" w16du:dateUtc="2025-08-26T17:01:00Z">
              <w:tcPr>
                <w:tcW w:w="698" w:type="pct"/>
                <w:gridSpan w:val="3"/>
              </w:tcPr>
            </w:tcPrChange>
          </w:tcPr>
          <w:p w14:paraId="4C5A4E78"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6667E70D" w14:textId="5EC426FF"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584" w:author="Marek Karłowski" w:date="2025-08-26T19:01:00Z" w16du:dateUtc="2025-08-26T17:01:00Z">
              <w:tcPr>
                <w:tcW w:w="598" w:type="pct"/>
              </w:tcPr>
            </w:tcPrChange>
          </w:tcPr>
          <w:p w14:paraId="56D7F7AF"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Tuchów i docelowo rozwój kapitału ludzkiego.</w:t>
            </w:r>
          </w:p>
          <w:p w14:paraId="3B17C81F" w14:textId="3645DC3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14:paraId="474CE168"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585" w:author="Marek Karłowski" w:date="2025-08-21T18:34:00Z" w16du:dateUtc="2025-08-21T16:34:00Z">
              <w:tcPr>
                <w:tcW w:w="716" w:type="pct"/>
                <w:shd w:val="clear" w:color="auto" w:fill="auto"/>
              </w:tcPr>
            </w:tcPrChange>
          </w:tcPr>
          <w:p w14:paraId="028BA636" w14:textId="26D97C59" w:rsidR="00A97D41" w:rsidRPr="001926F0" w:rsidRDefault="00A97D41" w:rsidP="00A97D41">
            <w:pPr>
              <w:spacing w:line="240" w:lineRule="auto"/>
              <w:jc w:val="left"/>
              <w:rPr>
                <w:rFonts w:ascii="Arial" w:hAnsi="Arial" w:cs="Arial"/>
                <w:b/>
                <w:bCs/>
                <w:color w:val="000000"/>
                <w:sz w:val="18"/>
                <w:szCs w:val="18"/>
              </w:rPr>
            </w:pPr>
            <w:r w:rsidRPr="001926F0">
              <w:rPr>
                <w:rFonts w:ascii="Arial" w:hAnsi="Arial" w:cs="Arial"/>
                <w:b/>
                <w:bCs/>
                <w:sz w:val="18"/>
                <w:szCs w:val="18"/>
              </w:rPr>
              <w:t>7.11.A. Edukacja włączająca na terenie gminy Wierzchosławice</w:t>
            </w:r>
          </w:p>
        </w:tc>
        <w:tc>
          <w:tcPr>
            <w:tcW w:w="0" w:type="pct"/>
            <w:tcPrChange w:id="4586" w:author="Marek Karłowski" w:date="2025-08-21T18:34:00Z" w16du:dateUtc="2025-08-21T16:34:00Z">
              <w:tcPr>
                <w:tcW w:w="558" w:type="pct"/>
                <w:gridSpan w:val="2"/>
              </w:tcPr>
            </w:tcPrChange>
          </w:tcPr>
          <w:p w14:paraId="427414BF"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Wierzchosławice</w:t>
            </w:r>
          </w:p>
        </w:tc>
        <w:tc>
          <w:tcPr>
            <w:tcW w:w="654" w:type="pct"/>
            <w:tcPrChange w:id="4587" w:author="Marek Karłowski" w:date="2025-08-21T18:34:00Z" w16du:dateUtc="2025-08-21T16:34:00Z">
              <w:tcPr>
                <w:tcW w:w="675" w:type="pct"/>
                <w:gridSpan w:val="2"/>
              </w:tcPr>
            </w:tcPrChange>
          </w:tcPr>
          <w:p w14:paraId="7A4CC6E4" w14:textId="4AFC06F6"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 xml:space="preserve">Edukacja włączająca w szkołach i placówkach systemu oświaty prowadzących kształcenie ogólne na terenie gminy Wierzchosławice. </w:t>
            </w:r>
          </w:p>
        </w:tc>
        <w:tc>
          <w:tcPr>
            <w:tcW w:w="626" w:type="pct"/>
            <w:tcPrChange w:id="4588" w:author="Marek Karłowski" w:date="2025-08-21T18:34:00Z" w16du:dateUtc="2025-08-21T16:34:00Z">
              <w:tcPr>
                <w:tcW w:w="647" w:type="pct"/>
                <w:gridSpan w:val="2"/>
              </w:tcPr>
            </w:tcPrChange>
          </w:tcPr>
          <w:p w14:paraId="795955C8"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7E12D153" w14:textId="7AD2E53A"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Typ projektu A. edukacja włączająca w szkołach i placówkach systemu oświaty prowadzących kształcenie ogólne.</w:t>
            </w:r>
          </w:p>
          <w:p w14:paraId="6E77120F" w14:textId="32F55FE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spełnia wymogi wskazane w wytycznych dot. EFS+.</w:t>
            </w:r>
          </w:p>
        </w:tc>
        <w:tc>
          <w:tcPr>
            <w:tcW w:w="581" w:type="pct"/>
            <w:tcPrChange w:id="4589" w:author="Marek Karłowski" w:date="2025-08-21T18:34:00Z" w16du:dateUtc="2025-08-21T16:34:00Z">
              <w:tcPr>
                <w:tcW w:w="601" w:type="pct"/>
                <w:gridSpan w:val="2"/>
              </w:tcPr>
            </w:tcPrChange>
          </w:tcPr>
          <w:p w14:paraId="68FCC5C1"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357D898D" w14:textId="7BE7C8F8"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590" w:author="Marek Karłowski" w:date="2025-08-21T18:34:00Z" w16du:dateUtc="2025-08-21T16:34:00Z">
              <w:tcPr>
                <w:tcW w:w="467" w:type="pct"/>
                <w:gridSpan w:val="3"/>
              </w:tcPr>
            </w:tcPrChange>
          </w:tcPr>
          <w:p w14:paraId="2C12C336" w14:textId="34B36D3B"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62 750,00</w:t>
            </w:r>
          </w:p>
        </w:tc>
        <w:tc>
          <w:tcPr>
            <w:tcW w:w="698" w:type="pct"/>
            <w:tcPrChange w:id="4591" w:author="Marek Karłowski" w:date="2025-08-21T18:34:00Z" w16du:dateUtc="2025-08-21T16:34:00Z">
              <w:tcPr>
                <w:tcW w:w="718" w:type="pct"/>
              </w:tcPr>
            </w:tcPrChange>
          </w:tcPr>
          <w:p w14:paraId="1822B148"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7BD688D7" w14:textId="3CE0113A"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592" w:author="Marek Karłowski" w:date="2025-08-21T18:34:00Z" w16du:dateUtc="2025-08-21T16:34:00Z">
              <w:tcPr>
                <w:tcW w:w="619" w:type="pct"/>
                <w:gridSpan w:val="2"/>
              </w:tcPr>
            </w:tcPrChange>
          </w:tcPr>
          <w:p w14:paraId="51B9FBFB"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Wierzchosławice i docelowo rozwój kapitału ludzkiego.</w:t>
            </w:r>
          </w:p>
          <w:p w14:paraId="704CA46D" w14:textId="6704B8FA"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8C2BF0" w:rsidRPr="001926F0" w14:paraId="2D5C0A55"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593" w:author="Marek Karłowski" w:date="2025-08-26T19:01:00Z" w16du:dateUtc="2025-08-26T17:01:00Z">
              <w:tcPr>
                <w:tcW w:w="696" w:type="pct"/>
                <w:gridSpan w:val="2"/>
              </w:tcPr>
            </w:tcPrChange>
          </w:tcPr>
          <w:p w14:paraId="0E5BB516" w14:textId="3CD59800"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7.11.B. Podnoszenie kompetencji kluczowych u uczniów z terenu Gminy Wierzchosławice</w:t>
            </w:r>
          </w:p>
        </w:tc>
        <w:tc>
          <w:tcPr>
            <w:tcW w:w="0" w:type="pct"/>
            <w:shd w:val="clear" w:color="auto" w:fill="auto"/>
            <w:tcPrChange w:id="4594" w:author="Marek Karłowski" w:date="2025-08-26T19:01:00Z" w16du:dateUtc="2025-08-26T17:01:00Z">
              <w:tcPr>
                <w:tcW w:w="0" w:type="pct"/>
                <w:gridSpan w:val="2"/>
              </w:tcPr>
            </w:tcPrChange>
          </w:tcPr>
          <w:p w14:paraId="6F3ECF00" w14:textId="0E0FDA4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Wierzchosławice</w:t>
            </w:r>
          </w:p>
        </w:tc>
        <w:tc>
          <w:tcPr>
            <w:tcW w:w="0" w:type="pct"/>
            <w:shd w:val="clear" w:color="auto" w:fill="auto"/>
            <w:tcPrChange w:id="4595" w:author="Marek Karłowski" w:date="2025-08-26T19:01:00Z" w16du:dateUtc="2025-08-26T17:01:00Z">
              <w:tcPr>
                <w:tcW w:w="654" w:type="pct"/>
                <w:gridSpan w:val="2"/>
              </w:tcPr>
            </w:tcPrChange>
          </w:tcPr>
          <w:p w14:paraId="5798342D" w14:textId="2B66E68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Wierzchosławice. </w:t>
            </w:r>
          </w:p>
        </w:tc>
        <w:tc>
          <w:tcPr>
            <w:tcW w:w="0" w:type="pct"/>
            <w:shd w:val="clear" w:color="auto" w:fill="auto"/>
            <w:tcPrChange w:id="4596" w:author="Marek Karłowski" w:date="2025-08-26T19:01:00Z" w16du:dateUtc="2025-08-26T17:01:00Z">
              <w:tcPr>
                <w:tcW w:w="626" w:type="pct"/>
                <w:gridSpan w:val="2"/>
              </w:tcPr>
            </w:tcPrChange>
          </w:tcPr>
          <w:p w14:paraId="31DBF228"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11A8F87B" w14:textId="0F936E24"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051681E3" w14:textId="1A51372A"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0" w:type="pct"/>
            <w:shd w:val="clear" w:color="auto" w:fill="auto"/>
            <w:tcPrChange w:id="4597" w:author="Marek Karłowski" w:date="2025-08-26T19:01:00Z" w16du:dateUtc="2025-08-26T17:01:00Z">
              <w:tcPr>
                <w:tcW w:w="581" w:type="pct"/>
                <w:gridSpan w:val="2"/>
              </w:tcPr>
            </w:tcPrChange>
          </w:tcPr>
          <w:p w14:paraId="619F61BE"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4B818548" w14:textId="00004D7A"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 xml:space="preserve">4(f) wspieranie równego dostępu do dobrej jakości, włączającego kształcenia i szkolenia (…) </w:t>
            </w:r>
          </w:p>
        </w:tc>
        <w:tc>
          <w:tcPr>
            <w:tcW w:w="0" w:type="pct"/>
            <w:shd w:val="clear" w:color="auto" w:fill="auto"/>
            <w:tcPrChange w:id="4598" w:author="Marek Karłowski" w:date="2025-08-26T19:01:00Z" w16du:dateUtc="2025-08-26T17:01:00Z">
              <w:tcPr>
                <w:tcW w:w="589" w:type="pct"/>
              </w:tcPr>
            </w:tcPrChange>
          </w:tcPr>
          <w:p w14:paraId="42E2EE40" w14:textId="549E1C5A"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40 000,00</w:t>
            </w:r>
          </w:p>
        </w:tc>
        <w:tc>
          <w:tcPr>
            <w:tcW w:w="0" w:type="pct"/>
            <w:shd w:val="clear" w:color="auto" w:fill="auto"/>
            <w:tcPrChange w:id="4599" w:author="Marek Karłowski" w:date="2025-08-26T19:01:00Z" w16du:dateUtc="2025-08-26T17:01:00Z">
              <w:tcPr>
                <w:tcW w:w="698" w:type="pct"/>
                <w:gridSpan w:val="3"/>
              </w:tcPr>
            </w:tcPrChange>
          </w:tcPr>
          <w:p w14:paraId="583D9748"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16DAF7F3" w14:textId="461491A4"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600" w:author="Marek Karłowski" w:date="2025-08-26T19:01:00Z" w16du:dateUtc="2025-08-26T17:01:00Z">
              <w:tcPr>
                <w:tcW w:w="598" w:type="pct"/>
              </w:tcPr>
            </w:tcPrChange>
          </w:tcPr>
          <w:p w14:paraId="6966F1ED" w14:textId="05DB9EB3"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Wierzchosławice i docelowo rozwój kapitału ludzkiego.</w:t>
            </w:r>
          </w:p>
        </w:tc>
      </w:tr>
      <w:tr w:rsidR="00A97D41" w:rsidRPr="001926F0" w:rsidDel="003F36D5" w14:paraId="40089194" w14:textId="67301CA8" w:rsidTr="00947E79">
        <w:trPr>
          <w:del w:id="4601" w:author="Marek Karłowski" w:date="2025-08-21T18:37:00Z"/>
        </w:trPr>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602" w:author="Marek Karłowski" w:date="2025-08-21T18:34:00Z" w16du:dateUtc="2025-08-21T16:34:00Z">
              <w:tcPr>
                <w:tcW w:w="716" w:type="pct"/>
                <w:shd w:val="clear" w:color="auto" w:fill="auto"/>
              </w:tcPr>
            </w:tcPrChange>
          </w:tcPr>
          <w:p w14:paraId="0D104FE4" w14:textId="65D1E385" w:rsidR="00A97D41" w:rsidRPr="001926F0" w:rsidDel="003F36D5" w:rsidRDefault="00A97D41" w:rsidP="00A97D41">
            <w:pPr>
              <w:spacing w:line="240" w:lineRule="auto"/>
              <w:jc w:val="left"/>
              <w:rPr>
                <w:del w:id="4603" w:author="Marek Karłowski" w:date="2025-08-21T18:37:00Z" w16du:dateUtc="2025-08-21T16:37:00Z"/>
                <w:rFonts w:ascii="Arial" w:hAnsi="Arial" w:cs="Arial"/>
                <w:b/>
                <w:bCs/>
                <w:color w:val="000000"/>
                <w:sz w:val="18"/>
                <w:szCs w:val="18"/>
              </w:rPr>
            </w:pPr>
            <w:del w:id="4604" w:author="Marek Karłowski" w:date="2025-08-21T18:37:00Z" w16du:dateUtc="2025-08-21T16:37:00Z">
              <w:r w:rsidRPr="001926F0" w:rsidDel="003F36D5">
                <w:rPr>
                  <w:rFonts w:ascii="Arial" w:hAnsi="Arial" w:cs="Arial"/>
                  <w:b/>
                  <w:bCs/>
                  <w:color w:val="000000"/>
                  <w:sz w:val="18"/>
                  <w:szCs w:val="18"/>
                </w:rPr>
                <w:delText>7.12.B. Zajęcia dodatkowe w kształceniu podstawowym w gminie Wietrzychowice</w:delText>
              </w:r>
            </w:del>
          </w:p>
        </w:tc>
        <w:tc>
          <w:tcPr>
            <w:tcW w:w="0" w:type="pct"/>
            <w:tcPrChange w:id="4605" w:author="Marek Karłowski" w:date="2025-08-21T18:34:00Z" w16du:dateUtc="2025-08-21T16:34:00Z">
              <w:tcPr>
                <w:tcW w:w="558" w:type="pct"/>
                <w:gridSpan w:val="2"/>
              </w:tcPr>
            </w:tcPrChange>
          </w:tcPr>
          <w:p w14:paraId="45D59D38" w14:textId="1904BC93"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06" w:author="Marek Karłowski" w:date="2025-08-21T18:37:00Z" w16du:dateUtc="2025-08-21T16:37:00Z"/>
                <w:rFonts w:ascii="Arial" w:hAnsi="Arial" w:cs="Arial"/>
                <w:color w:val="000000"/>
                <w:sz w:val="18"/>
                <w:szCs w:val="18"/>
              </w:rPr>
            </w:pPr>
            <w:del w:id="4607" w:author="Marek Karłowski" w:date="2025-08-21T18:37:00Z" w16du:dateUtc="2025-08-21T16:37:00Z">
              <w:r w:rsidRPr="001926F0" w:rsidDel="003F36D5">
                <w:rPr>
                  <w:rFonts w:ascii="Arial" w:hAnsi="Arial" w:cs="Arial"/>
                  <w:color w:val="000000"/>
                  <w:sz w:val="18"/>
                  <w:szCs w:val="18"/>
                </w:rPr>
                <w:delText>Gmina Wietrzychowice</w:delText>
              </w:r>
            </w:del>
          </w:p>
        </w:tc>
        <w:tc>
          <w:tcPr>
            <w:tcW w:w="654" w:type="pct"/>
            <w:tcPrChange w:id="4608" w:author="Marek Karłowski" w:date="2025-08-21T18:34:00Z" w16du:dateUtc="2025-08-21T16:34:00Z">
              <w:tcPr>
                <w:tcW w:w="675" w:type="pct"/>
                <w:gridSpan w:val="2"/>
              </w:tcPr>
            </w:tcPrChange>
          </w:tcPr>
          <w:p w14:paraId="2EFD3A72" w14:textId="07028ADF"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09" w:author="Marek Karłowski" w:date="2025-08-21T18:37:00Z" w16du:dateUtc="2025-08-21T16:37:00Z"/>
                <w:rFonts w:ascii="Arial" w:hAnsi="Arial" w:cs="Arial"/>
                <w:sz w:val="18"/>
                <w:szCs w:val="18"/>
              </w:rPr>
            </w:pPr>
            <w:del w:id="4610" w:author="Marek Karłowski" w:date="2025-08-21T18:37:00Z" w16du:dateUtc="2025-08-21T16:37:00Z">
              <w:r w:rsidRPr="001926F0" w:rsidDel="003F36D5">
                <w:rPr>
                  <w:rFonts w:ascii="Arial" w:hAnsi="Arial" w:cs="Arial"/>
                  <w:sz w:val="18"/>
                  <w:szCs w:val="18"/>
                </w:rPr>
                <w:delText xml:space="preserve">Zajęcia dodatkowe w szkołach i placówkach systemu oświaty prowadzących kształcenie ogólne na terenie gminy Wietrzychowice. </w:delText>
              </w:r>
            </w:del>
          </w:p>
        </w:tc>
        <w:tc>
          <w:tcPr>
            <w:tcW w:w="626" w:type="pct"/>
            <w:tcPrChange w:id="4611" w:author="Marek Karłowski" w:date="2025-08-21T18:34:00Z" w16du:dateUtc="2025-08-21T16:34:00Z">
              <w:tcPr>
                <w:tcW w:w="647" w:type="pct"/>
                <w:gridSpan w:val="2"/>
              </w:tcPr>
            </w:tcPrChange>
          </w:tcPr>
          <w:p w14:paraId="77332416" w14:textId="27B989AA"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12" w:author="Marek Karłowski" w:date="2025-08-21T18:37:00Z" w16du:dateUtc="2025-08-21T16:37:00Z"/>
                <w:rFonts w:ascii="Arial" w:hAnsi="Arial" w:cs="Arial"/>
                <w:color w:val="000000"/>
                <w:sz w:val="18"/>
                <w:szCs w:val="18"/>
              </w:rPr>
            </w:pPr>
            <w:del w:id="4613" w:author="Marek Karłowski" w:date="2025-08-21T18:37:00Z" w16du:dateUtc="2025-08-21T16:37:00Z">
              <w:r w:rsidRPr="001926F0" w:rsidDel="003F36D5">
                <w:rPr>
                  <w:rFonts w:ascii="Arial" w:hAnsi="Arial" w:cs="Arial"/>
                  <w:color w:val="000000"/>
                  <w:sz w:val="18"/>
                  <w:szCs w:val="18"/>
                </w:rPr>
                <w:delText>Działanie FEMP.06.30 Wsparcie kształcenia ogólnego – ZIT.</w:delText>
              </w:r>
            </w:del>
          </w:p>
          <w:p w14:paraId="022874B5" w14:textId="08A3E93C"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14" w:author="Marek Karłowski" w:date="2025-08-21T18:37:00Z" w16du:dateUtc="2025-08-21T16:37:00Z"/>
                <w:rFonts w:ascii="Arial" w:hAnsi="Arial" w:cs="Arial"/>
                <w:color w:val="000000"/>
                <w:sz w:val="18"/>
                <w:szCs w:val="18"/>
              </w:rPr>
            </w:pPr>
            <w:del w:id="4615" w:author="Marek Karłowski" w:date="2025-08-21T18:37:00Z" w16du:dateUtc="2025-08-21T16:37:00Z">
              <w:r w:rsidRPr="001926F0" w:rsidDel="003F36D5">
                <w:rPr>
                  <w:rFonts w:ascii="Arial" w:hAnsi="Arial" w:cs="Arial"/>
                  <w:color w:val="000000"/>
                  <w:sz w:val="18"/>
                  <w:szCs w:val="18"/>
                </w:rPr>
                <w:delText>Typ projektu B. podniesienie jakości kształcenia ogólnego.</w:delText>
              </w:r>
            </w:del>
          </w:p>
          <w:p w14:paraId="43B7FDBB" w14:textId="4C7FB267"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16" w:author="Marek Karłowski" w:date="2025-08-21T18:37:00Z" w16du:dateUtc="2025-08-21T16:37:00Z"/>
                <w:rFonts w:ascii="Arial" w:hAnsi="Arial" w:cs="Arial"/>
                <w:color w:val="000000"/>
                <w:sz w:val="18"/>
                <w:szCs w:val="18"/>
              </w:rPr>
            </w:pPr>
            <w:del w:id="4617" w:author="Marek Karłowski" w:date="2025-08-21T18:37:00Z" w16du:dateUtc="2025-08-21T16:37:00Z">
              <w:r w:rsidRPr="001926F0" w:rsidDel="003F36D5">
                <w:rPr>
                  <w:rFonts w:ascii="Arial" w:hAnsi="Arial" w:cs="Arial"/>
                  <w:sz w:val="18"/>
                  <w:szCs w:val="18"/>
                </w:rPr>
                <w:delText>Projekt spełnia wymogi wskazane w wytycznych dot. EFS+.</w:delText>
              </w:r>
            </w:del>
          </w:p>
        </w:tc>
        <w:tc>
          <w:tcPr>
            <w:tcW w:w="581" w:type="pct"/>
            <w:tcPrChange w:id="4618" w:author="Marek Karłowski" w:date="2025-08-21T18:34:00Z" w16du:dateUtc="2025-08-21T16:34:00Z">
              <w:tcPr>
                <w:tcW w:w="601" w:type="pct"/>
                <w:gridSpan w:val="2"/>
              </w:tcPr>
            </w:tcPrChange>
          </w:tcPr>
          <w:p w14:paraId="402F0199" w14:textId="4E21C2A7"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19" w:author="Marek Karłowski" w:date="2025-08-21T18:37:00Z" w16du:dateUtc="2025-08-21T16:37:00Z"/>
                <w:rFonts w:ascii="Arial" w:hAnsi="Arial" w:cs="Arial"/>
                <w:sz w:val="18"/>
                <w:szCs w:val="18"/>
              </w:rPr>
            </w:pPr>
            <w:del w:id="4620" w:author="Marek Karłowski" w:date="2025-08-21T18:37:00Z" w16du:dateUtc="2025-08-21T16:37:00Z">
              <w:r w:rsidRPr="001926F0" w:rsidDel="003F36D5">
                <w:rPr>
                  <w:rFonts w:ascii="Arial" w:hAnsi="Arial" w:cs="Arial"/>
                  <w:sz w:val="18"/>
                  <w:szCs w:val="18"/>
                </w:rPr>
                <w:delText>FEM</w:delText>
              </w:r>
            </w:del>
          </w:p>
          <w:p w14:paraId="048DD25E" w14:textId="1C2584A6"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21" w:author="Marek Karłowski" w:date="2025-08-21T18:37:00Z" w16du:dateUtc="2025-08-21T16:37:00Z"/>
                <w:rFonts w:ascii="Arial" w:hAnsi="Arial" w:cs="Arial"/>
                <w:sz w:val="18"/>
                <w:szCs w:val="18"/>
              </w:rPr>
            </w:pPr>
            <w:del w:id="4622" w:author="Marek Karłowski" w:date="2025-08-21T18:37:00Z" w16du:dateUtc="2025-08-21T16:37:00Z">
              <w:r w:rsidRPr="001926F0" w:rsidDel="003F36D5">
                <w:rPr>
                  <w:rFonts w:ascii="Arial" w:hAnsi="Arial" w:cs="Arial"/>
                  <w:sz w:val="18"/>
                  <w:szCs w:val="18"/>
                </w:rPr>
                <w:delText>4(f) wspieranie równego dostępu do dobrej jakości, włączającego kształcenia i szkolenia (…)</w:delText>
              </w:r>
            </w:del>
          </w:p>
        </w:tc>
        <w:tc>
          <w:tcPr>
            <w:tcW w:w="589" w:type="pct"/>
            <w:tcPrChange w:id="4623" w:author="Marek Karłowski" w:date="2025-08-21T18:34:00Z" w16du:dateUtc="2025-08-21T16:34:00Z">
              <w:tcPr>
                <w:tcW w:w="467" w:type="pct"/>
                <w:gridSpan w:val="3"/>
              </w:tcPr>
            </w:tcPrChange>
          </w:tcPr>
          <w:p w14:paraId="4FCC150C" w14:textId="617AB05F" w:rsidR="00A97D41" w:rsidRPr="00A97D41"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24" w:author="Marek Karłowski" w:date="2025-08-21T18:37:00Z" w16du:dateUtc="2025-08-21T16:37:00Z"/>
                <w:rFonts w:ascii="Arial" w:hAnsi="Arial" w:cs="Arial"/>
                <w:sz w:val="18"/>
                <w:szCs w:val="16"/>
              </w:rPr>
            </w:pPr>
            <w:del w:id="4625" w:author="Marek Karłowski" w:date="2025-08-21T18:37:00Z" w16du:dateUtc="2025-08-21T16:37:00Z">
              <w:r w:rsidRPr="00A97D41" w:rsidDel="003F36D5">
                <w:rPr>
                  <w:rFonts w:ascii="Arial" w:hAnsi="Arial" w:cs="Arial"/>
                  <w:color w:val="000000"/>
                  <w:sz w:val="18"/>
                  <w:szCs w:val="16"/>
                </w:rPr>
                <w:delText>24 000,00</w:delText>
              </w:r>
            </w:del>
          </w:p>
        </w:tc>
        <w:tc>
          <w:tcPr>
            <w:tcW w:w="698" w:type="pct"/>
            <w:tcPrChange w:id="4626" w:author="Marek Karłowski" w:date="2025-08-21T18:34:00Z" w16du:dateUtc="2025-08-21T16:34:00Z">
              <w:tcPr>
                <w:tcW w:w="718" w:type="pct"/>
              </w:tcPr>
            </w:tcPrChange>
          </w:tcPr>
          <w:p w14:paraId="2313E7C8" w14:textId="664E5E4E"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27" w:author="Marek Karłowski" w:date="2025-08-21T18:37:00Z" w16du:dateUtc="2025-08-21T16:37:00Z"/>
                <w:rFonts w:ascii="Arial" w:hAnsi="Arial" w:cs="Arial"/>
                <w:sz w:val="18"/>
                <w:szCs w:val="18"/>
              </w:rPr>
            </w:pPr>
            <w:del w:id="4628" w:author="Marek Karłowski" w:date="2025-08-21T18:37:00Z" w16du:dateUtc="2025-08-21T16:37:00Z">
              <w:r w:rsidRPr="001926F0" w:rsidDel="003F36D5">
                <w:rPr>
                  <w:rFonts w:ascii="Arial" w:hAnsi="Arial" w:cs="Arial"/>
                  <w:sz w:val="18"/>
                  <w:szCs w:val="18"/>
                </w:rPr>
                <w:delText>Okres realizacji: 2025-2027</w:delText>
              </w:r>
            </w:del>
          </w:p>
          <w:p w14:paraId="63505056" w14:textId="4B0302BA"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29" w:author="Marek Karłowski" w:date="2025-08-21T18:37:00Z" w16du:dateUtc="2025-08-21T16:37:00Z"/>
                <w:rFonts w:ascii="Arial" w:hAnsi="Arial" w:cs="Arial"/>
                <w:sz w:val="18"/>
                <w:szCs w:val="18"/>
              </w:rPr>
            </w:pPr>
            <w:del w:id="4630" w:author="Marek Karłowski" w:date="2025-08-21T18:37:00Z" w16du:dateUtc="2025-08-21T16:37:00Z">
              <w:r w:rsidRPr="001926F0" w:rsidDel="003F36D5">
                <w:rPr>
                  <w:rFonts w:ascii="Arial" w:hAnsi="Arial" w:cs="Arial"/>
                  <w:sz w:val="18"/>
                  <w:szCs w:val="18"/>
                </w:rPr>
                <w:delText>Planowany termin gotowości do złożenia wniosku o dofinansowanie: IV</w:delText>
              </w:r>
              <w:r w:rsidDel="003F36D5">
                <w:rPr>
                  <w:rFonts w:ascii="Arial" w:hAnsi="Arial" w:cs="Arial"/>
                  <w:sz w:val="18"/>
                  <w:szCs w:val="18"/>
                </w:rPr>
                <w:delText> </w:delText>
              </w:r>
              <w:r w:rsidRPr="001926F0" w:rsidDel="003F36D5">
                <w:rPr>
                  <w:rFonts w:ascii="Arial" w:hAnsi="Arial" w:cs="Arial"/>
                  <w:sz w:val="18"/>
                  <w:szCs w:val="18"/>
                </w:rPr>
                <w:delText>kwartał 2024 roku</w:delText>
              </w:r>
            </w:del>
          </w:p>
        </w:tc>
        <w:tc>
          <w:tcPr>
            <w:tcW w:w="598" w:type="pct"/>
            <w:tcPrChange w:id="4631" w:author="Marek Karłowski" w:date="2025-08-21T18:34:00Z" w16du:dateUtc="2025-08-21T16:34:00Z">
              <w:tcPr>
                <w:tcW w:w="619" w:type="pct"/>
                <w:gridSpan w:val="2"/>
              </w:tcPr>
            </w:tcPrChange>
          </w:tcPr>
          <w:p w14:paraId="570B1424" w14:textId="22CC56F2"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32" w:author="Marek Karłowski" w:date="2025-08-21T18:37:00Z" w16du:dateUtc="2025-08-21T16:37:00Z"/>
                <w:rFonts w:ascii="Arial" w:hAnsi="Arial" w:cs="Arial"/>
                <w:sz w:val="18"/>
                <w:szCs w:val="18"/>
              </w:rPr>
            </w:pPr>
            <w:del w:id="4633" w:author="Marek Karłowski" w:date="2025-08-21T18:37:00Z" w16du:dateUtc="2025-08-21T16:37:00Z">
              <w:r w:rsidRPr="001926F0" w:rsidDel="003F36D5">
                <w:rPr>
                  <w:rFonts w:ascii="Arial" w:hAnsi="Arial" w:cs="Arial"/>
                  <w:sz w:val="18"/>
                  <w:szCs w:val="18"/>
                </w:rPr>
                <w:delText>Efektem projektu będzie wyrównanie szans edukacyjnych dzieci z gminy Wietrzychowice i docelowo rozwój kapitału ludzkiego.</w:delText>
              </w:r>
            </w:del>
          </w:p>
          <w:p w14:paraId="1B26F16D" w14:textId="197CE37E" w:rsidR="00A97D41" w:rsidRPr="001926F0" w:rsidDel="003F36D5"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del w:id="4634" w:author="Marek Karłowski" w:date="2025-08-21T18:37:00Z" w16du:dateUtc="2025-08-21T16:37:00Z"/>
                <w:rFonts w:ascii="Arial" w:hAnsi="Arial" w:cs="Arial"/>
                <w:sz w:val="18"/>
                <w:szCs w:val="18"/>
              </w:rPr>
            </w:pPr>
            <w:del w:id="4635" w:author="Marek Karłowski" w:date="2025-08-21T18:37:00Z" w16du:dateUtc="2025-08-21T16:37:00Z">
              <w:r w:rsidRPr="001926F0" w:rsidDel="003F36D5">
                <w:rPr>
                  <w:rFonts w:ascii="Arial" w:hAnsi="Arial" w:cs="Arial"/>
                  <w:sz w:val="18"/>
                  <w:szCs w:val="18"/>
                </w:rPr>
                <w:delText>W gminie notowano w 2021 m. in. niskie wyniki egzaminu ósmoklasisty z matematyki. W 2021 było to 51%.</w:delText>
              </w:r>
            </w:del>
          </w:p>
        </w:tc>
      </w:tr>
      <w:tr w:rsidR="008C2BF0" w:rsidRPr="001926F0" w14:paraId="50BBF5F7"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636" w:author="Marek Karłowski" w:date="2025-08-26T19:01:00Z" w16du:dateUtc="2025-08-26T17:01:00Z">
              <w:tcPr>
                <w:tcW w:w="696" w:type="pct"/>
                <w:gridSpan w:val="2"/>
              </w:tcPr>
            </w:tcPrChange>
          </w:tcPr>
          <w:p w14:paraId="24A2E4A9" w14:textId="129F9D40"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sz w:val="18"/>
                <w:szCs w:val="18"/>
              </w:rPr>
              <w:t>7.13.A. Edukacja włączająca w gminie Wojnicz</w:t>
            </w:r>
          </w:p>
        </w:tc>
        <w:tc>
          <w:tcPr>
            <w:tcW w:w="0" w:type="pct"/>
            <w:shd w:val="clear" w:color="auto" w:fill="auto"/>
            <w:tcPrChange w:id="4637" w:author="Marek Karłowski" w:date="2025-08-26T19:01:00Z" w16du:dateUtc="2025-08-26T17:01:00Z">
              <w:tcPr>
                <w:tcW w:w="0" w:type="pct"/>
                <w:gridSpan w:val="2"/>
              </w:tcPr>
            </w:tcPrChange>
          </w:tcPr>
          <w:p w14:paraId="182AEF2E"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Wojnicz</w:t>
            </w:r>
          </w:p>
        </w:tc>
        <w:tc>
          <w:tcPr>
            <w:tcW w:w="0" w:type="pct"/>
            <w:shd w:val="clear" w:color="auto" w:fill="auto"/>
            <w:tcPrChange w:id="4638" w:author="Marek Karłowski" w:date="2025-08-26T19:01:00Z" w16du:dateUtc="2025-08-26T17:01:00Z">
              <w:tcPr>
                <w:tcW w:w="654" w:type="pct"/>
                <w:gridSpan w:val="2"/>
              </w:tcPr>
            </w:tcPrChange>
          </w:tcPr>
          <w:p w14:paraId="42266BA3" w14:textId="7F95601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 xml:space="preserve">Edukacja włączająca w szkołach i placówkach systemu oświaty prowadzących kształcenie ogólne na terenie gminy Wojnicz. </w:t>
            </w:r>
          </w:p>
        </w:tc>
        <w:tc>
          <w:tcPr>
            <w:tcW w:w="0" w:type="pct"/>
            <w:shd w:val="clear" w:color="auto" w:fill="auto"/>
            <w:tcPrChange w:id="4639" w:author="Marek Karłowski" w:date="2025-08-26T19:01:00Z" w16du:dateUtc="2025-08-26T17:01:00Z">
              <w:tcPr>
                <w:tcW w:w="626" w:type="pct"/>
                <w:gridSpan w:val="2"/>
              </w:tcPr>
            </w:tcPrChange>
          </w:tcPr>
          <w:p w14:paraId="72F7EE69"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417CF315" w14:textId="4AF5F2D8"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Typ projektu A. edukacja włączająca w szkołach i placówkach systemu oświaty prowadzących kształcenie ogólne.</w:t>
            </w:r>
          </w:p>
          <w:p w14:paraId="56FC2155" w14:textId="71863861"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spełnia wymogi wskazane w wytycznych dot. EFS+.</w:t>
            </w:r>
          </w:p>
        </w:tc>
        <w:tc>
          <w:tcPr>
            <w:tcW w:w="0" w:type="pct"/>
            <w:shd w:val="clear" w:color="auto" w:fill="auto"/>
            <w:tcPrChange w:id="4640" w:author="Marek Karłowski" w:date="2025-08-26T19:01:00Z" w16du:dateUtc="2025-08-26T17:01:00Z">
              <w:tcPr>
                <w:tcW w:w="581" w:type="pct"/>
                <w:gridSpan w:val="2"/>
              </w:tcPr>
            </w:tcPrChange>
          </w:tcPr>
          <w:p w14:paraId="2197A0E8"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3C972D1A" w14:textId="0B101F94"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641" w:author="Marek Karłowski" w:date="2025-08-26T19:01:00Z" w16du:dateUtc="2025-08-26T17:01:00Z">
              <w:tcPr>
                <w:tcW w:w="589" w:type="pct"/>
              </w:tcPr>
            </w:tcPrChange>
          </w:tcPr>
          <w:p w14:paraId="0EAA01E2" w14:textId="168962F4"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62 750,00</w:t>
            </w:r>
          </w:p>
        </w:tc>
        <w:tc>
          <w:tcPr>
            <w:tcW w:w="0" w:type="pct"/>
            <w:shd w:val="clear" w:color="auto" w:fill="auto"/>
            <w:tcPrChange w:id="4642" w:author="Marek Karłowski" w:date="2025-08-26T19:01:00Z" w16du:dateUtc="2025-08-26T17:01:00Z">
              <w:tcPr>
                <w:tcW w:w="698" w:type="pct"/>
                <w:gridSpan w:val="3"/>
              </w:tcPr>
            </w:tcPrChange>
          </w:tcPr>
          <w:p w14:paraId="08DF43C0"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2C88D5E2" w14:textId="6B97D0DD"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643" w:author="Marek Karłowski" w:date="2025-08-26T19:01:00Z" w16du:dateUtc="2025-08-26T17:01:00Z">
              <w:tcPr>
                <w:tcW w:w="598" w:type="pct"/>
              </w:tcPr>
            </w:tcPrChange>
          </w:tcPr>
          <w:p w14:paraId="2ECC05FC"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Wojnicz i docelowo rozwój kapitału ludzkiego.</w:t>
            </w:r>
          </w:p>
          <w:p w14:paraId="18821067" w14:textId="640E6B5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14:paraId="4A2F3E4F"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644" w:author="Marek Karłowski" w:date="2025-08-21T18:34:00Z" w16du:dateUtc="2025-08-21T16:34:00Z">
              <w:tcPr>
                <w:tcW w:w="716" w:type="pct"/>
                <w:shd w:val="clear" w:color="auto" w:fill="auto"/>
              </w:tcPr>
            </w:tcPrChange>
          </w:tcPr>
          <w:p w14:paraId="542094CC" w14:textId="5545C723" w:rsidR="00A97D41" w:rsidRPr="001926F0" w:rsidRDefault="00A97D41" w:rsidP="00A97D41">
            <w:pPr>
              <w:spacing w:line="240" w:lineRule="auto"/>
              <w:jc w:val="left"/>
              <w:rPr>
                <w:rFonts w:ascii="Arial" w:hAnsi="Arial" w:cs="Arial"/>
                <w:b/>
                <w:bCs/>
                <w:color w:val="000000"/>
                <w:sz w:val="18"/>
                <w:szCs w:val="18"/>
              </w:rPr>
            </w:pPr>
            <w:r w:rsidRPr="001926F0">
              <w:rPr>
                <w:rFonts w:ascii="Arial" w:hAnsi="Arial" w:cs="Arial"/>
                <w:b/>
                <w:bCs/>
                <w:color w:val="000000"/>
                <w:sz w:val="18"/>
                <w:szCs w:val="18"/>
              </w:rPr>
              <w:t>7.13.B.Zajęcia pozalekcyjne dla uczniów z gminy Wojnicz</w:t>
            </w:r>
          </w:p>
        </w:tc>
        <w:tc>
          <w:tcPr>
            <w:tcW w:w="0" w:type="pct"/>
            <w:tcPrChange w:id="4645" w:author="Marek Karłowski" w:date="2025-08-21T18:34:00Z" w16du:dateUtc="2025-08-21T16:34:00Z">
              <w:tcPr>
                <w:tcW w:w="558" w:type="pct"/>
                <w:gridSpan w:val="2"/>
              </w:tcPr>
            </w:tcPrChange>
          </w:tcPr>
          <w:p w14:paraId="00F93ECA" w14:textId="11761659"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Wojnicz</w:t>
            </w:r>
          </w:p>
        </w:tc>
        <w:tc>
          <w:tcPr>
            <w:tcW w:w="654" w:type="pct"/>
            <w:tcPrChange w:id="4646" w:author="Marek Karłowski" w:date="2025-08-21T18:34:00Z" w16du:dateUtc="2025-08-21T16:34:00Z">
              <w:tcPr>
                <w:tcW w:w="675" w:type="pct"/>
                <w:gridSpan w:val="2"/>
              </w:tcPr>
            </w:tcPrChange>
          </w:tcPr>
          <w:p w14:paraId="74EA7557" w14:textId="0B4B76E8"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Wojnicz. </w:t>
            </w:r>
          </w:p>
        </w:tc>
        <w:tc>
          <w:tcPr>
            <w:tcW w:w="626" w:type="pct"/>
            <w:tcPrChange w:id="4647" w:author="Marek Karłowski" w:date="2025-08-21T18:34:00Z" w16du:dateUtc="2025-08-21T16:34:00Z">
              <w:tcPr>
                <w:tcW w:w="647" w:type="pct"/>
                <w:gridSpan w:val="2"/>
              </w:tcPr>
            </w:tcPrChange>
          </w:tcPr>
          <w:p w14:paraId="58934A45"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0A1AB5CD" w14:textId="734F81F8"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61A48004" w14:textId="3DBD3591"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581" w:type="pct"/>
            <w:tcPrChange w:id="4648" w:author="Marek Karłowski" w:date="2025-08-21T18:34:00Z" w16du:dateUtc="2025-08-21T16:34:00Z">
              <w:tcPr>
                <w:tcW w:w="601" w:type="pct"/>
                <w:gridSpan w:val="2"/>
              </w:tcPr>
            </w:tcPrChange>
          </w:tcPr>
          <w:p w14:paraId="1E17CD0A"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7ED0171B" w14:textId="5EEC2B14"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649" w:author="Marek Karłowski" w:date="2025-08-21T18:34:00Z" w16du:dateUtc="2025-08-21T16:34:00Z">
              <w:tcPr>
                <w:tcW w:w="467" w:type="pct"/>
                <w:gridSpan w:val="3"/>
              </w:tcPr>
            </w:tcPrChange>
          </w:tcPr>
          <w:p w14:paraId="1013581A" w14:textId="08E81AD7"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40 000,00</w:t>
            </w:r>
          </w:p>
        </w:tc>
        <w:tc>
          <w:tcPr>
            <w:tcW w:w="698" w:type="pct"/>
            <w:tcPrChange w:id="4650" w:author="Marek Karłowski" w:date="2025-08-21T18:34:00Z" w16du:dateUtc="2025-08-21T16:34:00Z">
              <w:tcPr>
                <w:tcW w:w="718" w:type="pct"/>
              </w:tcPr>
            </w:tcPrChange>
          </w:tcPr>
          <w:p w14:paraId="168FB75F"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5127A97F" w14:textId="0A7EBD74"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651" w:author="Marek Karłowski" w:date="2025-08-21T18:34:00Z" w16du:dateUtc="2025-08-21T16:34:00Z">
              <w:tcPr>
                <w:tcW w:w="619" w:type="pct"/>
                <w:gridSpan w:val="2"/>
              </w:tcPr>
            </w:tcPrChange>
          </w:tcPr>
          <w:p w14:paraId="799E54FC" w14:textId="5E84437B"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Wojnicz i docelowo rozwój kapitału ludzkiego.</w:t>
            </w:r>
          </w:p>
        </w:tc>
      </w:tr>
      <w:tr w:rsidR="008C2BF0" w:rsidRPr="001926F0" w14:paraId="1C78A284" w14:textId="77777777" w:rsidTr="004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652" w:author="Marek Karłowski" w:date="2025-08-26T19:01:00Z" w16du:dateUtc="2025-08-26T17:01:00Z">
              <w:tcPr>
                <w:tcW w:w="696" w:type="pct"/>
                <w:gridSpan w:val="2"/>
              </w:tcPr>
            </w:tcPrChange>
          </w:tcPr>
          <w:p w14:paraId="3B92B3BC" w14:textId="4B2BC509" w:rsidR="00A97D41" w:rsidRPr="001926F0" w:rsidRDefault="00A97D41" w:rsidP="00A97D41">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hAnsi="Arial" w:cs="Arial"/>
                <w:b/>
                <w:bCs/>
                <w:color w:val="000000"/>
                <w:sz w:val="18"/>
                <w:szCs w:val="18"/>
              </w:rPr>
            </w:pPr>
            <w:r w:rsidRPr="001926F0">
              <w:rPr>
                <w:rFonts w:ascii="Arial" w:hAnsi="Arial" w:cs="Arial"/>
                <w:b/>
                <w:bCs/>
                <w:color w:val="000000"/>
                <w:sz w:val="18"/>
                <w:szCs w:val="18"/>
              </w:rPr>
              <w:t>7.13.A.Edukacja włączająca w gminie Żabno</w:t>
            </w:r>
          </w:p>
        </w:tc>
        <w:tc>
          <w:tcPr>
            <w:tcW w:w="0" w:type="pct"/>
            <w:shd w:val="clear" w:color="auto" w:fill="auto"/>
            <w:tcPrChange w:id="4653" w:author="Marek Karłowski" w:date="2025-08-26T19:01:00Z" w16du:dateUtc="2025-08-26T17:01:00Z">
              <w:tcPr>
                <w:tcW w:w="0" w:type="pct"/>
                <w:gridSpan w:val="2"/>
              </w:tcPr>
            </w:tcPrChange>
          </w:tcPr>
          <w:p w14:paraId="06060306"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Żabno</w:t>
            </w:r>
          </w:p>
        </w:tc>
        <w:tc>
          <w:tcPr>
            <w:tcW w:w="0" w:type="pct"/>
            <w:shd w:val="clear" w:color="auto" w:fill="auto"/>
            <w:tcPrChange w:id="4654" w:author="Marek Karłowski" w:date="2025-08-26T19:01:00Z" w16du:dateUtc="2025-08-26T17:01:00Z">
              <w:tcPr>
                <w:tcW w:w="654" w:type="pct"/>
                <w:gridSpan w:val="2"/>
              </w:tcPr>
            </w:tcPrChange>
          </w:tcPr>
          <w:p w14:paraId="2FAEBAD9" w14:textId="15D05450"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 xml:space="preserve">Edukacja włączająca w szkołach i placówkach systemu oświaty prowadzących kształcenie ogólne na terenie gminy Żabno. </w:t>
            </w:r>
          </w:p>
        </w:tc>
        <w:tc>
          <w:tcPr>
            <w:tcW w:w="0" w:type="pct"/>
            <w:shd w:val="clear" w:color="auto" w:fill="auto"/>
            <w:tcPrChange w:id="4655" w:author="Marek Karłowski" w:date="2025-08-26T19:01:00Z" w16du:dateUtc="2025-08-26T17:01:00Z">
              <w:tcPr>
                <w:tcW w:w="626" w:type="pct"/>
                <w:gridSpan w:val="2"/>
              </w:tcPr>
            </w:tcPrChange>
          </w:tcPr>
          <w:p w14:paraId="3CFB2135"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4B7AD018"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Typ A. edukacja włączająca w szkołach i placówkach systemu oświaty prowadzących kształcenie ogólne.</w:t>
            </w:r>
          </w:p>
          <w:p w14:paraId="5D42DD1D" w14:textId="418DFBAA"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spełnia wymogi wskazane w wytycznych dot. EFS+.</w:t>
            </w:r>
          </w:p>
        </w:tc>
        <w:tc>
          <w:tcPr>
            <w:tcW w:w="0" w:type="pct"/>
            <w:shd w:val="clear" w:color="auto" w:fill="auto"/>
            <w:tcPrChange w:id="4656" w:author="Marek Karłowski" w:date="2025-08-26T19:01:00Z" w16du:dateUtc="2025-08-26T17:01:00Z">
              <w:tcPr>
                <w:tcW w:w="581" w:type="pct"/>
                <w:gridSpan w:val="2"/>
              </w:tcPr>
            </w:tcPrChange>
          </w:tcPr>
          <w:p w14:paraId="692989E8"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05788A0B" w14:textId="730FE7E4"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0" w:type="pct"/>
            <w:shd w:val="clear" w:color="auto" w:fill="auto"/>
            <w:tcPrChange w:id="4657" w:author="Marek Karłowski" w:date="2025-08-26T19:01:00Z" w16du:dateUtc="2025-08-26T17:01:00Z">
              <w:tcPr>
                <w:tcW w:w="589" w:type="pct"/>
              </w:tcPr>
            </w:tcPrChange>
          </w:tcPr>
          <w:p w14:paraId="7C546BE2" w14:textId="67D5AB7E" w:rsidR="00A97D41" w:rsidRPr="00A97D41"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123 000,00</w:t>
            </w:r>
          </w:p>
        </w:tc>
        <w:tc>
          <w:tcPr>
            <w:tcW w:w="0" w:type="pct"/>
            <w:shd w:val="clear" w:color="auto" w:fill="auto"/>
            <w:tcPrChange w:id="4658" w:author="Marek Karłowski" w:date="2025-08-26T19:01:00Z" w16du:dateUtc="2025-08-26T17:01:00Z">
              <w:tcPr>
                <w:tcW w:w="698" w:type="pct"/>
                <w:gridSpan w:val="3"/>
              </w:tcPr>
            </w:tcPrChange>
          </w:tcPr>
          <w:p w14:paraId="0C54FF33"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3662CAC5" w14:textId="615E2074"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0" w:type="pct"/>
            <w:shd w:val="clear" w:color="auto" w:fill="auto"/>
            <w:tcPrChange w:id="4659" w:author="Marek Karłowski" w:date="2025-08-26T19:01:00Z" w16du:dateUtc="2025-08-26T17:01:00Z">
              <w:tcPr>
                <w:tcW w:w="598" w:type="pct"/>
              </w:tcPr>
            </w:tcPrChange>
          </w:tcPr>
          <w:p w14:paraId="2E3E5A17" w14:textId="77777777"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Żabno i docelowo rozwój kapitału ludzkiego.</w:t>
            </w:r>
          </w:p>
          <w:p w14:paraId="0709C288" w14:textId="2912E339" w:rsidR="00A97D41" w:rsidRPr="001926F0" w:rsidRDefault="00A97D41" w:rsidP="00A97D4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r w:rsidR="00A97D41" w:rsidRPr="001926F0" w14:paraId="0AB3A92F" w14:textId="77777777" w:rsidTr="00947E79">
        <w:tc>
          <w:tcPr>
            <w:cnfStyle w:val="001000000000" w:firstRow="0" w:lastRow="0" w:firstColumn="1" w:lastColumn="0" w:oddVBand="0" w:evenVBand="0" w:oddHBand="0" w:evenHBand="0" w:firstRowFirstColumn="0" w:firstRowLastColumn="0" w:lastRowFirstColumn="0" w:lastRowLastColumn="0"/>
            <w:tcW w:w="696" w:type="pct"/>
            <w:shd w:val="clear" w:color="auto" w:fill="auto"/>
            <w:tcPrChange w:id="4660" w:author="Marek Karłowski" w:date="2025-08-21T18:34:00Z" w16du:dateUtc="2025-08-21T16:34:00Z">
              <w:tcPr>
                <w:tcW w:w="716" w:type="pct"/>
                <w:shd w:val="clear" w:color="auto" w:fill="auto"/>
              </w:tcPr>
            </w:tcPrChange>
          </w:tcPr>
          <w:p w14:paraId="449BDE2C" w14:textId="0112EA0B" w:rsidR="00A97D41" w:rsidRPr="001926F0" w:rsidRDefault="00A97D41" w:rsidP="00A97D41">
            <w:pPr>
              <w:spacing w:line="240" w:lineRule="auto"/>
              <w:jc w:val="left"/>
              <w:rPr>
                <w:rFonts w:ascii="Arial" w:hAnsi="Arial" w:cs="Arial"/>
                <w:b/>
                <w:bCs/>
                <w:color w:val="000000"/>
                <w:sz w:val="18"/>
                <w:szCs w:val="18"/>
              </w:rPr>
            </w:pPr>
            <w:r w:rsidRPr="001926F0">
              <w:rPr>
                <w:rFonts w:ascii="Arial" w:hAnsi="Arial" w:cs="Arial"/>
                <w:b/>
                <w:bCs/>
                <w:color w:val="000000"/>
                <w:sz w:val="18"/>
                <w:szCs w:val="18"/>
              </w:rPr>
              <w:t>7.13.B.Wiem więcej w gminie Żabno</w:t>
            </w:r>
          </w:p>
        </w:tc>
        <w:tc>
          <w:tcPr>
            <w:tcW w:w="0" w:type="pct"/>
            <w:tcPrChange w:id="4661" w:author="Marek Karłowski" w:date="2025-08-21T18:34:00Z" w16du:dateUtc="2025-08-21T16:34:00Z">
              <w:tcPr>
                <w:tcW w:w="558" w:type="pct"/>
                <w:gridSpan w:val="2"/>
              </w:tcPr>
            </w:tcPrChange>
          </w:tcPr>
          <w:p w14:paraId="2AA71E32" w14:textId="6E03834A"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Gmina Żabno</w:t>
            </w:r>
          </w:p>
        </w:tc>
        <w:tc>
          <w:tcPr>
            <w:tcW w:w="654" w:type="pct"/>
            <w:tcPrChange w:id="4662" w:author="Marek Karłowski" w:date="2025-08-21T18:34:00Z" w16du:dateUtc="2025-08-21T16:34:00Z">
              <w:tcPr>
                <w:tcW w:w="675" w:type="pct"/>
                <w:gridSpan w:val="2"/>
              </w:tcPr>
            </w:tcPrChange>
          </w:tcPr>
          <w:p w14:paraId="683E2054" w14:textId="17D09DE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 xml:space="preserve">Zajęcia dodatkowe w szkołach i placówkach systemu oświaty prowadzących kształcenie ogólne na terenie gminy Żabno. </w:t>
            </w:r>
          </w:p>
        </w:tc>
        <w:tc>
          <w:tcPr>
            <w:tcW w:w="626" w:type="pct"/>
            <w:tcPrChange w:id="4663" w:author="Marek Karłowski" w:date="2025-08-21T18:34:00Z" w16du:dateUtc="2025-08-21T16:34:00Z">
              <w:tcPr>
                <w:tcW w:w="647" w:type="pct"/>
                <w:gridSpan w:val="2"/>
              </w:tcPr>
            </w:tcPrChange>
          </w:tcPr>
          <w:p w14:paraId="4CAFD417"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Działanie FEMP.06.30 Wsparcie kształcenia ogólnego – ZIT.</w:t>
            </w:r>
          </w:p>
          <w:p w14:paraId="389B1436" w14:textId="289D6572"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color w:val="000000"/>
                <w:sz w:val="18"/>
                <w:szCs w:val="18"/>
              </w:rPr>
              <w:t>Typ projektu B. podniesienie jakości kształcenia ogólnego.</w:t>
            </w:r>
          </w:p>
          <w:p w14:paraId="326B3140" w14:textId="30632DD1"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926F0">
              <w:rPr>
                <w:rFonts w:ascii="Arial" w:hAnsi="Arial" w:cs="Arial"/>
                <w:sz w:val="18"/>
                <w:szCs w:val="18"/>
              </w:rPr>
              <w:t>Projekt spełnia wymogi wskazane w wytycznych dot. EFS+.</w:t>
            </w:r>
          </w:p>
        </w:tc>
        <w:tc>
          <w:tcPr>
            <w:tcW w:w="581" w:type="pct"/>
            <w:tcPrChange w:id="4664" w:author="Marek Karłowski" w:date="2025-08-21T18:34:00Z" w16du:dateUtc="2025-08-21T16:34:00Z">
              <w:tcPr>
                <w:tcW w:w="601" w:type="pct"/>
                <w:gridSpan w:val="2"/>
              </w:tcPr>
            </w:tcPrChange>
          </w:tcPr>
          <w:p w14:paraId="5E3701A2"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FEM</w:t>
            </w:r>
          </w:p>
          <w:p w14:paraId="554D2BF5" w14:textId="02D5112E"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4(f) wspieranie równego dostępu do dobrej jakości, włączającego kształcenia i szkolenia (…)</w:t>
            </w:r>
          </w:p>
        </w:tc>
        <w:tc>
          <w:tcPr>
            <w:tcW w:w="589" w:type="pct"/>
            <w:tcPrChange w:id="4665" w:author="Marek Karłowski" w:date="2025-08-21T18:34:00Z" w16du:dateUtc="2025-08-21T16:34:00Z">
              <w:tcPr>
                <w:tcW w:w="467" w:type="pct"/>
                <w:gridSpan w:val="3"/>
              </w:tcPr>
            </w:tcPrChange>
          </w:tcPr>
          <w:p w14:paraId="0C9C2954" w14:textId="0A3DFEDE" w:rsidR="00A97D41" w:rsidRPr="00A97D41"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A97D41">
              <w:rPr>
                <w:rFonts w:ascii="Arial" w:hAnsi="Arial" w:cs="Arial"/>
                <w:color w:val="000000"/>
                <w:sz w:val="18"/>
                <w:szCs w:val="16"/>
              </w:rPr>
              <w:t>80 000,00</w:t>
            </w:r>
          </w:p>
        </w:tc>
        <w:tc>
          <w:tcPr>
            <w:tcW w:w="698" w:type="pct"/>
            <w:tcPrChange w:id="4666" w:author="Marek Karłowski" w:date="2025-08-21T18:34:00Z" w16du:dateUtc="2025-08-21T16:34:00Z">
              <w:tcPr>
                <w:tcW w:w="718" w:type="pct"/>
              </w:tcPr>
            </w:tcPrChange>
          </w:tcPr>
          <w:p w14:paraId="4A1DC3FC"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Okres realizacji: 2025-2027</w:t>
            </w:r>
          </w:p>
          <w:p w14:paraId="5DEA2E64" w14:textId="19A24F9E"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Planowany termin gotowości do złożenia wniosku o dofinansowanie: IV</w:t>
            </w:r>
            <w:r>
              <w:rPr>
                <w:rFonts w:ascii="Arial" w:hAnsi="Arial" w:cs="Arial"/>
                <w:sz w:val="18"/>
                <w:szCs w:val="18"/>
              </w:rPr>
              <w:t> </w:t>
            </w:r>
            <w:r w:rsidRPr="001926F0">
              <w:rPr>
                <w:rFonts w:ascii="Arial" w:hAnsi="Arial" w:cs="Arial"/>
                <w:sz w:val="18"/>
                <w:szCs w:val="18"/>
              </w:rPr>
              <w:t>kwartał 2024 roku</w:t>
            </w:r>
          </w:p>
        </w:tc>
        <w:tc>
          <w:tcPr>
            <w:tcW w:w="598" w:type="pct"/>
            <w:tcPrChange w:id="4667" w:author="Marek Karłowski" w:date="2025-08-21T18:34:00Z" w16du:dateUtc="2025-08-21T16:34:00Z">
              <w:tcPr>
                <w:tcW w:w="619" w:type="pct"/>
                <w:gridSpan w:val="2"/>
              </w:tcPr>
            </w:tcPrChange>
          </w:tcPr>
          <w:p w14:paraId="29B2237F" w14:textId="77777777"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Efektem projektu będzie wyrównanie szans edukacyjnych dzieci z gminy Żabno i docelowo rozwój kapitału ludzkiego.</w:t>
            </w:r>
          </w:p>
          <w:p w14:paraId="7C0298FA" w14:textId="32087995" w:rsidR="00A97D41" w:rsidRPr="001926F0" w:rsidRDefault="00A97D41" w:rsidP="00A97D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26F0">
              <w:rPr>
                <w:rFonts w:ascii="Arial" w:hAnsi="Arial" w:cs="Arial"/>
                <w:sz w:val="18"/>
                <w:szCs w:val="18"/>
              </w:rPr>
              <w:t>Projekt pozytywnie wpłynie na poprawę jakości edukacji na dalszych etapach kształcenia, w tym na rozwój gospodarczy i społeczny Aglomeracji Tarnowskiej.</w:t>
            </w:r>
          </w:p>
        </w:tc>
      </w:tr>
    </w:tbl>
    <w:p w14:paraId="6D89943A" w14:textId="77777777" w:rsidR="00F67BFB" w:rsidRDefault="00F67BFB" w:rsidP="005F22AB">
      <w:pPr>
        <w:rPr>
          <w:lang w:eastAsia="en-US"/>
        </w:rPr>
        <w:sectPr w:rsidR="00F67BFB" w:rsidSect="00EA2809">
          <w:pgSz w:w="16834" w:h="11909" w:orient="landscape"/>
          <w:pgMar w:top="1418" w:right="1440" w:bottom="1440" w:left="1440" w:header="720" w:footer="442" w:gutter="0"/>
          <w:cols w:space="708"/>
          <w:docGrid w:linePitch="326"/>
        </w:sectPr>
      </w:pPr>
    </w:p>
    <w:p w14:paraId="61E8B97D" w14:textId="47410668" w:rsidR="0093406F" w:rsidRPr="00C62E2F" w:rsidRDefault="0087286C" w:rsidP="0093406F">
      <w:pPr>
        <w:pStyle w:val="wyroznienie"/>
        <w:rPr>
          <w:color w:val="auto"/>
        </w:rPr>
      </w:pPr>
      <w:bookmarkStart w:id="4668" w:name="_Hlk163804570"/>
      <w:bookmarkStart w:id="4669" w:name="_Hlk175653533"/>
      <w:r w:rsidRPr="00C62E2F">
        <w:rPr>
          <w:color w:val="auto"/>
        </w:rPr>
        <w:t>Pr</w:t>
      </w:r>
      <w:r w:rsidR="006075C1">
        <w:rPr>
          <w:color w:val="auto"/>
        </w:rPr>
        <w:t>zedsięwzięcie zintegrowane</w:t>
      </w:r>
      <w:r w:rsidRPr="00C62E2F">
        <w:rPr>
          <w:color w:val="auto"/>
        </w:rPr>
        <w:t xml:space="preserve"> nr </w:t>
      </w:r>
      <w:r w:rsidR="00E05065">
        <w:rPr>
          <w:color w:val="auto"/>
        </w:rPr>
        <w:t>8</w:t>
      </w:r>
      <w:r w:rsidRPr="00C62E2F">
        <w:rPr>
          <w:color w:val="auto"/>
        </w:rPr>
        <w:t xml:space="preserve">. Zapewnienie równego dostępu do dobrej jakości, włączającego kształcenia </w:t>
      </w:r>
      <w:r w:rsidR="006075C1">
        <w:rPr>
          <w:color w:val="auto"/>
        </w:rPr>
        <w:t>zawodowego</w:t>
      </w:r>
      <w:r w:rsidRPr="00C62E2F">
        <w:rPr>
          <w:color w:val="auto"/>
        </w:rPr>
        <w:t xml:space="preserve"> na terenie Aglomeracji Tarnowskiej</w:t>
      </w:r>
    </w:p>
    <w:bookmarkEnd w:id="4668"/>
    <w:p w14:paraId="739B8DC0" w14:textId="77777777" w:rsidR="00F15001" w:rsidRPr="00A40D15" w:rsidRDefault="00F15001" w:rsidP="00F15001">
      <w:pPr>
        <w:rPr>
          <w:rFonts w:cs="Arial"/>
          <w:b/>
          <w:bCs/>
          <w:szCs w:val="22"/>
        </w:rPr>
      </w:pPr>
      <w:r w:rsidRPr="00A40D15">
        <w:rPr>
          <w:rFonts w:cs="Arial"/>
          <w:b/>
          <w:bCs/>
          <w:szCs w:val="22"/>
        </w:rPr>
        <w:t>Spójność z FEM</w:t>
      </w:r>
    </w:p>
    <w:p w14:paraId="64531037" w14:textId="77777777" w:rsidR="00F15001" w:rsidRPr="00F15001" w:rsidRDefault="00F15001" w:rsidP="00F15001">
      <w:pPr>
        <w:rPr>
          <w:rFonts w:cs="Arial"/>
        </w:rPr>
      </w:pPr>
      <w:r w:rsidRPr="00F15001">
        <w:rPr>
          <w:rFonts w:cs="Arial"/>
        </w:rPr>
        <w:t>Priorytet 6. Fundusze europejskie dla rynku pracy, edukacji i włączenia społecznego.</w:t>
      </w:r>
    </w:p>
    <w:p w14:paraId="61A1FF6C" w14:textId="77777777" w:rsidR="00F15001" w:rsidRPr="00F15001" w:rsidRDefault="00F15001" w:rsidP="00F15001">
      <w:pPr>
        <w:rPr>
          <w:rFonts w:cs="Arial"/>
        </w:rPr>
      </w:pPr>
      <w:r w:rsidRPr="00F15001">
        <w:rPr>
          <w:rFonts w:cs="Arial"/>
        </w:rPr>
        <w:t>Cel polityki 4. Europa o silniejszym wymiarze społecznym, bardziej sprzyjająca włączeniu społecznemu i wdrażająca Europejski filar praw socjalnych.</w:t>
      </w:r>
    </w:p>
    <w:p w14:paraId="1ED0AC3A" w14:textId="17C4A819" w:rsidR="00F15001" w:rsidRPr="00F15001" w:rsidRDefault="00F15001" w:rsidP="00F15001">
      <w:pPr>
        <w:rPr>
          <w:rFonts w:cs="Arial"/>
        </w:rPr>
      </w:pPr>
      <w:r w:rsidRPr="00F15001">
        <w:rPr>
          <w:rFonts w:cs="Arial"/>
        </w:rPr>
        <w:t>4(f) wspieranie równego dostępu do dobrej jakości, włączającego kształcenia i szkolenia oraz możliwości ich ukończenia, w szczególności w odniesieniu do grup w niekorzystnej sytuacji, od wczesnej edukacji i opieki nad dzieckiem przez ogólne i zawodowe kształcenie i</w:t>
      </w:r>
      <w:r>
        <w:rPr>
          <w:rFonts w:cs="Arial"/>
        </w:rPr>
        <w:t> </w:t>
      </w:r>
      <w:r w:rsidRPr="00F15001">
        <w:rPr>
          <w:rFonts w:cs="Arial"/>
        </w:rPr>
        <w:t>szkolenie, po szkolnictwo wyższe, a także kształcenie i uczenie się dorosłych, w tym ułatwianie mobilności edukacyjnej dla wszystkich i dostępności dla osób z</w:t>
      </w:r>
      <w:r>
        <w:rPr>
          <w:rFonts w:cs="Arial"/>
        </w:rPr>
        <w:t> </w:t>
      </w:r>
      <w:r w:rsidRPr="00F15001">
        <w:rPr>
          <w:rFonts w:cs="Arial"/>
        </w:rPr>
        <w:t>niepełnosprawnościami.</w:t>
      </w:r>
    </w:p>
    <w:p w14:paraId="466BE651" w14:textId="57D2DCD9" w:rsidR="00F15001" w:rsidRPr="00F15001" w:rsidRDefault="00F15001" w:rsidP="00F15001">
      <w:pPr>
        <w:rPr>
          <w:rFonts w:cs="Arial"/>
        </w:rPr>
      </w:pPr>
      <w:r w:rsidRPr="00F15001">
        <w:rPr>
          <w:rFonts w:cs="Arial"/>
        </w:rPr>
        <w:t>W ramach celu szczegółowego podejmowane działania powinny przyczyniać się do rozwoju kształcenia zawodowego w branżach kluczowych z punktu widzenia  zapotrzebowania regionalnego rynku pracy. Na obszarze Aglomeracji Tarnowskiej są to następujące branże:</w:t>
      </w:r>
    </w:p>
    <w:p w14:paraId="346F8293" w14:textId="1357C789" w:rsidR="00F15001" w:rsidRPr="00F15001" w:rsidRDefault="00F15001" w:rsidP="00F15001">
      <w:pPr>
        <w:pStyle w:val="Akapitzlist"/>
        <w:numPr>
          <w:ilvl w:val="0"/>
          <w:numId w:val="107"/>
        </w:numPr>
        <w:rPr>
          <w:rFonts w:cs="Arial"/>
        </w:rPr>
      </w:pPr>
      <w:r w:rsidRPr="00F15001">
        <w:rPr>
          <w:rFonts w:cs="Arial"/>
        </w:rPr>
        <w:t>branża audiowizualna (AUD),</w:t>
      </w:r>
    </w:p>
    <w:p w14:paraId="34F11061" w14:textId="5F41C835" w:rsidR="00F15001" w:rsidRPr="00F15001" w:rsidRDefault="00F15001" w:rsidP="00F15001">
      <w:pPr>
        <w:pStyle w:val="Akapitzlist"/>
        <w:numPr>
          <w:ilvl w:val="0"/>
          <w:numId w:val="107"/>
        </w:numPr>
        <w:rPr>
          <w:rFonts w:cs="Arial"/>
        </w:rPr>
      </w:pPr>
      <w:r w:rsidRPr="00F15001">
        <w:rPr>
          <w:rFonts w:cs="Arial"/>
        </w:rPr>
        <w:t>branża budowlana,</w:t>
      </w:r>
    </w:p>
    <w:p w14:paraId="1F0E1DF3" w14:textId="1DC5D219" w:rsidR="00F15001" w:rsidRPr="00F15001" w:rsidRDefault="00F15001" w:rsidP="00F15001">
      <w:pPr>
        <w:pStyle w:val="Akapitzlist"/>
        <w:numPr>
          <w:ilvl w:val="0"/>
          <w:numId w:val="107"/>
        </w:numPr>
        <w:rPr>
          <w:rFonts w:cs="Arial"/>
        </w:rPr>
      </w:pPr>
      <w:r w:rsidRPr="00F15001">
        <w:rPr>
          <w:rFonts w:cs="Arial"/>
        </w:rPr>
        <w:t>branża elektroenergetyczna (ELE),</w:t>
      </w:r>
    </w:p>
    <w:p w14:paraId="7B9FBC67" w14:textId="7B580C23" w:rsidR="00F15001" w:rsidRPr="00F15001" w:rsidRDefault="00F15001" w:rsidP="00F15001">
      <w:pPr>
        <w:pStyle w:val="Akapitzlist"/>
        <w:numPr>
          <w:ilvl w:val="0"/>
          <w:numId w:val="107"/>
        </w:numPr>
        <w:rPr>
          <w:rFonts w:cs="Arial"/>
        </w:rPr>
      </w:pPr>
      <w:r w:rsidRPr="00F15001">
        <w:rPr>
          <w:rFonts w:cs="Arial"/>
        </w:rPr>
        <w:t>branża elektroniczno-mechatroniczna (ELM),</w:t>
      </w:r>
    </w:p>
    <w:p w14:paraId="3A0BC669" w14:textId="6FA961A8" w:rsidR="00F15001" w:rsidRPr="00F15001" w:rsidRDefault="00F15001" w:rsidP="00F15001">
      <w:pPr>
        <w:pStyle w:val="Akapitzlist"/>
        <w:numPr>
          <w:ilvl w:val="0"/>
          <w:numId w:val="107"/>
        </w:numPr>
        <w:rPr>
          <w:rFonts w:cs="Arial"/>
        </w:rPr>
      </w:pPr>
      <w:r w:rsidRPr="00F15001">
        <w:rPr>
          <w:rFonts w:cs="Arial"/>
        </w:rPr>
        <w:t>branża hotelarsko-gastronomiczno-turystyczna (HGT),</w:t>
      </w:r>
    </w:p>
    <w:p w14:paraId="70C781E2" w14:textId="358AC79A" w:rsidR="00F15001" w:rsidRPr="00F15001" w:rsidRDefault="00F15001" w:rsidP="00F15001">
      <w:pPr>
        <w:pStyle w:val="Akapitzlist"/>
        <w:numPr>
          <w:ilvl w:val="0"/>
          <w:numId w:val="107"/>
        </w:numPr>
        <w:rPr>
          <w:rFonts w:cs="Arial"/>
        </w:rPr>
      </w:pPr>
      <w:r w:rsidRPr="00F15001">
        <w:rPr>
          <w:rFonts w:cs="Arial"/>
        </w:rPr>
        <w:t>branża mechaniczna (MEC),</w:t>
      </w:r>
    </w:p>
    <w:p w14:paraId="30CEAFD7" w14:textId="44B1A3E8" w:rsidR="00F15001" w:rsidRPr="00F15001" w:rsidRDefault="00F15001" w:rsidP="00F15001">
      <w:pPr>
        <w:pStyle w:val="Akapitzlist"/>
        <w:numPr>
          <w:ilvl w:val="0"/>
          <w:numId w:val="107"/>
        </w:numPr>
        <w:rPr>
          <w:rFonts w:cs="Arial"/>
        </w:rPr>
      </w:pPr>
      <w:r w:rsidRPr="00F15001">
        <w:rPr>
          <w:rFonts w:cs="Arial"/>
        </w:rPr>
        <w:t>branża przemysłu mody (MOD),</w:t>
      </w:r>
    </w:p>
    <w:p w14:paraId="043CA4F3" w14:textId="3EB5F707" w:rsidR="00F15001" w:rsidRPr="00F15001" w:rsidRDefault="00F15001" w:rsidP="00F15001">
      <w:pPr>
        <w:pStyle w:val="Akapitzlist"/>
        <w:numPr>
          <w:ilvl w:val="0"/>
          <w:numId w:val="107"/>
        </w:numPr>
        <w:rPr>
          <w:rFonts w:cs="Arial"/>
        </w:rPr>
      </w:pPr>
      <w:r w:rsidRPr="00F15001">
        <w:rPr>
          <w:rFonts w:cs="Arial"/>
        </w:rPr>
        <w:t>branża spedycyjno-logistyczna (SPL),</w:t>
      </w:r>
    </w:p>
    <w:p w14:paraId="2590A996" w14:textId="5DE4AE7F" w:rsidR="00F15001" w:rsidRPr="00F15001" w:rsidRDefault="00F15001" w:rsidP="00F15001">
      <w:pPr>
        <w:pStyle w:val="Akapitzlist"/>
        <w:numPr>
          <w:ilvl w:val="0"/>
          <w:numId w:val="107"/>
        </w:numPr>
        <w:rPr>
          <w:rFonts w:cs="Arial"/>
        </w:rPr>
      </w:pPr>
      <w:r w:rsidRPr="00F15001">
        <w:rPr>
          <w:rFonts w:cs="Arial"/>
        </w:rPr>
        <w:t>branża spożywcza (SPC),</w:t>
      </w:r>
    </w:p>
    <w:p w14:paraId="39C6B8E2" w14:textId="0F832B41" w:rsidR="00F15001" w:rsidRPr="00F15001" w:rsidRDefault="00F15001" w:rsidP="00F15001">
      <w:pPr>
        <w:pStyle w:val="Akapitzlist"/>
        <w:numPr>
          <w:ilvl w:val="0"/>
          <w:numId w:val="107"/>
        </w:numPr>
        <w:rPr>
          <w:rFonts w:cs="Arial"/>
        </w:rPr>
      </w:pPr>
      <w:r w:rsidRPr="00F15001">
        <w:rPr>
          <w:rFonts w:cs="Arial"/>
        </w:rPr>
        <w:t>branża teleinformatyczna (INF),</w:t>
      </w:r>
    </w:p>
    <w:p w14:paraId="17AF8454" w14:textId="63373751" w:rsidR="00F15001" w:rsidRPr="00F15001" w:rsidRDefault="00F15001" w:rsidP="00F15001">
      <w:pPr>
        <w:pStyle w:val="Akapitzlist"/>
        <w:numPr>
          <w:ilvl w:val="0"/>
          <w:numId w:val="107"/>
        </w:numPr>
        <w:rPr>
          <w:rFonts w:cs="Arial"/>
        </w:rPr>
      </w:pPr>
      <w:r w:rsidRPr="00F15001">
        <w:rPr>
          <w:rFonts w:cs="Arial"/>
        </w:rPr>
        <w:t>branża fryzjersko-kosmetyczna (FRK).</w:t>
      </w:r>
    </w:p>
    <w:p w14:paraId="43745645" w14:textId="77777777" w:rsidR="00F15001" w:rsidRPr="00F15001" w:rsidRDefault="00F15001" w:rsidP="00F15001">
      <w:pPr>
        <w:rPr>
          <w:rFonts w:cs="Arial"/>
        </w:rPr>
      </w:pPr>
      <w:r w:rsidRPr="00F15001">
        <w:rPr>
          <w:rFonts w:cs="Arial"/>
        </w:rPr>
        <w:t>Wsparcie oferowane w ramach projektu „Wiedza Kwalifikacje Sukces na terenie Aglomeracji Tarnowskiej” ma na celu rozwijanie oferty zawodowej szkół i placówek prowadzących kształcenie zawodowe oraz rozwój istniejącego Centrum Kompetencji Zawodowych. Zaplanowane wsparcie kierowane będzie na rozwój kształcenia zawodowego w branżach kluczowych dla regionu i małopolskiego rynku pracy oraz zawodów deficytowych. Poprzez zaplanowanie kursów prowadzących do uzyskania przez uczniów uprawnień/kwalifikacji zawodowych, w tym także w zakresie gospodarki zielonej oraz doskonalenie kompetencji, współpracę szkół i placówek ze środowiskiem pracodawców poprzez organizację staży uczniowskich oraz staży innych, wizyty studyjne lokalne połączone ze zwiedzaniem małopolskich instytucji naukowych,  oraz wizyty studyjne zagraniczne, w szczególności, kształcenie praktyczne w miejscu pracy, rozwój współpracy szkół z otoczeniem społeczno-gospodarczym, doskonalenie kompetencji i kwalifikacji kadr kształcenia zawodowego szkół GMT, które to nie powiela działań podejmowanych na poziomie krajowym, doposażenie pracowni, rozwój doradztwa edukacyjno - zawodowego z uwzględnieniem perspektywy płci, w tym zwalczanie stereotypów związanych z płcią w wyborze kształcenia i ścieżki zawodowej, wparcie psychologiczno pedagogiczne dla uczniów oraz rodziców.</w:t>
      </w:r>
    </w:p>
    <w:p w14:paraId="611E610B" w14:textId="77777777" w:rsidR="00F15001" w:rsidRPr="00F15001" w:rsidRDefault="00F15001" w:rsidP="00F15001">
      <w:pPr>
        <w:rPr>
          <w:rFonts w:cs="Arial"/>
        </w:rPr>
      </w:pPr>
      <w:r w:rsidRPr="00F15001">
        <w:rPr>
          <w:rFonts w:cs="Arial"/>
        </w:rPr>
        <w:t>Zakłada się realizację następujących typów projektów:</w:t>
      </w:r>
    </w:p>
    <w:p w14:paraId="319A052C" w14:textId="5D419EEB" w:rsidR="00F15001" w:rsidRPr="00F15001" w:rsidRDefault="00F15001" w:rsidP="00F15001">
      <w:pPr>
        <w:pStyle w:val="Akapitzlist"/>
        <w:numPr>
          <w:ilvl w:val="0"/>
          <w:numId w:val="108"/>
        </w:numPr>
        <w:rPr>
          <w:rFonts w:cs="Arial"/>
        </w:rPr>
      </w:pPr>
      <w:r w:rsidRPr="00F15001">
        <w:rPr>
          <w:rFonts w:cs="Arial"/>
        </w:rPr>
        <w:t>Typ A. Podniesienie jakości kształcenia zawodowego.</w:t>
      </w:r>
    </w:p>
    <w:p w14:paraId="7CC53DBA" w14:textId="77777777" w:rsidR="00F15001" w:rsidRPr="00A40D15" w:rsidRDefault="00F15001" w:rsidP="00F15001">
      <w:pPr>
        <w:rPr>
          <w:rFonts w:cs="Arial"/>
          <w:b/>
          <w:szCs w:val="22"/>
        </w:rPr>
      </w:pPr>
      <w:r w:rsidRPr="00A40D15">
        <w:rPr>
          <w:rFonts w:cs="Arial"/>
          <w:b/>
          <w:szCs w:val="22"/>
        </w:rPr>
        <w:t>Wspólne cele projektu ułatwiające rozwój terytorialny</w:t>
      </w:r>
    </w:p>
    <w:p w14:paraId="35DDF31F" w14:textId="7D6E7E3E" w:rsidR="00F15001" w:rsidRPr="00A40D15" w:rsidRDefault="005977D4" w:rsidP="00F15001">
      <w:pPr>
        <w:rPr>
          <w:rFonts w:cs="Arial"/>
          <w:bCs/>
          <w:szCs w:val="22"/>
        </w:rPr>
      </w:pPr>
      <w:r w:rsidRPr="005977D4">
        <w:rPr>
          <w:rFonts w:cs="Arial"/>
          <w:bCs/>
          <w:szCs w:val="22"/>
        </w:rPr>
        <w:t>Cel 3. Rozwinięta infrastruktura społeczna oraz dostęp do wysokiej jakości usług.</w:t>
      </w:r>
    </w:p>
    <w:p w14:paraId="1EC4AB21" w14:textId="77777777" w:rsidR="00F15001" w:rsidRPr="00A40D15" w:rsidRDefault="00F15001" w:rsidP="00F15001">
      <w:pPr>
        <w:rPr>
          <w:rFonts w:cs="Arial"/>
          <w:b/>
          <w:bCs/>
        </w:rPr>
      </w:pPr>
      <w:r w:rsidRPr="00A40D15">
        <w:rPr>
          <w:rFonts w:cs="Arial"/>
          <w:b/>
          <w:bCs/>
        </w:rPr>
        <w:t>Wskaźniki rezultatu</w:t>
      </w:r>
    </w:p>
    <w:p w14:paraId="08FCEA06" w14:textId="11780C4A" w:rsidR="005977D4" w:rsidRPr="005977D4" w:rsidRDefault="005977D4" w:rsidP="005977D4">
      <w:pPr>
        <w:rPr>
          <w:rFonts w:cs="Arial"/>
        </w:rPr>
      </w:pPr>
      <w:r w:rsidRPr="005977D4">
        <w:rPr>
          <w:rFonts w:cs="Arial"/>
        </w:rPr>
        <w:t>Liczba uczniów, którzy nabyli kwalifikacje po opuszczeniu programu (kształcenie zawodowe),</w:t>
      </w:r>
    </w:p>
    <w:p w14:paraId="79E5D3AC" w14:textId="69AA9A61" w:rsidR="00F15001" w:rsidRPr="00A40D15" w:rsidRDefault="005977D4" w:rsidP="005977D4">
      <w:pPr>
        <w:rPr>
          <w:rFonts w:cs="Arial"/>
        </w:rPr>
      </w:pPr>
      <w:r w:rsidRPr="005977D4">
        <w:rPr>
          <w:rFonts w:cs="Arial"/>
        </w:rPr>
        <w:t>Liczba przedstawicieli kadry szkół i placówek systemu oświaty, którzy uzyskali kwalifikacje po opuszczeniu programu.</w:t>
      </w:r>
    </w:p>
    <w:p w14:paraId="00F660A7" w14:textId="77777777" w:rsidR="00F15001" w:rsidRPr="00A40D15" w:rsidRDefault="00F15001" w:rsidP="00F15001">
      <w:pPr>
        <w:rPr>
          <w:rFonts w:cs="Arial"/>
          <w:b/>
          <w:bCs/>
        </w:rPr>
      </w:pPr>
      <w:r w:rsidRPr="00A40D15">
        <w:rPr>
          <w:rFonts w:cs="Arial"/>
          <w:b/>
          <w:bCs/>
        </w:rPr>
        <w:t>Wskaźniki produktu</w:t>
      </w:r>
    </w:p>
    <w:p w14:paraId="297A7CAB" w14:textId="1F1F54C8" w:rsidR="005977D4" w:rsidRPr="005977D4" w:rsidRDefault="005977D4" w:rsidP="005977D4">
      <w:pPr>
        <w:rPr>
          <w:rFonts w:cs="Arial"/>
        </w:rPr>
      </w:pPr>
      <w:r w:rsidRPr="005977D4">
        <w:rPr>
          <w:rFonts w:cs="Arial"/>
        </w:rPr>
        <w:t>Ludność objęta projektami w ramach strategii zintegrowanego rozwoju terytorialnego,</w:t>
      </w:r>
    </w:p>
    <w:p w14:paraId="5B0D6225" w14:textId="0FF5E924" w:rsidR="005977D4" w:rsidRPr="005977D4" w:rsidRDefault="005977D4" w:rsidP="005977D4">
      <w:pPr>
        <w:rPr>
          <w:rFonts w:cs="Arial"/>
        </w:rPr>
      </w:pPr>
      <w:r w:rsidRPr="005977D4">
        <w:rPr>
          <w:rFonts w:cs="Arial"/>
        </w:rPr>
        <w:t>Wspierane strategie zintegrowanego rozwoju terytorialnego</w:t>
      </w:r>
    </w:p>
    <w:p w14:paraId="2B7AFDDC" w14:textId="0E9128EA" w:rsidR="005977D4" w:rsidRPr="005977D4" w:rsidRDefault="005977D4" w:rsidP="005977D4">
      <w:pPr>
        <w:rPr>
          <w:rFonts w:cs="Arial"/>
        </w:rPr>
      </w:pPr>
      <w:r w:rsidRPr="005977D4">
        <w:rPr>
          <w:rFonts w:cs="Arial"/>
        </w:rPr>
        <w:t>Liczba uczniów i słuchaczy szkół i placówek kształcenia zawodowego objętych wsparciem,</w:t>
      </w:r>
    </w:p>
    <w:p w14:paraId="2869A149" w14:textId="04B0471F" w:rsidR="005977D4" w:rsidRPr="005977D4" w:rsidRDefault="005977D4" w:rsidP="005977D4">
      <w:pPr>
        <w:rPr>
          <w:rFonts w:cs="Arial"/>
        </w:rPr>
      </w:pPr>
      <w:r w:rsidRPr="005977D4">
        <w:rPr>
          <w:rFonts w:cs="Arial"/>
        </w:rPr>
        <w:t>Liczba szkół i placówek systemu oświaty objętych wsparciem,</w:t>
      </w:r>
    </w:p>
    <w:p w14:paraId="775D487B" w14:textId="4D47F321" w:rsidR="005977D4" w:rsidRPr="005977D4" w:rsidRDefault="005977D4" w:rsidP="005977D4">
      <w:pPr>
        <w:rPr>
          <w:rFonts w:cs="Arial"/>
        </w:rPr>
      </w:pPr>
      <w:r w:rsidRPr="005977D4">
        <w:rPr>
          <w:rFonts w:cs="Arial"/>
        </w:rPr>
        <w:t>Liczba przedstawicieli kadry szkół i placówek systemu oświaty objętych wsparciem,</w:t>
      </w:r>
    </w:p>
    <w:p w14:paraId="06E6A131" w14:textId="50B28427" w:rsidR="00F15001" w:rsidRPr="00A40D15" w:rsidRDefault="005977D4" w:rsidP="005977D4">
      <w:pPr>
        <w:rPr>
          <w:rFonts w:cs="Arial"/>
        </w:rPr>
      </w:pPr>
      <w:r w:rsidRPr="005977D4">
        <w:rPr>
          <w:rFonts w:cs="Arial"/>
        </w:rPr>
        <w:t>Liczba uczniów szkół i placówek kształcenia zawodowego uczestniczących w stażach uczniowskich.</w:t>
      </w:r>
    </w:p>
    <w:p w14:paraId="58C282F5" w14:textId="77777777" w:rsidR="00F15001" w:rsidRPr="00A40D15" w:rsidRDefault="00F15001" w:rsidP="00F15001">
      <w:pPr>
        <w:rPr>
          <w:rFonts w:cs="Arial"/>
          <w:b/>
          <w:szCs w:val="22"/>
        </w:rPr>
      </w:pPr>
      <w:r w:rsidRPr="00A40D15">
        <w:rPr>
          <w:rFonts w:cs="Arial"/>
          <w:b/>
          <w:szCs w:val="22"/>
        </w:rPr>
        <w:t>Obszar projektu zintegrowanego</w:t>
      </w:r>
    </w:p>
    <w:p w14:paraId="3926D226" w14:textId="0E3DB021" w:rsidR="00F15001" w:rsidRPr="00A40D15" w:rsidRDefault="005977D4" w:rsidP="005977D4">
      <w:pPr>
        <w:rPr>
          <w:rFonts w:cs="Arial"/>
        </w:rPr>
      </w:pPr>
      <w:r w:rsidRPr="005977D4">
        <w:rPr>
          <w:rFonts w:cs="Arial"/>
        </w:rPr>
        <w:t>Gmina Cieżkowice</w:t>
      </w:r>
      <w:r>
        <w:rPr>
          <w:rFonts w:cs="Arial"/>
        </w:rPr>
        <w:t xml:space="preserve">, </w:t>
      </w:r>
      <w:r w:rsidRPr="005977D4">
        <w:rPr>
          <w:rFonts w:cs="Arial"/>
        </w:rPr>
        <w:t>Gmina Dąbrowa Tarnowska</w:t>
      </w:r>
      <w:r>
        <w:rPr>
          <w:rFonts w:cs="Arial"/>
        </w:rPr>
        <w:t xml:space="preserve">, </w:t>
      </w:r>
      <w:r w:rsidRPr="005977D4">
        <w:rPr>
          <w:rFonts w:cs="Arial"/>
        </w:rPr>
        <w:t>Gmina Tarnów</w:t>
      </w:r>
      <w:r>
        <w:rPr>
          <w:rFonts w:cs="Arial"/>
        </w:rPr>
        <w:t xml:space="preserve">, </w:t>
      </w:r>
      <w:r w:rsidRPr="005977D4">
        <w:rPr>
          <w:rFonts w:cs="Arial"/>
        </w:rPr>
        <w:t>Gmina Gromnik</w:t>
      </w:r>
      <w:r>
        <w:rPr>
          <w:rFonts w:cs="Arial"/>
        </w:rPr>
        <w:t xml:space="preserve">, </w:t>
      </w:r>
      <w:r w:rsidRPr="005977D4">
        <w:rPr>
          <w:rFonts w:cs="Arial"/>
        </w:rPr>
        <w:t>Gmina Lisia Góra</w:t>
      </w:r>
      <w:r>
        <w:rPr>
          <w:rFonts w:cs="Arial"/>
        </w:rPr>
        <w:t xml:space="preserve">, </w:t>
      </w:r>
      <w:r w:rsidRPr="005977D4">
        <w:rPr>
          <w:rFonts w:cs="Arial"/>
        </w:rPr>
        <w:t>Gmina Miasta Tarnowa</w:t>
      </w:r>
      <w:r>
        <w:rPr>
          <w:rFonts w:cs="Arial"/>
        </w:rPr>
        <w:t xml:space="preserve">, </w:t>
      </w:r>
      <w:r w:rsidRPr="005977D4">
        <w:rPr>
          <w:rFonts w:cs="Arial"/>
        </w:rPr>
        <w:t>Gmina Pleśna</w:t>
      </w:r>
      <w:r>
        <w:rPr>
          <w:rFonts w:cs="Arial"/>
        </w:rPr>
        <w:t xml:space="preserve">, </w:t>
      </w:r>
      <w:r w:rsidRPr="005977D4">
        <w:rPr>
          <w:rFonts w:cs="Arial"/>
        </w:rPr>
        <w:t>Gmina Radłów</w:t>
      </w:r>
      <w:r>
        <w:rPr>
          <w:rFonts w:cs="Arial"/>
        </w:rPr>
        <w:t xml:space="preserve">, </w:t>
      </w:r>
      <w:r w:rsidRPr="005977D4">
        <w:rPr>
          <w:rFonts w:cs="Arial"/>
        </w:rPr>
        <w:t>Gmina Ryglice</w:t>
      </w:r>
      <w:r>
        <w:rPr>
          <w:rFonts w:cs="Arial"/>
        </w:rPr>
        <w:t xml:space="preserve">, </w:t>
      </w:r>
      <w:r w:rsidRPr="005977D4">
        <w:rPr>
          <w:rFonts w:cs="Arial"/>
        </w:rPr>
        <w:t>Gmina Rzepiennik Strzyżewski</w:t>
      </w:r>
      <w:r>
        <w:rPr>
          <w:rFonts w:cs="Arial"/>
        </w:rPr>
        <w:t xml:space="preserve">, </w:t>
      </w:r>
      <w:r w:rsidRPr="005977D4">
        <w:rPr>
          <w:rFonts w:cs="Arial"/>
        </w:rPr>
        <w:t>Gmina Skrzyszów</w:t>
      </w:r>
      <w:r>
        <w:rPr>
          <w:rFonts w:cs="Arial"/>
        </w:rPr>
        <w:t xml:space="preserve">, </w:t>
      </w:r>
      <w:r w:rsidRPr="005977D4">
        <w:rPr>
          <w:rFonts w:cs="Arial"/>
        </w:rPr>
        <w:t>Gmina Szerzyny</w:t>
      </w:r>
      <w:r>
        <w:rPr>
          <w:rFonts w:cs="Arial"/>
        </w:rPr>
        <w:t xml:space="preserve">, </w:t>
      </w:r>
      <w:r w:rsidRPr="005977D4">
        <w:rPr>
          <w:rFonts w:cs="Arial"/>
        </w:rPr>
        <w:t>Gmina Tuchów</w:t>
      </w:r>
      <w:r>
        <w:rPr>
          <w:rFonts w:cs="Arial"/>
        </w:rPr>
        <w:t xml:space="preserve">, </w:t>
      </w:r>
      <w:r w:rsidRPr="005977D4">
        <w:rPr>
          <w:rFonts w:cs="Arial"/>
        </w:rPr>
        <w:t>Gmina Wierzchosławice</w:t>
      </w:r>
      <w:r>
        <w:rPr>
          <w:rFonts w:cs="Arial"/>
        </w:rPr>
        <w:t xml:space="preserve">, </w:t>
      </w:r>
      <w:r w:rsidRPr="005977D4">
        <w:rPr>
          <w:rFonts w:cs="Arial"/>
        </w:rPr>
        <w:t>Gmina Wietrzychowice</w:t>
      </w:r>
      <w:r>
        <w:rPr>
          <w:rFonts w:cs="Arial"/>
        </w:rPr>
        <w:t xml:space="preserve">, </w:t>
      </w:r>
      <w:r w:rsidRPr="005977D4">
        <w:rPr>
          <w:rFonts w:cs="Arial"/>
        </w:rPr>
        <w:t>Gmina Wojnicz</w:t>
      </w:r>
      <w:r>
        <w:rPr>
          <w:rFonts w:cs="Arial"/>
        </w:rPr>
        <w:t xml:space="preserve">, </w:t>
      </w:r>
      <w:r w:rsidRPr="005977D4">
        <w:rPr>
          <w:rFonts w:cs="Arial"/>
        </w:rPr>
        <w:t>Gmina Zakliczyn</w:t>
      </w:r>
      <w:r>
        <w:rPr>
          <w:rFonts w:cs="Arial"/>
        </w:rPr>
        <w:t xml:space="preserve">, </w:t>
      </w:r>
      <w:r w:rsidRPr="005977D4">
        <w:rPr>
          <w:rFonts w:cs="Arial"/>
        </w:rPr>
        <w:t>Gmina Żabno</w:t>
      </w:r>
    </w:p>
    <w:p w14:paraId="2158D592" w14:textId="392035E3" w:rsidR="00F15001" w:rsidRPr="00A40D15" w:rsidRDefault="00F15001" w:rsidP="00F15001">
      <w:pPr>
        <w:spacing w:before="0" w:after="0"/>
        <w:rPr>
          <w:rFonts w:cs="Arial"/>
        </w:rPr>
      </w:pPr>
      <w:bookmarkStart w:id="4670" w:name="_Toc178518586"/>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14</w:t>
      </w:r>
      <w:r w:rsidRPr="00A40D15">
        <w:rPr>
          <w:rFonts w:cs="Arial"/>
        </w:rPr>
        <w:fldChar w:fldCharType="end"/>
      </w:r>
      <w:r w:rsidRPr="00A40D15">
        <w:rPr>
          <w:rFonts w:cs="Arial"/>
        </w:rPr>
        <w:t xml:space="preserve">. </w:t>
      </w:r>
      <w:r w:rsidR="005977D4">
        <w:rPr>
          <w:rFonts w:cs="Arial"/>
        </w:rPr>
        <w:t>Obszar projektu zintegrowanego nr 8</w:t>
      </w:r>
      <w:bookmarkEnd w:id="4670"/>
    </w:p>
    <w:p w14:paraId="68060CBE" w14:textId="353F9145" w:rsidR="00F15001" w:rsidRPr="00A40D15" w:rsidRDefault="005977D4" w:rsidP="00F15001">
      <w:pPr>
        <w:rPr>
          <w:rFonts w:cs="Arial"/>
        </w:rPr>
      </w:pPr>
      <w:r w:rsidRPr="00634626">
        <w:rPr>
          <w:rFonts w:cs="Arial"/>
          <w:b/>
          <w:noProof/>
          <w:sz w:val="20"/>
          <w:szCs w:val="20"/>
        </w:rPr>
        <w:drawing>
          <wp:inline distT="0" distB="0" distL="0" distR="0" wp14:anchorId="62B4DE81" wp14:editId="45660318">
            <wp:extent cx="2816225" cy="3971290"/>
            <wp:effectExtent l="0" t="0" r="3175" b="0"/>
            <wp:docPr id="878729927" name="Obraz 1" descr="Kolorem zielonym na mapie oznaczono gminy, gdzie realizowane będą projekty w ramach przedsięwzięcia zintegrowanego n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29927" name="Obraz 1" descr="Kolorem zielonym na mapie oznaczono gminy, gdzie realizowane będą projekty w ramach przedsięwzięcia zintegrowanego nr 8"/>
                    <pic:cNvPicPr/>
                  </pic:nvPicPr>
                  <pic:blipFill>
                    <a:blip r:embed="rId54"/>
                    <a:stretch>
                      <a:fillRect/>
                    </a:stretch>
                  </pic:blipFill>
                  <pic:spPr>
                    <a:xfrm>
                      <a:off x="0" y="0"/>
                      <a:ext cx="2816225" cy="3971290"/>
                    </a:xfrm>
                    <a:prstGeom prst="rect">
                      <a:avLst/>
                    </a:prstGeom>
                  </pic:spPr>
                </pic:pic>
              </a:graphicData>
            </a:graphic>
          </wp:inline>
        </w:drawing>
      </w:r>
    </w:p>
    <w:p w14:paraId="4B23B289" w14:textId="77777777" w:rsidR="00F15001" w:rsidRPr="00A40D15" w:rsidRDefault="00F15001" w:rsidP="00F15001">
      <w:pPr>
        <w:pStyle w:val="Legenda"/>
        <w:rPr>
          <w:rFonts w:cs="Arial"/>
        </w:rPr>
      </w:pPr>
      <w:r w:rsidRPr="00A40D15">
        <w:rPr>
          <w:rFonts w:cs="Arial"/>
        </w:rPr>
        <w:t>Źródło: opracowanie własne</w:t>
      </w:r>
    </w:p>
    <w:p w14:paraId="3384FF9F" w14:textId="77777777" w:rsidR="00F15001" w:rsidRPr="00A40D15" w:rsidRDefault="00F15001" w:rsidP="00F15001">
      <w:pPr>
        <w:rPr>
          <w:rFonts w:cs="Arial"/>
          <w:b/>
          <w:bCs/>
        </w:rPr>
      </w:pPr>
      <w:r w:rsidRPr="00A40D15">
        <w:rPr>
          <w:rFonts w:cs="Arial"/>
          <w:b/>
          <w:bCs/>
        </w:rPr>
        <w:t>Wskazanie i uzasadnienie realizacji celu Strategii ZIT przez przedsięwzięcie (wiązkę projektów) ze wskazaniem podejścia zintegrowanego (ZIT)</w:t>
      </w:r>
    </w:p>
    <w:p w14:paraId="10467AE7" w14:textId="5F31422D" w:rsidR="005977D4" w:rsidRPr="005977D4" w:rsidRDefault="005977D4" w:rsidP="005977D4">
      <w:pPr>
        <w:rPr>
          <w:rFonts w:cs="Arial"/>
        </w:rPr>
      </w:pPr>
      <w:r w:rsidRPr="005977D4">
        <w:rPr>
          <w:rFonts w:cs="Arial"/>
        </w:rPr>
        <w:t>Poprawa jakości kształcenia ma wymiar strategiczny dla rozwoju Aglomeracji Tarnowskiej, wymaga przy tym kształtowania umiejętności pozwalających na osiągnięcie sukcesu w życiu zawodowym i prywatnym.</w:t>
      </w:r>
    </w:p>
    <w:p w14:paraId="7AE596BA" w14:textId="4E96D0C0" w:rsidR="005977D4" w:rsidRPr="005977D4" w:rsidRDefault="005977D4" w:rsidP="005977D4">
      <w:pPr>
        <w:rPr>
          <w:rFonts w:cs="Arial"/>
        </w:rPr>
      </w:pPr>
      <w:r w:rsidRPr="005977D4">
        <w:rPr>
          <w:rFonts w:cs="Arial"/>
        </w:rPr>
        <w:t>Należy zwrócić uwagę na to, że potencjał kształcenia ponadpodstawowego wynika z jakości kształcenia na wcześniejszych poziomach. Kształtuje przy tym potencjał kadr rynku pracy. Obecne trendy występujące na terenie SAT wskazują na spadek zainteresowania edukacją ogólnokształcącą a wzrost zawodową. Pomimo rozwijającej się współpracy pomiędzy edukacją a biznesem nadal istotnym problemem jest dostosowanie oferty kształcenia do potencjału rynku pracy. W 2022 roku na obszarze SAT na liście zawodów deficytowych, a</w:t>
      </w:r>
      <w:r>
        <w:rPr>
          <w:rFonts w:cs="Arial"/>
        </w:rPr>
        <w:t> </w:t>
      </w:r>
      <w:r w:rsidRPr="005977D4">
        <w:rPr>
          <w:rFonts w:cs="Arial"/>
        </w:rPr>
        <w:t>więc takich, w których zapotrzebowanie na pracowników przekracza liczbę odpowiednio przygotowanych i poszukujących pracy osób, znalazło się 45 profesji. Najczęstszymi powodami braku pracowników w zawodach deficytowych w SAT były: zbyt wysokie kwalifikacje wymagane przez pracodawców, konieczność nabywania i/lub podnoszenia posiadanych kwalifikacji, konieczność uzyskiwania i odnawiania uprawnień oraz potrzeba doszkalania się (40% zawodów), niskie lub nieatrakcyjne wynagrodzenie (37,38%) i</w:t>
      </w:r>
      <w:r>
        <w:rPr>
          <w:rFonts w:cs="Arial"/>
        </w:rPr>
        <w:t> </w:t>
      </w:r>
      <w:r w:rsidRPr="005977D4">
        <w:rPr>
          <w:rFonts w:cs="Arial"/>
        </w:rPr>
        <w:t>starzejąca się kadra (17,78%). Jest to odzwierciedlenie największych wyzwań, z jakimi mierzą się lokalni pracodawcy w obszarze zasobów pracowniczych i tworzenia warunków pracy, ponieważ powyższe powody dotyczą niemal w równym stopniu zawodów wysoko i</w:t>
      </w:r>
      <w:r>
        <w:rPr>
          <w:rFonts w:cs="Arial"/>
        </w:rPr>
        <w:t> </w:t>
      </w:r>
      <w:r w:rsidRPr="005977D4">
        <w:rPr>
          <w:rFonts w:cs="Arial"/>
        </w:rPr>
        <w:t>nisko specjalizowanych, a także pracowników umysłowych (średni i wyższy szczebel), jak i</w:t>
      </w:r>
      <w:r>
        <w:rPr>
          <w:rFonts w:cs="Arial"/>
        </w:rPr>
        <w:t> </w:t>
      </w:r>
      <w:r w:rsidRPr="005977D4">
        <w:rPr>
          <w:rFonts w:cs="Arial"/>
        </w:rPr>
        <w:t>pracowników niższego szczebla (fizycznych).</w:t>
      </w:r>
    </w:p>
    <w:p w14:paraId="54D46138" w14:textId="3A9D00C3" w:rsidR="005977D4" w:rsidRPr="005977D4" w:rsidRDefault="005977D4" w:rsidP="005977D4">
      <w:pPr>
        <w:rPr>
          <w:rFonts w:cs="Arial"/>
        </w:rPr>
      </w:pPr>
      <w:r w:rsidRPr="005977D4">
        <w:rPr>
          <w:rFonts w:cs="Arial"/>
        </w:rPr>
        <w:t>W ramach projektu zakłada się realizację przedsięwzięć w odniesieniu do uczniów szkół zawodowych zlokalizowanych na terenie Tarnowa oraz powiatu tarnowskiego, niezależnie od organu prowadzącego.</w:t>
      </w:r>
    </w:p>
    <w:p w14:paraId="104F460A" w14:textId="3843903E" w:rsidR="00F15001" w:rsidRDefault="005977D4" w:rsidP="005977D4">
      <w:pPr>
        <w:rPr>
          <w:rFonts w:cs="Arial"/>
        </w:rPr>
      </w:pPr>
      <w:r w:rsidRPr="005977D4">
        <w:rPr>
          <w:rFonts w:cs="Arial"/>
        </w:rPr>
        <w:t>W ramach projektu zakłada się realizację przedsięwzięć w odniesieniu do uczniów szkół zawodowych zlokalizowanych na terenie Tarnowa. Projekt zakłada zorganizowanie zajęć z</w:t>
      </w:r>
      <w:r>
        <w:rPr>
          <w:rFonts w:cs="Arial"/>
        </w:rPr>
        <w:t> </w:t>
      </w:r>
      <w:r w:rsidRPr="005977D4">
        <w:rPr>
          <w:rFonts w:cs="Arial"/>
        </w:rPr>
        <w:t>kompetencji kluczowych. Przewiduje się rozwinięcie i moderowanie współpracy szkół z</w:t>
      </w:r>
      <w:r>
        <w:rPr>
          <w:rFonts w:cs="Arial"/>
        </w:rPr>
        <w:t> </w:t>
      </w:r>
      <w:r w:rsidRPr="005977D4">
        <w:rPr>
          <w:rFonts w:cs="Arial"/>
        </w:rPr>
        <w:t>lokalnymi pracodawcami. Zakłada się wsparcie psychologiczno-pedagogiczne dla osób uczących się oraz rodziców i opiekunów. Wykorzystana zostanie również małopolska infrastruktura naukowa. Przewidywane są nakłady finansowe na  doposażenie pracowni dydaktycznych w nowoczesny sprzęt służący specjalistycznej techno-dydaktyce zawodowej do prawidłowego funkcjonowania nowoczesnych pracowni i laboratoriów. W ramach projektu przewiduje się poszerzenie kompetencji i kwalifikacji kadr kształcenia zawodowego.</w:t>
      </w:r>
    </w:p>
    <w:p w14:paraId="7D188C8C" w14:textId="280A5C47" w:rsidR="005977D4" w:rsidRPr="005977D4" w:rsidRDefault="005977D4" w:rsidP="005977D4">
      <w:pPr>
        <w:rPr>
          <w:rFonts w:cs="Arial"/>
          <w:b/>
          <w:bCs/>
        </w:rPr>
      </w:pPr>
      <w:r w:rsidRPr="005977D4">
        <w:rPr>
          <w:rFonts w:cs="Arial"/>
          <w:b/>
          <w:bCs/>
        </w:rPr>
        <w:t>Powiązania z innymi projektami</w:t>
      </w:r>
    </w:p>
    <w:p w14:paraId="3EF7A444" w14:textId="3C862DF5" w:rsidR="005977D4" w:rsidRPr="005977D4" w:rsidRDefault="005977D4" w:rsidP="005977D4">
      <w:pPr>
        <w:rPr>
          <w:rFonts w:cs="Arial"/>
        </w:rPr>
      </w:pPr>
      <w:r>
        <w:rPr>
          <w:rFonts w:cs="Arial"/>
        </w:rPr>
        <w:t>P</w:t>
      </w:r>
      <w:r w:rsidRPr="005977D4">
        <w:rPr>
          <w:rFonts w:cs="Arial"/>
        </w:rPr>
        <w:t>rojekt nr 4. Rozwój zrównoważonej multimodalnej mobilności miejskiej na terenie Aglomeracji Tarnowskiej.</w:t>
      </w:r>
    </w:p>
    <w:p w14:paraId="3D65A510" w14:textId="77777777" w:rsidR="005977D4" w:rsidRPr="005977D4" w:rsidRDefault="005977D4" w:rsidP="005977D4">
      <w:pPr>
        <w:rPr>
          <w:rFonts w:cs="Arial"/>
        </w:rPr>
      </w:pPr>
      <w:r w:rsidRPr="005977D4">
        <w:rPr>
          <w:rFonts w:cs="Arial"/>
        </w:rPr>
        <w:t>Projekt nr 5. Wzmocnienie potencjału i dostępności infrastruktury edukacji i wychowania przedszkolnego w Aglomeracji Tarnowskiej.</w:t>
      </w:r>
    </w:p>
    <w:p w14:paraId="5481BEEE" w14:textId="3D4D4452" w:rsidR="005977D4" w:rsidRPr="005977D4" w:rsidRDefault="00F15001" w:rsidP="005977D4">
      <w:pPr>
        <w:pStyle w:val="Legenda"/>
        <w:rPr>
          <w:rFonts w:cs="Arial"/>
        </w:rPr>
      </w:pPr>
      <w:bookmarkStart w:id="4671" w:name="_Toc178944212"/>
      <w:r w:rsidRPr="00A40D15">
        <w:rPr>
          <w:rFonts w:cs="Arial"/>
        </w:rPr>
        <w:t xml:space="preserve">Tabela </w:t>
      </w:r>
      <w:r w:rsidRPr="00A40D15">
        <w:rPr>
          <w:rFonts w:cs="Arial"/>
        </w:rPr>
        <w:fldChar w:fldCharType="begin"/>
      </w:r>
      <w:r w:rsidRPr="00A40D15">
        <w:rPr>
          <w:rFonts w:cs="Arial"/>
        </w:rPr>
        <w:instrText xml:space="preserve"> SEQ Tabela \* ARABIC </w:instrText>
      </w:r>
      <w:r w:rsidRPr="00A40D15">
        <w:rPr>
          <w:rFonts w:cs="Arial"/>
        </w:rPr>
        <w:fldChar w:fldCharType="separate"/>
      </w:r>
      <w:r w:rsidR="00F94595">
        <w:rPr>
          <w:rFonts w:cs="Arial"/>
          <w:noProof/>
        </w:rPr>
        <w:t>40</w:t>
      </w:r>
      <w:r w:rsidRPr="00A40D15">
        <w:rPr>
          <w:rFonts w:cs="Arial"/>
        </w:rPr>
        <w:fldChar w:fldCharType="end"/>
      </w:r>
      <w:r w:rsidRPr="00A40D15">
        <w:rPr>
          <w:rFonts w:cs="Arial"/>
        </w:rPr>
        <w:t xml:space="preserve">. Projekty tworzące przedsięwzięcie zintegrowane nr </w:t>
      </w:r>
      <w:r w:rsidR="005977D4">
        <w:rPr>
          <w:rFonts w:cs="Arial"/>
        </w:rPr>
        <w:t>8</w:t>
      </w:r>
      <w:bookmarkEnd w:id="4671"/>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4394"/>
        <w:gridCol w:w="1985"/>
        <w:gridCol w:w="1958"/>
      </w:tblGrid>
      <w:tr w:rsidR="0093406F" w:rsidRPr="008A6595" w14:paraId="0ED51301" w14:textId="77777777" w:rsidTr="005977D4">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704" w:type="dxa"/>
            <w:tcBorders>
              <w:right w:val="single" w:sz="4" w:space="0" w:color="auto"/>
            </w:tcBorders>
            <w:shd w:val="clear" w:color="auto" w:fill="93C947" w:themeFill="text2"/>
          </w:tcPr>
          <w:p w14:paraId="1ACDFE79" w14:textId="77777777" w:rsidR="0093406F" w:rsidRPr="005977D4" w:rsidRDefault="0093406F" w:rsidP="00182A07">
            <w:pPr>
              <w:spacing w:line="276" w:lineRule="auto"/>
              <w:jc w:val="left"/>
              <w:rPr>
                <w:rFonts w:ascii="Arial" w:hAnsi="Arial" w:cs="Arial"/>
                <w:b/>
                <w:i w:val="0"/>
                <w:iCs w:val="0"/>
                <w:sz w:val="22"/>
                <w:szCs w:val="22"/>
              </w:rPr>
            </w:pPr>
            <w:bookmarkStart w:id="4672" w:name="_Hlk139919361"/>
            <w:r w:rsidRPr="005977D4">
              <w:rPr>
                <w:rFonts w:ascii="Arial" w:hAnsi="Arial" w:cs="Arial"/>
                <w:b/>
                <w:i w:val="0"/>
                <w:iCs w:val="0"/>
                <w:sz w:val="22"/>
                <w:szCs w:val="22"/>
              </w:rPr>
              <w:t>Lp.</w:t>
            </w:r>
          </w:p>
        </w:tc>
        <w:tc>
          <w:tcPr>
            <w:tcW w:w="4394" w:type="dxa"/>
            <w:tcBorders>
              <w:left w:val="single" w:sz="4" w:space="0" w:color="auto"/>
              <w:right w:val="single" w:sz="4" w:space="0" w:color="auto"/>
            </w:tcBorders>
            <w:shd w:val="clear" w:color="auto" w:fill="93C947" w:themeFill="text2"/>
          </w:tcPr>
          <w:p w14:paraId="6BA8356E" w14:textId="77777777" w:rsidR="0093406F" w:rsidRPr="005977D4" w:rsidRDefault="0093406F" w:rsidP="00182A0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5977D4">
              <w:rPr>
                <w:rFonts w:ascii="Arial" w:hAnsi="Arial" w:cs="Arial"/>
                <w:b/>
                <w:i w:val="0"/>
                <w:iCs w:val="0"/>
                <w:sz w:val="22"/>
                <w:szCs w:val="22"/>
              </w:rPr>
              <w:t>Tytuł projektu</w:t>
            </w:r>
          </w:p>
        </w:tc>
        <w:tc>
          <w:tcPr>
            <w:tcW w:w="1985" w:type="dxa"/>
            <w:tcBorders>
              <w:left w:val="single" w:sz="4" w:space="0" w:color="auto"/>
              <w:right w:val="single" w:sz="4" w:space="0" w:color="auto"/>
            </w:tcBorders>
            <w:shd w:val="clear" w:color="auto" w:fill="93C947" w:themeFill="text2"/>
          </w:tcPr>
          <w:p w14:paraId="2F16B61F" w14:textId="77777777" w:rsidR="0093406F" w:rsidRPr="005977D4" w:rsidRDefault="0093406F" w:rsidP="00182A0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5977D4">
              <w:rPr>
                <w:rFonts w:ascii="Arial" w:hAnsi="Arial" w:cs="Arial"/>
                <w:b/>
                <w:i w:val="0"/>
                <w:iCs w:val="0"/>
                <w:sz w:val="22"/>
                <w:szCs w:val="22"/>
              </w:rPr>
              <w:t>Nazwa beneficjanta</w:t>
            </w:r>
          </w:p>
        </w:tc>
        <w:tc>
          <w:tcPr>
            <w:tcW w:w="1958" w:type="dxa"/>
            <w:tcBorders>
              <w:left w:val="single" w:sz="4" w:space="0" w:color="auto"/>
            </w:tcBorders>
            <w:shd w:val="clear" w:color="auto" w:fill="93C947" w:themeFill="text2"/>
          </w:tcPr>
          <w:p w14:paraId="1555922A" w14:textId="77777777" w:rsidR="0093406F" w:rsidRPr="005977D4" w:rsidRDefault="0093406F" w:rsidP="00182A0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5977D4">
              <w:rPr>
                <w:rFonts w:ascii="Arial" w:hAnsi="Arial" w:cs="Arial"/>
                <w:b/>
                <w:i w:val="0"/>
                <w:iCs w:val="0"/>
                <w:sz w:val="22"/>
                <w:szCs w:val="22"/>
              </w:rPr>
              <w:t>Kwota dofinasowania (EUR)</w:t>
            </w:r>
          </w:p>
        </w:tc>
      </w:tr>
      <w:tr w:rsidR="0093406F" w:rsidRPr="00892107" w14:paraId="7583C91A"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tcPr>
          <w:p w14:paraId="1F46B441" w14:textId="77777777" w:rsidR="0093406F" w:rsidRPr="005977D4" w:rsidRDefault="0093406F" w:rsidP="00182A07">
            <w:pPr>
              <w:spacing w:line="276" w:lineRule="auto"/>
              <w:jc w:val="left"/>
              <w:rPr>
                <w:rFonts w:ascii="Arial" w:hAnsi="Arial" w:cs="Arial"/>
                <w:bCs/>
                <w:i w:val="0"/>
                <w:iCs w:val="0"/>
                <w:sz w:val="22"/>
                <w:szCs w:val="22"/>
              </w:rPr>
            </w:pPr>
            <w:r w:rsidRPr="005977D4">
              <w:rPr>
                <w:rFonts w:ascii="Arial" w:hAnsi="Arial" w:cs="Arial"/>
                <w:bCs/>
                <w:i w:val="0"/>
                <w:iCs w:val="0"/>
                <w:sz w:val="22"/>
                <w:szCs w:val="22"/>
              </w:rPr>
              <w:t>8.1</w:t>
            </w:r>
          </w:p>
        </w:tc>
        <w:tc>
          <w:tcPr>
            <w:tcW w:w="4394" w:type="dxa"/>
            <w:tcBorders>
              <w:left w:val="single" w:sz="4" w:space="0" w:color="auto"/>
              <w:right w:val="single" w:sz="4" w:space="0" w:color="auto"/>
            </w:tcBorders>
            <w:shd w:val="clear" w:color="auto" w:fill="auto"/>
          </w:tcPr>
          <w:p w14:paraId="767DDF80" w14:textId="77777777" w:rsidR="0093406F" w:rsidRPr="005977D4" w:rsidRDefault="0093406F"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5977D4">
              <w:rPr>
                <w:rFonts w:ascii="Arial" w:hAnsi="Arial" w:cs="Arial"/>
                <w:color w:val="000000"/>
                <w:szCs w:val="22"/>
              </w:rPr>
              <w:t>Wiedza Kwalifikacje Sukces na terenie Aglomeracji Tarnowskiej</w:t>
            </w:r>
          </w:p>
        </w:tc>
        <w:tc>
          <w:tcPr>
            <w:tcW w:w="1985" w:type="dxa"/>
            <w:tcBorders>
              <w:left w:val="single" w:sz="4" w:space="0" w:color="auto"/>
              <w:right w:val="single" w:sz="4" w:space="0" w:color="auto"/>
            </w:tcBorders>
            <w:shd w:val="clear" w:color="auto" w:fill="auto"/>
          </w:tcPr>
          <w:p w14:paraId="55F4330D" w14:textId="77777777" w:rsidR="0093406F" w:rsidRPr="005977D4" w:rsidRDefault="0093406F"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5977D4">
              <w:rPr>
                <w:rFonts w:ascii="Arial" w:hAnsi="Arial" w:cs="Arial"/>
                <w:color w:val="000000"/>
                <w:szCs w:val="22"/>
              </w:rPr>
              <w:t>Gmina Miasta Tarnowa</w:t>
            </w:r>
          </w:p>
        </w:tc>
        <w:tc>
          <w:tcPr>
            <w:tcW w:w="1958" w:type="dxa"/>
            <w:tcBorders>
              <w:left w:val="single" w:sz="4" w:space="0" w:color="auto"/>
            </w:tcBorders>
            <w:shd w:val="clear" w:color="auto" w:fill="auto"/>
          </w:tcPr>
          <w:p w14:paraId="145755D0" w14:textId="44F89653" w:rsidR="0093406F" w:rsidRPr="005977D4" w:rsidRDefault="0093406F"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5977D4">
              <w:rPr>
                <w:rFonts w:ascii="Arial" w:hAnsi="Arial" w:cs="Arial"/>
                <w:color w:val="000000"/>
                <w:szCs w:val="22"/>
              </w:rPr>
              <w:t>3</w:t>
            </w:r>
            <w:r w:rsidR="005977D4">
              <w:rPr>
                <w:rFonts w:ascii="Arial" w:hAnsi="Arial" w:cs="Arial"/>
                <w:color w:val="000000"/>
                <w:szCs w:val="22"/>
              </w:rPr>
              <w:t> </w:t>
            </w:r>
            <w:r w:rsidRPr="005977D4">
              <w:rPr>
                <w:rFonts w:ascii="Arial" w:hAnsi="Arial" w:cs="Arial"/>
                <w:color w:val="000000"/>
                <w:szCs w:val="22"/>
              </w:rPr>
              <w:t>773</w:t>
            </w:r>
            <w:r w:rsidR="005977D4">
              <w:rPr>
                <w:rFonts w:ascii="Arial" w:hAnsi="Arial" w:cs="Arial"/>
                <w:color w:val="000000"/>
                <w:szCs w:val="22"/>
              </w:rPr>
              <w:t> </w:t>
            </w:r>
            <w:r w:rsidRPr="005977D4">
              <w:rPr>
                <w:rFonts w:ascii="Arial" w:hAnsi="Arial" w:cs="Arial"/>
                <w:color w:val="000000"/>
                <w:szCs w:val="22"/>
              </w:rPr>
              <w:t>211,00</w:t>
            </w:r>
          </w:p>
        </w:tc>
      </w:tr>
      <w:bookmarkEnd w:id="4672"/>
    </w:tbl>
    <w:p w14:paraId="65B08C51" w14:textId="77777777" w:rsidR="00221A46" w:rsidRDefault="00221A46" w:rsidP="00140681">
      <w:pPr>
        <w:rPr>
          <w:lang w:eastAsia="en-US"/>
        </w:rPr>
      </w:pPr>
    </w:p>
    <w:p w14:paraId="4D81C3E0" w14:textId="77777777" w:rsidR="00952ECF" w:rsidRDefault="00952ECF" w:rsidP="00140681">
      <w:pPr>
        <w:rPr>
          <w:lang w:eastAsia="en-US"/>
        </w:rPr>
        <w:sectPr w:rsidR="00952ECF" w:rsidSect="00EA2809">
          <w:pgSz w:w="11909" w:h="16834"/>
          <w:pgMar w:top="1440" w:right="1419" w:bottom="1440" w:left="1440" w:header="720" w:footer="445" w:gutter="0"/>
          <w:cols w:space="708"/>
          <w:docGrid w:linePitch="326"/>
        </w:sectPr>
      </w:pPr>
    </w:p>
    <w:p w14:paraId="661CDFC3" w14:textId="7CC12D81" w:rsidR="005977D4" w:rsidRPr="00CD3896" w:rsidRDefault="00952ECF" w:rsidP="005977D4">
      <w:pPr>
        <w:rPr>
          <w:rFonts w:cs="Arial"/>
          <w:b/>
          <w:bCs/>
        </w:rPr>
      </w:pPr>
      <w:r w:rsidRPr="00CD3896">
        <w:rPr>
          <w:rFonts w:cs="Arial"/>
          <w:b/>
          <w:bCs/>
        </w:rPr>
        <w:t xml:space="preserve">Lista projektów wchodzących w skład przedsięwzięcia zintegrowanego nr </w:t>
      </w:r>
      <w:r w:rsidR="00E05065" w:rsidRPr="00CD3896">
        <w:rPr>
          <w:rFonts w:cs="Arial"/>
          <w:b/>
          <w:bCs/>
        </w:rPr>
        <w:t>8</w:t>
      </w:r>
    </w:p>
    <w:tbl>
      <w:tblPr>
        <w:tblStyle w:val="Styl5"/>
        <w:tblW w:w="5000" w:type="pct"/>
        <w:tblLook w:val="04A0" w:firstRow="1" w:lastRow="0" w:firstColumn="1" w:lastColumn="0" w:noHBand="0" w:noVBand="1"/>
      </w:tblPr>
      <w:tblGrid>
        <w:gridCol w:w="1881"/>
        <w:gridCol w:w="1655"/>
        <w:gridCol w:w="1967"/>
        <w:gridCol w:w="1802"/>
        <w:gridCol w:w="1659"/>
        <w:gridCol w:w="1378"/>
        <w:gridCol w:w="1704"/>
        <w:gridCol w:w="1898"/>
      </w:tblGrid>
      <w:tr w:rsidR="00952ECF" w:rsidRPr="005977D4" w14:paraId="7028AC90" w14:textId="77777777" w:rsidTr="002043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4" w:type="pct"/>
          </w:tcPr>
          <w:p w14:paraId="66C4E4F3" w14:textId="77777777" w:rsidR="00952ECF" w:rsidRPr="005977D4" w:rsidRDefault="00952ECF" w:rsidP="00C26EC4">
            <w:pPr>
              <w:spacing w:line="240" w:lineRule="auto"/>
              <w:jc w:val="left"/>
              <w:rPr>
                <w:rFonts w:ascii="Arial" w:hAnsi="Arial" w:cs="Arial"/>
                <w:color w:val="auto"/>
                <w:sz w:val="18"/>
                <w:szCs w:val="18"/>
              </w:rPr>
            </w:pPr>
            <w:r w:rsidRPr="005977D4">
              <w:rPr>
                <w:rFonts w:ascii="Arial" w:hAnsi="Arial" w:cs="Arial"/>
                <w:color w:val="auto"/>
                <w:sz w:val="18"/>
                <w:szCs w:val="18"/>
              </w:rPr>
              <w:t>Tytuł projektu</w:t>
            </w:r>
          </w:p>
        </w:tc>
        <w:tc>
          <w:tcPr>
            <w:tcW w:w="593" w:type="pct"/>
          </w:tcPr>
          <w:p w14:paraId="2A902681" w14:textId="0E5F2644" w:rsidR="00952ECF" w:rsidRPr="005977D4" w:rsidRDefault="00255C64"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977D4">
              <w:rPr>
                <w:rFonts w:ascii="Arial" w:hAnsi="Arial" w:cs="Arial"/>
                <w:color w:val="auto"/>
                <w:sz w:val="18"/>
                <w:szCs w:val="18"/>
              </w:rPr>
              <w:t>Nazwa beneficjenta/ beneficjantów/ partnerów</w:t>
            </w:r>
          </w:p>
        </w:tc>
        <w:tc>
          <w:tcPr>
            <w:tcW w:w="705" w:type="pct"/>
          </w:tcPr>
          <w:p w14:paraId="7721EFBD" w14:textId="77777777" w:rsidR="00952ECF" w:rsidRPr="005977D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977D4">
              <w:rPr>
                <w:rFonts w:ascii="Arial" w:hAnsi="Arial" w:cs="Arial"/>
                <w:color w:val="auto"/>
                <w:sz w:val="18"/>
                <w:szCs w:val="18"/>
              </w:rPr>
              <w:t>Planowany zakres projektu – najważniejsze elementy projektu</w:t>
            </w:r>
          </w:p>
        </w:tc>
        <w:tc>
          <w:tcPr>
            <w:tcW w:w="646" w:type="pct"/>
          </w:tcPr>
          <w:p w14:paraId="6BF70D6F" w14:textId="77777777" w:rsidR="00952ECF" w:rsidRPr="005977D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977D4">
              <w:rPr>
                <w:rFonts w:ascii="Arial" w:hAnsi="Arial" w:cs="Arial"/>
                <w:color w:val="auto"/>
                <w:sz w:val="18"/>
                <w:szCs w:val="18"/>
              </w:rPr>
              <w:t>Wskazanie zgodności projektu z programem</w:t>
            </w:r>
          </w:p>
        </w:tc>
        <w:tc>
          <w:tcPr>
            <w:tcW w:w="595" w:type="pct"/>
          </w:tcPr>
          <w:p w14:paraId="7FCB4B30" w14:textId="77777777" w:rsidR="00952ECF" w:rsidRPr="005977D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977D4">
              <w:rPr>
                <w:rFonts w:ascii="Arial" w:hAnsi="Arial" w:cs="Arial"/>
                <w:color w:val="auto"/>
                <w:sz w:val="18"/>
                <w:szCs w:val="18"/>
              </w:rPr>
              <w:t>Planowane źródło finansowania</w:t>
            </w:r>
          </w:p>
        </w:tc>
        <w:tc>
          <w:tcPr>
            <w:tcW w:w="494" w:type="pct"/>
          </w:tcPr>
          <w:p w14:paraId="351077FC" w14:textId="77777777" w:rsidR="00952ECF" w:rsidRPr="005977D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977D4">
              <w:rPr>
                <w:rFonts w:ascii="Arial" w:hAnsi="Arial" w:cs="Arial"/>
                <w:color w:val="auto"/>
                <w:sz w:val="18"/>
                <w:szCs w:val="18"/>
              </w:rPr>
              <w:t>Maksymalna wartość wkładu UE (EUR)</w:t>
            </w:r>
          </w:p>
        </w:tc>
        <w:tc>
          <w:tcPr>
            <w:tcW w:w="611" w:type="pct"/>
          </w:tcPr>
          <w:p w14:paraId="53D7C8A6" w14:textId="77777777" w:rsidR="00952ECF" w:rsidRPr="005977D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977D4">
              <w:rPr>
                <w:rFonts w:ascii="Arial" w:hAnsi="Arial" w:cs="Arial"/>
                <w:color w:val="auto"/>
                <w:sz w:val="18"/>
                <w:szCs w:val="18"/>
              </w:rPr>
              <w:t>Planowany maksymalny okres realizacji i termin złożenia wniosku o dofinansowanie</w:t>
            </w:r>
          </w:p>
        </w:tc>
        <w:tc>
          <w:tcPr>
            <w:tcW w:w="680" w:type="pct"/>
          </w:tcPr>
          <w:p w14:paraId="18397ACC" w14:textId="77777777" w:rsidR="00952ECF" w:rsidRPr="005977D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977D4">
              <w:rPr>
                <w:rFonts w:ascii="Arial" w:hAnsi="Arial" w:cs="Arial"/>
                <w:color w:val="auto"/>
                <w:sz w:val="18"/>
                <w:szCs w:val="18"/>
              </w:rPr>
              <w:t>Powiązanie z innymi projektami/ wskazanie konkretnych cech zintegrowania projektu (ZIT)</w:t>
            </w:r>
          </w:p>
        </w:tc>
      </w:tr>
      <w:tr w:rsidR="00952ECF" w:rsidRPr="005977D4" w14:paraId="464FDF6C" w14:textId="77777777" w:rsidTr="00CD1E4C">
        <w:tc>
          <w:tcPr>
            <w:cnfStyle w:val="001000000000" w:firstRow="0" w:lastRow="0" w:firstColumn="1" w:lastColumn="0" w:oddVBand="0" w:evenVBand="0" w:oddHBand="0" w:evenHBand="0" w:firstRowFirstColumn="0" w:firstRowLastColumn="0" w:lastRowFirstColumn="0" w:lastRowLastColumn="0"/>
            <w:tcW w:w="674" w:type="pct"/>
            <w:shd w:val="clear" w:color="auto" w:fill="auto"/>
          </w:tcPr>
          <w:p w14:paraId="637102F3" w14:textId="349C9258" w:rsidR="00952ECF" w:rsidRPr="005977D4" w:rsidRDefault="00E05065" w:rsidP="00C26EC4">
            <w:pPr>
              <w:spacing w:line="240" w:lineRule="auto"/>
              <w:jc w:val="left"/>
              <w:rPr>
                <w:rFonts w:ascii="Arial" w:hAnsi="Arial" w:cs="Arial"/>
                <w:b/>
                <w:bCs/>
                <w:sz w:val="18"/>
                <w:szCs w:val="18"/>
              </w:rPr>
            </w:pPr>
            <w:r w:rsidRPr="005977D4">
              <w:rPr>
                <w:rFonts w:ascii="Arial" w:hAnsi="Arial" w:cs="Arial"/>
                <w:b/>
                <w:bCs/>
                <w:color w:val="000000"/>
                <w:sz w:val="18"/>
                <w:szCs w:val="18"/>
              </w:rPr>
              <w:t>8.</w:t>
            </w:r>
            <w:r w:rsidR="00952ECF" w:rsidRPr="005977D4">
              <w:rPr>
                <w:rFonts w:ascii="Arial" w:hAnsi="Arial" w:cs="Arial"/>
                <w:b/>
                <w:bCs/>
                <w:color w:val="000000"/>
                <w:sz w:val="18"/>
                <w:szCs w:val="18"/>
              </w:rPr>
              <w:t xml:space="preserve">1. </w:t>
            </w:r>
            <w:r w:rsidR="003263B3" w:rsidRPr="005977D4">
              <w:rPr>
                <w:rFonts w:ascii="Arial" w:hAnsi="Arial" w:cs="Arial"/>
                <w:b/>
                <w:bCs/>
                <w:color w:val="000000"/>
                <w:sz w:val="18"/>
                <w:szCs w:val="18"/>
              </w:rPr>
              <w:t>Wiedza Kwalifikacje Sukces na terenie Aglomeracji Tarnowskiej</w:t>
            </w:r>
          </w:p>
        </w:tc>
        <w:tc>
          <w:tcPr>
            <w:tcW w:w="593" w:type="pct"/>
          </w:tcPr>
          <w:p w14:paraId="018B2130" w14:textId="1E483E92" w:rsidR="00952ECF" w:rsidRPr="005977D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color w:val="000000"/>
                <w:sz w:val="18"/>
                <w:szCs w:val="18"/>
              </w:rPr>
              <w:t xml:space="preserve">Gmina Miasta Tarnowa </w:t>
            </w:r>
          </w:p>
        </w:tc>
        <w:tc>
          <w:tcPr>
            <w:tcW w:w="705" w:type="pct"/>
          </w:tcPr>
          <w:p w14:paraId="5184DA0C" w14:textId="51F91E79" w:rsidR="00952ECF" w:rsidRPr="005977D4" w:rsidRDefault="003263B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Projekt zakłada kompleksowe wsparcie edukacji zawodowej prowadzonej przez</w:t>
            </w:r>
            <w:r w:rsidR="002A3D1A" w:rsidRPr="005977D4">
              <w:rPr>
                <w:rFonts w:ascii="Arial" w:hAnsi="Arial" w:cs="Arial"/>
                <w:sz w:val="18"/>
                <w:szCs w:val="18"/>
              </w:rPr>
              <w:t xml:space="preserve"> szkoły</w:t>
            </w:r>
            <w:r w:rsidRPr="005977D4">
              <w:rPr>
                <w:rFonts w:ascii="Arial" w:hAnsi="Arial" w:cs="Arial"/>
                <w:sz w:val="18"/>
                <w:szCs w:val="18"/>
              </w:rPr>
              <w:t xml:space="preserve"> </w:t>
            </w:r>
            <w:r w:rsidR="002043A9" w:rsidRPr="005977D4">
              <w:rPr>
                <w:rFonts w:ascii="Arial" w:hAnsi="Arial" w:cs="Arial"/>
                <w:sz w:val="18"/>
                <w:szCs w:val="18"/>
              </w:rPr>
              <w:t>Gmin</w:t>
            </w:r>
            <w:r w:rsidR="002A3D1A" w:rsidRPr="005977D4">
              <w:rPr>
                <w:rFonts w:ascii="Arial" w:hAnsi="Arial" w:cs="Arial"/>
                <w:sz w:val="18"/>
                <w:szCs w:val="18"/>
              </w:rPr>
              <w:t>y</w:t>
            </w:r>
            <w:r w:rsidR="002043A9" w:rsidRPr="005977D4">
              <w:rPr>
                <w:rFonts w:ascii="Arial" w:hAnsi="Arial" w:cs="Arial"/>
                <w:sz w:val="18"/>
                <w:szCs w:val="18"/>
              </w:rPr>
              <w:t xml:space="preserve"> Miasta Tarnowa</w:t>
            </w:r>
            <w:r w:rsidRPr="005977D4">
              <w:rPr>
                <w:rFonts w:ascii="Arial" w:hAnsi="Arial" w:cs="Arial"/>
                <w:sz w:val="18"/>
                <w:szCs w:val="18"/>
              </w:rPr>
              <w:t>.</w:t>
            </w:r>
          </w:p>
        </w:tc>
        <w:tc>
          <w:tcPr>
            <w:tcW w:w="646" w:type="pct"/>
          </w:tcPr>
          <w:p w14:paraId="3E10C667" w14:textId="742A860E" w:rsidR="00DC6C8A" w:rsidRPr="005977D4" w:rsidRDefault="00DC6C8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Działanie FEMP.06.31 Wsparcie kształcenia zawodowego – ZIT.</w:t>
            </w:r>
          </w:p>
          <w:p w14:paraId="43C4A345" w14:textId="3118B5E9" w:rsidR="00312CF1" w:rsidRPr="005977D4" w:rsidRDefault="00312CF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Typ projektu A. Podniesienie jakości kształcenia zawodowego.</w:t>
            </w:r>
          </w:p>
          <w:p w14:paraId="70ADCD42" w14:textId="64B991B8" w:rsidR="00952ECF" w:rsidRPr="005977D4" w:rsidRDefault="00A90C54"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Projekt spełnia wymogi wskazane w wytycznych dot. EFS+.</w:t>
            </w:r>
          </w:p>
        </w:tc>
        <w:tc>
          <w:tcPr>
            <w:tcW w:w="595" w:type="pct"/>
          </w:tcPr>
          <w:p w14:paraId="56A84C8B" w14:textId="77777777" w:rsidR="00952ECF" w:rsidRPr="005977D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FEM</w:t>
            </w:r>
          </w:p>
          <w:p w14:paraId="7715B822" w14:textId="19FB9CC3" w:rsidR="00952ECF" w:rsidRPr="005977D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4(f) wspieranie równego dostępu do dobrej jakości, włączającego kształcenia i szkolenia</w:t>
            </w:r>
            <w:r w:rsidR="00312CF1" w:rsidRPr="005977D4">
              <w:rPr>
                <w:rFonts w:ascii="Arial" w:hAnsi="Arial" w:cs="Arial"/>
                <w:sz w:val="18"/>
                <w:szCs w:val="18"/>
              </w:rPr>
              <w:t xml:space="preserve"> (…)</w:t>
            </w:r>
          </w:p>
        </w:tc>
        <w:tc>
          <w:tcPr>
            <w:tcW w:w="494" w:type="pct"/>
          </w:tcPr>
          <w:p w14:paraId="1745DA61" w14:textId="495049D2" w:rsidR="00952ECF" w:rsidRPr="005977D4" w:rsidRDefault="003263B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color w:val="000000"/>
                <w:sz w:val="18"/>
                <w:szCs w:val="18"/>
              </w:rPr>
              <w:t>3 773 211,00</w:t>
            </w:r>
          </w:p>
        </w:tc>
        <w:tc>
          <w:tcPr>
            <w:tcW w:w="611" w:type="pct"/>
          </w:tcPr>
          <w:p w14:paraId="0FA1122C" w14:textId="6CC206A0" w:rsidR="002043A9" w:rsidRPr="005977D4" w:rsidRDefault="002043A9" w:rsidP="002043A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Okres realizacji: 2024-202</w:t>
            </w:r>
            <w:r w:rsidR="00A97D41">
              <w:rPr>
                <w:rFonts w:ascii="Arial" w:hAnsi="Arial" w:cs="Arial"/>
                <w:sz w:val="18"/>
                <w:szCs w:val="18"/>
              </w:rPr>
              <w:t>7</w:t>
            </w:r>
          </w:p>
          <w:p w14:paraId="7CE1B299" w14:textId="0153EB58" w:rsidR="00952ECF" w:rsidRPr="005977D4" w:rsidRDefault="002043A9" w:rsidP="002043A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Planowany termin gotowości do złożenia wniosku o dofinansowanie:</w:t>
            </w:r>
            <w:r w:rsidR="005977D4">
              <w:rPr>
                <w:rFonts w:ascii="Arial" w:hAnsi="Arial" w:cs="Arial"/>
                <w:sz w:val="18"/>
                <w:szCs w:val="18"/>
              </w:rPr>
              <w:t xml:space="preserve"> </w:t>
            </w:r>
            <w:r w:rsidRPr="005977D4">
              <w:rPr>
                <w:rFonts w:ascii="Arial" w:hAnsi="Arial" w:cs="Arial"/>
                <w:sz w:val="18"/>
                <w:szCs w:val="18"/>
              </w:rPr>
              <w:t>I</w:t>
            </w:r>
            <w:r w:rsidR="00634626" w:rsidRPr="005977D4">
              <w:rPr>
                <w:rFonts w:ascii="Arial" w:hAnsi="Arial" w:cs="Arial"/>
                <w:sz w:val="18"/>
                <w:szCs w:val="18"/>
              </w:rPr>
              <w:t>V</w:t>
            </w:r>
            <w:r w:rsidRPr="005977D4">
              <w:rPr>
                <w:rFonts w:ascii="Arial" w:hAnsi="Arial" w:cs="Arial"/>
                <w:sz w:val="18"/>
                <w:szCs w:val="18"/>
              </w:rPr>
              <w:t xml:space="preserve"> kwartał 2024 roku</w:t>
            </w:r>
          </w:p>
        </w:tc>
        <w:tc>
          <w:tcPr>
            <w:tcW w:w="680" w:type="pct"/>
          </w:tcPr>
          <w:p w14:paraId="00457846" w14:textId="0B78375C" w:rsidR="00952ECF" w:rsidRPr="005977D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Realizacja projektu wynika z potrzeby wzmocnienia oraz dostosowania kształcenia do potrzeb rynku pracy</w:t>
            </w:r>
            <w:r w:rsidR="00F823F9" w:rsidRPr="005977D4">
              <w:rPr>
                <w:rFonts w:ascii="Arial" w:hAnsi="Arial" w:cs="Arial"/>
                <w:sz w:val="18"/>
                <w:szCs w:val="18"/>
              </w:rPr>
              <w:t>.</w:t>
            </w:r>
            <w:r w:rsidRPr="005977D4">
              <w:rPr>
                <w:rFonts w:ascii="Arial" w:hAnsi="Arial" w:cs="Arial"/>
                <w:sz w:val="18"/>
                <w:szCs w:val="18"/>
              </w:rPr>
              <w:t xml:space="preserve"> </w:t>
            </w:r>
            <w:r w:rsidR="003263B3" w:rsidRPr="005977D4">
              <w:rPr>
                <w:rFonts w:ascii="Arial" w:hAnsi="Arial" w:cs="Arial"/>
                <w:sz w:val="18"/>
                <w:szCs w:val="18"/>
              </w:rPr>
              <w:t>Efektem projektu będzie</w:t>
            </w:r>
            <w:r w:rsidRPr="005977D4">
              <w:rPr>
                <w:rFonts w:ascii="Arial" w:hAnsi="Arial" w:cs="Arial"/>
                <w:sz w:val="18"/>
                <w:szCs w:val="18"/>
              </w:rPr>
              <w:t xml:space="preserve"> poprawa zdolności zatrudnienia uczniów tych placówek. W dłuższym horyzoncie czasowym realizacja projektu przyczyni się do wzrostu konkurencyjności rynku pracy, podnoszenia jakości życia mieszkańców, rozwoju przyjaznych usług i nowoczesnej gospodarki oraz zapewnienia wysoko wykwalifikowanych pracowników na rynku pracy.</w:t>
            </w:r>
          </w:p>
          <w:p w14:paraId="798D8C64" w14:textId="1DF0743B" w:rsidR="00952ECF" w:rsidRPr="005977D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77D4">
              <w:rPr>
                <w:rFonts w:ascii="Arial" w:hAnsi="Arial" w:cs="Arial"/>
                <w:sz w:val="18"/>
                <w:szCs w:val="18"/>
              </w:rPr>
              <w:t xml:space="preserve">Projekt realizowany będzie w odniesieniu do wszystkich szkół ponadpodstawowych </w:t>
            </w:r>
            <w:r w:rsidR="002043A9" w:rsidRPr="005977D4">
              <w:rPr>
                <w:rFonts w:ascii="Arial" w:hAnsi="Arial" w:cs="Arial"/>
                <w:sz w:val="18"/>
                <w:szCs w:val="18"/>
              </w:rPr>
              <w:t>Gminy Miasta Tarnowa</w:t>
            </w:r>
            <w:r w:rsidRPr="005977D4">
              <w:rPr>
                <w:rFonts w:ascii="Arial" w:hAnsi="Arial" w:cs="Arial"/>
                <w:sz w:val="18"/>
                <w:szCs w:val="18"/>
              </w:rPr>
              <w:t xml:space="preserve">. </w:t>
            </w:r>
            <w:r w:rsidR="00323F4F" w:rsidRPr="005977D4">
              <w:rPr>
                <w:rFonts w:ascii="Arial" w:hAnsi="Arial" w:cs="Arial"/>
                <w:sz w:val="18"/>
                <w:szCs w:val="18"/>
              </w:rPr>
              <w:t>W szkołach tych uczą się uczniowie z innych gmin z obszaru SAT, przez co projekt ma bezpośredni wpływ na te gminy.</w:t>
            </w:r>
          </w:p>
        </w:tc>
      </w:tr>
    </w:tbl>
    <w:p w14:paraId="06444C42" w14:textId="77777777" w:rsidR="00952ECF" w:rsidRDefault="00952ECF" w:rsidP="00140681">
      <w:pPr>
        <w:rPr>
          <w:lang w:eastAsia="en-US"/>
        </w:rPr>
        <w:sectPr w:rsidR="00952ECF" w:rsidSect="00EA2809">
          <w:pgSz w:w="16834" w:h="11909" w:orient="landscape"/>
          <w:pgMar w:top="1418" w:right="1440" w:bottom="1440" w:left="1440" w:header="720" w:footer="442" w:gutter="0"/>
          <w:cols w:space="708"/>
          <w:docGrid w:linePitch="326"/>
        </w:sectPr>
      </w:pPr>
    </w:p>
    <w:p w14:paraId="7403C8C4" w14:textId="2FBDA5FB" w:rsidR="00F02F1A" w:rsidRPr="00C62E2F" w:rsidRDefault="001853F2" w:rsidP="00F02F1A">
      <w:pPr>
        <w:pStyle w:val="wyroznienie"/>
        <w:rPr>
          <w:color w:val="auto"/>
        </w:rPr>
      </w:pPr>
      <w:bookmarkStart w:id="4673" w:name="_Hlk163803946"/>
      <w:bookmarkEnd w:id="4669"/>
      <w:r w:rsidRPr="00C62E2F">
        <w:rPr>
          <w:color w:val="auto"/>
        </w:rPr>
        <w:t xml:space="preserve">Projekt nr </w:t>
      </w:r>
      <w:r w:rsidR="00E05065">
        <w:rPr>
          <w:color w:val="auto"/>
        </w:rPr>
        <w:t>9</w:t>
      </w:r>
      <w:r w:rsidRPr="00C62E2F">
        <w:rPr>
          <w:color w:val="auto"/>
        </w:rPr>
        <w:t>. Zwiększenie dostępu do usług społecznych na terenie Aglomeracji Tarnowskiej</w:t>
      </w:r>
    </w:p>
    <w:bookmarkEnd w:id="4673"/>
    <w:p w14:paraId="2742688D" w14:textId="77777777" w:rsidR="00B77083" w:rsidRPr="00A40D15" w:rsidRDefault="00B77083" w:rsidP="00B77083">
      <w:pPr>
        <w:rPr>
          <w:rFonts w:cs="Arial"/>
          <w:b/>
          <w:bCs/>
          <w:szCs w:val="22"/>
        </w:rPr>
      </w:pPr>
      <w:r w:rsidRPr="00A40D15">
        <w:rPr>
          <w:rFonts w:cs="Arial"/>
          <w:b/>
          <w:bCs/>
          <w:szCs w:val="22"/>
        </w:rPr>
        <w:t>Spójność z FEM</w:t>
      </w:r>
    </w:p>
    <w:p w14:paraId="0F1313C3" w14:textId="77777777" w:rsidR="00B77083" w:rsidRPr="00B77083" w:rsidRDefault="00B77083" w:rsidP="00B77083">
      <w:pPr>
        <w:rPr>
          <w:rFonts w:cs="Arial"/>
        </w:rPr>
      </w:pPr>
      <w:r w:rsidRPr="00B77083">
        <w:rPr>
          <w:rFonts w:cs="Arial"/>
        </w:rPr>
        <w:t>Priorytet 6. Fundusze europejskie dla rynku pracy, edukacji i włączenia społecznego.</w:t>
      </w:r>
    </w:p>
    <w:p w14:paraId="69E9E1D9" w14:textId="77777777" w:rsidR="00B77083" w:rsidRPr="00B77083" w:rsidRDefault="00B77083" w:rsidP="00B77083">
      <w:pPr>
        <w:rPr>
          <w:rFonts w:cs="Arial"/>
        </w:rPr>
      </w:pPr>
      <w:r w:rsidRPr="00B77083">
        <w:rPr>
          <w:rFonts w:cs="Arial"/>
        </w:rPr>
        <w:t>Cel polityki 4. Europa o silniejszym wymiarze społecznym, bardziej sprzyjająca włączeniu społecznemu i wdrażająca Europejski filar praw socjalnych.</w:t>
      </w:r>
    </w:p>
    <w:p w14:paraId="4C8A4302" w14:textId="48871875" w:rsidR="00B77083" w:rsidRPr="00B77083" w:rsidRDefault="00B77083" w:rsidP="00B77083">
      <w:pPr>
        <w:rPr>
          <w:rFonts w:cs="Arial"/>
        </w:rPr>
      </w:pPr>
      <w:r w:rsidRPr="00B77083">
        <w:rPr>
          <w:rFonts w:cs="Arial"/>
        </w:rPr>
        <w:t>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w:t>
      </w:r>
      <w:r>
        <w:rPr>
          <w:rFonts w:cs="Arial"/>
        </w:rPr>
        <w:t> </w:t>
      </w:r>
      <w:r w:rsidRPr="00B77083">
        <w:rPr>
          <w:rFonts w:cs="Arial"/>
        </w:rPr>
        <w:t>niepełnosprawnościami, skuteczności i odporności systemów ochrony zdrowia i usług opieki długoterminowej.</w:t>
      </w:r>
    </w:p>
    <w:p w14:paraId="6F398342" w14:textId="77777777" w:rsidR="00B77083" w:rsidRPr="00B77083" w:rsidRDefault="00B77083" w:rsidP="00B77083">
      <w:pPr>
        <w:rPr>
          <w:rFonts w:cs="Arial"/>
        </w:rPr>
      </w:pPr>
      <w:r w:rsidRPr="00B77083">
        <w:rPr>
          <w:rFonts w:cs="Arial"/>
        </w:rPr>
        <w:t>Wspierane będą następujące typy projektów:</w:t>
      </w:r>
    </w:p>
    <w:p w14:paraId="0C6D6B86" w14:textId="5421FF9A" w:rsidR="00B77083" w:rsidRPr="00B77083" w:rsidRDefault="00B77083" w:rsidP="00B77083">
      <w:pPr>
        <w:pStyle w:val="Akapitzlist"/>
        <w:numPr>
          <w:ilvl w:val="0"/>
          <w:numId w:val="108"/>
        </w:numPr>
        <w:rPr>
          <w:rFonts w:cs="Arial"/>
        </w:rPr>
      </w:pPr>
      <w:r w:rsidRPr="00B77083">
        <w:rPr>
          <w:rFonts w:cs="Arial"/>
        </w:rPr>
        <w:t>Typ A. Usługi w zakresie wsparcia rodziny i pieczy zastępczej oraz/lub kompleksowe wsparcie osób usamodzielnianych i opuszczających piecze zastępczą,</w:t>
      </w:r>
    </w:p>
    <w:p w14:paraId="5CC2A08F" w14:textId="424D8AE0" w:rsidR="00B77083" w:rsidRPr="00B77083" w:rsidRDefault="00B77083" w:rsidP="00B77083">
      <w:pPr>
        <w:pStyle w:val="Akapitzlist"/>
        <w:numPr>
          <w:ilvl w:val="0"/>
          <w:numId w:val="108"/>
        </w:numPr>
        <w:rPr>
          <w:rFonts w:cs="Arial"/>
        </w:rPr>
      </w:pPr>
      <w:r w:rsidRPr="00B77083">
        <w:rPr>
          <w:rFonts w:cs="Arial"/>
        </w:rPr>
        <w:t>Typ B. Tworzenie nowych oraz rozwój już istniejących placówek wsparcia dziennego dla dzieci i młodzieży,</w:t>
      </w:r>
    </w:p>
    <w:p w14:paraId="31968696" w14:textId="208664E5" w:rsidR="00B77083" w:rsidRPr="00B77083" w:rsidRDefault="00B77083" w:rsidP="00B77083">
      <w:pPr>
        <w:pStyle w:val="Akapitzlist"/>
        <w:numPr>
          <w:ilvl w:val="0"/>
          <w:numId w:val="108"/>
        </w:numPr>
        <w:rPr>
          <w:rFonts w:cs="Arial"/>
        </w:rPr>
      </w:pPr>
      <w:r w:rsidRPr="00B77083">
        <w:rPr>
          <w:rFonts w:cs="Arial"/>
        </w:rPr>
        <w:t>Typ C. Usługi zgodne z zasadą deinstytucjonalizacji, w zakresie zapewnienia opieki osobom potrzebującym wsparcia w codziennym funkcjonowaniu, w tym ze względu na wiek oraz/lub usługi w zakresie wsparcia opiekunów nieformalnych,</w:t>
      </w:r>
    </w:p>
    <w:p w14:paraId="76B5ECE6" w14:textId="2016457F" w:rsidR="00B77083" w:rsidRPr="00B77083" w:rsidRDefault="00B77083" w:rsidP="00B77083">
      <w:pPr>
        <w:pStyle w:val="Akapitzlist"/>
        <w:numPr>
          <w:ilvl w:val="0"/>
          <w:numId w:val="108"/>
        </w:numPr>
        <w:rPr>
          <w:rFonts w:cs="Arial"/>
        </w:rPr>
      </w:pPr>
      <w:r w:rsidRPr="00B77083">
        <w:rPr>
          <w:rFonts w:cs="Arial"/>
        </w:rPr>
        <w:t>Typ D. Usługi w zakresie rozwoju mieszkalnictwa chronionego, wspomaganego i</w:t>
      </w:r>
      <w:r>
        <w:rPr>
          <w:rFonts w:cs="Arial"/>
        </w:rPr>
        <w:t> </w:t>
      </w:r>
      <w:r w:rsidRPr="00B77083">
        <w:rPr>
          <w:rFonts w:cs="Arial"/>
        </w:rPr>
        <w:t>innych rodzajów mieszkań z usługami,</w:t>
      </w:r>
    </w:p>
    <w:p w14:paraId="39B1A385" w14:textId="5460A849" w:rsidR="00B77083" w:rsidRPr="00B77083" w:rsidRDefault="00B77083" w:rsidP="00B77083">
      <w:pPr>
        <w:pStyle w:val="Akapitzlist"/>
        <w:numPr>
          <w:ilvl w:val="0"/>
          <w:numId w:val="108"/>
        </w:numPr>
        <w:rPr>
          <w:rFonts w:cs="Arial"/>
        </w:rPr>
      </w:pPr>
      <w:r w:rsidRPr="00B77083">
        <w:rPr>
          <w:rFonts w:cs="Arial"/>
        </w:rPr>
        <w:t>Typ E. Usługi w zakresie interwencji kryzysowej.</w:t>
      </w:r>
    </w:p>
    <w:p w14:paraId="6EDAF350" w14:textId="77777777" w:rsidR="00B77083" w:rsidRPr="00A40D15" w:rsidRDefault="00B77083" w:rsidP="00B77083">
      <w:pPr>
        <w:rPr>
          <w:rFonts w:cs="Arial"/>
          <w:b/>
          <w:szCs w:val="22"/>
        </w:rPr>
      </w:pPr>
      <w:r w:rsidRPr="00A40D15">
        <w:rPr>
          <w:rFonts w:cs="Arial"/>
          <w:b/>
          <w:szCs w:val="22"/>
        </w:rPr>
        <w:t>Wspólne cele projektu ułatwiające rozwój terytorialny</w:t>
      </w:r>
    </w:p>
    <w:p w14:paraId="60B547A3" w14:textId="077C5B97" w:rsidR="00B77083" w:rsidRPr="00A40D15" w:rsidRDefault="00CE4A21" w:rsidP="00B77083">
      <w:pPr>
        <w:rPr>
          <w:rFonts w:cs="Arial"/>
          <w:bCs/>
          <w:szCs w:val="22"/>
        </w:rPr>
      </w:pPr>
      <w:r w:rsidRPr="00CE4A21">
        <w:rPr>
          <w:rFonts w:cs="Arial"/>
          <w:bCs/>
          <w:szCs w:val="22"/>
        </w:rPr>
        <w:t>Cel 3. Rozwinięta infrastruktura społeczna oraz dostęp do wysokiej jakości usług</w:t>
      </w:r>
      <w:r>
        <w:rPr>
          <w:rFonts w:cs="Arial"/>
          <w:bCs/>
          <w:szCs w:val="22"/>
        </w:rPr>
        <w:t>.</w:t>
      </w:r>
    </w:p>
    <w:p w14:paraId="258A108F" w14:textId="77777777" w:rsidR="00B77083" w:rsidRPr="00A40D15" w:rsidRDefault="00B77083" w:rsidP="00B77083">
      <w:pPr>
        <w:rPr>
          <w:rFonts w:cs="Arial"/>
          <w:b/>
          <w:bCs/>
        </w:rPr>
      </w:pPr>
      <w:r w:rsidRPr="00A40D15">
        <w:rPr>
          <w:rFonts w:cs="Arial"/>
          <w:b/>
          <w:bCs/>
        </w:rPr>
        <w:t>Wskaźniki rezultatu</w:t>
      </w:r>
    </w:p>
    <w:p w14:paraId="3CA9F758" w14:textId="1058D8F6" w:rsidR="00B77083" w:rsidRPr="00A40D15" w:rsidRDefault="00CE4A21" w:rsidP="00B77083">
      <w:pPr>
        <w:rPr>
          <w:rFonts w:cs="Arial"/>
        </w:rPr>
      </w:pPr>
      <w:r w:rsidRPr="00CE4A21">
        <w:rPr>
          <w:rFonts w:cs="Arial"/>
        </w:rPr>
        <w:t>Liczba podmiotów, które rozszerzyły ofertę wsparcia lub podniosły jakość oferowanych usług.</w:t>
      </w:r>
    </w:p>
    <w:p w14:paraId="5F82CA0D" w14:textId="77777777" w:rsidR="00B77083" w:rsidRPr="00A40D15" w:rsidRDefault="00B77083" w:rsidP="00B77083">
      <w:pPr>
        <w:rPr>
          <w:rFonts w:cs="Arial"/>
          <w:b/>
          <w:bCs/>
        </w:rPr>
      </w:pPr>
      <w:r w:rsidRPr="00A40D15">
        <w:rPr>
          <w:rFonts w:cs="Arial"/>
          <w:b/>
          <w:bCs/>
        </w:rPr>
        <w:t>Wskaźniki produktu</w:t>
      </w:r>
    </w:p>
    <w:p w14:paraId="73522694" w14:textId="1F40D7CA" w:rsidR="00CE4A21" w:rsidRPr="00CE4A21" w:rsidRDefault="00CE4A21" w:rsidP="00CE4A21">
      <w:pPr>
        <w:rPr>
          <w:rFonts w:cs="Arial"/>
        </w:rPr>
      </w:pPr>
      <w:r w:rsidRPr="00CE4A21">
        <w:rPr>
          <w:rFonts w:cs="Arial"/>
        </w:rPr>
        <w:t>Ludność objęta projektami w ramach strategii zintegrowanego rozwoju terytorialnego,</w:t>
      </w:r>
    </w:p>
    <w:p w14:paraId="319EF287" w14:textId="2D7142C2" w:rsidR="00CE4A21" w:rsidRPr="00CE4A21" w:rsidRDefault="00CE4A21" w:rsidP="00CE4A21">
      <w:pPr>
        <w:rPr>
          <w:rFonts w:cs="Arial"/>
        </w:rPr>
      </w:pPr>
      <w:r w:rsidRPr="00CE4A21">
        <w:rPr>
          <w:rFonts w:cs="Arial"/>
        </w:rPr>
        <w:t>Wspierane strategie zintegrowanego rozwoju terytorialnego,</w:t>
      </w:r>
    </w:p>
    <w:p w14:paraId="378E41D2" w14:textId="39CAFB23" w:rsidR="00B77083" w:rsidRPr="00A40D15" w:rsidRDefault="00CE4A21" w:rsidP="00CE4A21">
      <w:pPr>
        <w:rPr>
          <w:rFonts w:cs="Arial"/>
        </w:rPr>
      </w:pPr>
      <w:r w:rsidRPr="00CE4A21">
        <w:rPr>
          <w:rFonts w:cs="Arial"/>
        </w:rPr>
        <w:t>Liczba osób objętych usługami świadczonymi w społeczności lokalnej w programie.</w:t>
      </w:r>
    </w:p>
    <w:p w14:paraId="677FDABF" w14:textId="77777777" w:rsidR="00B77083" w:rsidRPr="00A40D15" w:rsidRDefault="00B77083" w:rsidP="00B77083">
      <w:pPr>
        <w:rPr>
          <w:rFonts w:cs="Arial"/>
          <w:b/>
          <w:szCs w:val="22"/>
        </w:rPr>
      </w:pPr>
      <w:r w:rsidRPr="00A40D15">
        <w:rPr>
          <w:rFonts w:cs="Arial"/>
          <w:b/>
          <w:szCs w:val="22"/>
        </w:rPr>
        <w:t>Obszar projektu zintegrowanego</w:t>
      </w:r>
    </w:p>
    <w:p w14:paraId="65608849" w14:textId="50118DD3" w:rsidR="00B77083" w:rsidRPr="00B77083" w:rsidRDefault="00B77083" w:rsidP="00B77083">
      <w:pPr>
        <w:rPr>
          <w:rFonts w:cs="Arial"/>
        </w:rPr>
      </w:pPr>
      <w:r w:rsidRPr="00B77083">
        <w:rPr>
          <w:rFonts w:cs="Arial"/>
        </w:rPr>
        <w:t>Gmina Ciężkowice</w:t>
      </w:r>
      <w:r>
        <w:rPr>
          <w:rFonts w:cs="Arial"/>
        </w:rPr>
        <w:t xml:space="preserve">, </w:t>
      </w:r>
      <w:r w:rsidRPr="00B77083">
        <w:rPr>
          <w:rFonts w:cs="Arial"/>
        </w:rPr>
        <w:t>Gmina Dąbrowa Tarnowska</w:t>
      </w:r>
      <w:r>
        <w:rPr>
          <w:rFonts w:cs="Arial"/>
        </w:rPr>
        <w:t xml:space="preserve">, </w:t>
      </w:r>
      <w:r w:rsidRPr="00B77083">
        <w:rPr>
          <w:rFonts w:cs="Arial"/>
        </w:rPr>
        <w:t>Gmina Tarnów</w:t>
      </w:r>
      <w:r>
        <w:rPr>
          <w:rFonts w:cs="Arial"/>
        </w:rPr>
        <w:t xml:space="preserve">, </w:t>
      </w:r>
      <w:r w:rsidRPr="00B77083">
        <w:rPr>
          <w:rFonts w:cs="Arial"/>
        </w:rPr>
        <w:t>Gmina Lisia Góra</w:t>
      </w:r>
      <w:r>
        <w:rPr>
          <w:rFonts w:cs="Arial"/>
        </w:rPr>
        <w:t xml:space="preserve">, </w:t>
      </w:r>
      <w:r w:rsidRPr="00B77083">
        <w:rPr>
          <w:rFonts w:cs="Arial"/>
        </w:rPr>
        <w:t>Gmina Miasta Tarnowa</w:t>
      </w:r>
      <w:r>
        <w:rPr>
          <w:rFonts w:cs="Arial"/>
        </w:rPr>
        <w:t xml:space="preserve">, </w:t>
      </w:r>
      <w:r w:rsidRPr="00B77083">
        <w:rPr>
          <w:rFonts w:cs="Arial"/>
        </w:rPr>
        <w:t>Gmina Pleśna</w:t>
      </w:r>
      <w:r>
        <w:rPr>
          <w:rFonts w:cs="Arial"/>
        </w:rPr>
        <w:t xml:space="preserve">, </w:t>
      </w:r>
      <w:r w:rsidRPr="00B77083">
        <w:rPr>
          <w:rFonts w:cs="Arial"/>
        </w:rPr>
        <w:t>Gmina Radłów</w:t>
      </w:r>
      <w:r>
        <w:rPr>
          <w:rFonts w:cs="Arial"/>
        </w:rPr>
        <w:t xml:space="preserve">, </w:t>
      </w:r>
      <w:r w:rsidRPr="00B77083">
        <w:rPr>
          <w:rFonts w:cs="Arial"/>
        </w:rPr>
        <w:t>Gmina Skrzyszów</w:t>
      </w:r>
      <w:r>
        <w:rPr>
          <w:rFonts w:cs="Arial"/>
        </w:rPr>
        <w:t xml:space="preserve">, </w:t>
      </w:r>
      <w:r w:rsidRPr="00B77083">
        <w:rPr>
          <w:rFonts w:cs="Arial"/>
        </w:rPr>
        <w:t>Gmina Szerzyny</w:t>
      </w:r>
    </w:p>
    <w:p w14:paraId="2EF7B9D7" w14:textId="562EE160" w:rsidR="00B77083" w:rsidRPr="00A40D15" w:rsidRDefault="00B77083" w:rsidP="00B77083">
      <w:pPr>
        <w:rPr>
          <w:rFonts w:cs="Arial"/>
        </w:rPr>
      </w:pPr>
      <w:r w:rsidRPr="00B77083">
        <w:rPr>
          <w:rFonts w:cs="Arial"/>
        </w:rPr>
        <w:t>Gmina Tuchów</w:t>
      </w:r>
      <w:r>
        <w:rPr>
          <w:rFonts w:cs="Arial"/>
        </w:rPr>
        <w:t xml:space="preserve">, </w:t>
      </w:r>
      <w:r w:rsidRPr="00B77083">
        <w:rPr>
          <w:rFonts w:cs="Arial"/>
        </w:rPr>
        <w:t>Gmina Wierzchosławice</w:t>
      </w:r>
      <w:r>
        <w:rPr>
          <w:rFonts w:cs="Arial"/>
        </w:rPr>
        <w:t xml:space="preserve">, </w:t>
      </w:r>
      <w:r w:rsidRPr="00B77083">
        <w:rPr>
          <w:rFonts w:cs="Arial"/>
        </w:rPr>
        <w:t>Gmina Wietrzychowice</w:t>
      </w:r>
      <w:r>
        <w:rPr>
          <w:rFonts w:cs="Arial"/>
        </w:rPr>
        <w:t xml:space="preserve">, </w:t>
      </w:r>
      <w:r w:rsidRPr="00B77083">
        <w:rPr>
          <w:rFonts w:cs="Arial"/>
        </w:rPr>
        <w:t>Gmina Wojnicz</w:t>
      </w:r>
      <w:r>
        <w:rPr>
          <w:rFonts w:cs="Arial"/>
        </w:rPr>
        <w:t xml:space="preserve">, </w:t>
      </w:r>
      <w:r w:rsidRPr="00B77083">
        <w:rPr>
          <w:rFonts w:cs="Arial"/>
        </w:rPr>
        <w:t>Gmina Zakliczyn</w:t>
      </w:r>
      <w:r>
        <w:rPr>
          <w:rFonts w:cs="Arial"/>
        </w:rPr>
        <w:t xml:space="preserve">, </w:t>
      </w:r>
      <w:r w:rsidRPr="00B77083">
        <w:rPr>
          <w:rFonts w:cs="Arial"/>
        </w:rPr>
        <w:t>Gmina Żabno</w:t>
      </w:r>
    </w:p>
    <w:p w14:paraId="70A12885" w14:textId="70DC2FB1" w:rsidR="00B77083" w:rsidRPr="00A40D15" w:rsidRDefault="00B77083" w:rsidP="00B77083">
      <w:pPr>
        <w:spacing w:before="0" w:after="0"/>
        <w:rPr>
          <w:rFonts w:cs="Arial"/>
        </w:rPr>
      </w:pPr>
      <w:bookmarkStart w:id="4674" w:name="_Toc178518587"/>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15</w:t>
      </w:r>
      <w:r w:rsidRPr="00A40D15">
        <w:rPr>
          <w:rFonts w:cs="Arial"/>
        </w:rPr>
        <w:fldChar w:fldCharType="end"/>
      </w:r>
      <w:r w:rsidRPr="00A40D15">
        <w:rPr>
          <w:rFonts w:cs="Arial"/>
        </w:rPr>
        <w:t xml:space="preserve">. </w:t>
      </w:r>
      <w:r>
        <w:rPr>
          <w:rFonts w:cs="Arial"/>
        </w:rPr>
        <w:t>Obszar projektu zintegrowanego nr 9</w:t>
      </w:r>
      <w:bookmarkEnd w:id="4674"/>
    </w:p>
    <w:p w14:paraId="719C7817" w14:textId="6518B597" w:rsidR="00B77083" w:rsidRPr="00A40D15" w:rsidRDefault="00B77083" w:rsidP="00B77083">
      <w:pPr>
        <w:rPr>
          <w:rFonts w:cs="Arial"/>
        </w:rPr>
      </w:pPr>
      <w:r>
        <w:rPr>
          <w:noProof/>
        </w:rPr>
        <w:drawing>
          <wp:inline distT="0" distB="0" distL="0" distR="0" wp14:anchorId="7FFB535E" wp14:editId="10CA0A01">
            <wp:extent cx="2816225" cy="3979545"/>
            <wp:effectExtent l="0" t="0" r="0" b="0"/>
            <wp:docPr id="1792754416" name="Obraz 3" descr="Kolorem zielonym na mapie oznaczono gminy, gdzie realizowane będą projekty w ramach przedsięwzięcia zintegrowanego n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54416" name="Obraz 3" descr="Kolorem zielonym na mapie oznaczono gminy, gdzie realizowane będą projekty w ramach przedsięwzięcia zintegrowanego nr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6225" cy="3979545"/>
                    </a:xfrm>
                    <a:prstGeom prst="rect">
                      <a:avLst/>
                    </a:prstGeom>
                    <a:noFill/>
                    <a:ln>
                      <a:noFill/>
                    </a:ln>
                  </pic:spPr>
                </pic:pic>
              </a:graphicData>
            </a:graphic>
          </wp:inline>
        </w:drawing>
      </w:r>
    </w:p>
    <w:p w14:paraId="1AB7FB46" w14:textId="77777777" w:rsidR="00B77083" w:rsidRPr="00A40D15" w:rsidRDefault="00B77083" w:rsidP="00B77083">
      <w:pPr>
        <w:pStyle w:val="Legenda"/>
        <w:rPr>
          <w:rFonts w:cs="Arial"/>
        </w:rPr>
      </w:pPr>
      <w:r w:rsidRPr="00A40D15">
        <w:rPr>
          <w:rFonts w:cs="Arial"/>
        </w:rPr>
        <w:t>Źródło: opracowanie własne</w:t>
      </w:r>
    </w:p>
    <w:p w14:paraId="1F2F7C15" w14:textId="77777777" w:rsidR="00B77083" w:rsidRPr="00A40D15" w:rsidRDefault="00B77083" w:rsidP="00B77083">
      <w:pPr>
        <w:rPr>
          <w:rFonts w:cs="Arial"/>
          <w:b/>
          <w:bCs/>
        </w:rPr>
      </w:pPr>
      <w:r w:rsidRPr="00A40D15">
        <w:rPr>
          <w:rFonts w:cs="Arial"/>
          <w:b/>
          <w:bCs/>
        </w:rPr>
        <w:t>Wskazanie i uzasadnienie realizacji celu Strategii ZIT przez przedsięwzięcie (wiązkę projektów) ze wskazaniem podejścia zintegrowanego (ZIT)</w:t>
      </w:r>
    </w:p>
    <w:p w14:paraId="151975FB" w14:textId="4C3CEA76" w:rsidR="00CE4A21" w:rsidRPr="00CE4A21" w:rsidRDefault="00CE4A21" w:rsidP="00CE4A21">
      <w:pPr>
        <w:rPr>
          <w:rFonts w:cs="Arial"/>
        </w:rPr>
      </w:pPr>
      <w:r w:rsidRPr="00CE4A21">
        <w:rPr>
          <w:rFonts w:cs="Arial"/>
        </w:rPr>
        <w:t>Integracja społeczna na obszarze Aglomeracji Tarnowskiej dotyczy nie tylko wymiaru terytorialnego i równego dostępu do usług publicznych, miejsc rekreacji i wypoczynku, ma również wymiar międzypokoleniowy. Problemy społeczne w coraz większej skali generowane są przez sytuację demograficzną, ich skala będzie zależeć od liczby osób starszych. Prognozy demograficzne wskazują, iż udział ludności w wieku senioralnym utrzymywać się będzie na wysokim poziomie. Dotyczyć to będzie co najmniej 2-3 dekad. Oznacza to, że inwestowanie w politykę senioralną będzie mieć wymiar strategicznych i</w:t>
      </w:r>
      <w:r>
        <w:rPr>
          <w:rFonts w:cs="Arial"/>
        </w:rPr>
        <w:t> </w:t>
      </w:r>
      <w:r w:rsidRPr="00CE4A21">
        <w:rPr>
          <w:rFonts w:cs="Arial"/>
        </w:rPr>
        <w:t>długoterminowych rozwiązań. W przypadku oferty pomocy społecznej szczególnie ważna jest jej lokalizacja. Osoby starsze są mniej mobilne. Wybrane rozwiązania powinny być generowane możliwie blisko miejsc zamieszkania. Warto przy tym zauważyć, iż wybrane zagadnienia polityki społecznej powinny być rozwiązywane wspólnie na forum członków Stowarzyszenia Aglomeracja Tarnowska. Dotyczy to wykorzystania infrastruktury i oferty pomocy społecznej o zasięgu ponadlokalnym, która w znacznym zakresie koncentruje się w</w:t>
      </w:r>
      <w:r>
        <w:rPr>
          <w:rFonts w:cs="Arial"/>
        </w:rPr>
        <w:t> </w:t>
      </w:r>
      <w:r w:rsidRPr="00CE4A21">
        <w:rPr>
          <w:rFonts w:cs="Arial"/>
        </w:rPr>
        <w:t>Tarnowie. Wsparte projekty realizowane będą w odniesieniu do usług społecznych świadczonych w ujęciu ponadlokalnym (nie  punktowym).</w:t>
      </w:r>
    </w:p>
    <w:p w14:paraId="7BB7E853" w14:textId="0180FB7F" w:rsidR="00B77083" w:rsidRDefault="00CE4A21" w:rsidP="00CE4A21">
      <w:pPr>
        <w:rPr>
          <w:rFonts w:cs="Arial"/>
        </w:rPr>
      </w:pPr>
      <w:r w:rsidRPr="00CE4A21">
        <w:rPr>
          <w:rFonts w:cs="Arial"/>
        </w:rPr>
        <w:t>Oceniając potrzeby osób starszych należy zaznaczyć, iż seniorzy są bardzo zróżnicowaną grupą społeczną, co przekłada się również na różnorodność potrzeb. Dane systemu pomocy społecznej wskazują, iż do kluczowych problemów należy zaliczyć kwestie długotrwałej choroby, samotności, ubóstwa gospodarstw jednoosobowych, niepełnosprawności. Idea obszaru zintegrowanego społecznie zakłada wspieranie osób będących w szczególnej sytuacji życiowej. Zakłada się, że na terenie Aglomeracji Tarnowskiej rozwijać będzie się system usług opieki nad osobami starszymi.</w:t>
      </w:r>
    </w:p>
    <w:p w14:paraId="15689E69" w14:textId="47A0AFB2" w:rsidR="00CE4A21" w:rsidRPr="00CE4A21" w:rsidRDefault="00CE4A21" w:rsidP="00CE4A21">
      <w:pPr>
        <w:rPr>
          <w:rFonts w:cs="Arial"/>
          <w:b/>
          <w:bCs/>
        </w:rPr>
      </w:pPr>
      <w:r w:rsidRPr="00CE4A21">
        <w:rPr>
          <w:rFonts w:cs="Arial"/>
          <w:b/>
          <w:bCs/>
        </w:rPr>
        <w:t>Powiązania z innymi projektami</w:t>
      </w:r>
    </w:p>
    <w:p w14:paraId="445AAB71" w14:textId="79F53739" w:rsidR="00CE4A21" w:rsidRPr="00A40D15" w:rsidRDefault="00CE4A21" w:rsidP="00CE4A21">
      <w:pPr>
        <w:rPr>
          <w:rFonts w:cs="Arial"/>
        </w:rPr>
      </w:pPr>
      <w:r w:rsidRPr="00CE4A21">
        <w:rPr>
          <w:rFonts w:cs="Arial"/>
        </w:rPr>
        <w:t>Projekt nr 4. Rozwój zrównoważonej multimodalnej mobilności miejskiej na terenie Aglomeracji Tarnowskiej.</w:t>
      </w:r>
    </w:p>
    <w:p w14:paraId="7EB32C06" w14:textId="37B8DBCF" w:rsidR="00F02F1A" w:rsidRPr="00CE4A21" w:rsidRDefault="00B77083" w:rsidP="00CE4A21">
      <w:pPr>
        <w:pStyle w:val="Legenda"/>
        <w:rPr>
          <w:rFonts w:cs="Arial"/>
        </w:rPr>
      </w:pPr>
      <w:bookmarkStart w:id="4675" w:name="_Toc178944213"/>
      <w:r w:rsidRPr="00A40D15">
        <w:rPr>
          <w:rFonts w:cs="Arial"/>
        </w:rPr>
        <w:t xml:space="preserve">Tabela </w:t>
      </w:r>
      <w:r w:rsidRPr="00A40D15">
        <w:rPr>
          <w:rFonts w:cs="Arial"/>
        </w:rPr>
        <w:fldChar w:fldCharType="begin"/>
      </w:r>
      <w:r w:rsidRPr="00A40D15">
        <w:rPr>
          <w:rFonts w:cs="Arial"/>
        </w:rPr>
        <w:instrText xml:space="preserve"> SEQ Tabela \* ARABIC </w:instrText>
      </w:r>
      <w:r w:rsidRPr="00A40D15">
        <w:rPr>
          <w:rFonts w:cs="Arial"/>
        </w:rPr>
        <w:fldChar w:fldCharType="separate"/>
      </w:r>
      <w:r w:rsidR="00F94595">
        <w:rPr>
          <w:rFonts w:cs="Arial"/>
          <w:noProof/>
        </w:rPr>
        <w:t>41</w:t>
      </w:r>
      <w:r w:rsidRPr="00A40D15">
        <w:rPr>
          <w:rFonts w:cs="Arial"/>
        </w:rPr>
        <w:fldChar w:fldCharType="end"/>
      </w:r>
      <w:r w:rsidRPr="00A40D15">
        <w:rPr>
          <w:rFonts w:cs="Arial"/>
        </w:rPr>
        <w:t>. Projekty tworzące przedsięwzięcie zintegrowane nr 1</w:t>
      </w:r>
      <w:bookmarkEnd w:id="4675"/>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6"/>
        <w:gridCol w:w="4252"/>
        <w:gridCol w:w="1985"/>
        <w:gridCol w:w="1958"/>
      </w:tblGrid>
      <w:tr w:rsidR="00F02F1A" w:rsidRPr="00CE4A21" w14:paraId="43E7CF6D" w14:textId="77777777" w:rsidTr="00CE4A21">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100" w:firstRow="0" w:lastRow="0" w:firstColumn="1" w:lastColumn="0" w:oddVBand="0" w:evenVBand="0" w:oddHBand="0" w:evenHBand="0" w:firstRowFirstColumn="1" w:firstRowLastColumn="0" w:lastRowFirstColumn="0" w:lastRowLastColumn="0"/>
            <w:tcW w:w="846" w:type="dxa"/>
            <w:tcBorders>
              <w:right w:val="single" w:sz="4" w:space="0" w:color="auto"/>
            </w:tcBorders>
            <w:shd w:val="clear" w:color="auto" w:fill="93C947" w:themeFill="text2"/>
          </w:tcPr>
          <w:p w14:paraId="4A8F28D6" w14:textId="77777777" w:rsidR="00F02F1A" w:rsidRPr="00CE4A21" w:rsidRDefault="00F02F1A" w:rsidP="00CE4A21">
            <w:pPr>
              <w:spacing w:line="240" w:lineRule="auto"/>
              <w:jc w:val="left"/>
              <w:rPr>
                <w:rFonts w:ascii="Arial" w:hAnsi="Arial" w:cs="Arial"/>
                <w:b/>
                <w:i w:val="0"/>
                <w:iCs w:val="0"/>
                <w:sz w:val="22"/>
                <w:szCs w:val="22"/>
              </w:rPr>
            </w:pPr>
            <w:bookmarkStart w:id="4676" w:name="_Hlk139919379"/>
            <w:r w:rsidRPr="00CE4A21">
              <w:rPr>
                <w:rFonts w:ascii="Arial" w:hAnsi="Arial" w:cs="Arial"/>
                <w:b/>
                <w:i w:val="0"/>
                <w:iCs w:val="0"/>
                <w:sz w:val="22"/>
                <w:szCs w:val="22"/>
              </w:rPr>
              <w:t>Lp.</w:t>
            </w:r>
          </w:p>
        </w:tc>
        <w:tc>
          <w:tcPr>
            <w:tcW w:w="4252" w:type="dxa"/>
            <w:tcBorders>
              <w:left w:val="single" w:sz="4" w:space="0" w:color="auto"/>
              <w:right w:val="single" w:sz="4" w:space="0" w:color="auto"/>
            </w:tcBorders>
            <w:shd w:val="clear" w:color="auto" w:fill="93C947" w:themeFill="text2"/>
          </w:tcPr>
          <w:p w14:paraId="711E832A" w14:textId="77777777" w:rsidR="00F02F1A" w:rsidRPr="00CE4A21" w:rsidRDefault="00F02F1A" w:rsidP="00CE4A2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CE4A21">
              <w:rPr>
                <w:rFonts w:ascii="Arial" w:hAnsi="Arial" w:cs="Arial"/>
                <w:b/>
                <w:i w:val="0"/>
                <w:iCs w:val="0"/>
                <w:sz w:val="22"/>
                <w:szCs w:val="22"/>
              </w:rPr>
              <w:t>Tytuł projektu</w:t>
            </w:r>
          </w:p>
        </w:tc>
        <w:tc>
          <w:tcPr>
            <w:tcW w:w="1985" w:type="dxa"/>
            <w:tcBorders>
              <w:left w:val="single" w:sz="4" w:space="0" w:color="auto"/>
              <w:right w:val="single" w:sz="4" w:space="0" w:color="auto"/>
            </w:tcBorders>
            <w:shd w:val="clear" w:color="auto" w:fill="93C947" w:themeFill="text2"/>
          </w:tcPr>
          <w:p w14:paraId="3A9AD1E7" w14:textId="77777777" w:rsidR="00F02F1A" w:rsidRPr="00CE4A21" w:rsidRDefault="00F02F1A" w:rsidP="00CE4A2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CE4A21">
              <w:rPr>
                <w:rFonts w:ascii="Arial" w:hAnsi="Arial" w:cs="Arial"/>
                <w:b/>
                <w:i w:val="0"/>
                <w:iCs w:val="0"/>
                <w:sz w:val="22"/>
                <w:szCs w:val="22"/>
              </w:rPr>
              <w:t>Nazwa beneficjanta</w:t>
            </w:r>
          </w:p>
        </w:tc>
        <w:tc>
          <w:tcPr>
            <w:tcW w:w="1958" w:type="dxa"/>
            <w:tcBorders>
              <w:left w:val="single" w:sz="4" w:space="0" w:color="auto"/>
            </w:tcBorders>
            <w:shd w:val="clear" w:color="auto" w:fill="93C947" w:themeFill="text2"/>
          </w:tcPr>
          <w:p w14:paraId="60735745" w14:textId="77777777" w:rsidR="00F02F1A" w:rsidRPr="00CE4A21" w:rsidRDefault="00F02F1A" w:rsidP="00CE4A2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CE4A21">
              <w:rPr>
                <w:rFonts w:ascii="Arial" w:hAnsi="Arial" w:cs="Arial"/>
                <w:b/>
                <w:i w:val="0"/>
                <w:iCs w:val="0"/>
                <w:sz w:val="22"/>
                <w:szCs w:val="22"/>
              </w:rPr>
              <w:t>Max. kwota dofinasowania (EUR)</w:t>
            </w:r>
          </w:p>
        </w:tc>
      </w:tr>
      <w:tr w:rsidR="00F02F1A" w:rsidRPr="00CE4A21" w14:paraId="3F286364"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2F0D6EE0"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9.1.</w:t>
            </w:r>
          </w:p>
        </w:tc>
        <w:tc>
          <w:tcPr>
            <w:tcW w:w="4252" w:type="dxa"/>
            <w:tcBorders>
              <w:left w:val="single" w:sz="4" w:space="0" w:color="auto"/>
              <w:right w:val="single" w:sz="4" w:space="0" w:color="auto"/>
            </w:tcBorders>
            <w:shd w:val="clear" w:color="auto" w:fill="auto"/>
          </w:tcPr>
          <w:p w14:paraId="31635EE4"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Rozwój usług społecznych w gminie Ciężkowice</w:t>
            </w:r>
          </w:p>
        </w:tc>
        <w:tc>
          <w:tcPr>
            <w:tcW w:w="1985" w:type="dxa"/>
            <w:tcBorders>
              <w:left w:val="single" w:sz="4" w:space="0" w:color="auto"/>
              <w:right w:val="single" w:sz="4" w:space="0" w:color="auto"/>
            </w:tcBorders>
            <w:shd w:val="clear" w:color="auto" w:fill="auto"/>
          </w:tcPr>
          <w:p w14:paraId="4C3C30A9"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Ciężkowice</w:t>
            </w:r>
          </w:p>
        </w:tc>
        <w:tc>
          <w:tcPr>
            <w:tcW w:w="1958" w:type="dxa"/>
            <w:tcBorders>
              <w:left w:val="single" w:sz="4" w:space="0" w:color="auto"/>
            </w:tcBorders>
            <w:shd w:val="clear" w:color="auto" w:fill="auto"/>
          </w:tcPr>
          <w:p w14:paraId="3C23A973" w14:textId="6DAE3998"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220</w:t>
            </w:r>
            <w:r w:rsidR="00CE4A21">
              <w:rPr>
                <w:rFonts w:ascii="Arial" w:hAnsi="Arial" w:cs="Arial"/>
                <w:color w:val="000000"/>
                <w:szCs w:val="22"/>
              </w:rPr>
              <w:t> </w:t>
            </w:r>
            <w:r w:rsidRPr="00CE4A21">
              <w:rPr>
                <w:rFonts w:ascii="Arial" w:hAnsi="Arial" w:cs="Arial"/>
                <w:color w:val="000000"/>
                <w:szCs w:val="22"/>
              </w:rPr>
              <w:t>000,00</w:t>
            </w:r>
          </w:p>
        </w:tc>
      </w:tr>
      <w:tr w:rsidR="00F02F1A" w:rsidRPr="00CE4A21" w14:paraId="59707C48"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0B79B92A"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9.2.</w:t>
            </w:r>
          </w:p>
        </w:tc>
        <w:tc>
          <w:tcPr>
            <w:tcW w:w="4252" w:type="dxa"/>
            <w:tcBorders>
              <w:left w:val="single" w:sz="4" w:space="0" w:color="auto"/>
              <w:right w:val="single" w:sz="4" w:space="0" w:color="auto"/>
            </w:tcBorders>
          </w:tcPr>
          <w:p w14:paraId="57C13ED2"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Podniesienie standardów opieki nad seniorami w gminie Dąbrowa Tarnowska</w:t>
            </w:r>
          </w:p>
        </w:tc>
        <w:tc>
          <w:tcPr>
            <w:tcW w:w="1985" w:type="dxa"/>
            <w:tcBorders>
              <w:left w:val="single" w:sz="4" w:space="0" w:color="auto"/>
              <w:right w:val="single" w:sz="4" w:space="0" w:color="auto"/>
            </w:tcBorders>
          </w:tcPr>
          <w:p w14:paraId="2B93F1D4"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Dąbrowa Tarnowska</w:t>
            </w:r>
          </w:p>
        </w:tc>
        <w:tc>
          <w:tcPr>
            <w:tcW w:w="1958" w:type="dxa"/>
            <w:tcBorders>
              <w:left w:val="single" w:sz="4" w:space="0" w:color="auto"/>
            </w:tcBorders>
          </w:tcPr>
          <w:p w14:paraId="65B12F4D" w14:textId="091EE8A9"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601</w:t>
            </w:r>
            <w:r w:rsidR="00CE4A21">
              <w:rPr>
                <w:rFonts w:ascii="Arial" w:hAnsi="Arial" w:cs="Arial"/>
                <w:color w:val="000000"/>
                <w:szCs w:val="22"/>
              </w:rPr>
              <w:t> </w:t>
            </w:r>
            <w:r w:rsidRPr="00CE4A21">
              <w:rPr>
                <w:rFonts w:ascii="Arial" w:hAnsi="Arial" w:cs="Arial"/>
                <w:color w:val="000000"/>
                <w:szCs w:val="22"/>
              </w:rPr>
              <w:t>885,00</w:t>
            </w:r>
          </w:p>
        </w:tc>
      </w:tr>
      <w:tr w:rsidR="00F02F1A" w:rsidRPr="00CE4A21" w14:paraId="7843C7BC"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4B5CB1CB"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9.3.</w:t>
            </w:r>
          </w:p>
        </w:tc>
        <w:tc>
          <w:tcPr>
            <w:tcW w:w="4252" w:type="dxa"/>
            <w:tcBorders>
              <w:left w:val="single" w:sz="4" w:space="0" w:color="auto"/>
              <w:right w:val="single" w:sz="4" w:space="0" w:color="auto"/>
            </w:tcBorders>
            <w:shd w:val="clear" w:color="auto" w:fill="auto"/>
          </w:tcPr>
          <w:p w14:paraId="3E1D9835"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Rozwój usług społecznych w gminie Lisia Góra</w:t>
            </w:r>
          </w:p>
        </w:tc>
        <w:tc>
          <w:tcPr>
            <w:tcW w:w="1985" w:type="dxa"/>
            <w:tcBorders>
              <w:left w:val="single" w:sz="4" w:space="0" w:color="auto"/>
              <w:right w:val="single" w:sz="4" w:space="0" w:color="auto"/>
            </w:tcBorders>
            <w:shd w:val="clear" w:color="auto" w:fill="auto"/>
          </w:tcPr>
          <w:p w14:paraId="1064EC78"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Lisia Góra</w:t>
            </w:r>
          </w:p>
        </w:tc>
        <w:tc>
          <w:tcPr>
            <w:tcW w:w="1958" w:type="dxa"/>
            <w:tcBorders>
              <w:left w:val="single" w:sz="4" w:space="0" w:color="auto"/>
            </w:tcBorders>
            <w:shd w:val="clear" w:color="auto" w:fill="auto"/>
          </w:tcPr>
          <w:p w14:paraId="217B2F4C" w14:textId="5949D83B" w:rsidR="00FF3A2E" w:rsidRDefault="00FF3A2E" w:rsidP="00CE4A21">
            <w:pPr>
              <w:spacing w:line="240" w:lineRule="auto"/>
              <w:cnfStyle w:val="000000100000" w:firstRow="0" w:lastRow="0" w:firstColumn="0" w:lastColumn="0" w:oddVBand="0" w:evenVBand="0" w:oddHBand="1" w:evenHBand="0" w:firstRowFirstColumn="0" w:firstRowLastColumn="0" w:lastRowFirstColumn="0" w:lastRowLastColumn="0"/>
              <w:rPr>
                <w:ins w:id="4677" w:author="Marek Karłowski" w:date="2025-08-21T18:38:00Z" w16du:dateUtc="2025-08-21T16:38:00Z"/>
                <w:rFonts w:ascii="Arial" w:hAnsi="Arial" w:cs="Arial"/>
                <w:color w:val="000000"/>
                <w:szCs w:val="22"/>
              </w:rPr>
            </w:pPr>
            <w:ins w:id="4678" w:author="Marek Karłowski" w:date="2025-08-21T18:38:00Z" w16du:dateUtc="2025-08-21T16:38:00Z">
              <w:r w:rsidRPr="00FF3A2E">
                <w:rPr>
                  <w:rFonts w:ascii="Arial" w:hAnsi="Arial" w:cs="Arial"/>
                  <w:color w:val="000000"/>
                  <w:szCs w:val="22"/>
                </w:rPr>
                <w:t>291 694,00</w:t>
              </w:r>
            </w:ins>
          </w:p>
          <w:p w14:paraId="0AD06873" w14:textId="189EDC6E"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4679" w:author="Marek Karłowski" w:date="2025-08-21T18:38:00Z" w16du:dateUtc="2025-08-21T16:38:00Z">
              <w:r w:rsidRPr="00CE4A21" w:rsidDel="00FF3A2E">
                <w:rPr>
                  <w:rFonts w:ascii="Arial" w:hAnsi="Arial" w:cs="Arial"/>
                  <w:color w:val="000000"/>
                  <w:szCs w:val="22"/>
                </w:rPr>
                <w:delText>310</w:delText>
              </w:r>
              <w:r w:rsidR="00CE4A21" w:rsidDel="00FF3A2E">
                <w:rPr>
                  <w:rFonts w:ascii="Arial" w:hAnsi="Arial" w:cs="Arial"/>
                  <w:color w:val="000000"/>
                  <w:szCs w:val="22"/>
                </w:rPr>
                <w:delText> </w:delText>
              </w:r>
              <w:r w:rsidRPr="00CE4A21" w:rsidDel="00FF3A2E">
                <w:rPr>
                  <w:rFonts w:ascii="Arial" w:hAnsi="Arial" w:cs="Arial"/>
                  <w:color w:val="000000"/>
                  <w:szCs w:val="22"/>
                </w:rPr>
                <w:delText>000,00</w:delText>
              </w:r>
            </w:del>
          </w:p>
        </w:tc>
      </w:tr>
      <w:tr w:rsidR="00F02F1A" w:rsidRPr="00CE4A21" w14:paraId="3C487801"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5B526DD5"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9.4.</w:t>
            </w:r>
          </w:p>
        </w:tc>
        <w:tc>
          <w:tcPr>
            <w:tcW w:w="4252" w:type="dxa"/>
            <w:tcBorders>
              <w:left w:val="single" w:sz="4" w:space="0" w:color="auto"/>
              <w:right w:val="single" w:sz="4" w:space="0" w:color="auto"/>
            </w:tcBorders>
          </w:tcPr>
          <w:p w14:paraId="044C6C02" w14:textId="3DE6CAD1" w:rsidR="00F02F1A" w:rsidRPr="00CE4A21" w:rsidRDefault="004E2C14"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Pr>
                <w:rFonts w:ascii="Arial" w:hAnsi="Arial" w:cs="Arial"/>
                <w:color w:val="000000"/>
                <w:szCs w:val="22"/>
              </w:rPr>
              <w:t>p</w:t>
            </w:r>
            <w:r w:rsidR="006B0F46">
              <w:rPr>
                <w:rFonts w:ascii="Arial" w:hAnsi="Arial" w:cs="Arial"/>
                <w:color w:val="000000"/>
                <w:szCs w:val="22"/>
              </w:rPr>
              <w:t>o</w:t>
            </w:r>
            <w:r>
              <w:rPr>
                <w:rFonts w:ascii="Arial" w:hAnsi="Arial" w:cs="Arial"/>
                <w:color w:val="000000"/>
                <w:szCs w:val="22"/>
              </w:rPr>
              <w:t>MOCNY</w:t>
            </w:r>
            <w:r w:rsidR="006B0F46">
              <w:rPr>
                <w:rFonts w:ascii="Arial" w:hAnsi="Arial" w:cs="Arial"/>
                <w:color w:val="000000"/>
                <w:szCs w:val="22"/>
              </w:rPr>
              <w:t xml:space="preserve"> Tarnów</w:t>
            </w:r>
          </w:p>
        </w:tc>
        <w:tc>
          <w:tcPr>
            <w:tcW w:w="1985" w:type="dxa"/>
            <w:tcBorders>
              <w:left w:val="single" w:sz="4" w:space="0" w:color="auto"/>
              <w:right w:val="single" w:sz="4" w:space="0" w:color="auto"/>
            </w:tcBorders>
          </w:tcPr>
          <w:p w14:paraId="02D84439"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Miasta Tarnowa</w:t>
            </w:r>
          </w:p>
        </w:tc>
        <w:tc>
          <w:tcPr>
            <w:tcW w:w="1958" w:type="dxa"/>
            <w:tcBorders>
              <w:left w:val="single" w:sz="4" w:space="0" w:color="auto"/>
            </w:tcBorders>
          </w:tcPr>
          <w:p w14:paraId="3DBDFABA" w14:textId="667EE54F"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3</w:t>
            </w:r>
            <w:r w:rsidR="00CE4A21">
              <w:rPr>
                <w:rFonts w:ascii="Arial" w:hAnsi="Arial" w:cs="Arial"/>
                <w:color w:val="000000"/>
                <w:szCs w:val="22"/>
              </w:rPr>
              <w:t> </w:t>
            </w:r>
            <w:r w:rsidRPr="00CE4A21">
              <w:rPr>
                <w:rFonts w:ascii="Arial" w:hAnsi="Arial" w:cs="Arial"/>
                <w:color w:val="000000"/>
                <w:szCs w:val="22"/>
              </w:rPr>
              <w:t>021</w:t>
            </w:r>
            <w:r w:rsidR="00CE4A21">
              <w:rPr>
                <w:rFonts w:ascii="Arial" w:hAnsi="Arial" w:cs="Arial"/>
                <w:color w:val="000000"/>
                <w:szCs w:val="22"/>
              </w:rPr>
              <w:t> </w:t>
            </w:r>
            <w:r w:rsidRPr="00CE4A21">
              <w:rPr>
                <w:rFonts w:ascii="Arial" w:hAnsi="Arial" w:cs="Arial"/>
                <w:color w:val="000000"/>
                <w:szCs w:val="22"/>
              </w:rPr>
              <w:t>824,00</w:t>
            </w:r>
          </w:p>
        </w:tc>
      </w:tr>
      <w:tr w:rsidR="00F02F1A" w:rsidRPr="00CE4A21" w14:paraId="10B0B6CE"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4330A551"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9.5.</w:t>
            </w:r>
          </w:p>
        </w:tc>
        <w:tc>
          <w:tcPr>
            <w:tcW w:w="4252" w:type="dxa"/>
            <w:tcBorders>
              <w:left w:val="single" w:sz="4" w:space="0" w:color="auto"/>
              <w:right w:val="single" w:sz="4" w:space="0" w:color="auto"/>
            </w:tcBorders>
            <w:shd w:val="clear" w:color="auto" w:fill="auto"/>
          </w:tcPr>
          <w:p w14:paraId="3C42DDEE"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Rozwój usług społecznych w gminie Pleśna</w:t>
            </w:r>
          </w:p>
        </w:tc>
        <w:tc>
          <w:tcPr>
            <w:tcW w:w="1985" w:type="dxa"/>
            <w:tcBorders>
              <w:left w:val="single" w:sz="4" w:space="0" w:color="auto"/>
              <w:right w:val="single" w:sz="4" w:space="0" w:color="auto"/>
            </w:tcBorders>
            <w:shd w:val="clear" w:color="auto" w:fill="auto"/>
          </w:tcPr>
          <w:p w14:paraId="6C48D491"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Pleśna</w:t>
            </w:r>
          </w:p>
        </w:tc>
        <w:tc>
          <w:tcPr>
            <w:tcW w:w="1958" w:type="dxa"/>
            <w:tcBorders>
              <w:left w:val="single" w:sz="4" w:space="0" w:color="auto"/>
            </w:tcBorders>
            <w:shd w:val="clear" w:color="auto" w:fill="auto"/>
          </w:tcPr>
          <w:p w14:paraId="500198AD" w14:textId="7DB733DE" w:rsidR="00FF3A2E" w:rsidRDefault="00FF3A2E" w:rsidP="00CE4A21">
            <w:pPr>
              <w:spacing w:line="240" w:lineRule="auto"/>
              <w:cnfStyle w:val="000000100000" w:firstRow="0" w:lastRow="0" w:firstColumn="0" w:lastColumn="0" w:oddVBand="0" w:evenVBand="0" w:oddHBand="1" w:evenHBand="0" w:firstRowFirstColumn="0" w:firstRowLastColumn="0" w:lastRowFirstColumn="0" w:lastRowLastColumn="0"/>
              <w:rPr>
                <w:ins w:id="4680" w:author="Marek Karłowski" w:date="2025-08-21T18:39:00Z" w16du:dateUtc="2025-08-21T16:39:00Z"/>
                <w:rFonts w:ascii="Arial" w:hAnsi="Arial" w:cs="Arial"/>
                <w:color w:val="000000"/>
                <w:szCs w:val="22"/>
              </w:rPr>
            </w:pPr>
            <w:ins w:id="4681" w:author="Marek Karłowski" w:date="2025-08-21T18:39:00Z" w16du:dateUtc="2025-08-21T16:39:00Z">
              <w:r w:rsidRPr="00FF3A2E">
                <w:rPr>
                  <w:rFonts w:ascii="Arial" w:hAnsi="Arial" w:cs="Arial"/>
                  <w:color w:val="000000"/>
                  <w:szCs w:val="22"/>
                </w:rPr>
                <w:t>152 567,30</w:t>
              </w:r>
            </w:ins>
          </w:p>
          <w:p w14:paraId="410FA81A" w14:textId="0E723FAD"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4682" w:author="Marek Karłowski" w:date="2025-08-21T18:39:00Z" w16du:dateUtc="2025-08-21T16:39:00Z">
              <w:r w:rsidRPr="00CE4A21" w:rsidDel="00FF3A2E">
                <w:rPr>
                  <w:rFonts w:ascii="Arial" w:hAnsi="Arial" w:cs="Arial"/>
                  <w:color w:val="000000"/>
                  <w:szCs w:val="22"/>
                </w:rPr>
                <w:delText>215</w:delText>
              </w:r>
              <w:r w:rsidR="00CE4A21" w:rsidDel="00FF3A2E">
                <w:rPr>
                  <w:rFonts w:ascii="Arial" w:hAnsi="Arial" w:cs="Arial"/>
                  <w:color w:val="000000"/>
                  <w:szCs w:val="22"/>
                </w:rPr>
                <w:delText> </w:delText>
              </w:r>
              <w:r w:rsidRPr="00CE4A21" w:rsidDel="00FF3A2E">
                <w:rPr>
                  <w:rFonts w:ascii="Arial" w:hAnsi="Arial" w:cs="Arial"/>
                  <w:color w:val="000000"/>
                  <w:szCs w:val="22"/>
                </w:rPr>
                <w:delText>000,00</w:delText>
              </w:r>
            </w:del>
          </w:p>
        </w:tc>
      </w:tr>
      <w:tr w:rsidR="00F02F1A" w:rsidRPr="00CE4A21" w14:paraId="681A902B"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6661A9A4"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9.6.</w:t>
            </w:r>
          </w:p>
        </w:tc>
        <w:tc>
          <w:tcPr>
            <w:tcW w:w="4252" w:type="dxa"/>
            <w:tcBorders>
              <w:left w:val="single" w:sz="4" w:space="0" w:color="auto"/>
              <w:right w:val="single" w:sz="4" w:space="0" w:color="auto"/>
            </w:tcBorders>
          </w:tcPr>
          <w:p w14:paraId="4BB5EA3E"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Pomagajmy Razem w gminie Radłów</w:t>
            </w:r>
          </w:p>
        </w:tc>
        <w:tc>
          <w:tcPr>
            <w:tcW w:w="1985" w:type="dxa"/>
            <w:tcBorders>
              <w:left w:val="single" w:sz="4" w:space="0" w:color="auto"/>
              <w:right w:val="single" w:sz="4" w:space="0" w:color="auto"/>
            </w:tcBorders>
          </w:tcPr>
          <w:p w14:paraId="1CE83B6B"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Radłów</w:t>
            </w:r>
          </w:p>
        </w:tc>
        <w:tc>
          <w:tcPr>
            <w:tcW w:w="1958" w:type="dxa"/>
            <w:tcBorders>
              <w:left w:val="single" w:sz="4" w:space="0" w:color="auto"/>
            </w:tcBorders>
          </w:tcPr>
          <w:p w14:paraId="143C4B1F" w14:textId="63EC617D"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271</w:t>
            </w:r>
            <w:r w:rsidR="00CE4A21">
              <w:rPr>
                <w:rFonts w:ascii="Arial" w:hAnsi="Arial" w:cs="Arial"/>
                <w:color w:val="000000"/>
                <w:szCs w:val="22"/>
              </w:rPr>
              <w:t> </w:t>
            </w:r>
            <w:r w:rsidRPr="00CE4A21">
              <w:rPr>
                <w:rFonts w:ascii="Arial" w:hAnsi="Arial" w:cs="Arial"/>
                <w:color w:val="000000"/>
                <w:szCs w:val="22"/>
              </w:rPr>
              <w:t>487,00</w:t>
            </w:r>
          </w:p>
        </w:tc>
      </w:tr>
      <w:tr w:rsidR="00F02F1A" w:rsidRPr="00CE4A21" w14:paraId="5486D56D"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5E19AC64"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9.7.</w:t>
            </w:r>
          </w:p>
        </w:tc>
        <w:tc>
          <w:tcPr>
            <w:tcW w:w="4252" w:type="dxa"/>
            <w:tcBorders>
              <w:left w:val="single" w:sz="4" w:space="0" w:color="auto"/>
              <w:right w:val="single" w:sz="4" w:space="0" w:color="auto"/>
            </w:tcBorders>
            <w:shd w:val="clear" w:color="auto" w:fill="auto"/>
          </w:tcPr>
          <w:p w14:paraId="19F77250"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Rozwój usług społecznych w gminie Skrzyszów</w:t>
            </w:r>
          </w:p>
        </w:tc>
        <w:tc>
          <w:tcPr>
            <w:tcW w:w="1985" w:type="dxa"/>
            <w:tcBorders>
              <w:left w:val="single" w:sz="4" w:space="0" w:color="auto"/>
              <w:right w:val="single" w:sz="4" w:space="0" w:color="auto"/>
            </w:tcBorders>
            <w:shd w:val="clear" w:color="auto" w:fill="auto"/>
          </w:tcPr>
          <w:p w14:paraId="44E935D0"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Skrzyszów</w:t>
            </w:r>
          </w:p>
        </w:tc>
        <w:tc>
          <w:tcPr>
            <w:tcW w:w="1958" w:type="dxa"/>
            <w:tcBorders>
              <w:left w:val="single" w:sz="4" w:space="0" w:color="auto"/>
            </w:tcBorders>
            <w:shd w:val="clear" w:color="auto" w:fill="auto"/>
          </w:tcPr>
          <w:p w14:paraId="47A64A93" w14:textId="0001DB0D" w:rsidR="00FF3A2E" w:rsidRDefault="00FF3A2E" w:rsidP="00CE4A21">
            <w:pPr>
              <w:spacing w:line="240" w:lineRule="auto"/>
              <w:cnfStyle w:val="000000100000" w:firstRow="0" w:lastRow="0" w:firstColumn="0" w:lastColumn="0" w:oddVBand="0" w:evenVBand="0" w:oddHBand="1" w:evenHBand="0" w:firstRowFirstColumn="0" w:firstRowLastColumn="0" w:lastRowFirstColumn="0" w:lastRowLastColumn="0"/>
              <w:rPr>
                <w:ins w:id="4683" w:author="Marek Karłowski" w:date="2025-08-21T18:40:00Z" w16du:dateUtc="2025-08-21T16:40:00Z"/>
                <w:rFonts w:ascii="Arial" w:hAnsi="Arial" w:cs="Arial"/>
                <w:color w:val="000000"/>
                <w:szCs w:val="22"/>
              </w:rPr>
            </w:pPr>
            <w:ins w:id="4684" w:author="Marek Karłowski" w:date="2025-08-21T18:40:00Z" w16du:dateUtc="2025-08-21T16:40:00Z">
              <w:r w:rsidRPr="00FF3A2E">
                <w:rPr>
                  <w:rFonts w:ascii="Arial" w:hAnsi="Arial" w:cs="Arial"/>
                  <w:color w:val="000000"/>
                  <w:szCs w:val="22"/>
                </w:rPr>
                <w:t>282 522,50</w:t>
              </w:r>
            </w:ins>
          </w:p>
          <w:p w14:paraId="41C242BB" w14:textId="36892D94"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4685" w:author="Marek Karłowski" w:date="2025-08-21T18:40:00Z" w16du:dateUtc="2025-08-21T16:40:00Z">
              <w:r w:rsidRPr="00CE4A21" w:rsidDel="00FF3A2E">
                <w:rPr>
                  <w:rFonts w:ascii="Arial" w:hAnsi="Arial" w:cs="Arial"/>
                  <w:color w:val="000000"/>
                  <w:szCs w:val="22"/>
                </w:rPr>
                <w:delText>320</w:delText>
              </w:r>
              <w:r w:rsidR="00CE4A21" w:rsidDel="00FF3A2E">
                <w:rPr>
                  <w:rFonts w:ascii="Arial" w:hAnsi="Arial" w:cs="Arial"/>
                  <w:color w:val="000000"/>
                  <w:szCs w:val="22"/>
                </w:rPr>
                <w:delText> </w:delText>
              </w:r>
              <w:r w:rsidRPr="00CE4A21" w:rsidDel="00FF3A2E">
                <w:rPr>
                  <w:rFonts w:ascii="Arial" w:hAnsi="Arial" w:cs="Arial"/>
                  <w:color w:val="000000"/>
                  <w:szCs w:val="22"/>
                </w:rPr>
                <w:delText>000,00</w:delText>
              </w:r>
            </w:del>
          </w:p>
        </w:tc>
      </w:tr>
      <w:tr w:rsidR="00F02F1A" w:rsidRPr="00CE4A21" w14:paraId="0989D0BD"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53B69A1A"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9.8.</w:t>
            </w:r>
          </w:p>
        </w:tc>
        <w:tc>
          <w:tcPr>
            <w:tcW w:w="4252" w:type="dxa"/>
            <w:tcBorders>
              <w:left w:val="single" w:sz="4" w:space="0" w:color="auto"/>
              <w:right w:val="single" w:sz="4" w:space="0" w:color="auto"/>
            </w:tcBorders>
          </w:tcPr>
          <w:p w14:paraId="1F42B9AE"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Rozwój usług społecznych w gminie Szerzyny</w:t>
            </w:r>
          </w:p>
        </w:tc>
        <w:tc>
          <w:tcPr>
            <w:tcW w:w="1985" w:type="dxa"/>
            <w:tcBorders>
              <w:left w:val="single" w:sz="4" w:space="0" w:color="auto"/>
              <w:right w:val="single" w:sz="4" w:space="0" w:color="auto"/>
            </w:tcBorders>
          </w:tcPr>
          <w:p w14:paraId="5DDA00B5"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Szerzyny</w:t>
            </w:r>
          </w:p>
        </w:tc>
        <w:tc>
          <w:tcPr>
            <w:tcW w:w="1958" w:type="dxa"/>
            <w:tcBorders>
              <w:left w:val="single" w:sz="4" w:space="0" w:color="auto"/>
            </w:tcBorders>
          </w:tcPr>
          <w:p w14:paraId="0F59F7F3" w14:textId="3AC08C6B"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354</w:t>
            </w:r>
            <w:r w:rsidR="00CE4A21">
              <w:rPr>
                <w:rFonts w:ascii="Arial" w:hAnsi="Arial" w:cs="Arial"/>
                <w:color w:val="000000"/>
                <w:szCs w:val="22"/>
              </w:rPr>
              <w:t> </w:t>
            </w:r>
            <w:r w:rsidRPr="00CE4A21">
              <w:rPr>
                <w:rFonts w:ascii="Arial" w:hAnsi="Arial" w:cs="Arial"/>
                <w:color w:val="000000"/>
                <w:szCs w:val="22"/>
              </w:rPr>
              <w:t>391,00</w:t>
            </w:r>
          </w:p>
        </w:tc>
      </w:tr>
      <w:tr w:rsidR="00F02F1A" w:rsidRPr="00CE4A21" w14:paraId="7E9A448F"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0719A3A0"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9.9.</w:t>
            </w:r>
          </w:p>
        </w:tc>
        <w:tc>
          <w:tcPr>
            <w:tcW w:w="4252" w:type="dxa"/>
            <w:tcBorders>
              <w:left w:val="single" w:sz="4" w:space="0" w:color="auto"/>
              <w:right w:val="single" w:sz="4" w:space="0" w:color="auto"/>
            </w:tcBorders>
            <w:shd w:val="clear" w:color="auto" w:fill="auto"/>
          </w:tcPr>
          <w:p w14:paraId="7DA6F71B"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CE4A21">
              <w:rPr>
                <w:rFonts w:ascii="Arial" w:hAnsi="Arial" w:cs="Arial"/>
                <w:color w:val="000000"/>
                <w:szCs w:val="22"/>
              </w:rPr>
              <w:t>Rozwój usług społecznych świadczonych przez Gminny Ośrodek Pomocy Społecznej w Tarnowie</w:t>
            </w:r>
          </w:p>
        </w:tc>
        <w:tc>
          <w:tcPr>
            <w:tcW w:w="1985" w:type="dxa"/>
            <w:tcBorders>
              <w:left w:val="single" w:sz="4" w:space="0" w:color="auto"/>
              <w:right w:val="single" w:sz="4" w:space="0" w:color="auto"/>
            </w:tcBorders>
            <w:shd w:val="clear" w:color="auto" w:fill="auto"/>
          </w:tcPr>
          <w:p w14:paraId="0962B9AD"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Tarnów</w:t>
            </w:r>
          </w:p>
        </w:tc>
        <w:tc>
          <w:tcPr>
            <w:tcW w:w="1958" w:type="dxa"/>
            <w:tcBorders>
              <w:left w:val="single" w:sz="4" w:space="0" w:color="auto"/>
            </w:tcBorders>
            <w:shd w:val="clear" w:color="auto" w:fill="auto"/>
          </w:tcPr>
          <w:p w14:paraId="2B79E6DC" w14:textId="7B37B83A"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678</w:t>
            </w:r>
            <w:r w:rsidR="00CE4A21">
              <w:rPr>
                <w:rFonts w:ascii="Arial" w:hAnsi="Arial" w:cs="Arial"/>
                <w:color w:val="000000"/>
                <w:szCs w:val="22"/>
              </w:rPr>
              <w:t> </w:t>
            </w:r>
            <w:r w:rsidRPr="00CE4A21">
              <w:rPr>
                <w:rFonts w:ascii="Arial" w:hAnsi="Arial" w:cs="Arial"/>
                <w:color w:val="000000"/>
                <w:szCs w:val="22"/>
              </w:rPr>
              <w:t>187,00</w:t>
            </w:r>
          </w:p>
        </w:tc>
      </w:tr>
      <w:tr w:rsidR="00F02F1A" w:rsidRPr="00CE4A21" w14:paraId="52B5AB96"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7F451C74"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9.10.</w:t>
            </w:r>
          </w:p>
        </w:tc>
        <w:tc>
          <w:tcPr>
            <w:tcW w:w="4252" w:type="dxa"/>
            <w:tcBorders>
              <w:left w:val="single" w:sz="4" w:space="0" w:color="auto"/>
              <w:right w:val="single" w:sz="4" w:space="0" w:color="auto"/>
            </w:tcBorders>
          </w:tcPr>
          <w:p w14:paraId="19618DBF"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Rozwój usług opiekuńczych dla osób potrzebujących wsparcia w codziennym funkcjonowaniu</w:t>
            </w:r>
          </w:p>
        </w:tc>
        <w:tc>
          <w:tcPr>
            <w:tcW w:w="1985" w:type="dxa"/>
            <w:tcBorders>
              <w:left w:val="single" w:sz="4" w:space="0" w:color="auto"/>
              <w:right w:val="single" w:sz="4" w:space="0" w:color="auto"/>
            </w:tcBorders>
          </w:tcPr>
          <w:p w14:paraId="4E8798C0"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Tuchów</w:t>
            </w:r>
          </w:p>
        </w:tc>
        <w:tc>
          <w:tcPr>
            <w:tcW w:w="1958" w:type="dxa"/>
            <w:tcBorders>
              <w:left w:val="single" w:sz="4" w:space="0" w:color="auto"/>
            </w:tcBorders>
          </w:tcPr>
          <w:p w14:paraId="42FBD8B7" w14:textId="0F06687A"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460</w:t>
            </w:r>
            <w:r w:rsidR="00CE4A21">
              <w:rPr>
                <w:rFonts w:ascii="Arial" w:hAnsi="Arial" w:cs="Arial"/>
                <w:color w:val="000000"/>
                <w:szCs w:val="22"/>
              </w:rPr>
              <w:t> </w:t>
            </w:r>
            <w:r w:rsidRPr="00CE4A21">
              <w:rPr>
                <w:rFonts w:ascii="Arial" w:hAnsi="Arial" w:cs="Arial"/>
                <w:color w:val="000000"/>
                <w:szCs w:val="22"/>
              </w:rPr>
              <w:t>000,00</w:t>
            </w:r>
          </w:p>
        </w:tc>
      </w:tr>
      <w:tr w:rsidR="00F02F1A" w:rsidRPr="00CE4A21" w14:paraId="61400862"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1E8481CB"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9.11</w:t>
            </w:r>
          </w:p>
        </w:tc>
        <w:tc>
          <w:tcPr>
            <w:tcW w:w="4252" w:type="dxa"/>
            <w:tcBorders>
              <w:left w:val="single" w:sz="4" w:space="0" w:color="auto"/>
              <w:right w:val="single" w:sz="4" w:space="0" w:color="auto"/>
            </w:tcBorders>
            <w:shd w:val="clear" w:color="auto" w:fill="auto"/>
          </w:tcPr>
          <w:p w14:paraId="5C741C97" w14:textId="60A8EE4C"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CE4A21">
              <w:rPr>
                <w:rFonts w:ascii="Arial" w:hAnsi="Arial" w:cs="Arial"/>
                <w:color w:val="000000"/>
                <w:szCs w:val="22"/>
              </w:rPr>
              <w:t>Rozwój usług społecznych świadczonych przez GOPS Wierzchosławice</w:t>
            </w:r>
          </w:p>
        </w:tc>
        <w:tc>
          <w:tcPr>
            <w:tcW w:w="1985" w:type="dxa"/>
            <w:tcBorders>
              <w:left w:val="single" w:sz="4" w:space="0" w:color="auto"/>
              <w:right w:val="single" w:sz="4" w:space="0" w:color="auto"/>
            </w:tcBorders>
            <w:shd w:val="clear" w:color="auto" w:fill="auto"/>
          </w:tcPr>
          <w:p w14:paraId="6D79B082"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CE4A21">
              <w:rPr>
                <w:rFonts w:ascii="Arial" w:hAnsi="Arial" w:cs="Arial"/>
                <w:color w:val="000000"/>
                <w:szCs w:val="22"/>
              </w:rPr>
              <w:t>Gmina Wierzchosławice</w:t>
            </w:r>
          </w:p>
        </w:tc>
        <w:tc>
          <w:tcPr>
            <w:tcW w:w="1958" w:type="dxa"/>
            <w:tcBorders>
              <w:left w:val="single" w:sz="4" w:space="0" w:color="auto"/>
            </w:tcBorders>
            <w:shd w:val="clear" w:color="auto" w:fill="auto"/>
          </w:tcPr>
          <w:p w14:paraId="70755B64" w14:textId="2F1F0808"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CE4A21">
              <w:rPr>
                <w:rFonts w:ascii="Arial" w:hAnsi="Arial" w:cs="Arial"/>
                <w:color w:val="000000"/>
                <w:szCs w:val="22"/>
              </w:rPr>
              <w:t>184</w:t>
            </w:r>
            <w:r w:rsidR="00CE4A21">
              <w:rPr>
                <w:rFonts w:ascii="Arial" w:hAnsi="Arial" w:cs="Arial"/>
                <w:color w:val="000000"/>
                <w:szCs w:val="22"/>
              </w:rPr>
              <w:t> </w:t>
            </w:r>
            <w:r w:rsidRPr="00CE4A21">
              <w:rPr>
                <w:rFonts w:ascii="Arial" w:hAnsi="Arial" w:cs="Arial"/>
                <w:color w:val="000000"/>
                <w:szCs w:val="22"/>
              </w:rPr>
              <w:t>609,00</w:t>
            </w:r>
          </w:p>
        </w:tc>
      </w:tr>
      <w:tr w:rsidR="00F02F1A" w:rsidRPr="00CE4A21" w14:paraId="72685F35"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708E7795"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9.12.</w:t>
            </w:r>
          </w:p>
        </w:tc>
        <w:tc>
          <w:tcPr>
            <w:tcW w:w="4252" w:type="dxa"/>
            <w:tcBorders>
              <w:left w:val="single" w:sz="4" w:space="0" w:color="auto"/>
              <w:right w:val="single" w:sz="4" w:space="0" w:color="auto"/>
            </w:tcBorders>
          </w:tcPr>
          <w:p w14:paraId="248E831F" w14:textId="49D738C0"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7C5D30">
              <w:rPr>
                <w:rFonts w:ascii="Arial" w:hAnsi="Arial" w:cs="Arial"/>
                <w:color w:val="000000"/>
                <w:szCs w:val="22"/>
              </w:rPr>
              <w:t>Rozwój usług opiekuńczych w gminie Wietrzychowice</w:t>
            </w:r>
          </w:p>
        </w:tc>
        <w:tc>
          <w:tcPr>
            <w:tcW w:w="1985" w:type="dxa"/>
            <w:tcBorders>
              <w:left w:val="single" w:sz="4" w:space="0" w:color="auto"/>
              <w:right w:val="single" w:sz="4" w:space="0" w:color="auto"/>
            </w:tcBorders>
          </w:tcPr>
          <w:p w14:paraId="0A48F6A2"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Wietrzychowice</w:t>
            </w:r>
          </w:p>
        </w:tc>
        <w:tc>
          <w:tcPr>
            <w:tcW w:w="1958" w:type="dxa"/>
            <w:tcBorders>
              <w:left w:val="single" w:sz="4" w:space="0" w:color="auto"/>
            </w:tcBorders>
          </w:tcPr>
          <w:p w14:paraId="2C2A6B70" w14:textId="61EFDBFC"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96</w:t>
            </w:r>
            <w:r w:rsidR="00CE4A21">
              <w:rPr>
                <w:rFonts w:ascii="Arial" w:hAnsi="Arial" w:cs="Arial"/>
                <w:color w:val="000000"/>
                <w:szCs w:val="22"/>
              </w:rPr>
              <w:t> </w:t>
            </w:r>
            <w:r w:rsidRPr="00CE4A21">
              <w:rPr>
                <w:rFonts w:ascii="Arial" w:hAnsi="Arial" w:cs="Arial"/>
                <w:color w:val="000000"/>
                <w:szCs w:val="22"/>
              </w:rPr>
              <w:t>760,00</w:t>
            </w:r>
          </w:p>
        </w:tc>
      </w:tr>
      <w:tr w:rsidR="00F02F1A" w:rsidRPr="00CE4A21" w14:paraId="51094FD6"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291964F3"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9.13.</w:t>
            </w:r>
          </w:p>
        </w:tc>
        <w:tc>
          <w:tcPr>
            <w:tcW w:w="4252" w:type="dxa"/>
            <w:tcBorders>
              <w:left w:val="single" w:sz="4" w:space="0" w:color="auto"/>
              <w:right w:val="single" w:sz="4" w:space="0" w:color="auto"/>
            </w:tcBorders>
            <w:shd w:val="clear" w:color="auto" w:fill="auto"/>
          </w:tcPr>
          <w:p w14:paraId="7C60E2C3" w14:textId="01BD1FA2" w:rsidR="00C313FB" w:rsidRDefault="00C313FB" w:rsidP="00CE4A21">
            <w:pPr>
              <w:spacing w:line="240" w:lineRule="auto"/>
              <w:cnfStyle w:val="000000100000" w:firstRow="0" w:lastRow="0" w:firstColumn="0" w:lastColumn="0" w:oddVBand="0" w:evenVBand="0" w:oddHBand="1" w:evenHBand="0" w:firstRowFirstColumn="0" w:firstRowLastColumn="0" w:lastRowFirstColumn="0" w:lastRowLastColumn="0"/>
              <w:rPr>
                <w:ins w:id="4686" w:author="Marek Karłowski" w:date="2025-08-21T12:04:00Z" w16du:dateUtc="2025-08-21T10:04:00Z"/>
                <w:rFonts w:ascii="Arial" w:hAnsi="Arial" w:cs="Arial"/>
                <w:color w:val="000000"/>
                <w:szCs w:val="22"/>
              </w:rPr>
            </w:pPr>
            <w:ins w:id="4687" w:author="Marek Karłowski" w:date="2025-08-21T12:04:00Z" w16du:dateUtc="2025-08-21T10:04:00Z">
              <w:r w:rsidRPr="00C313FB">
                <w:rPr>
                  <w:rFonts w:ascii="Arial" w:hAnsi="Arial" w:cs="Arial"/>
                  <w:color w:val="000000"/>
                  <w:szCs w:val="22"/>
                </w:rPr>
                <w:t>Rozwój usług opiekuńczych w gminie Wojnicz</w:t>
              </w:r>
              <w:r>
                <w:rPr>
                  <w:rFonts w:ascii="Arial" w:hAnsi="Arial" w:cs="Arial"/>
                  <w:color w:val="000000"/>
                  <w:szCs w:val="22"/>
                </w:rPr>
                <w:t xml:space="preserve"> </w:t>
              </w:r>
              <w:r w:rsidRPr="00C313FB">
                <w:rPr>
                  <w:rFonts w:ascii="Arial" w:hAnsi="Arial" w:cs="Arial"/>
                  <w:color w:val="000000"/>
                  <w:szCs w:val="22"/>
                </w:rPr>
                <w:t>– Dzienny Dom Seniora jako przestrzeń wsparcia</w:t>
              </w:r>
            </w:ins>
          </w:p>
          <w:p w14:paraId="4E4278F2" w14:textId="6EB6F84F"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2"/>
              </w:rPr>
            </w:pPr>
            <w:del w:id="4688" w:author="Marek Karłowski" w:date="2025-08-21T12:04:00Z" w16du:dateUtc="2025-08-21T10:04:00Z">
              <w:r w:rsidRPr="00CE4A21" w:rsidDel="00C313FB">
                <w:rPr>
                  <w:rFonts w:ascii="Arial" w:hAnsi="Arial" w:cs="Arial"/>
                  <w:color w:val="000000"/>
                  <w:szCs w:val="22"/>
                </w:rPr>
                <w:delText>Rozwój usług społecznych świadczonych przez GOPS w Wojniczu</w:delText>
              </w:r>
            </w:del>
          </w:p>
        </w:tc>
        <w:tc>
          <w:tcPr>
            <w:tcW w:w="1985" w:type="dxa"/>
            <w:tcBorders>
              <w:left w:val="single" w:sz="4" w:space="0" w:color="auto"/>
              <w:right w:val="single" w:sz="4" w:space="0" w:color="auto"/>
            </w:tcBorders>
            <w:shd w:val="clear" w:color="auto" w:fill="auto"/>
          </w:tcPr>
          <w:p w14:paraId="6726BE5E"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szCs w:val="22"/>
              </w:rPr>
              <w:t>Gmina Wojnicz</w:t>
            </w:r>
          </w:p>
        </w:tc>
        <w:tc>
          <w:tcPr>
            <w:tcW w:w="1958" w:type="dxa"/>
            <w:tcBorders>
              <w:left w:val="single" w:sz="4" w:space="0" w:color="auto"/>
            </w:tcBorders>
            <w:shd w:val="clear" w:color="auto" w:fill="auto"/>
          </w:tcPr>
          <w:p w14:paraId="3A88E1D4" w14:textId="04AD8D0A" w:rsidR="00FF3A2E" w:rsidRDefault="00FF3A2E" w:rsidP="00CE4A21">
            <w:pPr>
              <w:spacing w:line="240" w:lineRule="auto"/>
              <w:cnfStyle w:val="000000100000" w:firstRow="0" w:lastRow="0" w:firstColumn="0" w:lastColumn="0" w:oddVBand="0" w:evenVBand="0" w:oddHBand="1" w:evenHBand="0" w:firstRowFirstColumn="0" w:firstRowLastColumn="0" w:lastRowFirstColumn="0" w:lastRowLastColumn="0"/>
              <w:rPr>
                <w:ins w:id="4689" w:author="Marek Karłowski" w:date="2025-08-21T18:41:00Z" w16du:dateUtc="2025-08-21T16:41:00Z"/>
                <w:rFonts w:ascii="Arial" w:hAnsi="Arial" w:cs="Arial"/>
                <w:color w:val="000000"/>
                <w:szCs w:val="22"/>
              </w:rPr>
            </w:pPr>
            <w:ins w:id="4690" w:author="Marek Karłowski" w:date="2025-08-21T18:41:00Z" w16du:dateUtc="2025-08-21T16:41:00Z">
              <w:r w:rsidRPr="00FF3A2E">
                <w:rPr>
                  <w:rFonts w:ascii="Arial" w:hAnsi="Arial" w:cs="Arial"/>
                  <w:color w:val="000000"/>
                  <w:szCs w:val="22"/>
                </w:rPr>
                <w:t>317</w:t>
              </w:r>
            </w:ins>
            <w:ins w:id="4691" w:author="Marek Karłowski" w:date="2025-08-21T18:42:00Z" w16du:dateUtc="2025-08-21T16:42:00Z">
              <w:r>
                <w:rPr>
                  <w:rFonts w:ascii="Arial" w:hAnsi="Arial" w:cs="Arial"/>
                  <w:color w:val="000000"/>
                  <w:szCs w:val="22"/>
                </w:rPr>
                <w:t> </w:t>
              </w:r>
            </w:ins>
            <w:ins w:id="4692" w:author="Marek Karłowski" w:date="2025-08-21T18:41:00Z" w16du:dateUtc="2025-08-21T16:41:00Z">
              <w:r w:rsidRPr="00FF3A2E">
                <w:rPr>
                  <w:rFonts w:ascii="Arial" w:hAnsi="Arial" w:cs="Arial"/>
                  <w:color w:val="000000"/>
                  <w:szCs w:val="22"/>
                </w:rPr>
                <w:t>099,08</w:t>
              </w:r>
            </w:ins>
          </w:p>
          <w:p w14:paraId="54620FE9" w14:textId="659259B8"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del w:id="4693" w:author="Marek Karłowski" w:date="2025-08-21T18:41:00Z" w16du:dateUtc="2025-08-21T16:41:00Z">
              <w:r w:rsidRPr="00CE4A21" w:rsidDel="00FF3A2E">
                <w:rPr>
                  <w:rFonts w:ascii="Arial" w:hAnsi="Arial" w:cs="Arial"/>
                  <w:color w:val="000000"/>
                  <w:szCs w:val="22"/>
                </w:rPr>
                <w:delText>352</w:delText>
              </w:r>
              <w:r w:rsidR="00CE4A21" w:rsidDel="00FF3A2E">
                <w:rPr>
                  <w:rFonts w:ascii="Arial" w:hAnsi="Arial" w:cs="Arial"/>
                  <w:color w:val="000000"/>
                  <w:szCs w:val="22"/>
                </w:rPr>
                <w:delText> </w:delText>
              </w:r>
              <w:r w:rsidRPr="00CE4A21" w:rsidDel="00FF3A2E">
                <w:rPr>
                  <w:rFonts w:ascii="Arial" w:hAnsi="Arial" w:cs="Arial"/>
                  <w:color w:val="000000"/>
                  <w:szCs w:val="22"/>
                </w:rPr>
                <w:delText>000,00</w:delText>
              </w:r>
            </w:del>
          </w:p>
        </w:tc>
      </w:tr>
      <w:tr w:rsidR="00F02F1A" w:rsidRPr="00CE4A21" w14:paraId="204B272E" w14:textId="77777777" w:rsidTr="00182A07">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6D4897AF"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9.14.</w:t>
            </w:r>
          </w:p>
        </w:tc>
        <w:tc>
          <w:tcPr>
            <w:tcW w:w="4252" w:type="dxa"/>
            <w:tcBorders>
              <w:left w:val="single" w:sz="4" w:space="0" w:color="auto"/>
              <w:right w:val="single" w:sz="4" w:space="0" w:color="auto"/>
            </w:tcBorders>
          </w:tcPr>
          <w:p w14:paraId="14F017B4"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Społeczna Gmina Żabno</w:t>
            </w:r>
          </w:p>
        </w:tc>
        <w:tc>
          <w:tcPr>
            <w:tcW w:w="1985" w:type="dxa"/>
            <w:tcBorders>
              <w:left w:val="single" w:sz="4" w:space="0" w:color="auto"/>
              <w:right w:val="single" w:sz="4" w:space="0" w:color="auto"/>
            </w:tcBorders>
          </w:tcPr>
          <w:p w14:paraId="59CA0312" w14:textId="7777777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Żabno</w:t>
            </w:r>
          </w:p>
        </w:tc>
        <w:tc>
          <w:tcPr>
            <w:tcW w:w="1958" w:type="dxa"/>
            <w:tcBorders>
              <w:left w:val="single" w:sz="4" w:space="0" w:color="auto"/>
            </w:tcBorders>
          </w:tcPr>
          <w:p w14:paraId="35E4A999" w14:textId="3CE3D2D7" w:rsidR="00F02F1A" w:rsidRPr="00CE4A21" w:rsidRDefault="00F02F1A" w:rsidP="00CE4A2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CE4A21">
              <w:rPr>
                <w:rFonts w:ascii="Arial" w:hAnsi="Arial" w:cs="Arial"/>
                <w:color w:val="000000"/>
                <w:szCs w:val="22"/>
              </w:rPr>
              <w:t>537</w:t>
            </w:r>
            <w:r w:rsidR="00CE4A21">
              <w:rPr>
                <w:rFonts w:ascii="Arial" w:hAnsi="Arial" w:cs="Arial"/>
                <w:color w:val="000000"/>
                <w:szCs w:val="22"/>
              </w:rPr>
              <w:t> </w:t>
            </w:r>
            <w:r w:rsidRPr="00CE4A21">
              <w:rPr>
                <w:rFonts w:ascii="Arial" w:hAnsi="Arial" w:cs="Arial"/>
                <w:color w:val="000000"/>
                <w:szCs w:val="22"/>
              </w:rPr>
              <w:t>429,00</w:t>
            </w:r>
          </w:p>
        </w:tc>
      </w:tr>
      <w:tr w:rsidR="00F02F1A" w:rsidRPr="00CE4A21" w14:paraId="374B8394"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7E2AC5F5" w14:textId="77777777" w:rsidR="00F02F1A" w:rsidRPr="00CE4A21" w:rsidRDefault="00F02F1A" w:rsidP="00CE4A21">
            <w:pPr>
              <w:spacing w:line="240" w:lineRule="auto"/>
              <w:jc w:val="left"/>
              <w:rPr>
                <w:rFonts w:ascii="Arial" w:hAnsi="Arial" w:cs="Arial"/>
                <w:bCs/>
                <w:i w:val="0"/>
                <w:iCs w:val="0"/>
                <w:sz w:val="22"/>
                <w:szCs w:val="22"/>
              </w:rPr>
            </w:pPr>
            <w:r w:rsidRPr="00CE4A21">
              <w:rPr>
                <w:rFonts w:ascii="Arial" w:hAnsi="Arial" w:cs="Arial"/>
                <w:bCs/>
                <w:i w:val="0"/>
                <w:iCs w:val="0"/>
                <w:sz w:val="22"/>
                <w:szCs w:val="22"/>
              </w:rPr>
              <w:t>9.15.</w:t>
            </w:r>
          </w:p>
        </w:tc>
        <w:tc>
          <w:tcPr>
            <w:tcW w:w="4252" w:type="dxa"/>
            <w:tcBorders>
              <w:left w:val="single" w:sz="4" w:space="0" w:color="auto"/>
              <w:right w:val="single" w:sz="4" w:space="0" w:color="auto"/>
            </w:tcBorders>
            <w:shd w:val="clear" w:color="auto" w:fill="auto"/>
          </w:tcPr>
          <w:p w14:paraId="49F93553" w14:textId="3BD722FE"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Rozwój  społecznych w gminie Zakliczyn</w:t>
            </w:r>
          </w:p>
        </w:tc>
        <w:tc>
          <w:tcPr>
            <w:tcW w:w="1985" w:type="dxa"/>
            <w:tcBorders>
              <w:left w:val="single" w:sz="4" w:space="0" w:color="auto"/>
              <w:right w:val="single" w:sz="4" w:space="0" w:color="auto"/>
            </w:tcBorders>
            <w:shd w:val="clear" w:color="auto" w:fill="auto"/>
          </w:tcPr>
          <w:p w14:paraId="787F8B96" w14:textId="77777777"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Gmina Zakliczyn</w:t>
            </w:r>
          </w:p>
        </w:tc>
        <w:tc>
          <w:tcPr>
            <w:tcW w:w="1958" w:type="dxa"/>
            <w:tcBorders>
              <w:left w:val="single" w:sz="4" w:space="0" w:color="auto"/>
            </w:tcBorders>
            <w:shd w:val="clear" w:color="auto" w:fill="auto"/>
          </w:tcPr>
          <w:p w14:paraId="501B02E9" w14:textId="58B87354" w:rsidR="00F02F1A" w:rsidRPr="00CE4A21" w:rsidRDefault="00F02F1A" w:rsidP="00CE4A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CE4A21">
              <w:rPr>
                <w:rFonts w:ascii="Arial" w:hAnsi="Arial" w:cs="Arial"/>
                <w:color w:val="000000"/>
                <w:szCs w:val="22"/>
              </w:rPr>
              <w:t>563</w:t>
            </w:r>
            <w:r w:rsidR="00CE4A21">
              <w:rPr>
                <w:rFonts w:ascii="Arial" w:hAnsi="Arial" w:cs="Arial"/>
                <w:color w:val="000000"/>
                <w:szCs w:val="22"/>
              </w:rPr>
              <w:t> </w:t>
            </w:r>
            <w:r w:rsidRPr="00CE4A21">
              <w:rPr>
                <w:rFonts w:ascii="Arial" w:hAnsi="Arial" w:cs="Arial"/>
                <w:color w:val="000000"/>
                <w:szCs w:val="22"/>
              </w:rPr>
              <w:t>215,00</w:t>
            </w:r>
          </w:p>
        </w:tc>
      </w:tr>
      <w:bookmarkEnd w:id="4676"/>
    </w:tbl>
    <w:p w14:paraId="1C77905C" w14:textId="77777777" w:rsidR="00F02F1A" w:rsidRDefault="00F02F1A" w:rsidP="001853F2">
      <w:pPr>
        <w:rPr>
          <w:lang w:eastAsia="en-US"/>
        </w:rPr>
      </w:pPr>
    </w:p>
    <w:p w14:paraId="1717E020" w14:textId="77777777" w:rsidR="00F02F1A" w:rsidRDefault="00F02F1A" w:rsidP="001853F2">
      <w:pPr>
        <w:rPr>
          <w:lang w:eastAsia="en-US"/>
        </w:rPr>
        <w:sectPr w:rsidR="00F02F1A" w:rsidSect="00EA2809">
          <w:pgSz w:w="11909" w:h="16834"/>
          <w:pgMar w:top="1440" w:right="1419" w:bottom="1440" w:left="1440" w:header="720" w:footer="445" w:gutter="0"/>
          <w:cols w:space="708"/>
          <w:docGrid w:linePitch="326"/>
        </w:sectPr>
      </w:pPr>
    </w:p>
    <w:p w14:paraId="7E1842CB" w14:textId="140DE1CB" w:rsidR="00CD1E4C" w:rsidRPr="001052B2" w:rsidRDefault="00A24355" w:rsidP="00CD1E4C">
      <w:pPr>
        <w:rPr>
          <w:rFonts w:cs="Arial"/>
          <w:b/>
          <w:bCs/>
        </w:rPr>
      </w:pPr>
      <w:r w:rsidRPr="001052B2">
        <w:rPr>
          <w:rFonts w:cs="Arial"/>
          <w:b/>
          <w:bCs/>
        </w:rPr>
        <w:t xml:space="preserve">Lista projektów wchodzących w skład przedsięwzięcia zintegrowanego nr </w:t>
      </w:r>
      <w:r w:rsidR="00B67CA9" w:rsidRPr="001052B2">
        <w:rPr>
          <w:rFonts w:cs="Arial"/>
          <w:b/>
          <w:bCs/>
        </w:rPr>
        <w:t>9</w:t>
      </w:r>
    </w:p>
    <w:tbl>
      <w:tblPr>
        <w:tblStyle w:val="Styl5"/>
        <w:tblW w:w="5000" w:type="pct"/>
        <w:tblLook w:val="04A0" w:firstRow="1" w:lastRow="0" w:firstColumn="1" w:lastColumn="0" w:noHBand="0" w:noVBand="1"/>
      </w:tblPr>
      <w:tblGrid>
        <w:gridCol w:w="1867"/>
        <w:gridCol w:w="1647"/>
        <w:gridCol w:w="2185"/>
        <w:gridCol w:w="1887"/>
        <w:gridCol w:w="1516"/>
        <w:gridCol w:w="1516"/>
        <w:gridCol w:w="1577"/>
        <w:gridCol w:w="1749"/>
      </w:tblGrid>
      <w:tr w:rsidR="00C26EC4" w:rsidRPr="00CD1E4C" w14:paraId="11D66AF9" w14:textId="77777777" w:rsidTr="00C26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8" w:type="pct"/>
          </w:tcPr>
          <w:p w14:paraId="627ED689" w14:textId="77777777" w:rsidR="00A24355" w:rsidRPr="00CD1E4C" w:rsidRDefault="00A24355" w:rsidP="00C26EC4">
            <w:pPr>
              <w:spacing w:line="240" w:lineRule="auto"/>
              <w:jc w:val="left"/>
              <w:rPr>
                <w:rFonts w:ascii="Arial" w:hAnsi="Arial" w:cs="Arial"/>
                <w:color w:val="auto"/>
                <w:sz w:val="18"/>
                <w:szCs w:val="18"/>
              </w:rPr>
            </w:pPr>
            <w:r w:rsidRPr="00CD1E4C">
              <w:rPr>
                <w:rFonts w:ascii="Arial" w:hAnsi="Arial" w:cs="Arial"/>
                <w:color w:val="auto"/>
                <w:sz w:val="18"/>
                <w:szCs w:val="18"/>
              </w:rPr>
              <w:t>Tytuł projektu</w:t>
            </w:r>
          </w:p>
        </w:tc>
        <w:tc>
          <w:tcPr>
            <w:tcW w:w="572" w:type="pct"/>
          </w:tcPr>
          <w:p w14:paraId="36F93663" w14:textId="0F65936D" w:rsidR="00A24355" w:rsidRPr="00CD1E4C" w:rsidRDefault="007157D2"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D1E4C">
              <w:rPr>
                <w:rFonts w:ascii="Arial" w:hAnsi="Arial" w:cs="Arial"/>
                <w:color w:val="auto"/>
                <w:sz w:val="18"/>
                <w:szCs w:val="18"/>
              </w:rPr>
              <w:t>Nazwa beneficjenta/ beneficjantów/ partnerów</w:t>
            </w:r>
          </w:p>
        </w:tc>
        <w:tc>
          <w:tcPr>
            <w:tcW w:w="817" w:type="pct"/>
          </w:tcPr>
          <w:p w14:paraId="11A84E08" w14:textId="77777777" w:rsidR="00A24355" w:rsidRPr="00CD1E4C"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D1E4C">
              <w:rPr>
                <w:rFonts w:ascii="Arial" w:hAnsi="Arial" w:cs="Arial"/>
                <w:color w:val="auto"/>
                <w:sz w:val="18"/>
                <w:szCs w:val="18"/>
              </w:rPr>
              <w:t>Planowany zakres projektu – najważniejsze elementy projektu</w:t>
            </w:r>
          </w:p>
        </w:tc>
        <w:tc>
          <w:tcPr>
            <w:tcW w:w="628" w:type="pct"/>
          </w:tcPr>
          <w:p w14:paraId="00C64920" w14:textId="77777777" w:rsidR="00A24355" w:rsidRPr="00CD1E4C"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D1E4C">
              <w:rPr>
                <w:rFonts w:ascii="Arial" w:hAnsi="Arial" w:cs="Arial"/>
                <w:color w:val="auto"/>
                <w:sz w:val="18"/>
                <w:szCs w:val="18"/>
              </w:rPr>
              <w:t>Wskazanie zgodności projektu z programem</w:t>
            </w:r>
          </w:p>
        </w:tc>
        <w:tc>
          <w:tcPr>
            <w:tcW w:w="577" w:type="pct"/>
          </w:tcPr>
          <w:p w14:paraId="51EFF74A" w14:textId="77777777" w:rsidR="00A24355" w:rsidRPr="00CD1E4C"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D1E4C">
              <w:rPr>
                <w:rFonts w:ascii="Arial" w:hAnsi="Arial" w:cs="Arial"/>
                <w:color w:val="auto"/>
                <w:sz w:val="18"/>
                <w:szCs w:val="18"/>
              </w:rPr>
              <w:t>Planowane źródło finansowania</w:t>
            </w:r>
          </w:p>
        </w:tc>
        <w:tc>
          <w:tcPr>
            <w:tcW w:w="577" w:type="pct"/>
          </w:tcPr>
          <w:p w14:paraId="7DEEA13B" w14:textId="77777777" w:rsidR="00A24355" w:rsidRPr="00CD1E4C"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D1E4C">
              <w:rPr>
                <w:rFonts w:ascii="Arial" w:hAnsi="Arial" w:cs="Arial"/>
                <w:color w:val="auto"/>
                <w:sz w:val="18"/>
                <w:szCs w:val="18"/>
              </w:rPr>
              <w:t>Maksymalna wartość wkładu UE (EUR)</w:t>
            </w:r>
          </w:p>
        </w:tc>
        <w:tc>
          <w:tcPr>
            <w:tcW w:w="511" w:type="pct"/>
          </w:tcPr>
          <w:p w14:paraId="46AC4773" w14:textId="77777777" w:rsidR="00A24355" w:rsidRPr="00CD1E4C"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D1E4C">
              <w:rPr>
                <w:rFonts w:ascii="Arial" w:hAnsi="Arial" w:cs="Arial"/>
                <w:color w:val="auto"/>
                <w:sz w:val="18"/>
                <w:szCs w:val="18"/>
              </w:rPr>
              <w:t>Planowany maksymalny okres realizacji i termin złożenia wniosku o dofinansowanie</w:t>
            </w:r>
          </w:p>
        </w:tc>
        <w:tc>
          <w:tcPr>
            <w:tcW w:w="662" w:type="pct"/>
          </w:tcPr>
          <w:p w14:paraId="5A3DD9B9" w14:textId="77777777" w:rsidR="00A24355" w:rsidRPr="00CD1E4C"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D1E4C">
              <w:rPr>
                <w:rFonts w:ascii="Arial" w:hAnsi="Arial" w:cs="Arial"/>
                <w:color w:val="auto"/>
                <w:sz w:val="18"/>
                <w:szCs w:val="18"/>
              </w:rPr>
              <w:t>Powiązanie z innymi projektami/ wskazanie konkretnych cech zintegrowania projektu (ZIT)</w:t>
            </w:r>
          </w:p>
        </w:tc>
      </w:tr>
      <w:tr w:rsidR="00CA6BFB" w:rsidRPr="00CD1E4C" w14:paraId="43FA4BA1" w14:textId="77777777" w:rsidTr="00CD1E4C">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69D280FC" w14:textId="64E6B114"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.1. Rozwój usług społecznych w gminie Ciężkowice</w:t>
            </w:r>
          </w:p>
        </w:tc>
        <w:tc>
          <w:tcPr>
            <w:tcW w:w="572" w:type="pct"/>
          </w:tcPr>
          <w:p w14:paraId="4BAB3C08" w14:textId="5ABB5C3C"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Ciężkowice</w:t>
            </w:r>
          </w:p>
        </w:tc>
        <w:tc>
          <w:tcPr>
            <w:tcW w:w="817" w:type="pct"/>
          </w:tcPr>
          <w:p w14:paraId="67D3F3DF" w14:textId="4A0B85FF" w:rsidR="001052B2" w:rsidRPr="00CD1E4C" w:rsidRDefault="001052B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032ADBBF" w14:textId="42B7E5EA" w:rsidR="001052B2"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Tworzenie nowych oraz rozwój już istniejących placówek wsparcia dziennego dla dzieci i młodzieży</w:t>
            </w:r>
            <w:r w:rsidR="002A3D1A" w:rsidRPr="00CD1E4C">
              <w:rPr>
                <w:rFonts w:ascii="Arial" w:hAnsi="Arial" w:cs="Arial"/>
                <w:sz w:val="18"/>
                <w:szCs w:val="18"/>
              </w:rPr>
              <w:t>.</w:t>
            </w:r>
          </w:p>
        </w:tc>
        <w:tc>
          <w:tcPr>
            <w:tcW w:w="628" w:type="pct"/>
          </w:tcPr>
          <w:p w14:paraId="7FD02E3A" w14:textId="1C739B69"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360DDE1F" w14:textId="20B7BF07" w:rsidR="00696F37" w:rsidRPr="00CD1E4C"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709E931C" w14:textId="3DB8443E" w:rsidR="001052B2" w:rsidRPr="00CD1E4C" w:rsidRDefault="001052B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 xml:space="preserve">Typy projektów: </w:t>
            </w:r>
            <w:r w:rsidR="002A3D1A" w:rsidRPr="00CD1E4C">
              <w:rPr>
                <w:rFonts w:ascii="Arial" w:hAnsi="Arial" w:cs="Arial"/>
                <w:sz w:val="18"/>
                <w:szCs w:val="18"/>
              </w:rPr>
              <w:t>B</w:t>
            </w:r>
            <w:r w:rsidR="00CD1E4C">
              <w:rPr>
                <w:rFonts w:ascii="Arial" w:hAnsi="Arial" w:cs="Arial"/>
                <w:sz w:val="18"/>
                <w:szCs w:val="18"/>
              </w:rPr>
              <w:t>.</w:t>
            </w:r>
          </w:p>
          <w:p w14:paraId="444E1AF2" w14:textId="17ABF753" w:rsidR="00A70AB6" w:rsidRPr="00CD1E4C"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w:t>
            </w:r>
            <w:r w:rsidR="0027251A" w:rsidRPr="00CD1E4C">
              <w:rPr>
                <w:rFonts w:ascii="Arial" w:hAnsi="Arial" w:cs="Arial"/>
                <w:sz w:val="18"/>
                <w:szCs w:val="18"/>
              </w:rPr>
              <w:t>zie</w:t>
            </w:r>
            <w:r w:rsidRPr="00CD1E4C">
              <w:rPr>
                <w:rFonts w:ascii="Arial" w:hAnsi="Arial" w:cs="Arial"/>
                <w:sz w:val="18"/>
                <w:szCs w:val="18"/>
              </w:rPr>
              <w:t xml:space="preserve"> zgodn</w:t>
            </w:r>
            <w:r w:rsidR="0027251A" w:rsidRPr="00CD1E4C">
              <w:rPr>
                <w:rFonts w:ascii="Arial" w:hAnsi="Arial" w:cs="Arial"/>
                <w:sz w:val="18"/>
                <w:szCs w:val="18"/>
              </w:rPr>
              <w:t>y</w:t>
            </w:r>
            <w:r w:rsidRPr="00CD1E4C">
              <w:rPr>
                <w:rFonts w:ascii="Arial" w:hAnsi="Arial" w:cs="Arial"/>
                <w:sz w:val="18"/>
                <w:szCs w:val="18"/>
              </w:rPr>
              <w:t xml:space="preserve"> z Regionalnym Planem Usług Społecznych i Deinstytucjonalizacji.</w:t>
            </w:r>
          </w:p>
          <w:p w14:paraId="2778F57D" w14:textId="77777777" w:rsidR="00A70AB6" w:rsidRPr="00CD1E4C"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 xml:space="preserve">Projekt będzie zgodny z zasadami prowadzenia polityki społecznej, w tym z ustawą </w:t>
            </w:r>
            <w:r w:rsidR="00DC1BEF" w:rsidRPr="00CD1E4C">
              <w:rPr>
                <w:rFonts w:ascii="Arial" w:hAnsi="Arial" w:cs="Arial"/>
                <w:sz w:val="18"/>
                <w:szCs w:val="18"/>
              </w:rPr>
              <w:t>z dnia 12 marca 2004 r. o pomocy społecznej.</w:t>
            </w:r>
          </w:p>
          <w:p w14:paraId="1E3CE3E3" w14:textId="3A4D9505" w:rsidR="007157D2" w:rsidRPr="00CD1E4C" w:rsidRDefault="007157D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tcPr>
          <w:p w14:paraId="3F2A1B49" w14:textId="77777777" w:rsidR="0030748B" w:rsidRPr="00291FC0"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5F783AB0" w14:textId="5AD4B4AE" w:rsidR="0030748B" w:rsidRPr="00291FC0"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w:t>
            </w:r>
            <w:r w:rsidR="007157D2" w:rsidRPr="00291FC0">
              <w:rPr>
                <w:rFonts w:ascii="Arial" w:hAnsi="Arial" w:cs="Arial"/>
                <w:sz w:val="18"/>
                <w:szCs w:val="18"/>
              </w:rPr>
              <w:t xml:space="preserve"> (…)</w:t>
            </w:r>
          </w:p>
        </w:tc>
        <w:tc>
          <w:tcPr>
            <w:tcW w:w="577" w:type="pct"/>
          </w:tcPr>
          <w:p w14:paraId="227052AC" w14:textId="74CFD6F1"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220</w:t>
            </w:r>
            <w:r w:rsidR="00CD1E4C">
              <w:rPr>
                <w:rFonts w:ascii="Arial" w:hAnsi="Arial" w:cs="Arial"/>
                <w:color w:val="000000"/>
                <w:sz w:val="18"/>
                <w:szCs w:val="18"/>
              </w:rPr>
              <w:t> </w:t>
            </w:r>
            <w:r w:rsidRPr="00CD1E4C">
              <w:rPr>
                <w:rFonts w:ascii="Arial" w:hAnsi="Arial" w:cs="Arial"/>
                <w:color w:val="000000"/>
                <w:sz w:val="18"/>
                <w:szCs w:val="18"/>
              </w:rPr>
              <w:t>000,00</w:t>
            </w:r>
          </w:p>
        </w:tc>
        <w:tc>
          <w:tcPr>
            <w:tcW w:w="511" w:type="pct"/>
          </w:tcPr>
          <w:p w14:paraId="37C01F3D" w14:textId="77777777" w:rsidR="000521E5"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55B9050F" w14:textId="6475C7D2" w:rsidR="0030748B"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tcPr>
          <w:p w14:paraId="2F203C94" w14:textId="157FAF43" w:rsidR="003237C4"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w:t>
            </w:r>
            <w:r w:rsidR="0030748B" w:rsidRPr="00CD1E4C">
              <w:rPr>
                <w:rFonts w:ascii="Arial" w:hAnsi="Arial" w:cs="Arial"/>
                <w:sz w:val="18"/>
                <w:szCs w:val="18"/>
              </w:rPr>
              <w:t>zmocnien</w:t>
            </w:r>
            <w:r w:rsidRPr="00CD1E4C">
              <w:rPr>
                <w:rFonts w:ascii="Arial" w:hAnsi="Arial" w:cs="Arial"/>
                <w:sz w:val="18"/>
                <w:szCs w:val="18"/>
              </w:rPr>
              <w:t>ia</w:t>
            </w:r>
            <w:r w:rsidR="0030748B" w:rsidRPr="00CD1E4C">
              <w:rPr>
                <w:rFonts w:ascii="Arial" w:hAnsi="Arial" w:cs="Arial"/>
                <w:sz w:val="18"/>
                <w:szCs w:val="18"/>
              </w:rPr>
              <w:t xml:space="preserve"> integracji społecznej i włączenia społecznego</w:t>
            </w:r>
            <w:r w:rsidRPr="00CD1E4C">
              <w:rPr>
                <w:rFonts w:ascii="Arial" w:hAnsi="Arial" w:cs="Arial"/>
                <w:sz w:val="18"/>
                <w:szCs w:val="18"/>
              </w:rPr>
              <w:t xml:space="preserve"> </w:t>
            </w:r>
            <w:r w:rsidR="0030748B" w:rsidRPr="00CD1E4C">
              <w:rPr>
                <w:rFonts w:ascii="Arial" w:hAnsi="Arial" w:cs="Arial"/>
                <w:sz w:val="18"/>
                <w:szCs w:val="18"/>
              </w:rPr>
              <w:t>w przestrzeni Aglomeracji Tarnowskiej.</w:t>
            </w:r>
          </w:p>
          <w:p w14:paraId="655F6A58" w14:textId="5E736D5D" w:rsidR="0030748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Ciężkowice odsetek korzystających z pomocy społecznej ze względu na długotrwałą lub ciężką chorobę w 2021 roku wynosił</w:t>
            </w:r>
            <w:r w:rsidR="0030748B" w:rsidRPr="00CD1E4C">
              <w:rPr>
                <w:rFonts w:ascii="Arial" w:hAnsi="Arial" w:cs="Arial"/>
                <w:sz w:val="18"/>
                <w:szCs w:val="18"/>
              </w:rPr>
              <w:t xml:space="preserve"> </w:t>
            </w:r>
            <w:r w:rsidRPr="00CD1E4C">
              <w:rPr>
                <w:rFonts w:ascii="Arial" w:hAnsi="Arial" w:cs="Arial"/>
                <w:sz w:val="18"/>
                <w:szCs w:val="18"/>
              </w:rPr>
              <w:t>67,24%.</w:t>
            </w:r>
          </w:p>
          <w:p w14:paraId="52ACA31C" w14:textId="782784AF"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wskaźnik osób korzystających z pomocy społecznej na 10 tys. mieszkańców wynosił 699, przy średniej wojewódzkiej 338.</w:t>
            </w:r>
          </w:p>
        </w:tc>
      </w:tr>
      <w:tr w:rsidR="00C26EC4" w:rsidRPr="00CD1E4C" w14:paraId="4D2DBD46" w14:textId="77777777" w:rsidTr="00CD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2F837803" w14:textId="4C607879"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.2. Podniesienie standardów opieki nad seniorami w gminie Dąbrowa Tarnowska</w:t>
            </w:r>
          </w:p>
        </w:tc>
        <w:tc>
          <w:tcPr>
            <w:tcW w:w="572" w:type="pct"/>
            <w:shd w:val="clear" w:color="auto" w:fill="auto"/>
          </w:tcPr>
          <w:p w14:paraId="619FD8F0" w14:textId="27C2BA8E"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Dąbrowa Tarnowska</w:t>
            </w:r>
          </w:p>
        </w:tc>
        <w:tc>
          <w:tcPr>
            <w:tcW w:w="817" w:type="pct"/>
            <w:shd w:val="clear" w:color="auto" w:fill="auto"/>
          </w:tcPr>
          <w:p w14:paraId="5A25CC95" w14:textId="77777777"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13EF56FF" w14:textId="07F6C0FE"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r w:rsidR="00765EB5" w:rsidRPr="00CD1E4C">
              <w:rPr>
                <w:rFonts w:ascii="Arial" w:hAnsi="Arial" w:cs="Arial"/>
                <w:sz w:val="18"/>
                <w:szCs w:val="18"/>
              </w:rPr>
              <w:t>.</w:t>
            </w:r>
          </w:p>
          <w:p w14:paraId="4C5264D3" w14:textId="60474A40" w:rsidR="0030748B"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w zakresie rozwoju mieszkalnictwa chronionego, wspomaganego i innych rodzajów mieszkań z usługami</w:t>
            </w:r>
            <w:r w:rsidR="003C3724" w:rsidRPr="00CD1E4C">
              <w:rPr>
                <w:rFonts w:ascii="Arial" w:hAnsi="Arial" w:cs="Arial"/>
                <w:sz w:val="18"/>
                <w:szCs w:val="18"/>
              </w:rPr>
              <w:t>.</w:t>
            </w:r>
          </w:p>
        </w:tc>
        <w:tc>
          <w:tcPr>
            <w:tcW w:w="628" w:type="pct"/>
            <w:shd w:val="clear" w:color="auto" w:fill="auto"/>
          </w:tcPr>
          <w:p w14:paraId="02616F2E" w14:textId="6BE71DEA"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2BB770D8" w14:textId="4837B249" w:rsidR="00696F37" w:rsidRPr="00CD1E4C"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2D2CFA8E" w14:textId="10742E7B" w:rsidR="003C3724" w:rsidRPr="00CD1E4C" w:rsidRDefault="003C3724"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Typy projektów: C, D.</w:t>
            </w:r>
          </w:p>
          <w:p w14:paraId="6EF2F8F9" w14:textId="77777777"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2AFA04C0" w14:textId="77777777" w:rsidR="0030748B"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0FF2D33D" w14:textId="74099173" w:rsidR="007157D2" w:rsidRPr="00CD1E4C" w:rsidRDefault="007157D2"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shd w:val="clear" w:color="auto" w:fill="auto"/>
          </w:tcPr>
          <w:p w14:paraId="557242E6" w14:textId="77777777" w:rsidR="00291FC0"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719E83CE" w14:textId="1B7D4E18" w:rsidR="0030748B"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shd w:val="clear" w:color="auto" w:fill="auto"/>
          </w:tcPr>
          <w:p w14:paraId="69335BF6" w14:textId="0625FD66"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601</w:t>
            </w:r>
            <w:r w:rsidR="00CD1E4C">
              <w:rPr>
                <w:rFonts w:ascii="Arial" w:hAnsi="Arial" w:cs="Arial"/>
                <w:color w:val="000000"/>
                <w:sz w:val="18"/>
                <w:szCs w:val="18"/>
              </w:rPr>
              <w:t> </w:t>
            </w:r>
            <w:r w:rsidRPr="00CD1E4C">
              <w:rPr>
                <w:rFonts w:ascii="Arial" w:hAnsi="Arial" w:cs="Arial"/>
                <w:color w:val="000000"/>
                <w:sz w:val="18"/>
                <w:szCs w:val="18"/>
              </w:rPr>
              <w:t>885,00</w:t>
            </w:r>
          </w:p>
        </w:tc>
        <w:tc>
          <w:tcPr>
            <w:tcW w:w="511" w:type="pct"/>
            <w:shd w:val="clear" w:color="auto" w:fill="auto"/>
          </w:tcPr>
          <w:p w14:paraId="72C84F0A" w14:textId="77777777" w:rsidR="000521E5"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725BDC62" w14:textId="7A76DBC9" w:rsidR="0030748B"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shd w:val="clear" w:color="auto" w:fill="auto"/>
          </w:tcPr>
          <w:p w14:paraId="68A72D25" w14:textId="3CDAB4E4"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4D8EB7C8" w14:textId="2D5A66DF"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Dąbrowa Tarnowska odsetek korzystających z pomocy społecznej ze względu na długotrwałą lub ciężką chorobę w 2021 roku wynosił 75,57%.</w:t>
            </w:r>
          </w:p>
          <w:p w14:paraId="49228AA5" w14:textId="7B58F009" w:rsidR="0030748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wskaźnik osób korzystających z pomocy społecznej na 10 tys. mieszkańców wynosił 592, przy średniej wojewódzkiej 338.</w:t>
            </w:r>
          </w:p>
        </w:tc>
      </w:tr>
      <w:tr w:rsidR="00CA6BFB" w:rsidRPr="00CD1E4C" w14:paraId="44E580F8" w14:textId="77777777" w:rsidTr="00CD1E4C">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1D7A3120" w14:textId="431F2739"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.3. Rozwój usług społecznych w gminie Lisia Góra</w:t>
            </w:r>
          </w:p>
        </w:tc>
        <w:tc>
          <w:tcPr>
            <w:tcW w:w="572" w:type="pct"/>
          </w:tcPr>
          <w:p w14:paraId="73BB4AF9" w14:textId="57741FA0"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Lisia Góra</w:t>
            </w:r>
          </w:p>
        </w:tc>
        <w:tc>
          <w:tcPr>
            <w:tcW w:w="817" w:type="pct"/>
          </w:tcPr>
          <w:p w14:paraId="66AF1B55" w14:textId="77777777" w:rsidR="001052B2"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7338350E" w14:textId="72AF6202" w:rsidR="0030748B" w:rsidRPr="00CD1E4C" w:rsidRDefault="00765EB5"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p>
        </w:tc>
        <w:tc>
          <w:tcPr>
            <w:tcW w:w="628" w:type="pct"/>
          </w:tcPr>
          <w:p w14:paraId="47A4A1B4" w14:textId="00293CE7"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460BC160" w14:textId="29E07C56" w:rsidR="00696F37" w:rsidRPr="00CD1E4C"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7B0EB678" w14:textId="3F7CD1AF" w:rsidR="00765EB5" w:rsidRPr="00CD1E4C" w:rsidRDefault="00765EB5"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Typ projektów: C.</w:t>
            </w:r>
          </w:p>
          <w:p w14:paraId="11DC45F8" w14:textId="77777777"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4E584B01" w14:textId="54D90EC7" w:rsidR="0030748B"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tc>
        <w:tc>
          <w:tcPr>
            <w:tcW w:w="577" w:type="pct"/>
          </w:tcPr>
          <w:p w14:paraId="2720343E" w14:textId="77777777" w:rsidR="00291FC0"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2C423503" w14:textId="1980E3E0" w:rsidR="0030748B"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tcPr>
          <w:p w14:paraId="342EE8F0" w14:textId="7CF0851E" w:rsidR="00FF3A2E" w:rsidRDefault="00FF3A2E" w:rsidP="00C26EC4">
            <w:pPr>
              <w:spacing w:line="240" w:lineRule="auto"/>
              <w:jc w:val="left"/>
              <w:cnfStyle w:val="000000000000" w:firstRow="0" w:lastRow="0" w:firstColumn="0" w:lastColumn="0" w:oddVBand="0" w:evenVBand="0" w:oddHBand="0" w:evenHBand="0" w:firstRowFirstColumn="0" w:firstRowLastColumn="0" w:lastRowFirstColumn="0" w:lastRowLastColumn="0"/>
              <w:rPr>
                <w:ins w:id="4694" w:author="Marek Karłowski" w:date="2025-08-21T18:38:00Z" w16du:dateUtc="2025-08-21T16:38:00Z"/>
                <w:rFonts w:ascii="Arial" w:hAnsi="Arial" w:cs="Arial"/>
                <w:color w:val="000000"/>
                <w:sz w:val="18"/>
                <w:szCs w:val="18"/>
              </w:rPr>
            </w:pPr>
            <w:ins w:id="4695" w:author="Marek Karłowski" w:date="2025-08-21T18:39:00Z" w16du:dateUtc="2025-08-21T16:39:00Z">
              <w:r w:rsidRPr="00FF3A2E">
                <w:rPr>
                  <w:rFonts w:ascii="Arial" w:hAnsi="Arial" w:cs="Arial"/>
                  <w:color w:val="000000"/>
                  <w:sz w:val="18"/>
                  <w:szCs w:val="18"/>
                </w:rPr>
                <w:t>291 694,00</w:t>
              </w:r>
            </w:ins>
          </w:p>
          <w:p w14:paraId="02F89128" w14:textId="2BBE0768"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4696" w:author="Marek Karłowski" w:date="2025-08-21T18:38:00Z" w16du:dateUtc="2025-08-21T16:38:00Z">
              <w:r w:rsidRPr="00CD1E4C" w:rsidDel="00FF3A2E">
                <w:rPr>
                  <w:rFonts w:ascii="Arial" w:hAnsi="Arial" w:cs="Arial"/>
                  <w:color w:val="000000"/>
                  <w:sz w:val="18"/>
                  <w:szCs w:val="18"/>
                </w:rPr>
                <w:delText>310</w:delText>
              </w:r>
              <w:r w:rsidR="00CD1E4C" w:rsidDel="00FF3A2E">
                <w:rPr>
                  <w:rFonts w:ascii="Arial" w:hAnsi="Arial" w:cs="Arial"/>
                  <w:color w:val="000000"/>
                  <w:sz w:val="18"/>
                  <w:szCs w:val="18"/>
                </w:rPr>
                <w:delText> </w:delText>
              </w:r>
              <w:r w:rsidRPr="00CD1E4C" w:rsidDel="00FF3A2E">
                <w:rPr>
                  <w:rFonts w:ascii="Arial" w:hAnsi="Arial" w:cs="Arial"/>
                  <w:color w:val="000000"/>
                  <w:sz w:val="18"/>
                  <w:szCs w:val="18"/>
                </w:rPr>
                <w:delText>000,00</w:delText>
              </w:r>
            </w:del>
          </w:p>
        </w:tc>
        <w:tc>
          <w:tcPr>
            <w:tcW w:w="511" w:type="pct"/>
          </w:tcPr>
          <w:p w14:paraId="0EB9E740" w14:textId="77777777" w:rsidR="000521E5"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14E54F93" w14:textId="5B0C6CD5" w:rsidR="0030748B"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tcPr>
          <w:p w14:paraId="20782D26" w14:textId="06B810BB"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7DE99F36" w14:textId="5E66983E"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Lisia Góra odnotowano wzrost liczby osób w wieku poprodukcyjnym od 2011 do 2021 o 24,34%</w:t>
            </w:r>
          </w:p>
          <w:p w14:paraId="3C2A7C0B" w14:textId="7F192DF6" w:rsidR="0030748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wskaźnik osób korzystających z pomocy społecznej na 10 tys. mieszkańców wynosił 434, przy średniej wojewódzkiej 338.</w:t>
            </w:r>
          </w:p>
        </w:tc>
      </w:tr>
      <w:tr w:rsidR="00C26EC4" w:rsidRPr="00CD1E4C" w14:paraId="28C145CA" w14:textId="77777777" w:rsidTr="00CD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3391952B" w14:textId="05D8CF1B"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 xml:space="preserve">.4. </w:t>
            </w:r>
            <w:r w:rsidR="004E2C14">
              <w:rPr>
                <w:rFonts w:ascii="Arial" w:hAnsi="Arial" w:cs="Arial"/>
                <w:b/>
                <w:bCs/>
                <w:color w:val="000000"/>
                <w:sz w:val="18"/>
                <w:szCs w:val="18"/>
              </w:rPr>
              <w:t>p</w:t>
            </w:r>
            <w:r w:rsidR="006B0F46">
              <w:rPr>
                <w:rFonts w:ascii="Arial" w:hAnsi="Arial" w:cs="Arial"/>
                <w:b/>
                <w:bCs/>
                <w:color w:val="000000"/>
                <w:sz w:val="18"/>
                <w:szCs w:val="18"/>
              </w:rPr>
              <w:t>o</w:t>
            </w:r>
            <w:r w:rsidR="004E2C14">
              <w:rPr>
                <w:rFonts w:ascii="Arial" w:hAnsi="Arial" w:cs="Arial"/>
                <w:b/>
                <w:bCs/>
                <w:color w:val="000000"/>
                <w:sz w:val="18"/>
                <w:szCs w:val="18"/>
              </w:rPr>
              <w:t>MOCNY</w:t>
            </w:r>
            <w:r w:rsidR="006B0F46">
              <w:rPr>
                <w:rFonts w:ascii="Arial" w:hAnsi="Arial" w:cs="Arial"/>
                <w:b/>
                <w:bCs/>
                <w:color w:val="000000"/>
                <w:sz w:val="18"/>
                <w:szCs w:val="18"/>
              </w:rPr>
              <w:t xml:space="preserve"> Tarnów</w:t>
            </w:r>
          </w:p>
        </w:tc>
        <w:tc>
          <w:tcPr>
            <w:tcW w:w="572" w:type="pct"/>
            <w:shd w:val="clear" w:color="auto" w:fill="auto"/>
          </w:tcPr>
          <w:p w14:paraId="73145BC0" w14:textId="67CD8826"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Miasta Tarnowa</w:t>
            </w:r>
          </w:p>
        </w:tc>
        <w:tc>
          <w:tcPr>
            <w:tcW w:w="817" w:type="pct"/>
            <w:shd w:val="clear" w:color="auto" w:fill="auto"/>
          </w:tcPr>
          <w:p w14:paraId="0FD3DD7E" w14:textId="77777777"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4DE4D8A1" w14:textId="1FE467F6"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w zakresie wsparcia rodziny i pieczy zastępczej oraz/lub kompleksowe wsparcie osób usamodzielnianych i opuszczających piecze zastępczą,</w:t>
            </w:r>
          </w:p>
          <w:p w14:paraId="39BB4753" w14:textId="5446AA29"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r w:rsidR="006F720A" w:rsidRPr="00CD1E4C">
              <w:rPr>
                <w:rFonts w:ascii="Arial" w:hAnsi="Arial" w:cs="Arial"/>
                <w:sz w:val="18"/>
                <w:szCs w:val="18"/>
              </w:rPr>
              <w:t>,</w:t>
            </w:r>
          </w:p>
          <w:p w14:paraId="6F10B960" w14:textId="075852E1" w:rsidR="003C3724" w:rsidRPr="00CD1E4C" w:rsidRDefault="001052B2" w:rsidP="003C372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w zakresie rozwoju mieszkalnictwa chronionego, wspomaganego i innych rodzajów mieszkań z usługami</w:t>
            </w:r>
            <w:r w:rsidR="003C3724" w:rsidRPr="00CD1E4C">
              <w:rPr>
                <w:rFonts w:ascii="Arial" w:hAnsi="Arial" w:cs="Arial"/>
                <w:sz w:val="18"/>
                <w:szCs w:val="18"/>
              </w:rPr>
              <w:t>.</w:t>
            </w:r>
          </w:p>
        </w:tc>
        <w:tc>
          <w:tcPr>
            <w:tcW w:w="628" w:type="pct"/>
            <w:shd w:val="clear" w:color="auto" w:fill="auto"/>
          </w:tcPr>
          <w:p w14:paraId="21D337ED" w14:textId="20EB7936"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640EB5C7" w14:textId="4624D911" w:rsidR="00696F37" w:rsidRPr="00CD1E4C"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1C40496D" w14:textId="5772E3B0" w:rsidR="003C3724" w:rsidRPr="00CD1E4C" w:rsidRDefault="003C3724"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Typy projektów: A, C, D.</w:t>
            </w:r>
          </w:p>
          <w:p w14:paraId="3F153A84" w14:textId="77777777"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4BB3A00A" w14:textId="77777777" w:rsidR="0030748B"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6FA495FA" w14:textId="7B7DA21A" w:rsidR="007157D2" w:rsidRPr="00CD1E4C" w:rsidRDefault="007157D2"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shd w:val="clear" w:color="auto" w:fill="auto"/>
          </w:tcPr>
          <w:p w14:paraId="65C05623" w14:textId="77777777" w:rsidR="00291FC0"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181A8CA3" w14:textId="1EB57AAC" w:rsidR="0030748B"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shd w:val="clear" w:color="auto" w:fill="auto"/>
          </w:tcPr>
          <w:p w14:paraId="4D920395" w14:textId="1CA806B0"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3</w:t>
            </w:r>
            <w:r w:rsidR="00CD1E4C">
              <w:rPr>
                <w:rFonts w:ascii="Arial" w:hAnsi="Arial" w:cs="Arial"/>
                <w:color w:val="000000"/>
                <w:sz w:val="18"/>
                <w:szCs w:val="18"/>
              </w:rPr>
              <w:t> </w:t>
            </w:r>
            <w:r w:rsidRPr="00CD1E4C">
              <w:rPr>
                <w:rFonts w:ascii="Arial" w:hAnsi="Arial" w:cs="Arial"/>
                <w:color w:val="000000"/>
                <w:sz w:val="18"/>
                <w:szCs w:val="18"/>
              </w:rPr>
              <w:t>021</w:t>
            </w:r>
            <w:r w:rsidR="00CD1E4C">
              <w:rPr>
                <w:rFonts w:ascii="Arial" w:hAnsi="Arial" w:cs="Arial"/>
                <w:color w:val="000000"/>
                <w:sz w:val="18"/>
                <w:szCs w:val="18"/>
              </w:rPr>
              <w:t> </w:t>
            </w:r>
            <w:r w:rsidRPr="00CD1E4C">
              <w:rPr>
                <w:rFonts w:ascii="Arial" w:hAnsi="Arial" w:cs="Arial"/>
                <w:color w:val="000000"/>
                <w:sz w:val="18"/>
                <w:szCs w:val="18"/>
              </w:rPr>
              <w:t>824,00</w:t>
            </w:r>
          </w:p>
        </w:tc>
        <w:tc>
          <w:tcPr>
            <w:tcW w:w="511" w:type="pct"/>
            <w:shd w:val="clear" w:color="auto" w:fill="auto"/>
          </w:tcPr>
          <w:p w14:paraId="3E5665AB" w14:textId="77777777" w:rsidR="000521E5"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75A05812" w14:textId="3B0EAAD2" w:rsidR="0030748B"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shd w:val="clear" w:color="auto" w:fill="auto"/>
          </w:tcPr>
          <w:p w14:paraId="37DFD033" w14:textId="24D28395"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2E36E023" w14:textId="6D037DDE"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Tarnowie odsetek korzystających z pomocy społecznej ze względu na długotrwałą lub ciężką chorobę w 2021 roku wynosił 71,95%.</w:t>
            </w:r>
          </w:p>
          <w:p w14:paraId="2043182F" w14:textId="0CBF89D6"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Tarnowie odnotowano wzrost liczby osób w wieku poprodukcyjnym od 2011 do 2021 o 28,65% i bardzo wysoki odsetek ludności tej kategorii, wynoszący 26,77%.</w:t>
            </w:r>
          </w:p>
          <w:p w14:paraId="235FAECA" w14:textId="16958B53"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CUS świadczy usługi na rzecz mieszkańców pozostałych gmin SAT.</w:t>
            </w:r>
          </w:p>
        </w:tc>
      </w:tr>
      <w:tr w:rsidR="00CA6BFB" w:rsidRPr="00CD1E4C" w14:paraId="5B47103C" w14:textId="77777777" w:rsidTr="00CD1E4C">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53606725" w14:textId="052EB5B6"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.5. Rozwój usług społecznych w gminie Pleśna</w:t>
            </w:r>
          </w:p>
        </w:tc>
        <w:tc>
          <w:tcPr>
            <w:tcW w:w="572" w:type="pct"/>
          </w:tcPr>
          <w:p w14:paraId="3461D53A" w14:textId="6E4502CE"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Pleśna</w:t>
            </w:r>
          </w:p>
        </w:tc>
        <w:tc>
          <w:tcPr>
            <w:tcW w:w="817" w:type="pct"/>
          </w:tcPr>
          <w:p w14:paraId="25010F42" w14:textId="4606371A" w:rsidR="003C3724"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283DE34B" w14:textId="50FF4975" w:rsidR="0030748B" w:rsidRPr="00CD1E4C" w:rsidRDefault="006F720A"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p>
        </w:tc>
        <w:tc>
          <w:tcPr>
            <w:tcW w:w="628" w:type="pct"/>
          </w:tcPr>
          <w:p w14:paraId="4CD42A2A" w14:textId="77777777"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 xml:space="preserve">Zgodne z FEM. </w:t>
            </w:r>
          </w:p>
          <w:p w14:paraId="654C0CE0" w14:textId="03A41548" w:rsidR="00696F37" w:rsidRPr="00CD1E4C"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2BD7806B" w14:textId="412AF117" w:rsidR="006F720A" w:rsidRPr="00CD1E4C" w:rsidRDefault="006F720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Typy projektów: C</w:t>
            </w:r>
          </w:p>
          <w:p w14:paraId="02627D6E" w14:textId="77777777"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07626B06" w14:textId="77777777" w:rsidR="0030748B"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69458A30" w14:textId="3C70C975" w:rsidR="007157D2" w:rsidRPr="00CD1E4C" w:rsidRDefault="007157D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tcPr>
          <w:p w14:paraId="4F5983E1" w14:textId="77777777" w:rsidR="00291FC0"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2BD33A64" w14:textId="38252761" w:rsidR="0030748B"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tcPr>
          <w:p w14:paraId="05BCF6CA" w14:textId="0126E08F" w:rsidR="00FF3A2E" w:rsidRDefault="00FF3A2E" w:rsidP="00C26EC4">
            <w:pPr>
              <w:spacing w:line="240" w:lineRule="auto"/>
              <w:jc w:val="left"/>
              <w:cnfStyle w:val="000000000000" w:firstRow="0" w:lastRow="0" w:firstColumn="0" w:lastColumn="0" w:oddVBand="0" w:evenVBand="0" w:oddHBand="0" w:evenHBand="0" w:firstRowFirstColumn="0" w:firstRowLastColumn="0" w:lastRowFirstColumn="0" w:lastRowLastColumn="0"/>
              <w:rPr>
                <w:ins w:id="4697" w:author="Marek Karłowski" w:date="2025-08-21T18:39:00Z" w16du:dateUtc="2025-08-21T16:39:00Z"/>
                <w:rFonts w:ascii="Arial" w:hAnsi="Arial" w:cs="Arial"/>
                <w:color w:val="000000"/>
                <w:sz w:val="18"/>
                <w:szCs w:val="18"/>
              </w:rPr>
            </w:pPr>
            <w:ins w:id="4698" w:author="Marek Karłowski" w:date="2025-08-21T18:39:00Z" w16du:dateUtc="2025-08-21T16:39:00Z">
              <w:r w:rsidRPr="00FF3A2E">
                <w:rPr>
                  <w:rFonts w:ascii="Arial" w:hAnsi="Arial" w:cs="Arial"/>
                  <w:color w:val="000000"/>
                  <w:sz w:val="18"/>
                  <w:szCs w:val="18"/>
                </w:rPr>
                <w:t>152 567,30</w:t>
              </w:r>
            </w:ins>
          </w:p>
          <w:p w14:paraId="6173D7D5" w14:textId="72000497"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4699" w:author="Marek Karłowski" w:date="2025-08-21T18:39:00Z" w16du:dateUtc="2025-08-21T16:39:00Z">
              <w:r w:rsidRPr="00CD1E4C" w:rsidDel="00FF3A2E">
                <w:rPr>
                  <w:rFonts w:ascii="Arial" w:hAnsi="Arial" w:cs="Arial"/>
                  <w:color w:val="000000"/>
                  <w:sz w:val="18"/>
                  <w:szCs w:val="18"/>
                </w:rPr>
                <w:delText>215</w:delText>
              </w:r>
              <w:r w:rsidR="00CD1E4C" w:rsidDel="00FF3A2E">
                <w:rPr>
                  <w:rFonts w:ascii="Arial" w:hAnsi="Arial" w:cs="Arial"/>
                  <w:color w:val="000000"/>
                  <w:sz w:val="18"/>
                  <w:szCs w:val="18"/>
                </w:rPr>
                <w:delText> </w:delText>
              </w:r>
              <w:r w:rsidRPr="00CD1E4C" w:rsidDel="00FF3A2E">
                <w:rPr>
                  <w:rFonts w:ascii="Arial" w:hAnsi="Arial" w:cs="Arial"/>
                  <w:color w:val="000000"/>
                  <w:sz w:val="18"/>
                  <w:szCs w:val="18"/>
                </w:rPr>
                <w:delText>000,00</w:delText>
              </w:r>
            </w:del>
          </w:p>
        </w:tc>
        <w:tc>
          <w:tcPr>
            <w:tcW w:w="511" w:type="pct"/>
          </w:tcPr>
          <w:p w14:paraId="032CA0FD" w14:textId="6BD9E5AB" w:rsidR="00A70AB6" w:rsidRPr="00CD1E4C"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w:t>
            </w:r>
            <w:r w:rsidR="00882AE8" w:rsidRPr="00CD1E4C">
              <w:rPr>
                <w:rFonts w:ascii="Arial" w:hAnsi="Arial" w:cs="Arial"/>
                <w:sz w:val="18"/>
                <w:szCs w:val="18"/>
              </w:rPr>
              <w:t>5</w:t>
            </w:r>
            <w:r w:rsidRPr="00CD1E4C">
              <w:rPr>
                <w:rFonts w:ascii="Arial" w:hAnsi="Arial" w:cs="Arial"/>
                <w:sz w:val="18"/>
                <w:szCs w:val="18"/>
              </w:rPr>
              <w:t>-202</w:t>
            </w:r>
            <w:r w:rsidR="00882AE8" w:rsidRPr="00CD1E4C">
              <w:rPr>
                <w:rFonts w:ascii="Arial" w:hAnsi="Arial" w:cs="Arial"/>
                <w:sz w:val="18"/>
                <w:szCs w:val="18"/>
              </w:rPr>
              <w:t>7</w:t>
            </w:r>
          </w:p>
          <w:p w14:paraId="342BE77D" w14:textId="00B77DAF" w:rsidR="0030748B" w:rsidRPr="00CD1E4C"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w:t>
            </w:r>
            <w:r w:rsidR="000521E5" w:rsidRPr="00CD1E4C">
              <w:rPr>
                <w:rFonts w:ascii="Arial" w:hAnsi="Arial" w:cs="Arial"/>
                <w:sz w:val="18"/>
                <w:szCs w:val="18"/>
              </w:rPr>
              <w:t>V</w:t>
            </w:r>
            <w:r w:rsidRPr="00CD1E4C">
              <w:rPr>
                <w:rFonts w:ascii="Arial" w:hAnsi="Arial" w:cs="Arial"/>
                <w:sz w:val="18"/>
                <w:szCs w:val="18"/>
              </w:rPr>
              <w:t xml:space="preserve"> kwartał 2024 roku</w:t>
            </w:r>
          </w:p>
        </w:tc>
        <w:tc>
          <w:tcPr>
            <w:tcW w:w="662" w:type="pct"/>
          </w:tcPr>
          <w:p w14:paraId="3A945DA6" w14:textId="22495BBD"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135C6979" w14:textId="19DBDA10" w:rsidR="0030748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Pleśna odnotowano wzrost liczby osób w wieku poprodukcyjnym od 2011 do 2021 o 15,7%, przy jednoczesnym spadku liczby ludności o 1,77%.</w:t>
            </w:r>
          </w:p>
        </w:tc>
      </w:tr>
      <w:tr w:rsidR="00C26EC4" w:rsidRPr="00CD1E4C" w14:paraId="0198A1F6" w14:textId="77777777" w:rsidTr="00CD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5046C05D" w14:textId="280A0F98"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.6. Pomagajmy Razem w gminie Radłów</w:t>
            </w:r>
          </w:p>
        </w:tc>
        <w:tc>
          <w:tcPr>
            <w:tcW w:w="572" w:type="pct"/>
            <w:shd w:val="clear" w:color="auto" w:fill="auto"/>
          </w:tcPr>
          <w:p w14:paraId="454E7F36" w14:textId="3B15248D"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Radłów</w:t>
            </w:r>
          </w:p>
        </w:tc>
        <w:tc>
          <w:tcPr>
            <w:tcW w:w="817" w:type="pct"/>
            <w:shd w:val="clear" w:color="auto" w:fill="auto"/>
          </w:tcPr>
          <w:p w14:paraId="2258BEE8" w14:textId="77777777"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49E7B4E4" w14:textId="5593D0A0"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Tworzenie nowych oraz rozwój już istniejących placówek wsparcia dziennego dla dzieci i młodzieży,</w:t>
            </w:r>
          </w:p>
          <w:p w14:paraId="6F7302C5" w14:textId="1D496539" w:rsidR="0030748B"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w zakresie rozwoju mieszkalnictwa chronionego, wspomaganego i innych rodzajów mieszkań z usługami</w:t>
            </w:r>
            <w:r w:rsidR="003C3724" w:rsidRPr="00CD1E4C">
              <w:rPr>
                <w:rFonts w:ascii="Arial" w:hAnsi="Arial" w:cs="Arial"/>
                <w:sz w:val="18"/>
                <w:szCs w:val="18"/>
              </w:rPr>
              <w:t>.</w:t>
            </w:r>
          </w:p>
        </w:tc>
        <w:tc>
          <w:tcPr>
            <w:tcW w:w="628" w:type="pct"/>
            <w:shd w:val="clear" w:color="auto" w:fill="auto"/>
          </w:tcPr>
          <w:p w14:paraId="70A1D540" w14:textId="55E1DA56"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193DA247" w14:textId="1A124EE3" w:rsidR="00696F37" w:rsidRPr="00CD1E4C"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4086D1AB" w14:textId="35943480" w:rsidR="003C3724" w:rsidRPr="00CD1E4C" w:rsidRDefault="003C3724"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Typy projektów: B, D.</w:t>
            </w:r>
          </w:p>
          <w:p w14:paraId="0B7EE234" w14:textId="77777777"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2521697B" w14:textId="77777777" w:rsidR="0030748B"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2A3E3CB3" w14:textId="429B231A" w:rsidR="007157D2" w:rsidRPr="00CD1E4C" w:rsidRDefault="007157D2"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shd w:val="clear" w:color="auto" w:fill="auto"/>
          </w:tcPr>
          <w:p w14:paraId="1FFC0ED4" w14:textId="77777777" w:rsidR="00291FC0"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30AB5FB1" w14:textId="23D1A340" w:rsidR="0030748B"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shd w:val="clear" w:color="auto" w:fill="auto"/>
          </w:tcPr>
          <w:p w14:paraId="3982D9C6" w14:textId="5E5A48AA"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271</w:t>
            </w:r>
            <w:r w:rsidR="00CD1E4C">
              <w:rPr>
                <w:rFonts w:ascii="Arial" w:hAnsi="Arial" w:cs="Arial"/>
                <w:color w:val="000000"/>
                <w:sz w:val="18"/>
                <w:szCs w:val="18"/>
              </w:rPr>
              <w:t> </w:t>
            </w:r>
            <w:r w:rsidRPr="00CD1E4C">
              <w:rPr>
                <w:rFonts w:ascii="Arial" w:hAnsi="Arial" w:cs="Arial"/>
                <w:color w:val="000000"/>
                <w:sz w:val="18"/>
                <w:szCs w:val="18"/>
              </w:rPr>
              <w:t>487,00</w:t>
            </w:r>
          </w:p>
        </w:tc>
        <w:tc>
          <w:tcPr>
            <w:tcW w:w="511" w:type="pct"/>
            <w:shd w:val="clear" w:color="auto" w:fill="auto"/>
          </w:tcPr>
          <w:p w14:paraId="4615AD2E" w14:textId="77777777" w:rsidR="000521E5"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6BE95DEA" w14:textId="48A2856A" w:rsidR="0030748B"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shd w:val="clear" w:color="auto" w:fill="auto"/>
          </w:tcPr>
          <w:p w14:paraId="06EF0492" w14:textId="1DE4FD51"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72C4C3CE" w14:textId="5482082E" w:rsidR="0030748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Radłów odnotowano wzrost liczby osób w wieku poprodukcyjnym od 2011 do 2021 o 22,34%.</w:t>
            </w:r>
          </w:p>
        </w:tc>
      </w:tr>
      <w:tr w:rsidR="00CA6BFB" w:rsidRPr="00CD1E4C" w14:paraId="535CD594" w14:textId="77777777" w:rsidTr="00CD1E4C">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578A120A" w14:textId="463AC813"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.7. Rozwój usług społecznych w gminie Skrzyszów</w:t>
            </w:r>
          </w:p>
        </w:tc>
        <w:tc>
          <w:tcPr>
            <w:tcW w:w="572" w:type="pct"/>
          </w:tcPr>
          <w:p w14:paraId="66E2E1E6" w14:textId="4219E7BD"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Skrzyszów</w:t>
            </w:r>
          </w:p>
        </w:tc>
        <w:tc>
          <w:tcPr>
            <w:tcW w:w="817" w:type="pct"/>
          </w:tcPr>
          <w:p w14:paraId="0CB97362" w14:textId="77777777" w:rsidR="001052B2"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348A8F8E" w14:textId="2352C5F7" w:rsidR="000325FA" w:rsidRDefault="000325FA"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Usługi w zakresie wsparcia rodziny i pieczy zastępczej oraz/lub kompleksowe wsparcie osób usamodzielnianych i opuszczających piecze zastępczą,</w:t>
            </w:r>
          </w:p>
          <w:p w14:paraId="290118CF" w14:textId="0BE0AD64" w:rsidR="0030748B"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r w:rsidR="000325FA">
              <w:rPr>
                <w:rFonts w:ascii="Arial" w:hAnsi="Arial" w:cs="Arial"/>
                <w:sz w:val="18"/>
                <w:szCs w:val="18"/>
              </w:rPr>
              <w:t>.</w:t>
            </w:r>
          </w:p>
        </w:tc>
        <w:tc>
          <w:tcPr>
            <w:tcW w:w="628" w:type="pct"/>
          </w:tcPr>
          <w:p w14:paraId="5E05E655" w14:textId="48A3FB05"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19FD9491" w14:textId="21116821" w:rsidR="00696F37" w:rsidRPr="00CD1E4C"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545067A7" w14:textId="70D2A0B1" w:rsidR="003C3724" w:rsidRPr="00CD1E4C" w:rsidRDefault="003C3724"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 xml:space="preserve">Typy projektów: </w:t>
            </w:r>
            <w:r w:rsidR="000325FA">
              <w:rPr>
                <w:rFonts w:ascii="Arial" w:hAnsi="Arial" w:cs="Arial"/>
                <w:sz w:val="18"/>
                <w:szCs w:val="18"/>
              </w:rPr>
              <w:t>A,</w:t>
            </w:r>
            <w:r w:rsidRPr="00CD1E4C">
              <w:rPr>
                <w:rFonts w:ascii="Arial" w:hAnsi="Arial" w:cs="Arial"/>
                <w:sz w:val="18"/>
                <w:szCs w:val="18"/>
              </w:rPr>
              <w:t>C</w:t>
            </w:r>
            <w:r w:rsidR="000325FA">
              <w:rPr>
                <w:rFonts w:ascii="Arial" w:hAnsi="Arial" w:cs="Arial"/>
                <w:sz w:val="18"/>
                <w:szCs w:val="18"/>
              </w:rPr>
              <w:t>.</w:t>
            </w:r>
          </w:p>
          <w:p w14:paraId="23622A44" w14:textId="77777777"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5EC4F956" w14:textId="77777777" w:rsidR="0030748B"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2A219863" w14:textId="62A62DC5" w:rsidR="007157D2" w:rsidRPr="00CD1E4C" w:rsidRDefault="007157D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tcPr>
          <w:p w14:paraId="43C30784" w14:textId="77777777" w:rsidR="00291FC0"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65DFE9FA" w14:textId="2C043C3B" w:rsidR="0030748B"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tcPr>
          <w:p w14:paraId="705627C1" w14:textId="09B88A5B" w:rsidR="00FF3A2E" w:rsidRDefault="00FF3A2E" w:rsidP="00C26EC4">
            <w:pPr>
              <w:spacing w:line="240" w:lineRule="auto"/>
              <w:jc w:val="left"/>
              <w:cnfStyle w:val="000000000000" w:firstRow="0" w:lastRow="0" w:firstColumn="0" w:lastColumn="0" w:oddVBand="0" w:evenVBand="0" w:oddHBand="0" w:evenHBand="0" w:firstRowFirstColumn="0" w:firstRowLastColumn="0" w:lastRowFirstColumn="0" w:lastRowLastColumn="0"/>
              <w:rPr>
                <w:ins w:id="4700" w:author="Marek Karłowski" w:date="2025-08-21T18:40:00Z" w16du:dateUtc="2025-08-21T16:40:00Z"/>
                <w:rFonts w:ascii="Arial" w:hAnsi="Arial" w:cs="Arial"/>
                <w:color w:val="000000"/>
                <w:sz w:val="18"/>
                <w:szCs w:val="18"/>
              </w:rPr>
            </w:pPr>
            <w:ins w:id="4701" w:author="Marek Karłowski" w:date="2025-08-21T18:40:00Z" w16du:dateUtc="2025-08-21T16:40:00Z">
              <w:r w:rsidRPr="00FF3A2E">
                <w:rPr>
                  <w:rFonts w:ascii="Arial" w:hAnsi="Arial" w:cs="Arial"/>
                  <w:color w:val="000000"/>
                  <w:sz w:val="18"/>
                  <w:szCs w:val="18"/>
                </w:rPr>
                <w:t>282 522,50</w:t>
              </w:r>
            </w:ins>
          </w:p>
          <w:p w14:paraId="5A1FF7C2" w14:textId="0B8E621A"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4702" w:author="Marek Karłowski" w:date="2025-08-21T18:40:00Z" w16du:dateUtc="2025-08-21T16:40:00Z">
              <w:r w:rsidRPr="00CD1E4C" w:rsidDel="00FF3A2E">
                <w:rPr>
                  <w:rFonts w:ascii="Arial" w:hAnsi="Arial" w:cs="Arial"/>
                  <w:color w:val="000000"/>
                  <w:sz w:val="18"/>
                  <w:szCs w:val="18"/>
                </w:rPr>
                <w:delText>320</w:delText>
              </w:r>
              <w:r w:rsidR="00CD1E4C" w:rsidDel="00FF3A2E">
                <w:rPr>
                  <w:rFonts w:ascii="Arial" w:hAnsi="Arial" w:cs="Arial"/>
                  <w:color w:val="000000"/>
                  <w:sz w:val="18"/>
                  <w:szCs w:val="18"/>
                </w:rPr>
                <w:delText> </w:delText>
              </w:r>
              <w:r w:rsidRPr="00CD1E4C" w:rsidDel="00FF3A2E">
                <w:rPr>
                  <w:rFonts w:ascii="Arial" w:hAnsi="Arial" w:cs="Arial"/>
                  <w:color w:val="000000"/>
                  <w:sz w:val="18"/>
                  <w:szCs w:val="18"/>
                </w:rPr>
                <w:delText>000,00</w:delText>
              </w:r>
            </w:del>
          </w:p>
        </w:tc>
        <w:tc>
          <w:tcPr>
            <w:tcW w:w="511" w:type="pct"/>
          </w:tcPr>
          <w:p w14:paraId="378CF4FF" w14:textId="77777777" w:rsidR="000521E5"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1770A273" w14:textId="359F9BE6" w:rsidR="0030748B"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 xml:space="preserve">Planowany termin gotowości do złożenia wniosku o dofinansowanie: </w:t>
            </w:r>
            <w:r w:rsidRPr="00CD1E4C">
              <w:rPr>
                <w:rFonts w:ascii="Arial" w:hAnsi="Arial" w:cs="Arial"/>
                <w:sz w:val="18"/>
                <w:szCs w:val="18"/>
              </w:rPr>
              <w:br/>
              <w:t>IV kwartał 2024 roku</w:t>
            </w:r>
          </w:p>
        </w:tc>
        <w:tc>
          <w:tcPr>
            <w:tcW w:w="662" w:type="pct"/>
          </w:tcPr>
          <w:p w14:paraId="145CAB89" w14:textId="5AAB42F0"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5714C881" w14:textId="531D4188" w:rsidR="0030748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 xml:space="preserve">W gminie Skrzyszów odsetek korzystających z pomocy społecznej ze względu na długotrwałą lub ciężką chorobę w 2021 roku wynosił 60,57%. </w:t>
            </w:r>
          </w:p>
        </w:tc>
      </w:tr>
      <w:tr w:rsidR="00C26EC4" w:rsidRPr="00CD1E4C" w14:paraId="3CC90F70" w14:textId="77777777" w:rsidTr="00CD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2B7A6B01" w14:textId="40363E54"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.8. Rozwój usług społecznych w gminie Szerzyny</w:t>
            </w:r>
          </w:p>
        </w:tc>
        <w:tc>
          <w:tcPr>
            <w:tcW w:w="572" w:type="pct"/>
            <w:shd w:val="clear" w:color="auto" w:fill="auto"/>
          </w:tcPr>
          <w:p w14:paraId="1267CFD8" w14:textId="3A624D56"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Szerzyny</w:t>
            </w:r>
          </w:p>
        </w:tc>
        <w:tc>
          <w:tcPr>
            <w:tcW w:w="817" w:type="pct"/>
            <w:shd w:val="clear" w:color="auto" w:fill="auto"/>
          </w:tcPr>
          <w:p w14:paraId="41857443" w14:textId="77777777"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37CA0D0D" w14:textId="2A704631"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 xml:space="preserve">Usługi w zakresie wsparcia rodziny i pieczy zastępczej oraz/lub kompleksowe wsparcie osób usamodzielnianych i opuszczających piecze zastępczą, </w:t>
            </w:r>
          </w:p>
          <w:p w14:paraId="339D5A13" w14:textId="585E06A2" w:rsidR="0030748B"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r w:rsidR="003C3724" w:rsidRPr="00CD1E4C">
              <w:rPr>
                <w:rFonts w:ascii="Arial" w:hAnsi="Arial" w:cs="Arial"/>
                <w:sz w:val="18"/>
                <w:szCs w:val="18"/>
              </w:rPr>
              <w:t>.</w:t>
            </w:r>
          </w:p>
        </w:tc>
        <w:tc>
          <w:tcPr>
            <w:tcW w:w="628" w:type="pct"/>
            <w:shd w:val="clear" w:color="auto" w:fill="auto"/>
          </w:tcPr>
          <w:p w14:paraId="0416DD1C" w14:textId="7733C674"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7B6092E5" w14:textId="17AA5D91" w:rsidR="00696F37" w:rsidRPr="00CD1E4C"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0C8E3384" w14:textId="682B2EC1" w:rsidR="003C3724" w:rsidRPr="00CD1E4C" w:rsidRDefault="003C3724"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 xml:space="preserve">Typy projektów: </w:t>
            </w:r>
            <w:r w:rsidR="004E2C14">
              <w:rPr>
                <w:rFonts w:ascii="Arial" w:hAnsi="Arial" w:cs="Arial"/>
                <w:sz w:val="18"/>
                <w:szCs w:val="18"/>
              </w:rPr>
              <w:t xml:space="preserve">A, </w:t>
            </w:r>
            <w:r w:rsidRPr="00CD1E4C">
              <w:rPr>
                <w:rFonts w:ascii="Arial" w:hAnsi="Arial" w:cs="Arial"/>
                <w:sz w:val="18"/>
                <w:szCs w:val="18"/>
              </w:rPr>
              <w:t>C.</w:t>
            </w:r>
          </w:p>
          <w:p w14:paraId="7C2D30AB" w14:textId="77777777"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7EB6ECA0" w14:textId="77777777" w:rsidR="0030748B"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3695651E" w14:textId="112F3579" w:rsidR="007157D2" w:rsidRPr="00CD1E4C" w:rsidRDefault="007157D2"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shd w:val="clear" w:color="auto" w:fill="auto"/>
          </w:tcPr>
          <w:p w14:paraId="194BCCBD" w14:textId="77777777" w:rsidR="00291FC0"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1C54FE0D" w14:textId="0BFA3D57" w:rsidR="0030748B"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shd w:val="clear" w:color="auto" w:fill="auto"/>
          </w:tcPr>
          <w:p w14:paraId="03A2FD83" w14:textId="00D4E51E"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354</w:t>
            </w:r>
            <w:r w:rsidR="00CD1E4C">
              <w:rPr>
                <w:rFonts w:ascii="Arial" w:hAnsi="Arial" w:cs="Arial"/>
                <w:color w:val="000000"/>
                <w:sz w:val="18"/>
                <w:szCs w:val="18"/>
              </w:rPr>
              <w:t> </w:t>
            </w:r>
            <w:r w:rsidRPr="00CD1E4C">
              <w:rPr>
                <w:rFonts w:ascii="Arial" w:hAnsi="Arial" w:cs="Arial"/>
                <w:color w:val="000000"/>
                <w:sz w:val="18"/>
                <w:szCs w:val="18"/>
              </w:rPr>
              <w:t>391,00</w:t>
            </w:r>
          </w:p>
        </w:tc>
        <w:tc>
          <w:tcPr>
            <w:tcW w:w="511" w:type="pct"/>
            <w:shd w:val="clear" w:color="auto" w:fill="auto"/>
          </w:tcPr>
          <w:p w14:paraId="1745A687" w14:textId="77777777" w:rsidR="000521E5"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1EE43454" w14:textId="02666E3E" w:rsidR="0030748B"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shd w:val="clear" w:color="auto" w:fill="auto"/>
          </w:tcPr>
          <w:p w14:paraId="2467D3D4" w14:textId="2E9FF8CC"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3E362230" w14:textId="4A1878E5"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Szerzyny odsetek korzystających z pomocy społecznej ze względu na długotrwałą lub ciężką chorobę w 2021 roku wynosił 46,30%.</w:t>
            </w:r>
          </w:p>
          <w:p w14:paraId="33B834A9" w14:textId="3D685BF3"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wskaźnik osób korzystających z pomocy społecznej na 10 tys. mieszkańców wynosił 406, przy średniej wojewódzkiej 338.</w:t>
            </w:r>
          </w:p>
        </w:tc>
      </w:tr>
      <w:tr w:rsidR="00CA6BFB" w:rsidRPr="00CD1E4C" w14:paraId="566A2D04" w14:textId="77777777" w:rsidTr="00CD1E4C">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5D5F3DDC" w14:textId="6ADB79BF"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 xml:space="preserve">.9. </w:t>
            </w:r>
            <w:r w:rsidR="00A70AB6" w:rsidRPr="00CD1E4C">
              <w:rPr>
                <w:rFonts w:ascii="Arial" w:hAnsi="Arial" w:cs="Arial"/>
                <w:b/>
                <w:bCs/>
                <w:color w:val="000000"/>
                <w:sz w:val="18"/>
                <w:szCs w:val="18"/>
              </w:rPr>
              <w:t>Rozwój usług społecznych świadczonych przez Gminny Ośrodek Pomocy Społecznej w Tarnowie</w:t>
            </w:r>
          </w:p>
        </w:tc>
        <w:tc>
          <w:tcPr>
            <w:tcW w:w="572" w:type="pct"/>
          </w:tcPr>
          <w:p w14:paraId="29D4F73E" w14:textId="04AB40EC"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Tarnów</w:t>
            </w:r>
          </w:p>
        </w:tc>
        <w:tc>
          <w:tcPr>
            <w:tcW w:w="817" w:type="pct"/>
          </w:tcPr>
          <w:p w14:paraId="6D5DFEC6" w14:textId="77777777" w:rsidR="001052B2"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14951DD4" w14:textId="2DAFBBCF" w:rsidR="001052B2"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Tworzenie nowych oraz rozwój już istniejących placówek wsparcia dziennego dla dzieci i młodzieży,</w:t>
            </w:r>
          </w:p>
          <w:p w14:paraId="0168AC89" w14:textId="5393A471" w:rsidR="0030748B"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p>
          <w:p w14:paraId="6A1DC296" w14:textId="27152972" w:rsidR="004E2C14" w:rsidRPr="00CD1E4C" w:rsidRDefault="004E2C14"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Usługi w zakresie rozwoju mieszkalnictwa chronionego, wspomaganego i innych rodzajów mieszkań z usługami.</w:t>
            </w:r>
          </w:p>
        </w:tc>
        <w:tc>
          <w:tcPr>
            <w:tcW w:w="628" w:type="pct"/>
          </w:tcPr>
          <w:p w14:paraId="447BB671" w14:textId="40C71276"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50940D81" w14:textId="0297A9A7" w:rsidR="00696F37" w:rsidRPr="00CD1E4C"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5DCB45EB" w14:textId="4109F34E" w:rsidR="003C3724" w:rsidRPr="00CD1E4C" w:rsidRDefault="003C3724"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Typy projektów: B, C</w:t>
            </w:r>
            <w:r w:rsidR="004E2C14">
              <w:rPr>
                <w:rFonts w:ascii="Arial" w:hAnsi="Arial" w:cs="Arial"/>
                <w:sz w:val="18"/>
                <w:szCs w:val="18"/>
              </w:rPr>
              <w:t>, D.</w:t>
            </w:r>
          </w:p>
          <w:p w14:paraId="5912E1F1" w14:textId="77777777"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413EE32E" w14:textId="77777777" w:rsidR="0030748B"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12BEF61F" w14:textId="655F298C" w:rsidR="004E1621" w:rsidRPr="00CD1E4C" w:rsidRDefault="004E162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tcPr>
          <w:p w14:paraId="6D6257AA" w14:textId="77777777" w:rsidR="00291FC0"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42F4BFE1" w14:textId="70C9F7E3" w:rsidR="0030748B"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tcPr>
          <w:p w14:paraId="4271F28E" w14:textId="3DFB52F7"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678</w:t>
            </w:r>
            <w:r w:rsidR="00CD1E4C">
              <w:rPr>
                <w:rFonts w:ascii="Arial" w:hAnsi="Arial" w:cs="Arial"/>
                <w:color w:val="000000"/>
                <w:sz w:val="18"/>
                <w:szCs w:val="18"/>
              </w:rPr>
              <w:t> </w:t>
            </w:r>
            <w:r w:rsidRPr="00CD1E4C">
              <w:rPr>
                <w:rFonts w:ascii="Arial" w:hAnsi="Arial" w:cs="Arial"/>
                <w:color w:val="000000"/>
                <w:sz w:val="18"/>
                <w:szCs w:val="18"/>
              </w:rPr>
              <w:t>187,00</w:t>
            </w:r>
          </w:p>
        </w:tc>
        <w:tc>
          <w:tcPr>
            <w:tcW w:w="511" w:type="pct"/>
          </w:tcPr>
          <w:p w14:paraId="2CA5E8A4" w14:textId="77777777" w:rsidR="000521E5"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287306EE" w14:textId="6DAA95E2" w:rsidR="0030748B"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tcPr>
          <w:p w14:paraId="679C4507" w14:textId="77777777"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 xml:space="preserve">Projekt przyczyni się do wzmocnienia integracji społecznej i włączenia społecznego w przestrzeni Aglomeracji Tarnowskiej. </w:t>
            </w:r>
          </w:p>
          <w:p w14:paraId="5FDDAE07" w14:textId="6050D75B"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Tarnów  odnotowano wzrost liczby osób w wieku poprodukcyjnym od 2011 do 2021 o 38,72%.</w:t>
            </w:r>
          </w:p>
        </w:tc>
      </w:tr>
      <w:tr w:rsidR="00C26EC4" w:rsidRPr="00CD1E4C" w14:paraId="4D19B211" w14:textId="77777777" w:rsidTr="00CD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424DD090" w14:textId="724278C3"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.10. Rozwój usług opiekuńczych dla osób potrzebujących wsparcia w codziennym funkcjonowaniu</w:t>
            </w:r>
          </w:p>
        </w:tc>
        <w:tc>
          <w:tcPr>
            <w:tcW w:w="572" w:type="pct"/>
            <w:shd w:val="clear" w:color="auto" w:fill="auto"/>
          </w:tcPr>
          <w:p w14:paraId="3E47038C" w14:textId="1C61D00A"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Tuchów</w:t>
            </w:r>
          </w:p>
        </w:tc>
        <w:tc>
          <w:tcPr>
            <w:tcW w:w="817" w:type="pct"/>
            <w:shd w:val="clear" w:color="auto" w:fill="auto"/>
          </w:tcPr>
          <w:p w14:paraId="623CBFCC" w14:textId="4444FC3B"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455FE687" w14:textId="7BCC43BC" w:rsidR="0030748B"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r w:rsidR="003C3724" w:rsidRPr="00CD1E4C">
              <w:rPr>
                <w:rFonts w:ascii="Arial" w:hAnsi="Arial" w:cs="Arial"/>
                <w:sz w:val="18"/>
                <w:szCs w:val="18"/>
              </w:rPr>
              <w:t>.</w:t>
            </w:r>
          </w:p>
        </w:tc>
        <w:tc>
          <w:tcPr>
            <w:tcW w:w="628" w:type="pct"/>
            <w:shd w:val="clear" w:color="auto" w:fill="auto"/>
          </w:tcPr>
          <w:p w14:paraId="6509852D" w14:textId="258D4A76"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275E7596" w14:textId="229C35F6" w:rsidR="00696F37" w:rsidRPr="00CD1E4C"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21A49B35" w14:textId="3F2942A4" w:rsidR="003C3724" w:rsidRPr="00CD1E4C" w:rsidRDefault="003C3724"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Typy projektów: C.</w:t>
            </w:r>
          </w:p>
          <w:p w14:paraId="3946F22E" w14:textId="386E6157"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6E2A7F93" w14:textId="77777777" w:rsidR="0030748B"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0B1BACA0" w14:textId="45F1FD21" w:rsidR="004E1621" w:rsidRPr="00CD1E4C" w:rsidRDefault="004E1621"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shd w:val="clear" w:color="auto" w:fill="auto"/>
          </w:tcPr>
          <w:p w14:paraId="64CD0263" w14:textId="77777777" w:rsidR="00291FC0"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3FBA38F6" w14:textId="27E18F7F" w:rsidR="0030748B"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shd w:val="clear" w:color="auto" w:fill="auto"/>
          </w:tcPr>
          <w:p w14:paraId="6628101A" w14:textId="76F741A7"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460</w:t>
            </w:r>
            <w:r w:rsidR="00CD1E4C">
              <w:rPr>
                <w:rFonts w:ascii="Arial" w:hAnsi="Arial" w:cs="Arial"/>
                <w:color w:val="000000"/>
                <w:sz w:val="18"/>
                <w:szCs w:val="18"/>
              </w:rPr>
              <w:t> </w:t>
            </w:r>
            <w:r w:rsidRPr="00CD1E4C">
              <w:rPr>
                <w:rFonts w:ascii="Arial" w:hAnsi="Arial" w:cs="Arial"/>
                <w:color w:val="000000"/>
                <w:sz w:val="18"/>
                <w:szCs w:val="18"/>
              </w:rPr>
              <w:t>000,00</w:t>
            </w:r>
          </w:p>
        </w:tc>
        <w:tc>
          <w:tcPr>
            <w:tcW w:w="511" w:type="pct"/>
            <w:shd w:val="clear" w:color="auto" w:fill="auto"/>
          </w:tcPr>
          <w:p w14:paraId="3525C777" w14:textId="77777777" w:rsidR="000521E5"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29FEB460" w14:textId="069E8FCB" w:rsidR="0030748B"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shd w:val="clear" w:color="auto" w:fill="auto"/>
          </w:tcPr>
          <w:p w14:paraId="16B647E7" w14:textId="0BFF166C"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69F13232" w14:textId="540BDF23"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Tuchów odsetek korzystających z pomocy społecznej ze względu na długotrwałą lub ciężką chorobę w 2021 roku wynosił 52,86%.</w:t>
            </w:r>
          </w:p>
          <w:p w14:paraId="2B5A952D" w14:textId="667C1A81" w:rsidR="0030748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Tarnów odnotowano wzrost liczby osób w wieku poprodukcyjnym od 2011 do 2021 o 20,25%.</w:t>
            </w:r>
          </w:p>
        </w:tc>
      </w:tr>
      <w:tr w:rsidR="00B008D3" w:rsidRPr="00CD1E4C" w14:paraId="5CC72DA8" w14:textId="77777777" w:rsidTr="00CD1E4C">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5199A111" w14:textId="3AB63AE6" w:rsidR="00B008D3" w:rsidRPr="00CD1E4C" w:rsidRDefault="00B67CA9" w:rsidP="00C26EC4">
            <w:pPr>
              <w:spacing w:line="240" w:lineRule="auto"/>
              <w:jc w:val="left"/>
              <w:rPr>
                <w:rFonts w:ascii="Arial" w:hAnsi="Arial" w:cs="Arial"/>
                <w:b/>
                <w:bCs/>
                <w:color w:val="000000"/>
                <w:sz w:val="18"/>
                <w:szCs w:val="18"/>
              </w:rPr>
            </w:pPr>
            <w:r w:rsidRPr="00CD1E4C">
              <w:rPr>
                <w:rFonts w:ascii="Arial" w:hAnsi="Arial" w:cs="Arial"/>
                <w:b/>
                <w:bCs/>
                <w:color w:val="000000"/>
                <w:sz w:val="18"/>
                <w:szCs w:val="18"/>
              </w:rPr>
              <w:t>9</w:t>
            </w:r>
            <w:r w:rsidR="00B008D3" w:rsidRPr="00CD1E4C">
              <w:rPr>
                <w:rFonts w:ascii="Arial" w:hAnsi="Arial" w:cs="Arial"/>
                <w:b/>
                <w:bCs/>
                <w:color w:val="000000"/>
                <w:sz w:val="18"/>
                <w:szCs w:val="18"/>
              </w:rPr>
              <w:t>.1</w:t>
            </w:r>
            <w:r w:rsidR="00BD38AD" w:rsidRPr="00CD1E4C">
              <w:rPr>
                <w:rFonts w:ascii="Arial" w:hAnsi="Arial" w:cs="Arial"/>
                <w:b/>
                <w:bCs/>
                <w:color w:val="000000"/>
                <w:sz w:val="18"/>
                <w:szCs w:val="18"/>
              </w:rPr>
              <w:t>1</w:t>
            </w:r>
            <w:r w:rsidR="00B008D3" w:rsidRPr="00CD1E4C">
              <w:rPr>
                <w:rFonts w:ascii="Arial" w:hAnsi="Arial" w:cs="Arial"/>
                <w:b/>
                <w:bCs/>
                <w:color w:val="000000"/>
                <w:sz w:val="18"/>
                <w:szCs w:val="18"/>
              </w:rPr>
              <w:t xml:space="preserve">. </w:t>
            </w:r>
            <w:r w:rsidR="00B008D3" w:rsidRPr="00CD1E4C">
              <w:rPr>
                <w:rFonts w:ascii="Arial" w:hAnsi="Arial" w:cs="Arial"/>
                <w:b/>
                <w:bCs/>
                <w:sz w:val="18"/>
                <w:szCs w:val="18"/>
              </w:rPr>
              <w:t>Rozwój usług społecznych świadczonych przez GOPS w Wierzchosławicach</w:t>
            </w:r>
          </w:p>
        </w:tc>
        <w:tc>
          <w:tcPr>
            <w:tcW w:w="572" w:type="pct"/>
          </w:tcPr>
          <w:p w14:paraId="0DC4E9E9" w14:textId="7335ABFA" w:rsidR="00B008D3" w:rsidRPr="00CD1E4C"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 xml:space="preserve">Gmina Wierzchosławice </w:t>
            </w:r>
          </w:p>
        </w:tc>
        <w:tc>
          <w:tcPr>
            <w:tcW w:w="817" w:type="pct"/>
          </w:tcPr>
          <w:p w14:paraId="4F4A837D" w14:textId="77777777" w:rsidR="001052B2"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564E563A" w14:textId="677BCC27" w:rsidR="00B008D3" w:rsidRPr="00CD1E4C" w:rsidRDefault="0051263A" w:rsidP="0051263A">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r w:rsidR="005C4CC2" w:rsidRPr="00CD1E4C">
              <w:rPr>
                <w:rFonts w:ascii="Arial" w:hAnsi="Arial" w:cs="Arial"/>
                <w:sz w:val="18"/>
                <w:szCs w:val="18"/>
              </w:rPr>
              <w:t>.</w:t>
            </w:r>
          </w:p>
        </w:tc>
        <w:tc>
          <w:tcPr>
            <w:tcW w:w="628" w:type="pct"/>
          </w:tcPr>
          <w:p w14:paraId="79DEAA52" w14:textId="7BFE5288" w:rsidR="00B008D3" w:rsidRPr="00CD1E4C"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6779A1E8" w14:textId="3AB791B0" w:rsidR="00696F37" w:rsidRPr="00CD1E4C"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7FA2F0B9" w14:textId="66B12876" w:rsidR="0051263A" w:rsidRPr="00CD1E4C" w:rsidRDefault="0051263A" w:rsidP="0051263A">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Typy projektów: C</w:t>
            </w:r>
            <w:r w:rsidR="00CD1E4C">
              <w:rPr>
                <w:rFonts w:ascii="Arial" w:hAnsi="Arial" w:cs="Arial"/>
                <w:sz w:val="18"/>
                <w:szCs w:val="18"/>
              </w:rPr>
              <w:t>.</w:t>
            </w:r>
          </w:p>
          <w:p w14:paraId="6E38F1D7" w14:textId="77777777" w:rsidR="00B008D3" w:rsidRPr="00CD1E4C"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6C206894" w14:textId="77777777" w:rsidR="00B008D3" w:rsidRPr="00CD1E4C"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164ECCF5" w14:textId="199BFFF2" w:rsidR="004E1621" w:rsidRPr="00CD1E4C" w:rsidRDefault="004E162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tcPr>
          <w:p w14:paraId="33F9C49F" w14:textId="77777777" w:rsidR="00291FC0"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68199D55" w14:textId="0FF8D29E" w:rsidR="00B008D3"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tcPr>
          <w:p w14:paraId="39B5A6E9" w14:textId="41FB76D2" w:rsidR="00B008D3" w:rsidRPr="00CD1E4C" w:rsidRDefault="00BD38AD"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184</w:t>
            </w:r>
            <w:r w:rsidR="00CD1E4C">
              <w:rPr>
                <w:rFonts w:ascii="Arial" w:hAnsi="Arial" w:cs="Arial"/>
                <w:color w:val="000000"/>
                <w:sz w:val="18"/>
                <w:szCs w:val="18"/>
              </w:rPr>
              <w:t> </w:t>
            </w:r>
            <w:r w:rsidRPr="00CD1E4C">
              <w:rPr>
                <w:rFonts w:ascii="Arial" w:hAnsi="Arial" w:cs="Arial"/>
                <w:color w:val="000000"/>
                <w:sz w:val="18"/>
                <w:szCs w:val="18"/>
              </w:rPr>
              <w:t>609,00</w:t>
            </w:r>
          </w:p>
        </w:tc>
        <w:tc>
          <w:tcPr>
            <w:tcW w:w="511" w:type="pct"/>
          </w:tcPr>
          <w:p w14:paraId="3B9F26EC" w14:textId="77777777" w:rsidR="000521E5"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08D11B1B" w14:textId="670A3705" w:rsidR="00B008D3"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tcPr>
          <w:p w14:paraId="1682904C" w14:textId="0DEDA7C4" w:rsidR="00B008D3" w:rsidRPr="00CD1E4C"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4703" w:name="_Hlk163752310"/>
            <w:r w:rsidRPr="00CD1E4C">
              <w:rPr>
                <w:rFonts w:ascii="Arial" w:hAnsi="Arial" w:cs="Arial"/>
                <w:sz w:val="18"/>
                <w:szCs w:val="18"/>
              </w:rPr>
              <w:t>Projekt przyczyni się do wzmocnienia integracji społecznej i włączenia społecznego w przestrzeni Aglomeracji Tarnowskiej.</w:t>
            </w:r>
          </w:p>
          <w:bookmarkEnd w:id="4703"/>
          <w:p w14:paraId="590981D8" w14:textId="7149C1B9" w:rsidR="00B008D3" w:rsidRPr="00CD1E4C" w:rsidRDefault="004407F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Wierzchosławice odnotowano wzrost liczby osób w wieku poprodukcyjnym od 2011 do 2021 o 25,81%.</w:t>
            </w:r>
          </w:p>
        </w:tc>
      </w:tr>
      <w:tr w:rsidR="00C26EC4" w:rsidRPr="00CD1E4C" w14:paraId="4A4AE042" w14:textId="77777777" w:rsidTr="00CD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6DD12465" w14:textId="3599C6E6" w:rsidR="0030748B" w:rsidRPr="004E2C14" w:rsidRDefault="00B67CA9" w:rsidP="00C26EC4">
            <w:pPr>
              <w:spacing w:line="240" w:lineRule="auto"/>
              <w:jc w:val="left"/>
              <w:rPr>
                <w:rFonts w:ascii="Arial" w:hAnsi="Arial" w:cs="Arial"/>
                <w:b/>
                <w:bCs/>
                <w:sz w:val="18"/>
                <w:szCs w:val="18"/>
              </w:rPr>
            </w:pPr>
            <w:r w:rsidRPr="004E2C14">
              <w:rPr>
                <w:rFonts w:ascii="Arial" w:hAnsi="Arial" w:cs="Arial"/>
                <w:b/>
                <w:bCs/>
                <w:color w:val="000000"/>
                <w:sz w:val="18"/>
                <w:szCs w:val="18"/>
              </w:rPr>
              <w:t>9</w:t>
            </w:r>
            <w:r w:rsidR="0030748B" w:rsidRPr="004E2C14">
              <w:rPr>
                <w:rFonts w:ascii="Arial" w:hAnsi="Arial" w:cs="Arial"/>
                <w:b/>
                <w:bCs/>
                <w:color w:val="000000"/>
                <w:sz w:val="18"/>
                <w:szCs w:val="18"/>
              </w:rPr>
              <w:t>.1</w:t>
            </w:r>
            <w:r w:rsidR="00BD38AD" w:rsidRPr="004E2C14">
              <w:rPr>
                <w:rFonts w:ascii="Arial" w:hAnsi="Arial" w:cs="Arial"/>
                <w:b/>
                <w:bCs/>
                <w:color w:val="000000"/>
                <w:sz w:val="18"/>
                <w:szCs w:val="18"/>
              </w:rPr>
              <w:t>2</w:t>
            </w:r>
            <w:r w:rsidR="0030748B" w:rsidRPr="004E2C14">
              <w:rPr>
                <w:rFonts w:ascii="Arial" w:hAnsi="Arial" w:cs="Arial"/>
                <w:b/>
                <w:bCs/>
                <w:color w:val="000000"/>
                <w:sz w:val="18"/>
                <w:szCs w:val="18"/>
              </w:rPr>
              <w:t>. Rozwój usług opiekuńczych w gminie Wie</w:t>
            </w:r>
            <w:r w:rsidR="00B008D3" w:rsidRPr="004E2C14">
              <w:rPr>
                <w:rFonts w:ascii="Arial" w:hAnsi="Arial" w:cs="Arial"/>
                <w:b/>
                <w:bCs/>
                <w:color w:val="000000"/>
                <w:sz w:val="18"/>
                <w:szCs w:val="18"/>
              </w:rPr>
              <w:t>trzychowice</w:t>
            </w:r>
          </w:p>
        </w:tc>
        <w:tc>
          <w:tcPr>
            <w:tcW w:w="572" w:type="pct"/>
            <w:shd w:val="clear" w:color="auto" w:fill="auto"/>
          </w:tcPr>
          <w:p w14:paraId="0B6E17F4" w14:textId="157770A5" w:rsidR="0030748B" w:rsidRPr="004E2C1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2C14">
              <w:rPr>
                <w:rFonts w:ascii="Arial" w:hAnsi="Arial" w:cs="Arial"/>
                <w:color w:val="000000"/>
                <w:sz w:val="18"/>
                <w:szCs w:val="18"/>
              </w:rPr>
              <w:t>Gmina Wietrzychowice</w:t>
            </w:r>
            <w:r w:rsidR="006F720A" w:rsidRPr="004E2C14">
              <w:rPr>
                <w:rFonts w:ascii="Arial" w:hAnsi="Arial" w:cs="Arial"/>
                <w:color w:val="000000"/>
                <w:sz w:val="18"/>
                <w:szCs w:val="18"/>
              </w:rPr>
              <w:t>, Ośrodek Opiekuńczo- Rehabilitacyjny Dla Dzieci i Młodzieży Niepełnosprawnej Caritas Diecezji Tarnowskiej z siedzibą w Jadownikach Mokrych</w:t>
            </w:r>
          </w:p>
        </w:tc>
        <w:tc>
          <w:tcPr>
            <w:tcW w:w="817" w:type="pct"/>
            <w:shd w:val="clear" w:color="auto" w:fill="auto"/>
          </w:tcPr>
          <w:p w14:paraId="509EEE94" w14:textId="77777777" w:rsidR="001052B2" w:rsidRPr="004E2C14"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4E2C14">
              <w:rPr>
                <w:rFonts w:ascii="Arial" w:hAnsi="Arial" w:cs="Arial"/>
                <w:color w:val="000000"/>
                <w:sz w:val="18"/>
                <w:szCs w:val="18"/>
              </w:rPr>
              <w:t>Zwiększenie dostępności usług społecznych, w tym:</w:t>
            </w:r>
          </w:p>
          <w:p w14:paraId="1999966D" w14:textId="37F367BF" w:rsidR="0030748B" w:rsidRPr="004E2C14" w:rsidRDefault="006F720A" w:rsidP="006F720A">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2C14">
              <w:rPr>
                <w:rFonts w:ascii="Arial" w:hAnsi="Arial" w:cs="Arial"/>
                <w:sz w:val="18"/>
                <w:szCs w:val="18"/>
              </w:rPr>
              <w:t>Tworzenie nowych oraz rozwój już istniejących placówek wsparcia dziennego dla dzieci i młodzieży.</w:t>
            </w:r>
          </w:p>
        </w:tc>
        <w:tc>
          <w:tcPr>
            <w:tcW w:w="628" w:type="pct"/>
            <w:shd w:val="clear" w:color="auto" w:fill="auto"/>
          </w:tcPr>
          <w:p w14:paraId="31B64914" w14:textId="67704696" w:rsidR="0027251A" w:rsidRPr="004E2C1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2C14">
              <w:rPr>
                <w:rFonts w:ascii="Arial" w:hAnsi="Arial" w:cs="Arial"/>
                <w:sz w:val="18"/>
                <w:szCs w:val="18"/>
              </w:rPr>
              <w:t>Zgodne z FEM.</w:t>
            </w:r>
          </w:p>
          <w:p w14:paraId="17B28D20" w14:textId="2CB46AE8" w:rsidR="00696F37" w:rsidRPr="004E2C14"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2C14">
              <w:rPr>
                <w:rFonts w:ascii="Arial" w:hAnsi="Arial" w:cs="Arial"/>
                <w:sz w:val="18"/>
                <w:szCs w:val="18"/>
              </w:rPr>
              <w:t>Działanie FEMP.06.33 Wsparcie usług społecznych w regionie – ZIT.</w:t>
            </w:r>
          </w:p>
          <w:p w14:paraId="26E76163" w14:textId="51C970A6" w:rsidR="002A3D1A" w:rsidRPr="004E2C14" w:rsidRDefault="002A3D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2C14">
              <w:rPr>
                <w:rFonts w:ascii="Arial" w:hAnsi="Arial" w:cs="Arial"/>
                <w:sz w:val="18"/>
                <w:szCs w:val="18"/>
              </w:rPr>
              <w:t xml:space="preserve">Typy projektów: </w:t>
            </w:r>
            <w:r w:rsidR="004E2C14" w:rsidRPr="004E2C14">
              <w:rPr>
                <w:rFonts w:ascii="Arial" w:hAnsi="Arial" w:cs="Arial"/>
                <w:sz w:val="18"/>
                <w:szCs w:val="18"/>
              </w:rPr>
              <w:t>B</w:t>
            </w:r>
            <w:r w:rsidRPr="004E2C14">
              <w:rPr>
                <w:rFonts w:ascii="Arial" w:hAnsi="Arial" w:cs="Arial"/>
                <w:sz w:val="18"/>
                <w:szCs w:val="18"/>
              </w:rPr>
              <w:t>.</w:t>
            </w:r>
          </w:p>
          <w:p w14:paraId="391E55F0" w14:textId="77777777" w:rsidR="0027251A" w:rsidRPr="004E2C1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2C14">
              <w:rPr>
                <w:rFonts w:ascii="Arial" w:hAnsi="Arial" w:cs="Arial"/>
                <w:sz w:val="18"/>
                <w:szCs w:val="18"/>
              </w:rPr>
              <w:t>Projekt wpisywać się będzie w  Strategię Rozwoju Usług Społecznych i  będzie zgodny z Regionalnym Planem Usług Społecznych i Deinstytucjonalizacji.</w:t>
            </w:r>
          </w:p>
          <w:p w14:paraId="4C9AAE78" w14:textId="77777777" w:rsidR="0030748B" w:rsidRPr="004E2C1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2C14">
              <w:rPr>
                <w:rFonts w:ascii="Arial" w:hAnsi="Arial" w:cs="Arial"/>
                <w:sz w:val="18"/>
                <w:szCs w:val="18"/>
              </w:rPr>
              <w:t>Projekt będzie zgodny z zasadami prowadzenia polityki społecznej, w tym z ustawą z dnia 12 marca 2004 r. o pomocy społecznej.</w:t>
            </w:r>
          </w:p>
          <w:p w14:paraId="342CA293" w14:textId="31F45D37" w:rsidR="004E1621" w:rsidRPr="004E2C14" w:rsidRDefault="004E1621"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2C14">
              <w:rPr>
                <w:rFonts w:ascii="Arial" w:hAnsi="Arial" w:cs="Arial"/>
                <w:sz w:val="18"/>
                <w:szCs w:val="18"/>
              </w:rPr>
              <w:t>Projekt spełnia wymogi wskazane w wytycznych dot. EFS+.</w:t>
            </w:r>
          </w:p>
        </w:tc>
        <w:tc>
          <w:tcPr>
            <w:tcW w:w="577" w:type="pct"/>
            <w:shd w:val="clear" w:color="auto" w:fill="auto"/>
          </w:tcPr>
          <w:p w14:paraId="4BAFA6A8" w14:textId="77777777" w:rsidR="00291FC0"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2F65A61D" w14:textId="2C994B0E" w:rsidR="0030748B"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shd w:val="clear" w:color="auto" w:fill="auto"/>
          </w:tcPr>
          <w:p w14:paraId="69A26FAA" w14:textId="0B8699AF"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96</w:t>
            </w:r>
            <w:r w:rsidR="00CD1E4C">
              <w:rPr>
                <w:rFonts w:ascii="Arial" w:hAnsi="Arial" w:cs="Arial"/>
                <w:color w:val="000000"/>
                <w:sz w:val="18"/>
                <w:szCs w:val="18"/>
              </w:rPr>
              <w:t> </w:t>
            </w:r>
            <w:r w:rsidRPr="00CD1E4C">
              <w:rPr>
                <w:rFonts w:ascii="Arial" w:hAnsi="Arial" w:cs="Arial"/>
                <w:color w:val="000000"/>
                <w:sz w:val="18"/>
                <w:szCs w:val="18"/>
              </w:rPr>
              <w:t>760,00</w:t>
            </w:r>
          </w:p>
        </w:tc>
        <w:tc>
          <w:tcPr>
            <w:tcW w:w="511" w:type="pct"/>
            <w:shd w:val="clear" w:color="auto" w:fill="auto"/>
          </w:tcPr>
          <w:p w14:paraId="5045BED7" w14:textId="77777777" w:rsidR="000521E5"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17A2B164" w14:textId="45C2740A" w:rsidR="0030748B"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shd w:val="clear" w:color="auto" w:fill="auto"/>
          </w:tcPr>
          <w:p w14:paraId="00664A25" w14:textId="4FEA7694"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16EB796B" w14:textId="70D3E886"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Wietrzychowice odsetek korzystających z pomocy społecznej ze względu na długotrwałą lub ciężką chorobę w 2021 roku wynosił 75,0%.</w:t>
            </w:r>
          </w:p>
          <w:p w14:paraId="577BFAA1" w14:textId="18989AC9" w:rsidR="0030748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wskaźnik osób korzystających z pomocy społecznej na 10 tys. mieszkańców wynosił 482, przy średniej wojewódzkiej 338.</w:t>
            </w:r>
          </w:p>
        </w:tc>
      </w:tr>
      <w:tr w:rsidR="00DC1BEF" w:rsidRPr="00CD1E4C" w14:paraId="6507BFD1" w14:textId="77777777" w:rsidTr="00CD1E4C">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430E7F06" w14:textId="187AB436" w:rsidR="00C313FB" w:rsidRDefault="00B67CA9" w:rsidP="00C26EC4">
            <w:pPr>
              <w:spacing w:line="240" w:lineRule="auto"/>
              <w:jc w:val="left"/>
              <w:rPr>
                <w:ins w:id="4704" w:author="Marek Karłowski" w:date="2025-08-21T12:04:00Z" w16du:dateUtc="2025-08-21T10:04:00Z"/>
                <w:rFonts w:ascii="Arial" w:hAnsi="Arial" w:cs="Arial"/>
                <w:b/>
                <w:bCs/>
                <w:sz w:val="18"/>
                <w:szCs w:val="18"/>
              </w:rPr>
            </w:pPr>
            <w:r w:rsidRPr="00CD1E4C">
              <w:rPr>
                <w:rFonts w:ascii="Arial" w:hAnsi="Arial" w:cs="Arial"/>
                <w:b/>
                <w:bCs/>
                <w:sz w:val="18"/>
                <w:szCs w:val="18"/>
              </w:rPr>
              <w:t>9</w:t>
            </w:r>
            <w:r w:rsidR="0030748B" w:rsidRPr="00CD1E4C">
              <w:rPr>
                <w:rFonts w:ascii="Arial" w:hAnsi="Arial" w:cs="Arial"/>
                <w:b/>
                <w:bCs/>
                <w:sz w:val="18"/>
                <w:szCs w:val="18"/>
              </w:rPr>
              <w:t>.1</w:t>
            </w:r>
            <w:r w:rsidR="00BD38AD" w:rsidRPr="00CD1E4C">
              <w:rPr>
                <w:rFonts w:ascii="Arial" w:hAnsi="Arial" w:cs="Arial"/>
                <w:b/>
                <w:bCs/>
                <w:sz w:val="18"/>
                <w:szCs w:val="18"/>
              </w:rPr>
              <w:t>3</w:t>
            </w:r>
            <w:r w:rsidR="0030748B" w:rsidRPr="00CD1E4C">
              <w:rPr>
                <w:rFonts w:ascii="Arial" w:hAnsi="Arial" w:cs="Arial"/>
                <w:b/>
                <w:bCs/>
                <w:sz w:val="18"/>
                <w:szCs w:val="18"/>
              </w:rPr>
              <w:t xml:space="preserve">. </w:t>
            </w:r>
            <w:ins w:id="4705" w:author="Marek Karłowski" w:date="2025-08-21T12:04:00Z" w16du:dateUtc="2025-08-21T10:04:00Z">
              <w:r w:rsidR="00C313FB" w:rsidRPr="00C313FB">
                <w:rPr>
                  <w:rFonts w:ascii="Arial" w:hAnsi="Arial" w:cs="Arial"/>
                  <w:b/>
                  <w:bCs/>
                  <w:sz w:val="18"/>
                  <w:szCs w:val="18"/>
                </w:rPr>
                <w:t>Rozwój usług opiekuńczych w gminie Wojnicz – Dzienny Dom Seniora jako przestrzeń wsparcia</w:t>
              </w:r>
            </w:ins>
          </w:p>
          <w:p w14:paraId="358A21CA" w14:textId="765C03E6" w:rsidR="0030748B" w:rsidRPr="00CD1E4C" w:rsidRDefault="00A70AB6" w:rsidP="00C26EC4">
            <w:pPr>
              <w:spacing w:line="240" w:lineRule="auto"/>
              <w:jc w:val="left"/>
              <w:rPr>
                <w:rFonts w:ascii="Arial" w:hAnsi="Arial" w:cs="Arial"/>
                <w:b/>
                <w:bCs/>
                <w:sz w:val="18"/>
                <w:szCs w:val="18"/>
              </w:rPr>
            </w:pPr>
            <w:del w:id="4706" w:author="Marek Karłowski" w:date="2025-08-21T12:04:00Z" w16du:dateUtc="2025-08-21T10:04:00Z">
              <w:r w:rsidRPr="00CD1E4C" w:rsidDel="00C313FB">
                <w:rPr>
                  <w:rFonts w:ascii="Arial" w:hAnsi="Arial" w:cs="Arial"/>
                  <w:b/>
                  <w:bCs/>
                  <w:sz w:val="18"/>
                  <w:szCs w:val="18"/>
                </w:rPr>
                <w:delText>Rozwój usług społecznych świadczonych przez GOPS w Wojniczu</w:delText>
              </w:r>
            </w:del>
          </w:p>
        </w:tc>
        <w:tc>
          <w:tcPr>
            <w:tcW w:w="572" w:type="pct"/>
          </w:tcPr>
          <w:p w14:paraId="0F3F05BF" w14:textId="01638F13" w:rsidR="0030748B" w:rsidRPr="00CD1E4C" w:rsidRDefault="001E7C44"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Gmina Wojnicz</w:t>
            </w:r>
          </w:p>
        </w:tc>
        <w:tc>
          <w:tcPr>
            <w:tcW w:w="817" w:type="pct"/>
          </w:tcPr>
          <w:p w14:paraId="654EBD59" w14:textId="77777777" w:rsidR="001E7C44" w:rsidRPr="00CD1E4C" w:rsidRDefault="001E7C44" w:rsidP="001E7C4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7FCC2F2C" w14:textId="77BDF453" w:rsidR="0030748B" w:rsidRPr="00CD1E4C" w:rsidRDefault="001E7C44" w:rsidP="001E7C4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Usługi zgodne z zasadą deinstytucjonalizacji, w zakresie zapewnienia opieki osobom potrzebującym wsparcia w codziennym funkcjonowaniu, w tym ze względu na wiek oraz/lub usługi w zakresie wsparcia opiekunów nieformalnych.</w:t>
            </w:r>
          </w:p>
        </w:tc>
        <w:tc>
          <w:tcPr>
            <w:tcW w:w="628" w:type="pct"/>
          </w:tcPr>
          <w:p w14:paraId="6D7967B5" w14:textId="637475EF"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6E36DCE1" w14:textId="176AAAF5" w:rsidR="00696F37" w:rsidRPr="00CD1E4C"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3103A648" w14:textId="40E4A73B" w:rsidR="003C3724" w:rsidRPr="00CD1E4C" w:rsidRDefault="003C3724"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Typy projektów: C.</w:t>
            </w:r>
          </w:p>
          <w:p w14:paraId="658C8123" w14:textId="77777777"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14C06CC1" w14:textId="77777777" w:rsidR="0030748B"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573AB36D" w14:textId="15036929" w:rsidR="004E1621" w:rsidRPr="00CD1E4C" w:rsidRDefault="004E162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tcPr>
          <w:p w14:paraId="4D39A349" w14:textId="77777777" w:rsidR="00291FC0"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020253F6" w14:textId="373A1165" w:rsidR="0030748B"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tcPr>
          <w:p w14:paraId="6936D175" w14:textId="3C19356E" w:rsidR="00FF3A2E" w:rsidRDefault="00FF3A2E" w:rsidP="00C26EC4">
            <w:pPr>
              <w:spacing w:line="240" w:lineRule="auto"/>
              <w:jc w:val="left"/>
              <w:cnfStyle w:val="000000000000" w:firstRow="0" w:lastRow="0" w:firstColumn="0" w:lastColumn="0" w:oddVBand="0" w:evenVBand="0" w:oddHBand="0" w:evenHBand="0" w:firstRowFirstColumn="0" w:firstRowLastColumn="0" w:lastRowFirstColumn="0" w:lastRowLastColumn="0"/>
              <w:rPr>
                <w:ins w:id="4707" w:author="Marek Karłowski" w:date="2025-08-21T18:42:00Z" w16du:dateUtc="2025-08-21T16:42:00Z"/>
                <w:rFonts w:ascii="Arial" w:hAnsi="Arial" w:cs="Arial"/>
                <w:color w:val="000000"/>
                <w:sz w:val="18"/>
                <w:szCs w:val="18"/>
              </w:rPr>
            </w:pPr>
            <w:ins w:id="4708" w:author="Marek Karłowski" w:date="2025-08-21T18:42:00Z" w16du:dateUtc="2025-08-21T16:42:00Z">
              <w:r w:rsidRPr="00FF3A2E">
                <w:rPr>
                  <w:rFonts w:ascii="Arial" w:hAnsi="Arial" w:cs="Arial"/>
                  <w:color w:val="000000"/>
                  <w:sz w:val="18"/>
                  <w:szCs w:val="18"/>
                </w:rPr>
                <w:t>317</w:t>
              </w:r>
              <w:r>
                <w:rPr>
                  <w:rFonts w:ascii="Arial" w:hAnsi="Arial" w:cs="Arial"/>
                  <w:color w:val="000000"/>
                  <w:sz w:val="18"/>
                  <w:szCs w:val="18"/>
                </w:rPr>
                <w:t> </w:t>
              </w:r>
              <w:r w:rsidRPr="00FF3A2E">
                <w:rPr>
                  <w:rFonts w:ascii="Arial" w:hAnsi="Arial" w:cs="Arial"/>
                  <w:color w:val="000000"/>
                  <w:sz w:val="18"/>
                  <w:szCs w:val="18"/>
                </w:rPr>
                <w:t>099,08</w:t>
              </w:r>
            </w:ins>
          </w:p>
          <w:p w14:paraId="2E5BC568" w14:textId="156BF230"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del w:id="4709" w:author="Marek Karłowski" w:date="2025-08-21T18:42:00Z" w16du:dateUtc="2025-08-21T16:42:00Z">
              <w:r w:rsidRPr="00CD1E4C" w:rsidDel="00FF3A2E">
                <w:rPr>
                  <w:rFonts w:ascii="Arial" w:hAnsi="Arial" w:cs="Arial"/>
                  <w:color w:val="000000"/>
                  <w:sz w:val="18"/>
                  <w:szCs w:val="18"/>
                </w:rPr>
                <w:delText>352</w:delText>
              </w:r>
              <w:r w:rsidR="001E7C44" w:rsidDel="00FF3A2E">
                <w:rPr>
                  <w:rFonts w:ascii="Arial" w:hAnsi="Arial" w:cs="Arial"/>
                  <w:color w:val="000000"/>
                  <w:sz w:val="18"/>
                  <w:szCs w:val="18"/>
                </w:rPr>
                <w:delText> </w:delText>
              </w:r>
              <w:r w:rsidRPr="00CD1E4C" w:rsidDel="00FF3A2E">
                <w:rPr>
                  <w:rFonts w:ascii="Arial" w:hAnsi="Arial" w:cs="Arial"/>
                  <w:color w:val="000000"/>
                  <w:sz w:val="18"/>
                  <w:szCs w:val="18"/>
                </w:rPr>
                <w:delText>000,00</w:delText>
              </w:r>
            </w:del>
          </w:p>
        </w:tc>
        <w:tc>
          <w:tcPr>
            <w:tcW w:w="511" w:type="pct"/>
          </w:tcPr>
          <w:p w14:paraId="0BE97BAA" w14:textId="77777777" w:rsidR="000521E5"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11B0F3BD" w14:textId="3612D329" w:rsidR="0030748B"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tcPr>
          <w:p w14:paraId="1D571CF7" w14:textId="0B3B9CAC"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1CFA448F" w14:textId="08F61E9F"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Wojnicz odsetek korzystających z pomocy społecznej ze względu na długotrwałą lub ciężką chorobę w 2021 roku wynosił 76,77%.</w:t>
            </w:r>
          </w:p>
          <w:p w14:paraId="4C8352AE" w14:textId="260FD155" w:rsidR="0030748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Wojnicz odnotowano wzrost liczby osób w wieku poprodukcyjnym od 2011 do 2021 o 25,55%.</w:t>
            </w:r>
          </w:p>
        </w:tc>
      </w:tr>
      <w:tr w:rsidR="00C26EC4" w:rsidRPr="00CD1E4C" w14:paraId="7D7F621A" w14:textId="77777777" w:rsidTr="001E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75569043" w14:textId="4FABB2BB"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.1</w:t>
            </w:r>
            <w:r w:rsidR="00BD38AD" w:rsidRPr="00CD1E4C">
              <w:rPr>
                <w:rFonts w:ascii="Arial" w:hAnsi="Arial" w:cs="Arial"/>
                <w:b/>
                <w:bCs/>
                <w:color w:val="000000"/>
                <w:sz w:val="18"/>
                <w:szCs w:val="18"/>
              </w:rPr>
              <w:t>4</w:t>
            </w:r>
            <w:r w:rsidR="0030748B" w:rsidRPr="00CD1E4C">
              <w:rPr>
                <w:rFonts w:ascii="Arial" w:hAnsi="Arial" w:cs="Arial"/>
                <w:b/>
                <w:bCs/>
                <w:color w:val="000000"/>
                <w:sz w:val="18"/>
                <w:szCs w:val="18"/>
              </w:rPr>
              <w:t>. Społeczna Gmina Żabno</w:t>
            </w:r>
          </w:p>
        </w:tc>
        <w:tc>
          <w:tcPr>
            <w:tcW w:w="572" w:type="pct"/>
            <w:shd w:val="clear" w:color="auto" w:fill="auto"/>
          </w:tcPr>
          <w:p w14:paraId="14E9444B" w14:textId="3E46EAA1"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Żabno</w:t>
            </w:r>
          </w:p>
        </w:tc>
        <w:tc>
          <w:tcPr>
            <w:tcW w:w="817" w:type="pct"/>
            <w:shd w:val="clear" w:color="auto" w:fill="auto"/>
          </w:tcPr>
          <w:p w14:paraId="4AB26415" w14:textId="77777777"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38B65C89" w14:textId="04255398" w:rsidR="001052B2"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Usługi w zakresie wsparcia rodziny i pieczy zastępczej oraz/lub kompleksowe wsparcie osób usamodzielnianych i opuszczających piecze zastępczą,</w:t>
            </w:r>
          </w:p>
          <w:p w14:paraId="53ED9EBA" w14:textId="51EF9B48" w:rsidR="0030748B" w:rsidRPr="00CD1E4C"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Tworzenie nowych oraz rozwój już istniejących placówek wsparcia dziennego dla dzieci i młodzieży</w:t>
            </w:r>
            <w:r w:rsidR="003C3724" w:rsidRPr="00CD1E4C">
              <w:rPr>
                <w:rFonts w:ascii="Arial" w:hAnsi="Arial" w:cs="Arial"/>
                <w:sz w:val="18"/>
                <w:szCs w:val="18"/>
              </w:rPr>
              <w:t>.</w:t>
            </w:r>
          </w:p>
        </w:tc>
        <w:tc>
          <w:tcPr>
            <w:tcW w:w="628" w:type="pct"/>
            <w:shd w:val="clear" w:color="auto" w:fill="auto"/>
          </w:tcPr>
          <w:p w14:paraId="46E614D5" w14:textId="02B46FBE"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4A46D9E6" w14:textId="07DD05BB" w:rsidR="00696F37" w:rsidRPr="00CD1E4C"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7F90DDDA" w14:textId="4BD2EFE0" w:rsidR="003C3724" w:rsidRPr="00CD1E4C" w:rsidRDefault="003C3724"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Typy projektów: A</w:t>
            </w:r>
            <w:r w:rsidR="002A3D1A" w:rsidRPr="00CD1E4C">
              <w:rPr>
                <w:rFonts w:ascii="Arial" w:hAnsi="Arial" w:cs="Arial"/>
                <w:sz w:val="18"/>
                <w:szCs w:val="18"/>
              </w:rPr>
              <w:t>, B.</w:t>
            </w:r>
          </w:p>
          <w:p w14:paraId="03B9FA3C" w14:textId="4D5304FE" w:rsidR="0027251A"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1A160197" w14:textId="77777777" w:rsidR="0030748B" w:rsidRPr="00CD1E4C"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5DEF2939" w14:textId="2EB2B852" w:rsidR="004E1621" w:rsidRPr="00CD1E4C" w:rsidRDefault="004E1621"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shd w:val="clear" w:color="auto" w:fill="auto"/>
          </w:tcPr>
          <w:p w14:paraId="03E10EB7" w14:textId="77777777" w:rsidR="00291FC0"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3B0D5FE0" w14:textId="6BFE2DC9" w:rsidR="0030748B" w:rsidRPr="00291FC0" w:rsidRDefault="00291FC0" w:rsidP="00291FC0">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shd w:val="clear" w:color="auto" w:fill="auto"/>
          </w:tcPr>
          <w:p w14:paraId="0B23EAFF" w14:textId="3ABCD460" w:rsidR="0030748B" w:rsidRPr="00CD1E4C"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537</w:t>
            </w:r>
            <w:r w:rsidR="001E7C44">
              <w:rPr>
                <w:rFonts w:ascii="Arial" w:hAnsi="Arial" w:cs="Arial"/>
                <w:color w:val="000000"/>
                <w:sz w:val="18"/>
                <w:szCs w:val="18"/>
              </w:rPr>
              <w:t> </w:t>
            </w:r>
            <w:r w:rsidRPr="00CD1E4C">
              <w:rPr>
                <w:rFonts w:ascii="Arial" w:hAnsi="Arial" w:cs="Arial"/>
                <w:color w:val="000000"/>
                <w:sz w:val="18"/>
                <w:szCs w:val="18"/>
              </w:rPr>
              <w:t>429,00</w:t>
            </w:r>
          </w:p>
        </w:tc>
        <w:tc>
          <w:tcPr>
            <w:tcW w:w="511" w:type="pct"/>
            <w:shd w:val="clear" w:color="auto" w:fill="auto"/>
          </w:tcPr>
          <w:p w14:paraId="5C83798A" w14:textId="77777777" w:rsidR="000521E5"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7BFAEB36" w14:textId="792C3BEA" w:rsidR="0030748B" w:rsidRPr="00CD1E4C" w:rsidRDefault="000521E5" w:rsidP="000521E5">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shd w:val="clear" w:color="auto" w:fill="auto"/>
          </w:tcPr>
          <w:p w14:paraId="30C1327E" w14:textId="3103866E"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48C90082" w14:textId="6F48FEB4" w:rsidR="00F0573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Żabno odsetek korzystających z pomocy społecznej ze względu na długotrwałą lub ciężką chorobę w 2021 roku wynosił 51,38%.</w:t>
            </w:r>
          </w:p>
          <w:p w14:paraId="641E67C2" w14:textId="19DEB339" w:rsidR="0030748B" w:rsidRPr="00CD1E4C"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D1E4C">
              <w:rPr>
                <w:rFonts w:ascii="Arial" w:hAnsi="Arial" w:cs="Arial"/>
                <w:sz w:val="18"/>
                <w:szCs w:val="18"/>
              </w:rPr>
              <w:t>W gminie Żabno odnotowano wzrost liczby osób w wieku poprodukcyjnym od 2011 do 2021 o 22,95%.</w:t>
            </w:r>
          </w:p>
        </w:tc>
      </w:tr>
      <w:tr w:rsidR="00DC1BEF" w:rsidRPr="00CD1E4C" w14:paraId="19216D89" w14:textId="77777777" w:rsidTr="001E7C44">
        <w:tc>
          <w:tcPr>
            <w:cnfStyle w:val="001000000000" w:firstRow="0" w:lastRow="0" w:firstColumn="1" w:lastColumn="0" w:oddVBand="0" w:evenVBand="0" w:oddHBand="0" w:evenHBand="0" w:firstRowFirstColumn="0" w:firstRowLastColumn="0" w:lastRowFirstColumn="0" w:lastRowLastColumn="0"/>
            <w:tcW w:w="658" w:type="pct"/>
            <w:shd w:val="clear" w:color="auto" w:fill="auto"/>
          </w:tcPr>
          <w:p w14:paraId="1AE37D7A" w14:textId="5E6029F0" w:rsidR="0030748B" w:rsidRPr="00CD1E4C" w:rsidRDefault="00B67CA9" w:rsidP="00C26EC4">
            <w:pPr>
              <w:spacing w:line="240" w:lineRule="auto"/>
              <w:jc w:val="left"/>
              <w:rPr>
                <w:rFonts w:ascii="Arial" w:hAnsi="Arial" w:cs="Arial"/>
                <w:b/>
                <w:bCs/>
                <w:sz w:val="18"/>
                <w:szCs w:val="18"/>
              </w:rPr>
            </w:pPr>
            <w:r w:rsidRPr="00CD1E4C">
              <w:rPr>
                <w:rFonts w:ascii="Arial" w:hAnsi="Arial" w:cs="Arial"/>
                <w:b/>
                <w:bCs/>
                <w:color w:val="000000"/>
                <w:sz w:val="18"/>
                <w:szCs w:val="18"/>
              </w:rPr>
              <w:t>9</w:t>
            </w:r>
            <w:r w:rsidR="0030748B" w:rsidRPr="00CD1E4C">
              <w:rPr>
                <w:rFonts w:ascii="Arial" w:hAnsi="Arial" w:cs="Arial"/>
                <w:b/>
                <w:bCs/>
                <w:color w:val="000000"/>
                <w:sz w:val="18"/>
                <w:szCs w:val="18"/>
              </w:rPr>
              <w:t>.1</w:t>
            </w:r>
            <w:r w:rsidR="00BD38AD" w:rsidRPr="00CD1E4C">
              <w:rPr>
                <w:rFonts w:ascii="Arial" w:hAnsi="Arial" w:cs="Arial"/>
                <w:b/>
                <w:bCs/>
                <w:color w:val="000000"/>
                <w:sz w:val="18"/>
                <w:szCs w:val="18"/>
              </w:rPr>
              <w:t>5</w:t>
            </w:r>
            <w:r w:rsidR="0030748B" w:rsidRPr="00CD1E4C">
              <w:rPr>
                <w:rFonts w:ascii="Arial" w:hAnsi="Arial" w:cs="Arial"/>
                <w:b/>
                <w:bCs/>
                <w:color w:val="000000"/>
                <w:sz w:val="18"/>
                <w:szCs w:val="18"/>
              </w:rPr>
              <w:t>. Rozwój</w:t>
            </w:r>
            <w:r w:rsidR="001052B2" w:rsidRPr="00CD1E4C">
              <w:rPr>
                <w:rFonts w:ascii="Arial" w:hAnsi="Arial" w:cs="Arial"/>
                <w:b/>
                <w:bCs/>
                <w:color w:val="000000"/>
                <w:sz w:val="18"/>
                <w:szCs w:val="18"/>
              </w:rPr>
              <w:t xml:space="preserve"> usług</w:t>
            </w:r>
            <w:r w:rsidR="0030748B" w:rsidRPr="00CD1E4C">
              <w:rPr>
                <w:rFonts w:ascii="Arial" w:hAnsi="Arial" w:cs="Arial"/>
                <w:b/>
                <w:bCs/>
                <w:color w:val="000000"/>
                <w:sz w:val="18"/>
                <w:szCs w:val="18"/>
              </w:rPr>
              <w:t xml:space="preserve"> społecznych w gminie Zakliczyn </w:t>
            </w:r>
          </w:p>
        </w:tc>
        <w:tc>
          <w:tcPr>
            <w:tcW w:w="572" w:type="pct"/>
          </w:tcPr>
          <w:p w14:paraId="245178E1" w14:textId="500F3BAD"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Gmina Zakliczyn</w:t>
            </w:r>
          </w:p>
        </w:tc>
        <w:tc>
          <w:tcPr>
            <w:tcW w:w="817" w:type="pct"/>
          </w:tcPr>
          <w:p w14:paraId="7FC3206D" w14:textId="6B49E88E" w:rsidR="001052B2" w:rsidRPr="001E7C4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1E4C">
              <w:rPr>
                <w:rFonts w:ascii="Arial" w:hAnsi="Arial" w:cs="Arial"/>
                <w:color w:val="000000"/>
                <w:sz w:val="18"/>
                <w:szCs w:val="18"/>
              </w:rPr>
              <w:t>Zwiększenie dostępności usług społecznych, w tym:</w:t>
            </w:r>
          </w:p>
          <w:p w14:paraId="6497151F" w14:textId="01322F2E" w:rsidR="0030748B" w:rsidRPr="00CD1E4C"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 xml:space="preserve">Usługi zgodne z zasadą deinstytucjonalizacji, w zakresie zapewnienia opieki osobom potrzebującym wsparcia w codziennym funkcjonowaniu, w tym ze względu na wiek oraz/lub usługi w zakresie wsparcia opiekunów nieformalnych </w:t>
            </w:r>
          </w:p>
        </w:tc>
        <w:tc>
          <w:tcPr>
            <w:tcW w:w="628" w:type="pct"/>
          </w:tcPr>
          <w:p w14:paraId="434C53DD" w14:textId="0D6B82C1"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Zgodne z FEM.</w:t>
            </w:r>
          </w:p>
          <w:p w14:paraId="1755BE4E" w14:textId="736EE0F0" w:rsidR="00696F37" w:rsidRPr="00CD1E4C"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Działanie FEMP.06.33 Wsparcie usług społecznych w regionie – ZIT.</w:t>
            </w:r>
          </w:p>
          <w:p w14:paraId="3E36A049" w14:textId="365CDC99" w:rsidR="002A3D1A" w:rsidRPr="00CD1E4C" w:rsidRDefault="002A3D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Typ projektów: C</w:t>
            </w:r>
          </w:p>
          <w:p w14:paraId="623A2617" w14:textId="77777777" w:rsidR="0027251A"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wpisywać się będzie w  Strategię Rozwoju Usług Społecznych i  będzie zgodny z Regionalnym Planem Usług Społecznych i Deinstytucjonalizacji.</w:t>
            </w:r>
          </w:p>
          <w:p w14:paraId="0EA0EF55" w14:textId="77777777" w:rsidR="0030748B" w:rsidRPr="00CD1E4C"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będzie zgodny z zasadami prowadzenia polityki społecznej, w tym z ustawą z dnia 12 marca 2004 r. o pomocy społecznej.</w:t>
            </w:r>
          </w:p>
          <w:p w14:paraId="131227BF" w14:textId="59B8155B" w:rsidR="004E1621" w:rsidRPr="00CD1E4C" w:rsidRDefault="004E162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spełnia wymogi wskazane w wytycznych dot. EFS+.</w:t>
            </w:r>
          </w:p>
        </w:tc>
        <w:tc>
          <w:tcPr>
            <w:tcW w:w="577" w:type="pct"/>
          </w:tcPr>
          <w:p w14:paraId="6512B53A" w14:textId="77777777" w:rsidR="00291FC0"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FEM</w:t>
            </w:r>
          </w:p>
          <w:p w14:paraId="3A8B89ED" w14:textId="19BF6B28" w:rsidR="0030748B" w:rsidRPr="00291FC0" w:rsidRDefault="00291FC0" w:rsidP="00291FC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FC0">
              <w:rPr>
                <w:rFonts w:ascii="Arial" w:hAnsi="Arial" w:cs="Arial"/>
                <w:sz w:val="18"/>
                <w:szCs w:val="18"/>
              </w:rPr>
              <w:t>4(k) zwiększanie równego i szybkiego dostępu do dobrej jakości, trwałych i przystępnych cenowo usług (…)</w:t>
            </w:r>
          </w:p>
        </w:tc>
        <w:tc>
          <w:tcPr>
            <w:tcW w:w="577" w:type="pct"/>
          </w:tcPr>
          <w:p w14:paraId="16372423" w14:textId="0E4D7B60" w:rsidR="0030748B" w:rsidRPr="00CD1E4C"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color w:val="000000"/>
                <w:sz w:val="18"/>
                <w:szCs w:val="18"/>
              </w:rPr>
              <w:t>563</w:t>
            </w:r>
            <w:r w:rsidR="001E7C44">
              <w:rPr>
                <w:rFonts w:ascii="Arial" w:hAnsi="Arial" w:cs="Arial"/>
                <w:color w:val="000000"/>
                <w:sz w:val="18"/>
                <w:szCs w:val="18"/>
              </w:rPr>
              <w:t> </w:t>
            </w:r>
            <w:r w:rsidRPr="00CD1E4C">
              <w:rPr>
                <w:rFonts w:ascii="Arial" w:hAnsi="Arial" w:cs="Arial"/>
                <w:color w:val="000000"/>
                <w:sz w:val="18"/>
                <w:szCs w:val="18"/>
              </w:rPr>
              <w:t>215,00</w:t>
            </w:r>
          </w:p>
        </w:tc>
        <w:tc>
          <w:tcPr>
            <w:tcW w:w="511" w:type="pct"/>
          </w:tcPr>
          <w:p w14:paraId="36E88027" w14:textId="77777777" w:rsidR="000521E5"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Okres realizacji: 2025-2027</w:t>
            </w:r>
          </w:p>
          <w:p w14:paraId="5C7220CA" w14:textId="4D82C127" w:rsidR="0030748B" w:rsidRPr="00CD1E4C" w:rsidRDefault="000521E5" w:rsidP="000521E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Planowany termin gotowości do złożenia wniosku o dofinansowanie: IV kwartał 2024 roku</w:t>
            </w:r>
          </w:p>
        </w:tc>
        <w:tc>
          <w:tcPr>
            <w:tcW w:w="662" w:type="pct"/>
          </w:tcPr>
          <w:p w14:paraId="187191EB" w14:textId="2C38E69C"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Projekt przyczyni się do wzmocnienia integracji społecznej i włączenia społecznego w przestrzeni Aglomeracji Tarnowskiej.</w:t>
            </w:r>
          </w:p>
          <w:p w14:paraId="505C5AE5" w14:textId="1DF3C8AA" w:rsidR="00F0573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Zakliczyn odsetek korzystających z pomocy społecznej ze względu na długotrwałą lub ciężką chorobę w 2021 roku wynosił 31,8%.</w:t>
            </w:r>
          </w:p>
          <w:p w14:paraId="2160C990" w14:textId="7E3D4C05" w:rsidR="0030748B" w:rsidRPr="00CD1E4C"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1E4C">
              <w:rPr>
                <w:rFonts w:ascii="Arial" w:hAnsi="Arial" w:cs="Arial"/>
                <w:sz w:val="18"/>
                <w:szCs w:val="18"/>
              </w:rPr>
              <w:t>W gminie wskaźnik osób korzystających z pomocy społecznej na 10 tys. mieszkańców wynosił 614, przy średniej wojewódzkiej 338.</w:t>
            </w:r>
          </w:p>
        </w:tc>
      </w:tr>
    </w:tbl>
    <w:p w14:paraId="58F22E6E" w14:textId="77777777" w:rsidR="004216C8" w:rsidRDefault="004216C8" w:rsidP="009D27E5">
      <w:pPr>
        <w:pStyle w:val="Legenda"/>
        <w:sectPr w:rsidR="004216C8" w:rsidSect="00EA2809">
          <w:pgSz w:w="16834" w:h="11909" w:orient="landscape"/>
          <w:pgMar w:top="1418" w:right="1440" w:bottom="1440" w:left="1440" w:header="720" w:footer="442" w:gutter="0"/>
          <w:cols w:space="708"/>
          <w:docGrid w:linePitch="326"/>
        </w:sectPr>
      </w:pPr>
    </w:p>
    <w:p w14:paraId="269994F6" w14:textId="565869FF" w:rsidR="001B6BFD" w:rsidRPr="009C2213" w:rsidRDefault="004216C8" w:rsidP="001B6BFD">
      <w:pPr>
        <w:pStyle w:val="wyroznienie"/>
        <w:rPr>
          <w:color w:val="auto"/>
        </w:rPr>
      </w:pPr>
      <w:bookmarkStart w:id="4710" w:name="_Hlk177453726"/>
      <w:r w:rsidRPr="009C2213">
        <w:rPr>
          <w:color w:val="auto"/>
        </w:rPr>
        <w:t>P</w:t>
      </w:r>
      <w:bookmarkStart w:id="4711" w:name="_Hlk173841997"/>
      <w:r w:rsidRPr="009C2213">
        <w:rPr>
          <w:color w:val="auto"/>
        </w:rPr>
        <w:t>rzedsięwzięcie zintegrowane nr 1</w:t>
      </w:r>
      <w:r w:rsidR="00B67CA9">
        <w:rPr>
          <w:color w:val="auto"/>
        </w:rPr>
        <w:t>0</w:t>
      </w:r>
      <w:r w:rsidRPr="009C2213">
        <w:rPr>
          <w:color w:val="auto"/>
        </w:rPr>
        <w:t>. Rozwój oferty turystycznej Aglomeracji Tarnowskiej w</w:t>
      </w:r>
      <w:r w:rsidR="001B6BFD">
        <w:rPr>
          <w:color w:val="auto"/>
        </w:rPr>
        <w:t xml:space="preserve"> </w:t>
      </w:r>
      <w:r w:rsidRPr="009C2213">
        <w:rPr>
          <w:color w:val="auto"/>
        </w:rPr>
        <w:t>oparciu o markę EnoTarnowskie</w:t>
      </w:r>
      <w:r w:rsidR="001052B2">
        <w:rPr>
          <w:color w:val="auto"/>
        </w:rPr>
        <w:t xml:space="preserve"> (w trybie konkursowym)</w:t>
      </w:r>
    </w:p>
    <w:p w14:paraId="6C5192ED" w14:textId="77777777" w:rsidR="001B6BFD" w:rsidRPr="00A40D15" w:rsidRDefault="001B6BFD" w:rsidP="001B6BFD">
      <w:pPr>
        <w:rPr>
          <w:rFonts w:cs="Arial"/>
          <w:b/>
          <w:bCs/>
          <w:szCs w:val="22"/>
        </w:rPr>
      </w:pPr>
      <w:r w:rsidRPr="00A40D15">
        <w:rPr>
          <w:rFonts w:cs="Arial"/>
          <w:b/>
          <w:bCs/>
          <w:szCs w:val="22"/>
        </w:rPr>
        <w:t>Spójność z FEM</w:t>
      </w:r>
    </w:p>
    <w:p w14:paraId="41254AFD" w14:textId="77777777" w:rsidR="001B6BFD" w:rsidRPr="001B6BFD" w:rsidRDefault="001B6BFD" w:rsidP="001B6BFD">
      <w:pPr>
        <w:rPr>
          <w:rFonts w:cs="Arial"/>
        </w:rPr>
      </w:pPr>
      <w:r w:rsidRPr="001B6BFD">
        <w:rPr>
          <w:rFonts w:cs="Arial"/>
        </w:rPr>
        <w:t>Priorytet 5. Fundusze europejskie wspierające infrastrukturę społeczną.</w:t>
      </w:r>
    </w:p>
    <w:p w14:paraId="4EBAA48D" w14:textId="4F6F5C94" w:rsidR="001B6BFD" w:rsidRPr="001B6BFD" w:rsidRDefault="001B6BFD" w:rsidP="001B6BFD">
      <w:pPr>
        <w:rPr>
          <w:rFonts w:cs="Arial"/>
        </w:rPr>
      </w:pPr>
      <w:r w:rsidRPr="001B6BFD">
        <w:rPr>
          <w:rFonts w:cs="Arial"/>
        </w:rPr>
        <w:t>Cel polityki 4. Europa o silniejszym wymiarze społecznym, bardziej sprzyjająca włączeniu społecznemu i wdrażająca Europejski filar praw socjalnych.</w:t>
      </w:r>
    </w:p>
    <w:p w14:paraId="69478A7D" w14:textId="77777777" w:rsidR="001B6BFD" w:rsidRPr="001B6BFD" w:rsidRDefault="001B6BFD" w:rsidP="001B6BFD">
      <w:pPr>
        <w:rPr>
          <w:rFonts w:cs="Arial"/>
        </w:rPr>
      </w:pPr>
      <w:r w:rsidRPr="001B6BFD">
        <w:rPr>
          <w:rFonts w:cs="Arial"/>
        </w:rPr>
        <w:t>5(i) Wspieranie zintegrowanego i sprzyjającego włączeniu społecznemu rozwoju społecznego, gospodarczego i środowiskowego, kultury, dziedzictwa naturalnego, zrównoważonej turystyki i bezpieczeństwa na obszarach miejskich.</w:t>
      </w:r>
    </w:p>
    <w:p w14:paraId="7898D25F" w14:textId="6E2D3586" w:rsidR="001B6BFD" w:rsidRPr="001B6BFD" w:rsidRDefault="001B6BFD" w:rsidP="001B6BFD">
      <w:pPr>
        <w:rPr>
          <w:rFonts w:cs="Arial"/>
        </w:rPr>
      </w:pPr>
      <w:r w:rsidRPr="001B6BFD">
        <w:rPr>
          <w:rFonts w:cs="Arial"/>
        </w:rPr>
        <w:t>Wspierane będą działania przyczyniające się do rozwoju oferty turystycznej. Możliwe będzie tworzenie produktów turystycznych bazujących na potencjałach oraz walorach kulturowych i</w:t>
      </w:r>
      <w:r>
        <w:rPr>
          <w:rFonts w:cs="Arial"/>
        </w:rPr>
        <w:t> </w:t>
      </w:r>
      <w:r w:rsidRPr="001B6BFD">
        <w:rPr>
          <w:rFonts w:cs="Arial"/>
        </w:rPr>
        <w:t>przyrodniczych danego obszaru. Wspierana będzie infrastruktura do potrzeb zrównoważonej turystyki i stworzenia ponadlokalnej oferty turystycznej, tematycznie zintegrowanej.</w:t>
      </w:r>
    </w:p>
    <w:p w14:paraId="19CB751C" w14:textId="77777777" w:rsidR="001B6BFD" w:rsidRPr="001B6BFD" w:rsidRDefault="001B6BFD" w:rsidP="001B6BFD">
      <w:pPr>
        <w:rPr>
          <w:rFonts w:cs="Arial"/>
        </w:rPr>
      </w:pPr>
      <w:r w:rsidRPr="001B6BFD">
        <w:rPr>
          <w:rFonts w:cs="Arial"/>
        </w:rPr>
        <w:t>Wspierane będą następujące typy projektów:</w:t>
      </w:r>
    </w:p>
    <w:p w14:paraId="107E828A" w14:textId="0950F67E" w:rsidR="001B6BFD" w:rsidRPr="001B6BFD" w:rsidRDefault="001B6BFD" w:rsidP="001B6BFD">
      <w:pPr>
        <w:pStyle w:val="Akapitzlist"/>
        <w:numPr>
          <w:ilvl w:val="0"/>
          <w:numId w:val="109"/>
        </w:numPr>
        <w:rPr>
          <w:rFonts w:cs="Arial"/>
        </w:rPr>
      </w:pPr>
      <w:r w:rsidRPr="001B6BFD">
        <w:rPr>
          <w:rFonts w:cs="Arial"/>
        </w:rPr>
        <w:t>Typ C. Oferta turystyczna.</w:t>
      </w:r>
    </w:p>
    <w:p w14:paraId="6062A619" w14:textId="77777777" w:rsidR="001B6BFD" w:rsidRPr="00A40D15" w:rsidRDefault="001B6BFD" w:rsidP="001B6BFD">
      <w:pPr>
        <w:rPr>
          <w:rFonts w:cs="Arial"/>
          <w:b/>
          <w:szCs w:val="22"/>
        </w:rPr>
      </w:pPr>
      <w:r w:rsidRPr="00A40D15">
        <w:rPr>
          <w:rFonts w:cs="Arial"/>
          <w:b/>
          <w:szCs w:val="22"/>
        </w:rPr>
        <w:t>Wspólne cele projektu ułatwiające rozwój terytorialny</w:t>
      </w:r>
    </w:p>
    <w:p w14:paraId="438AEF3D" w14:textId="5FDC38C2" w:rsidR="001B6BFD" w:rsidRPr="00A40D15" w:rsidRDefault="001B6BFD" w:rsidP="001B6BFD">
      <w:pPr>
        <w:rPr>
          <w:rFonts w:cs="Arial"/>
          <w:bCs/>
          <w:szCs w:val="22"/>
        </w:rPr>
      </w:pPr>
      <w:r w:rsidRPr="001B6BFD">
        <w:rPr>
          <w:rFonts w:cs="Arial"/>
          <w:bCs/>
          <w:szCs w:val="22"/>
        </w:rPr>
        <w:t>Cel 2. Rozwój zmierzający do zeroemisyjności, zasobooszczędności i gospodarki obiegu zamkniętego, wykorzystujący endogeniczne potencjały.</w:t>
      </w:r>
    </w:p>
    <w:p w14:paraId="4408CF0D" w14:textId="77777777" w:rsidR="001B6BFD" w:rsidRPr="00A40D15" w:rsidRDefault="001B6BFD" w:rsidP="001B6BFD">
      <w:pPr>
        <w:rPr>
          <w:rFonts w:cs="Arial"/>
          <w:b/>
          <w:bCs/>
        </w:rPr>
      </w:pPr>
      <w:r w:rsidRPr="00A40D15">
        <w:rPr>
          <w:rFonts w:cs="Arial"/>
          <w:b/>
          <w:bCs/>
        </w:rPr>
        <w:t>Wskaźniki rezultatu</w:t>
      </w:r>
    </w:p>
    <w:p w14:paraId="6B068F1C" w14:textId="4CC55C36" w:rsidR="001B6BFD" w:rsidRPr="001B6BFD" w:rsidRDefault="001B6BFD" w:rsidP="001B6BFD">
      <w:pPr>
        <w:rPr>
          <w:rFonts w:cs="Arial"/>
        </w:rPr>
      </w:pPr>
      <w:r w:rsidRPr="001B6BFD">
        <w:rPr>
          <w:rFonts w:cs="Arial"/>
        </w:rPr>
        <w:t>Turyści korzystający z noclegów na obszarze SAT na 1 tys. ludności,</w:t>
      </w:r>
    </w:p>
    <w:p w14:paraId="20FC0209" w14:textId="75AD2153" w:rsidR="001B6BFD" w:rsidRPr="00A40D15" w:rsidRDefault="001B6BFD" w:rsidP="001B6BFD">
      <w:pPr>
        <w:rPr>
          <w:rFonts w:cs="Arial"/>
        </w:rPr>
      </w:pPr>
      <w:r w:rsidRPr="001B6BFD">
        <w:rPr>
          <w:rFonts w:cs="Arial"/>
        </w:rPr>
        <w:t>Liczba osób odwiedzających obiekty kulturalne i turystyczne objęte wsparciem.</w:t>
      </w:r>
    </w:p>
    <w:p w14:paraId="7EE6E4B7" w14:textId="77777777" w:rsidR="001B6BFD" w:rsidRPr="00A40D15" w:rsidRDefault="001B6BFD" w:rsidP="001B6BFD">
      <w:pPr>
        <w:rPr>
          <w:rFonts w:cs="Arial"/>
          <w:b/>
          <w:bCs/>
        </w:rPr>
      </w:pPr>
      <w:r w:rsidRPr="00A40D15">
        <w:rPr>
          <w:rFonts w:cs="Arial"/>
          <w:b/>
          <w:bCs/>
        </w:rPr>
        <w:t>Wskaźniki produktu</w:t>
      </w:r>
    </w:p>
    <w:p w14:paraId="244D43EF" w14:textId="003A9AEB" w:rsidR="001B6BFD" w:rsidRPr="001B6BFD" w:rsidRDefault="001B6BFD" w:rsidP="001B6BFD">
      <w:pPr>
        <w:rPr>
          <w:rFonts w:cs="Arial"/>
        </w:rPr>
      </w:pPr>
      <w:r w:rsidRPr="001B6BFD">
        <w:rPr>
          <w:rFonts w:cs="Arial"/>
        </w:rPr>
        <w:t>Liczba obiektów kulturalnych i turystycznych objętych wsparciem,</w:t>
      </w:r>
    </w:p>
    <w:p w14:paraId="4333EB43" w14:textId="71735214" w:rsidR="001B6BFD" w:rsidRPr="001B6BFD" w:rsidRDefault="001B6BFD" w:rsidP="001B6BFD">
      <w:pPr>
        <w:rPr>
          <w:rFonts w:cs="Arial"/>
        </w:rPr>
      </w:pPr>
      <w:r w:rsidRPr="001B6BFD">
        <w:rPr>
          <w:rFonts w:cs="Arial"/>
        </w:rPr>
        <w:t>Ludność objęta projektami w ramach strategii zintegrowanego rozwoju terytorialnego,</w:t>
      </w:r>
    </w:p>
    <w:p w14:paraId="7AE12B53" w14:textId="39D52F19" w:rsidR="001B6BFD" w:rsidRPr="00A40D15" w:rsidRDefault="001B6BFD" w:rsidP="001B6BFD">
      <w:pPr>
        <w:rPr>
          <w:rFonts w:cs="Arial"/>
        </w:rPr>
      </w:pPr>
      <w:r w:rsidRPr="001B6BFD">
        <w:rPr>
          <w:rFonts w:cs="Arial"/>
        </w:rPr>
        <w:t>Wspierane strategie zintegrowanego rozwoju terytorialnego.</w:t>
      </w:r>
    </w:p>
    <w:p w14:paraId="2B481041" w14:textId="77777777" w:rsidR="001B6BFD" w:rsidRPr="00A40D15" w:rsidRDefault="001B6BFD" w:rsidP="001B6BFD">
      <w:pPr>
        <w:rPr>
          <w:rFonts w:cs="Arial"/>
          <w:b/>
          <w:szCs w:val="22"/>
        </w:rPr>
      </w:pPr>
      <w:r w:rsidRPr="00A40D15">
        <w:rPr>
          <w:rFonts w:cs="Arial"/>
          <w:b/>
          <w:szCs w:val="22"/>
        </w:rPr>
        <w:t>Obszar projektu zintegrowanego</w:t>
      </w:r>
    </w:p>
    <w:p w14:paraId="06A46642" w14:textId="10E70F01" w:rsidR="001B6BFD" w:rsidRPr="00A40D15" w:rsidRDefault="001B6BFD" w:rsidP="001B6BFD">
      <w:pPr>
        <w:rPr>
          <w:rFonts w:cs="Arial"/>
        </w:rPr>
      </w:pPr>
      <w:r w:rsidRPr="001B6BFD">
        <w:rPr>
          <w:rFonts w:cs="Arial"/>
        </w:rPr>
        <w:t>Gmina Miasta Tarnowa</w:t>
      </w:r>
      <w:r>
        <w:rPr>
          <w:rFonts w:cs="Arial"/>
        </w:rPr>
        <w:t xml:space="preserve">, </w:t>
      </w:r>
      <w:r w:rsidRPr="001B6BFD">
        <w:rPr>
          <w:rFonts w:cs="Arial"/>
        </w:rPr>
        <w:t>Gmina Ciężkowice</w:t>
      </w:r>
      <w:r>
        <w:rPr>
          <w:rFonts w:cs="Arial"/>
        </w:rPr>
        <w:t xml:space="preserve">, </w:t>
      </w:r>
      <w:r w:rsidRPr="001B6BFD">
        <w:rPr>
          <w:rFonts w:cs="Arial"/>
        </w:rPr>
        <w:t>Gmina Dąbrowa Tarnowska</w:t>
      </w:r>
      <w:r>
        <w:rPr>
          <w:rFonts w:cs="Arial"/>
        </w:rPr>
        <w:t xml:space="preserve">, </w:t>
      </w:r>
      <w:r w:rsidRPr="001B6BFD">
        <w:rPr>
          <w:rFonts w:cs="Arial"/>
        </w:rPr>
        <w:t>Gmina Tarnów</w:t>
      </w:r>
      <w:r>
        <w:rPr>
          <w:rFonts w:cs="Arial"/>
        </w:rPr>
        <w:t xml:space="preserve">, </w:t>
      </w:r>
      <w:r w:rsidRPr="001B6BFD">
        <w:rPr>
          <w:rFonts w:cs="Arial"/>
        </w:rPr>
        <w:t>Gmina Lisia Góra</w:t>
      </w:r>
      <w:r>
        <w:rPr>
          <w:rFonts w:cs="Arial"/>
        </w:rPr>
        <w:t xml:space="preserve">, </w:t>
      </w:r>
      <w:r w:rsidRPr="001B6BFD">
        <w:rPr>
          <w:rFonts w:cs="Arial"/>
        </w:rPr>
        <w:t>Gmina Pleśna</w:t>
      </w:r>
      <w:r>
        <w:rPr>
          <w:rFonts w:cs="Arial"/>
        </w:rPr>
        <w:t xml:space="preserve">, </w:t>
      </w:r>
      <w:r w:rsidRPr="001B6BFD">
        <w:rPr>
          <w:rFonts w:cs="Arial"/>
        </w:rPr>
        <w:t>Gmina Radłów</w:t>
      </w:r>
      <w:r>
        <w:rPr>
          <w:rFonts w:cs="Arial"/>
        </w:rPr>
        <w:t xml:space="preserve">, </w:t>
      </w:r>
      <w:r w:rsidRPr="001B6BFD">
        <w:rPr>
          <w:rFonts w:cs="Arial"/>
        </w:rPr>
        <w:t>Gmina Ryglice</w:t>
      </w:r>
      <w:r>
        <w:rPr>
          <w:rFonts w:cs="Arial"/>
        </w:rPr>
        <w:t xml:space="preserve">, </w:t>
      </w:r>
      <w:r w:rsidRPr="001B6BFD">
        <w:rPr>
          <w:rFonts w:cs="Arial"/>
        </w:rPr>
        <w:t>Gmina Rzepiennik Strzyżewski</w:t>
      </w:r>
      <w:r>
        <w:rPr>
          <w:rFonts w:cs="Arial"/>
        </w:rPr>
        <w:t xml:space="preserve">, </w:t>
      </w:r>
      <w:r w:rsidRPr="001B6BFD">
        <w:rPr>
          <w:rFonts w:cs="Arial"/>
        </w:rPr>
        <w:t>Gmina Skrzyszów</w:t>
      </w:r>
      <w:r>
        <w:rPr>
          <w:rFonts w:cs="Arial"/>
        </w:rPr>
        <w:t xml:space="preserve">, </w:t>
      </w:r>
      <w:r w:rsidRPr="001B6BFD">
        <w:rPr>
          <w:rFonts w:cs="Arial"/>
        </w:rPr>
        <w:t>Gmina Szerzyny</w:t>
      </w:r>
      <w:r>
        <w:rPr>
          <w:rFonts w:cs="Arial"/>
        </w:rPr>
        <w:t xml:space="preserve">, </w:t>
      </w:r>
      <w:r w:rsidRPr="001B6BFD">
        <w:rPr>
          <w:rFonts w:cs="Arial"/>
        </w:rPr>
        <w:t>Gmina Tuchów</w:t>
      </w:r>
      <w:r>
        <w:rPr>
          <w:rFonts w:cs="Arial"/>
        </w:rPr>
        <w:t xml:space="preserve">, </w:t>
      </w:r>
      <w:r w:rsidRPr="001B6BFD">
        <w:rPr>
          <w:rFonts w:cs="Arial"/>
        </w:rPr>
        <w:t>Gmina Wierzchosławice</w:t>
      </w:r>
      <w:r>
        <w:rPr>
          <w:rFonts w:cs="Arial"/>
        </w:rPr>
        <w:t xml:space="preserve">, </w:t>
      </w:r>
      <w:r w:rsidRPr="001B6BFD">
        <w:rPr>
          <w:rFonts w:cs="Arial"/>
        </w:rPr>
        <w:t>Gmina Wietrzychowice</w:t>
      </w:r>
      <w:r>
        <w:rPr>
          <w:rFonts w:cs="Arial"/>
        </w:rPr>
        <w:t xml:space="preserve">, </w:t>
      </w:r>
      <w:r w:rsidRPr="001B6BFD">
        <w:rPr>
          <w:rFonts w:cs="Arial"/>
        </w:rPr>
        <w:t>Gmina Wojnicz</w:t>
      </w:r>
      <w:r>
        <w:rPr>
          <w:rFonts w:cs="Arial"/>
        </w:rPr>
        <w:t xml:space="preserve">, </w:t>
      </w:r>
      <w:r w:rsidRPr="001B6BFD">
        <w:rPr>
          <w:rFonts w:cs="Arial"/>
        </w:rPr>
        <w:t>Gmina Zakliczyn</w:t>
      </w:r>
      <w:r>
        <w:rPr>
          <w:rFonts w:cs="Arial"/>
        </w:rPr>
        <w:t xml:space="preserve">, </w:t>
      </w:r>
      <w:r w:rsidRPr="001B6BFD">
        <w:rPr>
          <w:rFonts w:cs="Arial"/>
        </w:rPr>
        <w:t>Gmina Żabno</w:t>
      </w:r>
    </w:p>
    <w:p w14:paraId="6BF3A0E1" w14:textId="0EC9ACA1" w:rsidR="001B6BFD" w:rsidRPr="00A40D15" w:rsidRDefault="001B6BFD" w:rsidP="001B6BFD">
      <w:pPr>
        <w:spacing w:before="0" w:after="0"/>
        <w:rPr>
          <w:rFonts w:cs="Arial"/>
        </w:rPr>
      </w:pPr>
      <w:bookmarkStart w:id="4712" w:name="_Toc178518588"/>
      <w:r w:rsidRPr="00A40D15">
        <w:rPr>
          <w:rFonts w:cs="Arial"/>
        </w:rPr>
        <w:t xml:space="preserve">Mapa </w:t>
      </w:r>
      <w:r w:rsidRPr="00A40D15">
        <w:rPr>
          <w:rFonts w:cs="Arial"/>
        </w:rPr>
        <w:fldChar w:fldCharType="begin"/>
      </w:r>
      <w:r w:rsidRPr="00A40D15">
        <w:rPr>
          <w:rFonts w:cs="Arial"/>
        </w:rPr>
        <w:instrText xml:space="preserve"> SEQ Mapa \* ARABIC </w:instrText>
      </w:r>
      <w:r w:rsidRPr="00A40D15">
        <w:rPr>
          <w:rFonts w:cs="Arial"/>
        </w:rPr>
        <w:fldChar w:fldCharType="separate"/>
      </w:r>
      <w:r w:rsidR="00AB6A3F">
        <w:rPr>
          <w:rFonts w:cs="Arial"/>
          <w:noProof/>
        </w:rPr>
        <w:t>16</w:t>
      </w:r>
      <w:r w:rsidRPr="00A40D15">
        <w:rPr>
          <w:rFonts w:cs="Arial"/>
        </w:rPr>
        <w:fldChar w:fldCharType="end"/>
      </w:r>
      <w:r w:rsidRPr="00A40D15">
        <w:rPr>
          <w:rFonts w:cs="Arial"/>
        </w:rPr>
        <w:t xml:space="preserve">. </w:t>
      </w:r>
      <w:r>
        <w:rPr>
          <w:rFonts w:cs="Arial"/>
        </w:rPr>
        <w:t>Obszar projektu zintegrowanego nr 10</w:t>
      </w:r>
      <w:bookmarkEnd w:id="4712"/>
    </w:p>
    <w:p w14:paraId="7C6FCCB3" w14:textId="03C46123" w:rsidR="001B6BFD" w:rsidRPr="00A40D15" w:rsidRDefault="001B6BFD" w:rsidP="001B6BFD">
      <w:pPr>
        <w:rPr>
          <w:rFonts w:cs="Arial"/>
        </w:rPr>
      </w:pPr>
      <w:r>
        <w:rPr>
          <w:noProof/>
        </w:rPr>
        <w:drawing>
          <wp:inline distT="0" distB="0" distL="0" distR="0" wp14:anchorId="1FCF2407" wp14:editId="5F9C9446">
            <wp:extent cx="2709723" cy="3829050"/>
            <wp:effectExtent l="0" t="0" r="0" b="0"/>
            <wp:docPr id="1172897343" name="Obraz 2" descr="Kolorem zielonym na mapie oznaczono gminy, gdzie realizowane będą projekty w ramach przedsięwzięcia zintegrowanego n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97343" name="Obraz 2" descr="Kolorem zielonym na mapie oznaczono gminy, gdzie realizowane będą projekty w ramach przedsięwzięcia zintegrowanego nr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10367" cy="3829960"/>
                    </a:xfrm>
                    <a:prstGeom prst="rect">
                      <a:avLst/>
                    </a:prstGeom>
                    <a:noFill/>
                    <a:ln>
                      <a:noFill/>
                    </a:ln>
                  </pic:spPr>
                </pic:pic>
              </a:graphicData>
            </a:graphic>
          </wp:inline>
        </w:drawing>
      </w:r>
    </w:p>
    <w:p w14:paraId="680CDDB2" w14:textId="77777777" w:rsidR="001B6BFD" w:rsidRPr="00A40D15" w:rsidRDefault="001B6BFD" w:rsidP="001B6BFD">
      <w:pPr>
        <w:pStyle w:val="Legenda"/>
        <w:rPr>
          <w:rFonts w:cs="Arial"/>
        </w:rPr>
      </w:pPr>
      <w:r w:rsidRPr="00A40D15">
        <w:rPr>
          <w:rFonts w:cs="Arial"/>
        </w:rPr>
        <w:t>Źródło: opracowanie własne</w:t>
      </w:r>
    </w:p>
    <w:p w14:paraId="50A1DA71" w14:textId="77777777" w:rsidR="001B6BFD" w:rsidRPr="00A40D15" w:rsidRDefault="001B6BFD" w:rsidP="001B6BFD">
      <w:pPr>
        <w:rPr>
          <w:rFonts w:cs="Arial"/>
          <w:b/>
          <w:bCs/>
        </w:rPr>
      </w:pPr>
      <w:r w:rsidRPr="00A40D15">
        <w:rPr>
          <w:rFonts w:cs="Arial"/>
          <w:b/>
          <w:bCs/>
        </w:rPr>
        <w:t>Wskazanie i uzasadnienie realizacji celu Strategii ZIT przez przedsięwzięcie (wiązkę projektów) ze wskazaniem podejścia zintegrowanego (ZIT)</w:t>
      </w:r>
    </w:p>
    <w:p w14:paraId="76BE7AD7" w14:textId="77777777" w:rsidR="001B6BFD" w:rsidRPr="001B6BFD" w:rsidRDefault="001B6BFD" w:rsidP="001B6BFD">
      <w:pPr>
        <w:rPr>
          <w:rFonts w:cs="Arial"/>
        </w:rPr>
      </w:pPr>
      <w:r w:rsidRPr="001B6BFD">
        <w:rPr>
          <w:rFonts w:cs="Arial"/>
        </w:rPr>
        <w:t>W 2019 roku projekt EnoTarnowskie zarządzany przez Tarnowską Organizację Turystyczna, której członkiem jest miasto Tarnów i kilkadziesiąt samorządów z subregionu tarnowskiego otrzymało Certyfikat Polskiej Organizacji Turystycznej (POT). Wiosną 2022 r. EnoTarnowskie stało się jedną z dziewięciu Polskich Marek Turystycznych nadanych przez Ministerstwo Sportu i Turystyki (w 2024 roku doszły trzy kolejne).</w:t>
      </w:r>
    </w:p>
    <w:p w14:paraId="047B8657" w14:textId="7E820C1D" w:rsidR="001B6BFD" w:rsidRPr="001B6BFD" w:rsidRDefault="001B6BFD" w:rsidP="001B6BFD">
      <w:pPr>
        <w:rPr>
          <w:rFonts w:cs="Arial"/>
        </w:rPr>
      </w:pPr>
      <w:r w:rsidRPr="001B6BFD">
        <w:rPr>
          <w:rFonts w:cs="Arial"/>
        </w:rPr>
        <w:t>EnoTarnowskie to w skrócie, dobrze skomunikowany, malowniczy, obszar bogaty w winnice i</w:t>
      </w:r>
      <w:r>
        <w:rPr>
          <w:rFonts w:cs="Arial"/>
        </w:rPr>
        <w:t> </w:t>
      </w:r>
      <w:r w:rsidRPr="001B6BFD">
        <w:rPr>
          <w:rFonts w:cs="Arial"/>
        </w:rPr>
        <w:t>lokalne produkty, z dużym zapleczem noclegowym. Jest to przedsięwzięcie rozwijające gałąź turystyki związaną z enoturystyką w regionie tarnowskim. To również: cykliczne imprezy takie jak Wielkie Tarnowskie Dionizje, Tuchovinifest czy Pleśnieński Bachus, spotkania tematyczne, warsztaty, udział w targach turystycznych czy organizacja wizyt studyjnych. Są to również gotowe pakiety turystyczne. Wszystkie działania realizowane są we współpracy z winnicami regionu, jednostkami samorządu terytorialnego oraz lokalnymi producentami i gospodarstwami agroturystycznymi.</w:t>
      </w:r>
    </w:p>
    <w:p w14:paraId="11DD7161" w14:textId="346B060A" w:rsidR="001B6BFD" w:rsidRPr="001B6BFD" w:rsidRDefault="001B6BFD" w:rsidP="001B6BFD">
      <w:pPr>
        <w:rPr>
          <w:rFonts w:cs="Arial"/>
        </w:rPr>
      </w:pPr>
      <w:r w:rsidRPr="001B6BFD">
        <w:rPr>
          <w:rFonts w:cs="Arial"/>
        </w:rPr>
        <w:t>Gminy z obszaru SAT realizować będą wspólne działania na rzecz rozwoju turystyki w tym enoturystyki. Powstanie wspólna i spójna, ogólnodostępna infrastruktura turystyczna, np.</w:t>
      </w:r>
      <w:r>
        <w:rPr>
          <w:rFonts w:cs="Arial"/>
        </w:rPr>
        <w:t> </w:t>
      </w:r>
      <w:r w:rsidRPr="001B6BFD">
        <w:rPr>
          <w:rFonts w:cs="Arial"/>
        </w:rPr>
        <w:t>w</w:t>
      </w:r>
      <w:r>
        <w:rPr>
          <w:rFonts w:cs="Arial"/>
        </w:rPr>
        <w:t> </w:t>
      </w:r>
      <w:r w:rsidRPr="001B6BFD">
        <w:rPr>
          <w:rFonts w:cs="Arial"/>
        </w:rPr>
        <w:t>Tarnowie, na bazie Tarnowskiego Centrum Informacji na Rynku 7, które od kilkunastu lat jest jednym z najlepszych centrów informacji turystycznej w kraju wg POT, powstanie Multimedialne Centrum Informacji Turystycznej – Visitor Center wraz z Centrum Winiarstwa enoTARNOWSKIE z oddziałami w subregionie. Rozwiązanie to ma pokazać, że w regionie jest świetny mikroklimat, jak też kilkusetletnia tradycje w uprawie winorośli. Rozwiązanie poszerzy i urozmaici ofertę turystyczną regionu oraz Województwa Małopolskiego. Cała infrastruktura będzie miała charakter niekomercyjny.</w:t>
      </w:r>
    </w:p>
    <w:p w14:paraId="6C4606A7" w14:textId="693DC0A0" w:rsidR="001B6BFD" w:rsidRDefault="001B6BFD" w:rsidP="001B6BFD">
      <w:pPr>
        <w:rPr>
          <w:rFonts w:cs="Arial"/>
        </w:rPr>
      </w:pPr>
      <w:r w:rsidRPr="001B6BFD">
        <w:rPr>
          <w:rFonts w:cs="Arial"/>
        </w:rPr>
        <w:t>Na terenie gmin z obszaru Aglomeracji Tarnowskiej powstaną komplementarne rozwiązania, tj. atrakcje turystyczne oraz infrastruktura turystyczna, które pozwolą tworzyć zróżnicowaną i</w:t>
      </w:r>
      <w:r>
        <w:rPr>
          <w:rFonts w:cs="Arial"/>
        </w:rPr>
        <w:t> </w:t>
      </w:r>
      <w:r w:rsidRPr="001B6BFD">
        <w:rPr>
          <w:rFonts w:cs="Arial"/>
        </w:rPr>
        <w:t>atrakcyjną ofertę turystyczną. Całość projektu przyczyni się do wypromowanie całego obszaru SAT pod marką EnoTarnowskie.</w:t>
      </w:r>
    </w:p>
    <w:p w14:paraId="67795864" w14:textId="576AD66A" w:rsidR="001B6BFD" w:rsidRPr="001B6BFD" w:rsidRDefault="001B6BFD" w:rsidP="001B6BFD">
      <w:pPr>
        <w:rPr>
          <w:rFonts w:cs="Arial"/>
          <w:b/>
          <w:bCs/>
        </w:rPr>
      </w:pPr>
      <w:r w:rsidRPr="001B6BFD">
        <w:rPr>
          <w:rFonts w:cs="Arial"/>
          <w:b/>
          <w:bCs/>
        </w:rPr>
        <w:t>Powiązania z innymi projektami</w:t>
      </w:r>
    </w:p>
    <w:p w14:paraId="023D70BC" w14:textId="77777777" w:rsidR="001B6BFD" w:rsidRPr="001B6BFD" w:rsidRDefault="001B6BFD" w:rsidP="001B6BFD">
      <w:pPr>
        <w:rPr>
          <w:rFonts w:cs="Arial"/>
        </w:rPr>
      </w:pPr>
      <w:r w:rsidRPr="001B6BFD">
        <w:rPr>
          <w:rFonts w:cs="Arial"/>
        </w:rPr>
        <w:t>Projekt nr 3. Wzmocnienie bioróżnorodności i rozwój zielonej infrastruktury na terenie Aglomeracji Tarnowskiej.</w:t>
      </w:r>
    </w:p>
    <w:p w14:paraId="662170B1" w14:textId="0A1A9BC4" w:rsidR="001B6BFD" w:rsidRPr="00A40D15" w:rsidRDefault="001B6BFD" w:rsidP="001B6BFD">
      <w:pPr>
        <w:rPr>
          <w:rFonts w:cs="Arial"/>
        </w:rPr>
      </w:pPr>
      <w:r w:rsidRPr="001B6BFD">
        <w:rPr>
          <w:rFonts w:cs="Arial"/>
        </w:rPr>
        <w:t>Projekt nr 4. Rozwój zrównoważonej multimodalnej mobilności miejskiej na terenie Aglomeracji Tarnowskiej.</w:t>
      </w:r>
    </w:p>
    <w:p w14:paraId="7334B928" w14:textId="13C007B2" w:rsidR="001B6BFD" w:rsidRPr="001B6BFD" w:rsidRDefault="001B6BFD" w:rsidP="001B6BFD">
      <w:pPr>
        <w:pStyle w:val="Legenda"/>
        <w:rPr>
          <w:rFonts w:cs="Arial"/>
        </w:rPr>
      </w:pPr>
      <w:bookmarkStart w:id="4713" w:name="_Toc178944214"/>
      <w:r w:rsidRPr="00A40D15">
        <w:rPr>
          <w:rFonts w:cs="Arial"/>
        </w:rPr>
        <w:t xml:space="preserve">Tabela </w:t>
      </w:r>
      <w:r w:rsidRPr="00A40D15">
        <w:rPr>
          <w:rFonts w:cs="Arial"/>
        </w:rPr>
        <w:fldChar w:fldCharType="begin"/>
      </w:r>
      <w:r w:rsidRPr="00A40D15">
        <w:rPr>
          <w:rFonts w:cs="Arial"/>
        </w:rPr>
        <w:instrText xml:space="preserve"> SEQ Tabela \* ARABIC </w:instrText>
      </w:r>
      <w:r w:rsidRPr="00A40D15">
        <w:rPr>
          <w:rFonts w:cs="Arial"/>
        </w:rPr>
        <w:fldChar w:fldCharType="separate"/>
      </w:r>
      <w:r w:rsidR="00F94595">
        <w:rPr>
          <w:rFonts w:cs="Arial"/>
          <w:noProof/>
        </w:rPr>
        <w:t>42</w:t>
      </w:r>
      <w:r w:rsidRPr="00A40D15">
        <w:rPr>
          <w:rFonts w:cs="Arial"/>
        </w:rPr>
        <w:fldChar w:fldCharType="end"/>
      </w:r>
      <w:r w:rsidRPr="00A40D15">
        <w:rPr>
          <w:rFonts w:cs="Arial"/>
        </w:rPr>
        <w:t>. Projekty tworzące przedsięwzięcie zintegrowane nr 1</w:t>
      </w:r>
      <w:r>
        <w:rPr>
          <w:rFonts w:cs="Arial"/>
        </w:rPr>
        <w:t>0</w:t>
      </w:r>
      <w:bookmarkEnd w:id="4713"/>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6"/>
        <w:gridCol w:w="4252"/>
        <w:gridCol w:w="1985"/>
        <w:gridCol w:w="1958"/>
      </w:tblGrid>
      <w:tr w:rsidR="001B6BFD" w:rsidRPr="009C7E8E" w14:paraId="0766177A" w14:textId="77777777" w:rsidTr="001B6BFD">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846" w:type="dxa"/>
            <w:tcBorders>
              <w:right w:val="single" w:sz="4" w:space="0" w:color="auto"/>
            </w:tcBorders>
            <w:shd w:val="clear" w:color="auto" w:fill="93C947" w:themeFill="text2"/>
            <w:vAlign w:val="center"/>
          </w:tcPr>
          <w:p w14:paraId="04A53BFF" w14:textId="77777777" w:rsidR="001B6BFD" w:rsidRPr="001B6BFD" w:rsidRDefault="001B6BFD" w:rsidP="00182A07">
            <w:pPr>
              <w:spacing w:line="276" w:lineRule="auto"/>
              <w:jc w:val="center"/>
              <w:rPr>
                <w:rFonts w:ascii="Arial" w:hAnsi="Arial" w:cs="Arial"/>
                <w:b/>
                <w:i w:val="0"/>
                <w:iCs w:val="0"/>
                <w:sz w:val="22"/>
                <w:szCs w:val="22"/>
              </w:rPr>
            </w:pPr>
            <w:r w:rsidRPr="001B6BFD">
              <w:rPr>
                <w:rFonts w:ascii="Arial" w:hAnsi="Arial" w:cs="Arial"/>
                <w:b/>
                <w:i w:val="0"/>
                <w:iCs w:val="0"/>
                <w:sz w:val="22"/>
                <w:szCs w:val="22"/>
              </w:rPr>
              <w:t>Lp.</w:t>
            </w:r>
          </w:p>
        </w:tc>
        <w:tc>
          <w:tcPr>
            <w:tcW w:w="4252" w:type="dxa"/>
            <w:tcBorders>
              <w:left w:val="single" w:sz="4" w:space="0" w:color="auto"/>
              <w:right w:val="single" w:sz="4" w:space="0" w:color="auto"/>
            </w:tcBorders>
            <w:shd w:val="clear" w:color="auto" w:fill="93C947" w:themeFill="text2"/>
            <w:vAlign w:val="center"/>
          </w:tcPr>
          <w:p w14:paraId="51FB615B" w14:textId="77777777" w:rsidR="001B6BFD" w:rsidRPr="001B6BFD" w:rsidRDefault="001B6BFD" w:rsidP="00182A0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1B6BFD">
              <w:rPr>
                <w:rFonts w:ascii="Arial" w:hAnsi="Arial" w:cs="Arial"/>
                <w:b/>
                <w:i w:val="0"/>
                <w:iCs w:val="0"/>
                <w:sz w:val="22"/>
                <w:szCs w:val="22"/>
              </w:rPr>
              <w:t>Tytuł projektu</w:t>
            </w:r>
          </w:p>
        </w:tc>
        <w:tc>
          <w:tcPr>
            <w:tcW w:w="1985" w:type="dxa"/>
            <w:tcBorders>
              <w:left w:val="single" w:sz="4" w:space="0" w:color="auto"/>
              <w:right w:val="single" w:sz="4" w:space="0" w:color="auto"/>
            </w:tcBorders>
            <w:shd w:val="clear" w:color="auto" w:fill="93C947" w:themeFill="text2"/>
            <w:vAlign w:val="center"/>
          </w:tcPr>
          <w:p w14:paraId="33D2B0FB" w14:textId="77777777" w:rsidR="001B6BFD" w:rsidRPr="001B6BFD" w:rsidRDefault="001B6BFD" w:rsidP="00182A0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1B6BFD">
              <w:rPr>
                <w:rFonts w:ascii="Arial" w:hAnsi="Arial" w:cs="Arial"/>
                <w:b/>
                <w:i w:val="0"/>
                <w:iCs w:val="0"/>
                <w:sz w:val="22"/>
                <w:szCs w:val="22"/>
              </w:rPr>
              <w:t>Nazwa beneficjanta</w:t>
            </w:r>
          </w:p>
        </w:tc>
        <w:tc>
          <w:tcPr>
            <w:tcW w:w="1958" w:type="dxa"/>
            <w:tcBorders>
              <w:left w:val="single" w:sz="4" w:space="0" w:color="auto"/>
            </w:tcBorders>
            <w:shd w:val="clear" w:color="auto" w:fill="93C947" w:themeFill="text2"/>
            <w:vAlign w:val="center"/>
          </w:tcPr>
          <w:p w14:paraId="34DC6D9E" w14:textId="77777777" w:rsidR="001B6BFD" w:rsidRPr="001B6BFD" w:rsidRDefault="001B6BFD" w:rsidP="00182A0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2"/>
                <w:szCs w:val="22"/>
              </w:rPr>
            </w:pPr>
            <w:r w:rsidRPr="001B6BFD">
              <w:rPr>
                <w:rFonts w:ascii="Arial" w:hAnsi="Arial" w:cs="Arial"/>
                <w:b/>
                <w:i w:val="0"/>
                <w:iCs w:val="0"/>
                <w:sz w:val="22"/>
                <w:szCs w:val="22"/>
              </w:rPr>
              <w:t>Kwota dofinasowania (EUR)</w:t>
            </w:r>
          </w:p>
        </w:tc>
      </w:tr>
      <w:tr w:rsidR="001B6BFD" w:rsidRPr="008A6595" w14:paraId="064E056D" w14:textId="77777777" w:rsidTr="00182A0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729F44F6" w14:textId="77777777" w:rsidR="001B6BFD" w:rsidRPr="001B6BFD" w:rsidRDefault="001B6BFD" w:rsidP="00182A07">
            <w:pPr>
              <w:spacing w:line="276" w:lineRule="auto"/>
              <w:jc w:val="left"/>
              <w:rPr>
                <w:rFonts w:ascii="Arial" w:hAnsi="Arial" w:cs="Arial"/>
                <w:bCs/>
                <w:i w:val="0"/>
                <w:iCs w:val="0"/>
                <w:sz w:val="22"/>
                <w:szCs w:val="22"/>
              </w:rPr>
            </w:pPr>
            <w:r w:rsidRPr="001B6BFD">
              <w:rPr>
                <w:rFonts w:ascii="Arial" w:hAnsi="Arial" w:cs="Arial"/>
                <w:bCs/>
                <w:i w:val="0"/>
                <w:iCs w:val="0"/>
                <w:sz w:val="22"/>
                <w:szCs w:val="22"/>
              </w:rPr>
              <w:t>10.1.</w:t>
            </w:r>
          </w:p>
        </w:tc>
        <w:tc>
          <w:tcPr>
            <w:tcW w:w="4252" w:type="dxa"/>
            <w:tcBorders>
              <w:left w:val="single" w:sz="4" w:space="0" w:color="auto"/>
              <w:right w:val="single" w:sz="4" w:space="0" w:color="auto"/>
            </w:tcBorders>
            <w:shd w:val="clear" w:color="auto" w:fill="auto"/>
          </w:tcPr>
          <w:p w14:paraId="6325808F" w14:textId="77777777" w:rsidR="001B6BFD" w:rsidRPr="001B6BFD" w:rsidRDefault="001B6BFD"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B6BFD">
              <w:rPr>
                <w:rFonts w:ascii="Arial" w:hAnsi="Arial" w:cs="Arial"/>
                <w:bCs/>
                <w:szCs w:val="22"/>
              </w:rPr>
              <w:t>Rozwój oferty turystycznej Aglomeracji Tarnowskiej w oparciu o markę EnoTarnowskie</w:t>
            </w:r>
          </w:p>
        </w:tc>
        <w:tc>
          <w:tcPr>
            <w:tcW w:w="1985" w:type="dxa"/>
            <w:tcBorders>
              <w:left w:val="single" w:sz="4" w:space="0" w:color="auto"/>
              <w:right w:val="single" w:sz="4" w:space="0" w:color="auto"/>
            </w:tcBorders>
            <w:shd w:val="clear" w:color="auto" w:fill="auto"/>
          </w:tcPr>
          <w:p w14:paraId="30C1DD12" w14:textId="77777777" w:rsidR="001B6BFD" w:rsidRPr="001B6BFD" w:rsidRDefault="001B6BFD"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1B6BFD">
              <w:rPr>
                <w:rFonts w:ascii="Arial" w:hAnsi="Arial" w:cs="Arial"/>
                <w:bCs/>
                <w:szCs w:val="22"/>
              </w:rPr>
              <w:t>Gmina Miasta Tarnowa</w:t>
            </w:r>
          </w:p>
        </w:tc>
        <w:tc>
          <w:tcPr>
            <w:tcW w:w="1958" w:type="dxa"/>
            <w:tcBorders>
              <w:left w:val="single" w:sz="4" w:space="0" w:color="auto"/>
            </w:tcBorders>
            <w:shd w:val="clear" w:color="auto" w:fill="auto"/>
          </w:tcPr>
          <w:p w14:paraId="184ABD54" w14:textId="1FFC6F53" w:rsidR="001B6BFD" w:rsidRPr="001B6BFD" w:rsidRDefault="00A2002E" w:rsidP="00182A0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Pr>
                <w:rFonts w:ascii="Arial" w:hAnsi="Arial" w:cs="Arial"/>
                <w:bCs/>
                <w:szCs w:val="22"/>
              </w:rPr>
              <w:t>9</w:t>
            </w:r>
            <w:r w:rsidR="001B6BFD">
              <w:rPr>
                <w:rFonts w:ascii="Arial" w:hAnsi="Arial" w:cs="Arial"/>
                <w:bCs/>
                <w:szCs w:val="22"/>
              </w:rPr>
              <w:t> </w:t>
            </w:r>
            <w:r w:rsidR="001B6BFD" w:rsidRPr="001B6BFD">
              <w:rPr>
                <w:rFonts w:ascii="Arial" w:hAnsi="Arial" w:cs="Arial"/>
                <w:bCs/>
                <w:szCs w:val="22"/>
              </w:rPr>
              <w:t>000</w:t>
            </w:r>
            <w:r w:rsidR="001B6BFD">
              <w:rPr>
                <w:rFonts w:ascii="Arial" w:hAnsi="Arial" w:cs="Arial"/>
                <w:bCs/>
                <w:szCs w:val="22"/>
              </w:rPr>
              <w:t> </w:t>
            </w:r>
            <w:r w:rsidR="001B6BFD" w:rsidRPr="001B6BFD">
              <w:rPr>
                <w:rFonts w:ascii="Arial" w:hAnsi="Arial" w:cs="Arial"/>
                <w:bCs/>
                <w:szCs w:val="22"/>
              </w:rPr>
              <w:t>000,00</w:t>
            </w:r>
          </w:p>
        </w:tc>
      </w:tr>
    </w:tbl>
    <w:p w14:paraId="75D1FAD8" w14:textId="77777777" w:rsidR="001B6BFD" w:rsidRDefault="001B6BFD" w:rsidP="004216C8">
      <w:pPr>
        <w:rPr>
          <w:rFonts w:asciiTheme="majorHAnsi" w:hAnsiTheme="majorHAnsi" w:cstheme="majorHAnsi"/>
          <w:b/>
          <w:bCs/>
        </w:rPr>
      </w:pPr>
    </w:p>
    <w:bookmarkEnd w:id="4711"/>
    <w:p w14:paraId="2BAA96F9" w14:textId="77777777" w:rsidR="00E07434" w:rsidRDefault="00E07434" w:rsidP="004216C8">
      <w:pPr>
        <w:rPr>
          <w:rFonts w:asciiTheme="majorHAnsi" w:hAnsiTheme="majorHAnsi" w:cstheme="majorHAnsi"/>
          <w:b/>
          <w:bCs/>
        </w:rPr>
        <w:sectPr w:rsidR="00E07434" w:rsidSect="00EA2809">
          <w:pgSz w:w="11909" w:h="16834"/>
          <w:pgMar w:top="1440" w:right="1419" w:bottom="1440" w:left="1440" w:header="720" w:footer="445" w:gutter="0"/>
          <w:cols w:space="708"/>
          <w:docGrid w:linePitch="326"/>
        </w:sectPr>
      </w:pPr>
    </w:p>
    <w:p w14:paraId="4A6E89BA" w14:textId="736DB7AF" w:rsidR="004216C8" w:rsidRPr="00C26EC4" w:rsidRDefault="004216C8" w:rsidP="006E7C7F">
      <w:pPr>
        <w:rPr>
          <w:rFonts w:cs="Arial"/>
          <w:b/>
          <w:bCs/>
        </w:rPr>
      </w:pPr>
      <w:r w:rsidRPr="00C26EC4">
        <w:rPr>
          <w:rFonts w:cs="Arial"/>
          <w:b/>
          <w:bCs/>
        </w:rPr>
        <w:t>Lista projektów wchodzących w skład przedsięwzięcia zintegrowanego nr 1</w:t>
      </w:r>
      <w:r w:rsidR="00696F37" w:rsidRPr="00C26EC4">
        <w:rPr>
          <w:rFonts w:cs="Arial"/>
          <w:b/>
          <w:bCs/>
        </w:rPr>
        <w:t>0</w:t>
      </w:r>
      <w:r w:rsidR="00FA6831" w:rsidRPr="00C26EC4">
        <w:rPr>
          <w:rFonts w:cs="Arial"/>
          <w:b/>
          <w:bCs/>
        </w:rPr>
        <w:t xml:space="preserve"> planowanych do złożenia w ramach CS 5i w trybie konkursowym</w:t>
      </w:r>
    </w:p>
    <w:tbl>
      <w:tblPr>
        <w:tblStyle w:val="Styl5"/>
        <w:tblW w:w="5000" w:type="pct"/>
        <w:tblLook w:val="04A0" w:firstRow="1" w:lastRow="0" w:firstColumn="1" w:lastColumn="0" w:noHBand="0" w:noVBand="1"/>
      </w:tblPr>
      <w:tblGrid>
        <w:gridCol w:w="1824"/>
        <w:gridCol w:w="1467"/>
        <w:gridCol w:w="1939"/>
        <w:gridCol w:w="1722"/>
        <w:gridCol w:w="1951"/>
        <w:gridCol w:w="1421"/>
        <w:gridCol w:w="1775"/>
        <w:gridCol w:w="1845"/>
      </w:tblGrid>
      <w:tr w:rsidR="00FA6831" w:rsidRPr="006E7C7F" w14:paraId="7409BFD1" w14:textId="77777777" w:rsidTr="00C26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 w:type="pct"/>
          </w:tcPr>
          <w:p w14:paraId="0DA6720D" w14:textId="77777777" w:rsidR="004216C8" w:rsidRPr="006E7C7F" w:rsidRDefault="004216C8" w:rsidP="00C26EC4">
            <w:pPr>
              <w:spacing w:line="240" w:lineRule="auto"/>
              <w:jc w:val="left"/>
              <w:rPr>
                <w:rFonts w:ascii="Arial" w:hAnsi="Arial" w:cs="Arial"/>
                <w:color w:val="auto"/>
                <w:sz w:val="18"/>
                <w:szCs w:val="18"/>
              </w:rPr>
            </w:pPr>
            <w:r w:rsidRPr="006E7C7F">
              <w:rPr>
                <w:rFonts w:ascii="Arial" w:hAnsi="Arial" w:cs="Arial"/>
                <w:color w:val="auto"/>
                <w:sz w:val="18"/>
                <w:szCs w:val="18"/>
              </w:rPr>
              <w:t>Tytuł projektu</w:t>
            </w:r>
          </w:p>
        </w:tc>
        <w:tc>
          <w:tcPr>
            <w:tcW w:w="478" w:type="pct"/>
          </w:tcPr>
          <w:p w14:paraId="45720928" w14:textId="70EC1A83" w:rsidR="004216C8" w:rsidRPr="006E7C7F" w:rsidRDefault="00FA6831"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C7F">
              <w:rPr>
                <w:rFonts w:ascii="Arial" w:hAnsi="Arial" w:cs="Arial"/>
                <w:color w:val="auto"/>
                <w:sz w:val="18"/>
                <w:szCs w:val="18"/>
              </w:rPr>
              <w:t>Nazwa beneficjenta/ beneficjantów/ partnerów</w:t>
            </w:r>
          </w:p>
        </w:tc>
        <w:tc>
          <w:tcPr>
            <w:tcW w:w="702" w:type="pct"/>
          </w:tcPr>
          <w:p w14:paraId="42D6125B" w14:textId="77777777" w:rsidR="004216C8" w:rsidRPr="006E7C7F"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C7F">
              <w:rPr>
                <w:rFonts w:ascii="Arial" w:hAnsi="Arial" w:cs="Arial"/>
                <w:color w:val="auto"/>
                <w:sz w:val="18"/>
                <w:szCs w:val="18"/>
              </w:rPr>
              <w:t>Planowany zakres projektu – najważniejsze elementy projektu</w:t>
            </w:r>
          </w:p>
        </w:tc>
        <w:tc>
          <w:tcPr>
            <w:tcW w:w="624" w:type="pct"/>
          </w:tcPr>
          <w:p w14:paraId="298B0A32" w14:textId="77777777" w:rsidR="004216C8" w:rsidRPr="006E7C7F"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C7F">
              <w:rPr>
                <w:rFonts w:ascii="Arial" w:hAnsi="Arial" w:cs="Arial"/>
                <w:color w:val="auto"/>
                <w:sz w:val="18"/>
                <w:szCs w:val="18"/>
              </w:rPr>
              <w:t>Wskazanie zgodności projektu z programem</w:t>
            </w:r>
          </w:p>
        </w:tc>
        <w:tc>
          <w:tcPr>
            <w:tcW w:w="706" w:type="pct"/>
          </w:tcPr>
          <w:p w14:paraId="5612F189" w14:textId="77777777" w:rsidR="004216C8" w:rsidRPr="006E7C7F"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C7F">
              <w:rPr>
                <w:rFonts w:ascii="Arial" w:hAnsi="Arial" w:cs="Arial"/>
                <w:color w:val="auto"/>
                <w:sz w:val="18"/>
                <w:szCs w:val="18"/>
              </w:rPr>
              <w:t>Planowane źródło finansowania</w:t>
            </w:r>
          </w:p>
        </w:tc>
        <w:tc>
          <w:tcPr>
            <w:tcW w:w="516" w:type="pct"/>
          </w:tcPr>
          <w:p w14:paraId="2FC8F8A6" w14:textId="77777777" w:rsidR="004216C8" w:rsidRPr="006E7C7F"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C7F">
              <w:rPr>
                <w:rFonts w:ascii="Arial" w:hAnsi="Arial" w:cs="Arial"/>
                <w:color w:val="auto"/>
                <w:sz w:val="18"/>
                <w:szCs w:val="18"/>
              </w:rPr>
              <w:t>Maksymalna wartość wkładu UE (EUR)</w:t>
            </w:r>
          </w:p>
        </w:tc>
        <w:tc>
          <w:tcPr>
            <w:tcW w:w="643" w:type="pct"/>
          </w:tcPr>
          <w:p w14:paraId="4BF7D703" w14:textId="77777777" w:rsidR="004216C8" w:rsidRPr="006E7C7F"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C7F">
              <w:rPr>
                <w:rFonts w:ascii="Arial" w:hAnsi="Arial" w:cs="Arial"/>
                <w:color w:val="auto"/>
                <w:sz w:val="18"/>
                <w:szCs w:val="18"/>
              </w:rPr>
              <w:t>Planowany maksymalny okres realizacji i termin złożenia wniosku o dofinansowanie</w:t>
            </w:r>
          </w:p>
        </w:tc>
        <w:tc>
          <w:tcPr>
            <w:tcW w:w="668" w:type="pct"/>
          </w:tcPr>
          <w:p w14:paraId="7E007EB4" w14:textId="77777777" w:rsidR="004216C8" w:rsidRPr="006E7C7F"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C7F">
              <w:rPr>
                <w:rFonts w:ascii="Arial" w:hAnsi="Arial" w:cs="Arial"/>
                <w:color w:val="auto"/>
                <w:sz w:val="18"/>
                <w:szCs w:val="18"/>
              </w:rPr>
              <w:t>Powiązanie z innymi projektami/ wskazanie konkretnych cech zintegrowania projektu (ZIT)</w:t>
            </w:r>
          </w:p>
        </w:tc>
      </w:tr>
      <w:tr w:rsidR="0055511C" w:rsidRPr="006E7C7F" w14:paraId="16430BF6" w14:textId="77777777" w:rsidTr="00A077C2">
        <w:tc>
          <w:tcPr>
            <w:cnfStyle w:val="001000000000" w:firstRow="0" w:lastRow="0" w:firstColumn="1" w:lastColumn="0" w:oddVBand="0" w:evenVBand="0" w:oddHBand="0" w:evenHBand="0" w:firstRowFirstColumn="0" w:firstRowLastColumn="0" w:lastRowFirstColumn="0" w:lastRowLastColumn="0"/>
            <w:tcW w:w="661" w:type="pct"/>
            <w:shd w:val="clear" w:color="auto" w:fill="auto"/>
          </w:tcPr>
          <w:p w14:paraId="35109BA7" w14:textId="518C4156" w:rsidR="0055511C" w:rsidRPr="006E7C7F" w:rsidRDefault="0055511C" w:rsidP="00C26EC4">
            <w:pPr>
              <w:spacing w:line="240" w:lineRule="auto"/>
              <w:jc w:val="left"/>
              <w:rPr>
                <w:rFonts w:ascii="Arial" w:hAnsi="Arial" w:cs="Arial"/>
                <w:b/>
                <w:sz w:val="18"/>
                <w:szCs w:val="18"/>
              </w:rPr>
            </w:pPr>
            <w:r w:rsidRPr="006E7C7F">
              <w:rPr>
                <w:rFonts w:ascii="Arial" w:hAnsi="Arial" w:cs="Arial"/>
                <w:b/>
                <w:sz w:val="18"/>
                <w:szCs w:val="18"/>
              </w:rPr>
              <w:t>1</w:t>
            </w:r>
            <w:r w:rsidR="00B67CA9" w:rsidRPr="006E7C7F">
              <w:rPr>
                <w:rFonts w:ascii="Arial" w:hAnsi="Arial" w:cs="Arial"/>
                <w:b/>
                <w:sz w:val="18"/>
                <w:szCs w:val="18"/>
              </w:rPr>
              <w:t>0</w:t>
            </w:r>
            <w:r w:rsidRPr="006E7C7F">
              <w:rPr>
                <w:rFonts w:ascii="Arial" w:hAnsi="Arial" w:cs="Arial"/>
                <w:b/>
                <w:sz w:val="18"/>
                <w:szCs w:val="18"/>
              </w:rPr>
              <w:t xml:space="preserve">.1. </w:t>
            </w:r>
            <w:r w:rsidR="00FA6831" w:rsidRPr="006E7C7F">
              <w:rPr>
                <w:rFonts w:ascii="Arial" w:hAnsi="Arial" w:cs="Arial"/>
                <w:b/>
                <w:sz w:val="18"/>
                <w:szCs w:val="18"/>
              </w:rPr>
              <w:t>Rozwój oferty turystycznej Aglomeracji Tarnowskiej w oparciu o markę EnoTarnowski</w:t>
            </w:r>
            <w:r w:rsidR="00367F45" w:rsidRPr="006E7C7F">
              <w:rPr>
                <w:rFonts w:ascii="Arial" w:hAnsi="Arial" w:cs="Arial"/>
                <w:b/>
                <w:sz w:val="18"/>
                <w:szCs w:val="18"/>
              </w:rPr>
              <w:t>e</w:t>
            </w:r>
          </w:p>
        </w:tc>
        <w:tc>
          <w:tcPr>
            <w:tcW w:w="478" w:type="pct"/>
          </w:tcPr>
          <w:p w14:paraId="593030B4" w14:textId="3D5651DA" w:rsidR="0055511C" w:rsidRPr="006E7C7F" w:rsidRDefault="00765EB5"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Gmina Miasta Tarnowa</w:t>
            </w:r>
            <w:r w:rsidR="00710FD4">
              <w:rPr>
                <w:rFonts w:ascii="Arial" w:hAnsi="Arial" w:cs="Arial"/>
                <w:sz w:val="18"/>
                <w:szCs w:val="18"/>
              </w:rPr>
              <w:t xml:space="preserve"> wraz z partnerami z Aglomeracji Tarnowskiej</w:t>
            </w:r>
          </w:p>
        </w:tc>
        <w:tc>
          <w:tcPr>
            <w:tcW w:w="702" w:type="pct"/>
          </w:tcPr>
          <w:p w14:paraId="50217232" w14:textId="61B76023" w:rsidR="0055511C" w:rsidRPr="006E7C7F" w:rsidRDefault="0055511C" w:rsidP="00C26EC4">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E7C7F">
              <w:rPr>
                <w:rFonts w:ascii="Arial" w:hAnsi="Arial" w:cs="Arial"/>
                <w:sz w:val="18"/>
                <w:szCs w:val="18"/>
              </w:rPr>
              <w:t xml:space="preserve">Rozwój infrastruktury do potrzeb zrównoważonej turystyki i stworzenia ponadlokalnej oferty turystycznej, tematycznie zintegrowanej w oparciu o walory przyrodnicze i kulturowe </w:t>
            </w:r>
            <w:r w:rsidR="00770BE3" w:rsidRPr="006E7C7F">
              <w:rPr>
                <w:rFonts w:ascii="Arial" w:hAnsi="Arial" w:cs="Arial"/>
                <w:sz w:val="18"/>
                <w:szCs w:val="18"/>
              </w:rPr>
              <w:t xml:space="preserve">regionu </w:t>
            </w:r>
            <w:r w:rsidR="008F3D91" w:rsidRPr="006E7C7F">
              <w:rPr>
                <w:rFonts w:ascii="Arial" w:hAnsi="Arial" w:cs="Arial"/>
                <w:sz w:val="18"/>
                <w:szCs w:val="18"/>
              </w:rPr>
              <w:t>t</w:t>
            </w:r>
            <w:r w:rsidR="00770BE3" w:rsidRPr="006E7C7F">
              <w:rPr>
                <w:rFonts w:ascii="Arial" w:hAnsi="Arial" w:cs="Arial"/>
                <w:sz w:val="18"/>
                <w:szCs w:val="18"/>
              </w:rPr>
              <w:t xml:space="preserve">arnowskiego i Tarnowa. </w:t>
            </w:r>
          </w:p>
        </w:tc>
        <w:tc>
          <w:tcPr>
            <w:tcW w:w="624" w:type="pct"/>
          </w:tcPr>
          <w:p w14:paraId="4BF3EC37" w14:textId="67B9E56D" w:rsidR="00696F37" w:rsidRPr="006E7C7F" w:rsidRDefault="00696F37" w:rsidP="00710FD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Działanie FEMP.07.02 ZIT - Wsparcie oddolnych inicjatyw na obszarach miejskich.</w:t>
            </w:r>
          </w:p>
          <w:p w14:paraId="77AA76F2" w14:textId="5EA5CBF9" w:rsidR="00FA6831" w:rsidRPr="006E7C7F" w:rsidRDefault="00FA6831" w:rsidP="00710FD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Typ projektu C. Oferta turystyczna</w:t>
            </w:r>
            <w:r w:rsidR="00352480" w:rsidRPr="006E7C7F">
              <w:rPr>
                <w:rFonts w:ascii="Arial" w:hAnsi="Arial" w:cs="Arial"/>
                <w:sz w:val="18"/>
                <w:szCs w:val="18"/>
              </w:rPr>
              <w:t>.</w:t>
            </w:r>
          </w:p>
          <w:p w14:paraId="2E26BC63" w14:textId="272FBB9F" w:rsidR="0021767E" w:rsidRPr="006E7C7F" w:rsidRDefault="0021767E" w:rsidP="00710FD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Projekt będzie spełniał wszystkie warunki wskazane w programie, linii demarkacyjnej i dokumentach programowych.</w:t>
            </w:r>
          </w:p>
        </w:tc>
        <w:tc>
          <w:tcPr>
            <w:tcW w:w="706" w:type="pct"/>
          </w:tcPr>
          <w:p w14:paraId="1F15DBBD" w14:textId="77777777" w:rsidR="0055511C" w:rsidRPr="006E7C7F" w:rsidRDefault="0055511C" w:rsidP="00710FD4">
            <w:pPr>
              <w:pStyle w:val="pf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FEM</w:t>
            </w:r>
          </w:p>
          <w:p w14:paraId="249B96DC" w14:textId="6DA80847" w:rsidR="00696F37" w:rsidRPr="006E7C7F" w:rsidRDefault="0021767E" w:rsidP="00710FD4">
            <w:pPr>
              <w:pStyle w:val="pf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5(i) Wspieranie zintegrowanego i sprzyjającego włączeniu społecznemu rozwoju społecznego, gospodarczego i środowiskowego, kultury, dziedzictwa naturalnego, zrównoważonej turystyki i bezpieczeństwa na obszarach miejskich.</w:t>
            </w:r>
          </w:p>
        </w:tc>
        <w:tc>
          <w:tcPr>
            <w:tcW w:w="516" w:type="pct"/>
          </w:tcPr>
          <w:p w14:paraId="7FF74E69" w14:textId="57387B81" w:rsidR="0055511C" w:rsidRPr="006E7C7F" w:rsidRDefault="00A2002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bCs/>
                <w:sz w:val="18"/>
                <w:szCs w:val="18"/>
              </w:rPr>
              <w:t>9</w:t>
            </w:r>
            <w:r w:rsidR="006E7C7F">
              <w:rPr>
                <w:rFonts w:ascii="Arial" w:hAnsi="Arial" w:cs="Arial"/>
                <w:bCs/>
                <w:sz w:val="18"/>
                <w:szCs w:val="18"/>
              </w:rPr>
              <w:t> </w:t>
            </w:r>
            <w:r w:rsidR="00367F45" w:rsidRPr="006E7C7F">
              <w:rPr>
                <w:rFonts w:ascii="Arial" w:hAnsi="Arial" w:cs="Arial"/>
                <w:bCs/>
                <w:sz w:val="18"/>
                <w:szCs w:val="18"/>
              </w:rPr>
              <w:t>000</w:t>
            </w:r>
            <w:r w:rsidR="006E7C7F">
              <w:rPr>
                <w:rFonts w:ascii="Arial" w:hAnsi="Arial" w:cs="Arial"/>
                <w:bCs/>
                <w:sz w:val="18"/>
                <w:szCs w:val="18"/>
              </w:rPr>
              <w:t> </w:t>
            </w:r>
            <w:r w:rsidR="00367F45" w:rsidRPr="006E7C7F">
              <w:rPr>
                <w:rFonts w:ascii="Arial" w:hAnsi="Arial" w:cs="Arial"/>
                <w:bCs/>
                <w:sz w:val="18"/>
                <w:szCs w:val="18"/>
              </w:rPr>
              <w:t>000,00</w:t>
            </w:r>
          </w:p>
        </w:tc>
        <w:tc>
          <w:tcPr>
            <w:tcW w:w="643" w:type="pct"/>
          </w:tcPr>
          <w:p w14:paraId="4D87FFD7" w14:textId="5EF1D45B" w:rsidR="0055511C" w:rsidRPr="006E7C7F" w:rsidRDefault="0055511C"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Okres realizacji: 202</w:t>
            </w:r>
            <w:r w:rsidR="00882AE8" w:rsidRPr="006E7C7F">
              <w:rPr>
                <w:rFonts w:ascii="Arial" w:hAnsi="Arial" w:cs="Arial"/>
                <w:sz w:val="18"/>
                <w:szCs w:val="18"/>
              </w:rPr>
              <w:t>6</w:t>
            </w:r>
            <w:r w:rsidRPr="006E7C7F">
              <w:rPr>
                <w:rFonts w:ascii="Arial" w:hAnsi="Arial" w:cs="Arial"/>
                <w:sz w:val="18"/>
                <w:szCs w:val="18"/>
              </w:rPr>
              <w:t>-202</w:t>
            </w:r>
            <w:r w:rsidR="00882AE8" w:rsidRPr="006E7C7F">
              <w:rPr>
                <w:rFonts w:ascii="Arial" w:hAnsi="Arial" w:cs="Arial"/>
                <w:sz w:val="18"/>
                <w:szCs w:val="18"/>
              </w:rPr>
              <w:t>9</w:t>
            </w:r>
          </w:p>
          <w:p w14:paraId="756EB1F2" w14:textId="4715FC0D" w:rsidR="0055511C" w:rsidRPr="006E7C7F" w:rsidRDefault="00FA683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Planowany termin gotowości do złożenia wniosku o dofinansowanie: I</w:t>
            </w:r>
            <w:r w:rsidR="00882AE8" w:rsidRPr="006E7C7F">
              <w:rPr>
                <w:rFonts w:ascii="Arial" w:hAnsi="Arial" w:cs="Arial"/>
                <w:sz w:val="18"/>
                <w:szCs w:val="18"/>
              </w:rPr>
              <w:t>V</w:t>
            </w:r>
            <w:r w:rsidR="006E7C7F">
              <w:rPr>
                <w:rFonts w:ascii="Arial" w:hAnsi="Arial" w:cs="Arial"/>
                <w:sz w:val="18"/>
                <w:szCs w:val="18"/>
              </w:rPr>
              <w:t> </w:t>
            </w:r>
            <w:r w:rsidRPr="006E7C7F">
              <w:rPr>
                <w:rFonts w:ascii="Arial" w:hAnsi="Arial" w:cs="Arial"/>
                <w:sz w:val="18"/>
                <w:szCs w:val="18"/>
              </w:rPr>
              <w:t>kwartał 2024 roku</w:t>
            </w:r>
          </w:p>
        </w:tc>
        <w:tc>
          <w:tcPr>
            <w:tcW w:w="668" w:type="pct"/>
          </w:tcPr>
          <w:p w14:paraId="7515B9B2" w14:textId="6D3D97CE" w:rsidR="0055511C" w:rsidRPr="006E7C7F" w:rsidRDefault="008F3D9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 xml:space="preserve">Miasto Tarnów pełni istotną rolę w </w:t>
            </w:r>
            <w:r w:rsidR="00964F37" w:rsidRPr="006E7C7F">
              <w:rPr>
                <w:rFonts w:ascii="Arial" w:hAnsi="Arial" w:cs="Arial"/>
                <w:sz w:val="18"/>
                <w:szCs w:val="18"/>
              </w:rPr>
              <w:t xml:space="preserve">funkcji </w:t>
            </w:r>
            <w:r w:rsidRPr="006E7C7F">
              <w:rPr>
                <w:rFonts w:ascii="Arial" w:hAnsi="Arial" w:cs="Arial"/>
                <w:sz w:val="18"/>
                <w:szCs w:val="18"/>
              </w:rPr>
              <w:t xml:space="preserve"> turystyczn</w:t>
            </w:r>
            <w:r w:rsidR="00964F37" w:rsidRPr="006E7C7F">
              <w:rPr>
                <w:rFonts w:ascii="Arial" w:hAnsi="Arial" w:cs="Arial"/>
                <w:sz w:val="18"/>
                <w:szCs w:val="18"/>
              </w:rPr>
              <w:t>ej</w:t>
            </w:r>
            <w:r w:rsidRPr="006E7C7F">
              <w:rPr>
                <w:rFonts w:ascii="Arial" w:hAnsi="Arial" w:cs="Arial"/>
                <w:sz w:val="18"/>
                <w:szCs w:val="18"/>
              </w:rPr>
              <w:t xml:space="preserve"> </w:t>
            </w:r>
            <w:r w:rsidR="00964F37" w:rsidRPr="006E7C7F">
              <w:rPr>
                <w:rFonts w:ascii="Arial" w:hAnsi="Arial" w:cs="Arial"/>
                <w:sz w:val="18"/>
                <w:szCs w:val="18"/>
              </w:rPr>
              <w:t>całego obszaru SAT</w:t>
            </w:r>
            <w:r w:rsidRPr="006E7C7F">
              <w:rPr>
                <w:rFonts w:ascii="Arial" w:hAnsi="Arial" w:cs="Arial"/>
                <w:sz w:val="18"/>
                <w:szCs w:val="18"/>
              </w:rPr>
              <w:t>. Znajdują się tu liczne obiekty zabytkowe, miasto oferuje bogatą ofertę kultury</w:t>
            </w:r>
            <w:r w:rsidR="00ED153D" w:rsidRPr="006E7C7F">
              <w:rPr>
                <w:rFonts w:ascii="Arial" w:hAnsi="Arial" w:cs="Arial"/>
                <w:sz w:val="18"/>
                <w:szCs w:val="18"/>
              </w:rPr>
              <w:t xml:space="preserve">. Powstałe w Tarnowie Multimedialne Centrum Informacji Turystycznej – Visitor Center wraz z Małopolskim Centrum Winiarstwa pełnić będzie rolę integracyjną i promocyjną dla oferty turystycznej zarówno miasta jak też gmin z obszaru SAT. </w:t>
            </w:r>
            <w:r w:rsidR="00FA6831" w:rsidRPr="006E7C7F">
              <w:rPr>
                <w:rFonts w:ascii="Arial" w:hAnsi="Arial" w:cs="Arial"/>
                <w:sz w:val="18"/>
                <w:szCs w:val="18"/>
              </w:rPr>
              <w:t>Stanie się ważną atrakcją turystyczną, w której prezentowane będzie dziedzictwo kulturowe i przyrodnicze.</w:t>
            </w:r>
          </w:p>
          <w:p w14:paraId="44E4BD68" w14:textId="1DBAAE08" w:rsidR="00FA6831" w:rsidRPr="006E7C7F" w:rsidRDefault="00FA683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7F">
              <w:rPr>
                <w:rFonts w:ascii="Arial" w:hAnsi="Arial" w:cs="Arial"/>
                <w:sz w:val="18"/>
                <w:szCs w:val="18"/>
              </w:rPr>
              <w:t>Na terenie gmin z obszaru Aglomeracji Tarnowskiej powstaną komplementarne rozwiązania, tj. atrakcje turystyczne oraz infrastruktura turystyczna. Całość projektu przyczyni się do wypromowanie całego obszaru SAT pod marka EnoTarnowskie.</w:t>
            </w:r>
          </w:p>
        </w:tc>
      </w:tr>
    </w:tbl>
    <w:p w14:paraId="70622C1E" w14:textId="77777777" w:rsidR="004216C8" w:rsidRDefault="004216C8" w:rsidP="004216C8"/>
    <w:bookmarkEnd w:id="4710"/>
    <w:p w14:paraId="5DEC17F0" w14:textId="77777777" w:rsidR="004216C8" w:rsidRDefault="004216C8">
      <w:pPr>
        <w:spacing w:before="0" w:after="0" w:line="276" w:lineRule="auto"/>
        <w:sectPr w:rsidR="004216C8" w:rsidSect="00EA2809">
          <w:pgSz w:w="16834" w:h="11909" w:orient="landscape"/>
          <w:pgMar w:top="1418" w:right="1440" w:bottom="1440" w:left="1440" w:header="720" w:footer="442" w:gutter="0"/>
          <w:cols w:space="708"/>
          <w:docGrid w:linePitch="326"/>
        </w:sectPr>
      </w:pPr>
    </w:p>
    <w:p w14:paraId="3A505919" w14:textId="3D91D8AF" w:rsidR="004072B6" w:rsidRPr="00564F4C" w:rsidRDefault="001F5C84" w:rsidP="001F5C84">
      <w:pPr>
        <w:pStyle w:val="Nagwek1"/>
        <w:numPr>
          <w:ilvl w:val="0"/>
          <w:numId w:val="0"/>
        </w:numPr>
        <w:ind w:left="432" w:hanging="432"/>
      </w:pPr>
      <w:bookmarkStart w:id="4714" w:name="_Toc119534676"/>
      <w:bookmarkStart w:id="4715" w:name="_Toc178944386"/>
      <w:r>
        <w:t xml:space="preserve">4. </w:t>
      </w:r>
      <w:r w:rsidR="004072B6" w:rsidRPr="00564F4C">
        <w:t>Źródła finansowania projektów ZIT</w:t>
      </w:r>
      <w:bookmarkEnd w:id="4714"/>
      <w:r w:rsidR="00727D9A">
        <w:t xml:space="preserve"> SAT</w:t>
      </w:r>
      <w:bookmarkEnd w:id="4715"/>
    </w:p>
    <w:p w14:paraId="3776F39E" w14:textId="0CAA4853" w:rsidR="004072B6" w:rsidRPr="00564F4C" w:rsidRDefault="004072B6" w:rsidP="001F5C84">
      <w:pPr>
        <w:pStyle w:val="Nagwek2"/>
        <w:numPr>
          <w:ilvl w:val="0"/>
          <w:numId w:val="0"/>
        </w:numPr>
        <w:ind w:left="576" w:hanging="576"/>
      </w:pPr>
      <w:bookmarkStart w:id="4716" w:name="_Toc132201429"/>
      <w:bookmarkStart w:id="4717" w:name="_Toc119534677"/>
      <w:bookmarkStart w:id="4718" w:name="_Toc178944387"/>
      <w:r>
        <w:t xml:space="preserve">4.1. </w:t>
      </w:r>
      <w:r w:rsidRPr="00564F4C">
        <w:t>Obszary wsparcia w ramach Funduszy Europejsk</w:t>
      </w:r>
      <w:r>
        <w:t>ich dla Małopolski (FEM</w:t>
      </w:r>
      <w:r w:rsidRPr="00564F4C">
        <w:t>)</w:t>
      </w:r>
      <w:bookmarkEnd w:id="4716"/>
      <w:bookmarkEnd w:id="4717"/>
      <w:bookmarkEnd w:id="4718"/>
    </w:p>
    <w:p w14:paraId="47D0E1D6" w14:textId="152A1CE6" w:rsidR="006E7C7F" w:rsidRPr="006E7C7F" w:rsidRDefault="006C1639" w:rsidP="006E7C7F">
      <w:pPr>
        <w:pStyle w:val="Legenda"/>
        <w:rPr>
          <w:rFonts w:cstheme="minorHAnsi"/>
          <w:bCs w:val="0"/>
        </w:rPr>
      </w:pPr>
      <w:r w:rsidRPr="006C1639">
        <w:rPr>
          <w:rFonts w:cstheme="minorHAnsi"/>
          <w:bCs w:val="0"/>
        </w:rPr>
        <w:t>Partnerzy ze Stowarzyszenia Aglomeracja Tarnowska dokonali wyboru obszarów wsparcia, które korespondują z celami szczegółowymi dokumentu „Fundusze Europejskie dla Małopolski 2021-2027”.</w:t>
      </w:r>
    </w:p>
    <w:p w14:paraId="696CBE93" w14:textId="0F043DED" w:rsidR="004072B6" w:rsidRDefault="00C03831" w:rsidP="00C03831">
      <w:pPr>
        <w:pStyle w:val="Legenda"/>
      </w:pPr>
      <w:bookmarkStart w:id="4719" w:name="_Toc178944215"/>
      <w:bookmarkStart w:id="4720" w:name="_Hlk174348772"/>
      <w:r>
        <w:t xml:space="preserve">Tabela </w:t>
      </w:r>
      <w:r>
        <w:fldChar w:fldCharType="begin"/>
      </w:r>
      <w:r>
        <w:instrText xml:space="preserve"> SEQ Tabela \* ARABIC </w:instrText>
      </w:r>
      <w:r>
        <w:fldChar w:fldCharType="separate"/>
      </w:r>
      <w:r w:rsidR="00F94595">
        <w:rPr>
          <w:noProof/>
        </w:rPr>
        <w:t>43</w:t>
      </w:r>
      <w:r>
        <w:fldChar w:fldCharType="end"/>
      </w:r>
      <w:r w:rsidR="008257C8">
        <w:t xml:space="preserve">. </w:t>
      </w:r>
      <w:r w:rsidR="006C1639">
        <w:t>Priorytety i c</w:t>
      </w:r>
      <w:r w:rsidR="008257C8">
        <w:t>ele</w:t>
      </w:r>
      <w:r w:rsidR="006C1639">
        <w:t xml:space="preserve"> szczegółowe</w:t>
      </w:r>
      <w:r w:rsidR="008257C8">
        <w:t xml:space="preserve"> </w:t>
      </w:r>
      <w:r w:rsidR="006C1639" w:rsidRPr="006C1639">
        <w:t>Funduszy Europejskich dla Małopolski</w:t>
      </w:r>
      <w:r w:rsidR="006C1639">
        <w:t xml:space="preserve"> ujęte w</w:t>
      </w:r>
      <w:r w:rsidR="0090649C">
        <w:t> </w:t>
      </w:r>
      <w:r w:rsidR="006C1639">
        <w:t>Strategii ZIT</w:t>
      </w:r>
      <w:r w:rsidR="00727D9A">
        <w:t xml:space="preserve"> SAT</w:t>
      </w:r>
      <w:bookmarkEnd w:id="4719"/>
    </w:p>
    <w:tbl>
      <w:tblPr>
        <w:tblStyle w:val="Styl5"/>
        <w:tblW w:w="0" w:type="auto"/>
        <w:tblLook w:val="04A0" w:firstRow="1" w:lastRow="0" w:firstColumn="1" w:lastColumn="0" w:noHBand="0" w:noVBand="1"/>
      </w:tblPr>
      <w:tblGrid>
        <w:gridCol w:w="1606"/>
        <w:gridCol w:w="1605"/>
        <w:gridCol w:w="1978"/>
        <w:gridCol w:w="1981"/>
        <w:gridCol w:w="1870"/>
      </w:tblGrid>
      <w:tr w:rsidR="006E7C7F" w:rsidRPr="006E7C7F" w14:paraId="22F58118" w14:textId="77777777" w:rsidTr="006E7C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6" w:type="dxa"/>
          </w:tcPr>
          <w:p w14:paraId="6B3F1A9C" w14:textId="530825DF" w:rsidR="006E7C7F" w:rsidRPr="006E7C7F" w:rsidRDefault="006E7C7F" w:rsidP="006E7C7F">
            <w:pPr>
              <w:spacing w:line="276" w:lineRule="auto"/>
              <w:jc w:val="left"/>
              <w:rPr>
                <w:rFonts w:ascii="Arial" w:hAnsi="Arial" w:cs="Arial"/>
                <w:color w:val="auto"/>
                <w:sz w:val="20"/>
                <w:szCs w:val="20"/>
              </w:rPr>
            </w:pPr>
            <w:r w:rsidRPr="006E7C7F">
              <w:rPr>
                <w:rFonts w:ascii="Arial" w:hAnsi="Arial" w:cs="Arial"/>
                <w:color w:val="auto"/>
                <w:sz w:val="20"/>
                <w:szCs w:val="20"/>
              </w:rPr>
              <w:t>Fundusz</w:t>
            </w:r>
          </w:p>
        </w:tc>
        <w:tc>
          <w:tcPr>
            <w:tcW w:w="1605" w:type="dxa"/>
          </w:tcPr>
          <w:p w14:paraId="7640686E" w14:textId="730D0578" w:rsidR="006E7C7F" w:rsidRPr="006E7C7F" w:rsidRDefault="006E7C7F" w:rsidP="006E7C7F">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Priorytet</w:t>
            </w:r>
          </w:p>
        </w:tc>
        <w:tc>
          <w:tcPr>
            <w:tcW w:w="1978" w:type="dxa"/>
          </w:tcPr>
          <w:p w14:paraId="1CB2719C" w14:textId="69962970" w:rsidR="006E7C7F" w:rsidRPr="006E7C7F" w:rsidRDefault="006E7C7F" w:rsidP="006E7C7F">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E7C7F">
              <w:rPr>
                <w:rFonts w:ascii="Arial" w:hAnsi="Arial" w:cs="Arial"/>
                <w:color w:val="auto"/>
                <w:sz w:val="20"/>
                <w:szCs w:val="20"/>
              </w:rPr>
              <w:t>Cel szczegółowy</w:t>
            </w:r>
          </w:p>
        </w:tc>
        <w:tc>
          <w:tcPr>
            <w:tcW w:w="1981" w:type="dxa"/>
          </w:tcPr>
          <w:p w14:paraId="04BD2C8A" w14:textId="357AF373" w:rsidR="006E7C7F" w:rsidRPr="006E7C7F" w:rsidRDefault="006E7C7F" w:rsidP="006E7C7F">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E7C7F">
              <w:rPr>
                <w:rFonts w:ascii="Arial" w:hAnsi="Arial" w:cs="Arial"/>
                <w:color w:val="auto"/>
                <w:sz w:val="20"/>
                <w:szCs w:val="20"/>
              </w:rPr>
              <w:t>Przedsięwzięcia zintegrowane</w:t>
            </w:r>
          </w:p>
        </w:tc>
        <w:tc>
          <w:tcPr>
            <w:tcW w:w="1870" w:type="dxa"/>
          </w:tcPr>
          <w:p w14:paraId="68626CD1" w14:textId="28946912" w:rsidR="006E7C7F" w:rsidRPr="006E7C7F" w:rsidRDefault="006E7C7F" w:rsidP="006E7C7F">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E7C7F">
              <w:rPr>
                <w:rFonts w:ascii="Arial" w:hAnsi="Arial" w:cs="Arial"/>
                <w:color w:val="auto"/>
                <w:sz w:val="20"/>
                <w:szCs w:val="20"/>
              </w:rPr>
              <w:t>Max. Kwota wsparcia (</w:t>
            </w:r>
            <w:r>
              <w:rPr>
                <w:rFonts w:ascii="Arial" w:hAnsi="Arial" w:cs="Arial"/>
                <w:color w:val="auto"/>
                <w:sz w:val="20"/>
                <w:szCs w:val="20"/>
              </w:rPr>
              <w:t>EUR</w:t>
            </w:r>
            <w:r w:rsidRPr="006E7C7F">
              <w:rPr>
                <w:rFonts w:ascii="Arial" w:hAnsi="Arial" w:cs="Arial"/>
                <w:color w:val="auto"/>
                <w:sz w:val="20"/>
                <w:szCs w:val="20"/>
              </w:rPr>
              <w:t>)</w:t>
            </w:r>
          </w:p>
        </w:tc>
      </w:tr>
      <w:tr w:rsidR="006E7C7F" w:rsidRPr="006E7C7F" w14:paraId="14531E98" w14:textId="77777777" w:rsidTr="006E7C7F">
        <w:tc>
          <w:tcPr>
            <w:cnfStyle w:val="001000000000" w:firstRow="0" w:lastRow="0" w:firstColumn="1" w:lastColumn="0" w:oddVBand="0" w:evenVBand="0" w:oddHBand="0" w:evenHBand="0" w:firstRowFirstColumn="0" w:firstRowLastColumn="0" w:lastRowFirstColumn="0" w:lastRowLastColumn="0"/>
            <w:tcW w:w="1606" w:type="dxa"/>
            <w:shd w:val="clear" w:color="auto" w:fill="auto"/>
          </w:tcPr>
          <w:p w14:paraId="0D1AFBDE" w14:textId="2D4EE7FF" w:rsidR="006E7C7F" w:rsidRPr="006E7C7F" w:rsidRDefault="006E7C7F" w:rsidP="006E7C7F">
            <w:pPr>
              <w:spacing w:line="240" w:lineRule="auto"/>
              <w:jc w:val="left"/>
              <w:rPr>
                <w:rFonts w:ascii="Arial" w:hAnsi="Arial" w:cs="Arial"/>
                <w:bCs/>
                <w:sz w:val="20"/>
                <w:szCs w:val="20"/>
              </w:rPr>
            </w:pPr>
            <w:r>
              <w:rPr>
                <w:rFonts w:ascii="Arial" w:hAnsi="Arial" w:cs="Arial"/>
                <w:bCs/>
                <w:sz w:val="20"/>
                <w:szCs w:val="20"/>
              </w:rPr>
              <w:t>EFRR</w:t>
            </w:r>
          </w:p>
        </w:tc>
        <w:tc>
          <w:tcPr>
            <w:tcW w:w="1605" w:type="dxa"/>
          </w:tcPr>
          <w:p w14:paraId="529EF02C" w14:textId="05E09C6D"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E7C7F">
              <w:rPr>
                <w:rFonts w:ascii="Arial" w:hAnsi="Arial" w:cs="Arial"/>
                <w:bCs/>
                <w:sz w:val="20"/>
                <w:szCs w:val="20"/>
              </w:rPr>
              <w:t>Priorytet 2. Fundusze europejskie dla środowiska</w:t>
            </w:r>
          </w:p>
        </w:tc>
        <w:tc>
          <w:tcPr>
            <w:tcW w:w="1978" w:type="dxa"/>
          </w:tcPr>
          <w:p w14:paraId="3F66302A" w14:textId="1FF344B1"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E7C7F">
              <w:rPr>
                <w:rFonts w:ascii="Arial" w:hAnsi="Arial" w:cs="Arial"/>
                <w:bCs/>
                <w:sz w:val="20"/>
                <w:szCs w:val="20"/>
              </w:rPr>
              <w:t>Cel szczegółowy 2(v) wspieranie dostępu do wody oraz zrównoważonej gospodarki wodnej</w:t>
            </w:r>
          </w:p>
        </w:tc>
        <w:tc>
          <w:tcPr>
            <w:tcW w:w="1981" w:type="dxa"/>
          </w:tcPr>
          <w:p w14:paraId="4E5288CF" w14:textId="608FB0B4"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1. Rozwój gospodarki wodno-kanalizacyjnej na terenie Aglomeracji Tarnowskiej</w:t>
            </w:r>
          </w:p>
        </w:tc>
        <w:tc>
          <w:tcPr>
            <w:tcW w:w="1870" w:type="dxa"/>
          </w:tcPr>
          <w:p w14:paraId="1FCC5387" w14:textId="2CC65018" w:rsidR="00176DB7" w:rsidRDefault="00176DB7" w:rsidP="006E7C7F">
            <w:pPr>
              <w:spacing w:line="240" w:lineRule="auto"/>
              <w:jc w:val="right"/>
              <w:cnfStyle w:val="000000000000" w:firstRow="0" w:lastRow="0" w:firstColumn="0" w:lastColumn="0" w:oddVBand="0" w:evenVBand="0" w:oddHBand="0" w:evenHBand="0" w:firstRowFirstColumn="0" w:firstRowLastColumn="0" w:lastRowFirstColumn="0" w:lastRowLastColumn="0"/>
              <w:rPr>
                <w:ins w:id="4721" w:author="Marek Karłowski" w:date="2025-08-21T19:37:00Z" w16du:dateUtc="2025-08-21T17:37:00Z"/>
                <w:rFonts w:ascii="Arial" w:hAnsi="Arial" w:cs="Arial"/>
                <w:sz w:val="20"/>
                <w:szCs w:val="20"/>
              </w:rPr>
            </w:pPr>
            <w:ins w:id="4722" w:author="Marek Karłowski" w:date="2025-08-21T19:37:00Z" w16du:dateUtc="2025-08-21T17:37:00Z">
              <w:r w:rsidRPr="00176DB7">
                <w:rPr>
                  <w:rFonts w:ascii="Arial" w:hAnsi="Arial" w:cs="Arial"/>
                  <w:sz w:val="20"/>
                  <w:szCs w:val="20"/>
                </w:rPr>
                <w:t>5 086 690,17</w:t>
              </w:r>
              <w:r>
                <w:rPr>
                  <w:rFonts w:ascii="Arial" w:hAnsi="Arial" w:cs="Arial"/>
                  <w:sz w:val="20"/>
                  <w:szCs w:val="20"/>
                </w:rPr>
                <w:t xml:space="preserve"> plus </w:t>
              </w:r>
              <w:r w:rsidRPr="00036FEE">
                <w:rPr>
                  <w:rFonts w:ascii="Arial" w:hAnsi="Arial" w:cs="Arial"/>
                  <w:sz w:val="20"/>
                </w:rPr>
                <w:t>1 600 144,00</w:t>
              </w:r>
            </w:ins>
            <w:ins w:id="4723" w:author="Marek Karłowski" w:date="2025-08-26T13:04:00Z" w16du:dateUtc="2025-08-26T11:04:00Z">
              <w:r w:rsidR="00685742">
                <w:rPr>
                  <w:rFonts w:ascii="Arial" w:hAnsi="Arial" w:cs="Arial"/>
                  <w:sz w:val="20"/>
                </w:rPr>
                <w:t xml:space="preserve"> alokacji dla Gminy </w:t>
              </w:r>
            </w:ins>
            <w:ins w:id="4724" w:author="Marek Karłowski" w:date="2025-08-21T19:37:00Z" w16du:dateUtc="2025-08-21T17:37:00Z">
              <w:r>
                <w:rPr>
                  <w:rFonts w:ascii="Arial" w:hAnsi="Arial" w:cs="Arial"/>
                  <w:sz w:val="20"/>
                </w:rPr>
                <w:t>Gromnik</w:t>
              </w:r>
              <w:r>
                <w:rPr>
                  <w:rFonts w:ascii="Arial" w:hAnsi="Arial" w:cs="Arial"/>
                  <w:sz w:val="20"/>
                  <w:szCs w:val="20"/>
                </w:rPr>
                <w:t xml:space="preserve"> </w:t>
              </w:r>
            </w:ins>
          </w:p>
          <w:p w14:paraId="54FD4BD5" w14:textId="70524920" w:rsidR="006E7C7F" w:rsidRPr="006E7C7F" w:rsidRDefault="006E7C7F" w:rsidP="006E7C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4725" w:author="Marek Karłowski" w:date="2025-08-21T19:37:00Z" w16du:dateUtc="2025-08-21T17:37:00Z">
              <w:r w:rsidRPr="006E7C7F" w:rsidDel="00176DB7">
                <w:rPr>
                  <w:rFonts w:ascii="Arial" w:hAnsi="Arial" w:cs="Arial"/>
                  <w:sz w:val="20"/>
                  <w:szCs w:val="20"/>
                </w:rPr>
                <w:delText>6 262 235,00</w:delText>
              </w:r>
            </w:del>
          </w:p>
        </w:tc>
      </w:tr>
      <w:tr w:rsidR="006E7C7F" w:rsidRPr="006E7C7F" w14:paraId="47FBFBEA" w14:textId="77777777" w:rsidTr="006E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shd w:val="clear" w:color="auto" w:fill="auto"/>
          </w:tcPr>
          <w:p w14:paraId="4A79EC9F" w14:textId="70EE42A8" w:rsidR="006E7C7F" w:rsidRPr="006E7C7F" w:rsidRDefault="006E7C7F" w:rsidP="006E7C7F">
            <w:pPr>
              <w:spacing w:line="240" w:lineRule="auto"/>
              <w:jc w:val="left"/>
              <w:rPr>
                <w:rFonts w:ascii="Arial" w:hAnsi="Arial" w:cs="Arial"/>
                <w:bCs/>
                <w:sz w:val="20"/>
                <w:szCs w:val="20"/>
              </w:rPr>
            </w:pPr>
            <w:r>
              <w:rPr>
                <w:rFonts w:ascii="Arial" w:hAnsi="Arial" w:cs="Arial"/>
                <w:bCs/>
                <w:sz w:val="20"/>
                <w:szCs w:val="20"/>
              </w:rPr>
              <w:t>EFRR</w:t>
            </w:r>
          </w:p>
        </w:tc>
        <w:tc>
          <w:tcPr>
            <w:tcW w:w="1605" w:type="dxa"/>
            <w:shd w:val="clear" w:color="auto" w:fill="auto"/>
          </w:tcPr>
          <w:p w14:paraId="1D6F65A0" w14:textId="332DF7D3"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sidRPr="006E7C7F">
              <w:rPr>
                <w:rFonts w:ascii="Arial" w:hAnsi="Arial" w:cs="Arial"/>
                <w:bCs/>
                <w:sz w:val="20"/>
                <w:szCs w:val="20"/>
              </w:rPr>
              <w:t>Priorytet 2. Fundusze europejskie dla środowiska</w:t>
            </w:r>
          </w:p>
        </w:tc>
        <w:tc>
          <w:tcPr>
            <w:tcW w:w="1978" w:type="dxa"/>
            <w:shd w:val="clear" w:color="auto" w:fill="auto"/>
          </w:tcPr>
          <w:p w14:paraId="53C97C7E" w14:textId="3670B8D4"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6E7C7F">
              <w:rPr>
                <w:rFonts w:ascii="Arial" w:hAnsi="Arial" w:cs="Arial"/>
                <w:bCs/>
                <w:sz w:val="20"/>
                <w:szCs w:val="20"/>
              </w:rPr>
              <w:t>Cel szczegółowy 2(vi) wspieranie transformacji w kierunku gospodarki o obiegu zamkniętym i gospodarki zasobooszczędnej</w:t>
            </w:r>
          </w:p>
        </w:tc>
        <w:tc>
          <w:tcPr>
            <w:tcW w:w="1981" w:type="dxa"/>
            <w:shd w:val="clear" w:color="auto" w:fill="auto"/>
          </w:tcPr>
          <w:p w14:paraId="73B9CE5A" w14:textId="037AC914"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2. Modernizacja systemu gospodarki odpadami Aglomeracji Tarnowskiej</w:t>
            </w:r>
          </w:p>
        </w:tc>
        <w:tc>
          <w:tcPr>
            <w:tcW w:w="1870" w:type="dxa"/>
            <w:shd w:val="clear" w:color="auto" w:fill="auto"/>
          </w:tcPr>
          <w:p w14:paraId="68AD82BD" w14:textId="1CE265B7" w:rsidR="00176DB7" w:rsidRDefault="00176DB7" w:rsidP="006E7C7F">
            <w:pPr>
              <w:spacing w:line="240" w:lineRule="auto"/>
              <w:jc w:val="right"/>
              <w:cnfStyle w:val="000000010000" w:firstRow="0" w:lastRow="0" w:firstColumn="0" w:lastColumn="0" w:oddVBand="0" w:evenVBand="0" w:oddHBand="0" w:evenHBand="1" w:firstRowFirstColumn="0" w:firstRowLastColumn="0" w:lastRowFirstColumn="0" w:lastRowLastColumn="0"/>
              <w:rPr>
                <w:ins w:id="4726" w:author="Marek Karłowski" w:date="2025-08-21T19:37:00Z" w16du:dateUtc="2025-08-21T17:37:00Z"/>
                <w:rFonts w:ascii="Arial" w:hAnsi="Arial" w:cs="Arial"/>
                <w:sz w:val="20"/>
                <w:szCs w:val="20"/>
              </w:rPr>
            </w:pPr>
            <w:ins w:id="4727" w:author="Marek Karłowski" w:date="2025-08-21T19:37:00Z" w16du:dateUtc="2025-08-21T17:37:00Z">
              <w:r w:rsidRPr="00176DB7">
                <w:rPr>
                  <w:rFonts w:ascii="Arial" w:hAnsi="Arial" w:cs="Arial"/>
                  <w:sz w:val="20"/>
                  <w:szCs w:val="20"/>
                </w:rPr>
                <w:t>11 152 520,90</w:t>
              </w:r>
            </w:ins>
          </w:p>
          <w:p w14:paraId="1EF56A4E" w14:textId="54DE213A" w:rsidR="006E7C7F" w:rsidRPr="006E7C7F" w:rsidRDefault="006E7C7F" w:rsidP="006E7C7F">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728" w:author="Marek Karłowski" w:date="2025-08-21T19:37:00Z" w16du:dateUtc="2025-08-21T17:37:00Z">
              <w:r w:rsidRPr="006E7C7F" w:rsidDel="00176DB7">
                <w:rPr>
                  <w:rFonts w:ascii="Arial" w:hAnsi="Arial" w:cs="Arial"/>
                  <w:sz w:val="20"/>
                  <w:szCs w:val="20"/>
                </w:rPr>
                <w:delText>10 146 736,00</w:delText>
              </w:r>
            </w:del>
          </w:p>
        </w:tc>
      </w:tr>
      <w:tr w:rsidR="006E7C7F" w:rsidRPr="006E7C7F" w14:paraId="46655C83" w14:textId="77777777" w:rsidTr="006E7C7F">
        <w:tc>
          <w:tcPr>
            <w:cnfStyle w:val="001000000000" w:firstRow="0" w:lastRow="0" w:firstColumn="1" w:lastColumn="0" w:oddVBand="0" w:evenVBand="0" w:oddHBand="0" w:evenHBand="0" w:firstRowFirstColumn="0" w:firstRowLastColumn="0" w:lastRowFirstColumn="0" w:lastRowLastColumn="0"/>
            <w:tcW w:w="1606" w:type="dxa"/>
            <w:shd w:val="clear" w:color="auto" w:fill="auto"/>
          </w:tcPr>
          <w:p w14:paraId="7A1B0A9D" w14:textId="622A7F78" w:rsidR="006E7C7F" w:rsidRPr="006E7C7F" w:rsidRDefault="006E7C7F" w:rsidP="006E7C7F">
            <w:pPr>
              <w:spacing w:line="240" w:lineRule="auto"/>
              <w:jc w:val="left"/>
              <w:rPr>
                <w:rFonts w:ascii="Arial" w:hAnsi="Arial" w:cs="Arial"/>
                <w:bCs/>
                <w:sz w:val="20"/>
                <w:szCs w:val="20"/>
              </w:rPr>
            </w:pPr>
            <w:r>
              <w:rPr>
                <w:rFonts w:ascii="Arial" w:hAnsi="Arial" w:cs="Arial"/>
                <w:bCs/>
                <w:sz w:val="20"/>
                <w:szCs w:val="20"/>
              </w:rPr>
              <w:t>EFRR</w:t>
            </w:r>
          </w:p>
        </w:tc>
        <w:tc>
          <w:tcPr>
            <w:tcW w:w="1605" w:type="dxa"/>
          </w:tcPr>
          <w:p w14:paraId="1E3A6AF9" w14:textId="05892782"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E7C7F">
              <w:rPr>
                <w:rFonts w:ascii="Arial" w:hAnsi="Arial" w:cs="Arial"/>
                <w:bCs/>
                <w:sz w:val="20"/>
                <w:szCs w:val="20"/>
              </w:rPr>
              <w:t>Priorytet 2. Fundusze europejskie dla środowiska</w:t>
            </w:r>
          </w:p>
        </w:tc>
        <w:tc>
          <w:tcPr>
            <w:tcW w:w="1978" w:type="dxa"/>
          </w:tcPr>
          <w:p w14:paraId="28FC2816" w14:textId="559A5EF9"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E7C7F">
              <w:rPr>
                <w:rFonts w:ascii="Arial" w:hAnsi="Arial" w:cs="Arial"/>
                <w:bCs/>
                <w:sz w:val="20"/>
                <w:szCs w:val="20"/>
              </w:rPr>
              <w:t>Cel szczegółowy 2(vii) wzmacnianie ochrony i zachowania przyrody, różnorodności biologicznej oraz zielonej infrastruktury, w tym na obszarach miejskich, oraz ograniczanie wszelkich rodzajów zanieczyszczenia</w:t>
            </w:r>
          </w:p>
        </w:tc>
        <w:tc>
          <w:tcPr>
            <w:tcW w:w="1981" w:type="dxa"/>
          </w:tcPr>
          <w:p w14:paraId="6C9A92EE" w14:textId="1880B605"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3. Wzmocnienie bioróżnorodności i rozwój zielonej infrastruktury na terenie Aglomeracji Tarnowskiej</w:t>
            </w:r>
          </w:p>
        </w:tc>
        <w:tc>
          <w:tcPr>
            <w:tcW w:w="1870" w:type="dxa"/>
          </w:tcPr>
          <w:p w14:paraId="20D5D91C" w14:textId="5CE1FC78" w:rsidR="00176DB7" w:rsidRDefault="00176DB7" w:rsidP="006E7C7F">
            <w:pPr>
              <w:spacing w:line="240" w:lineRule="auto"/>
              <w:jc w:val="right"/>
              <w:cnfStyle w:val="000000000000" w:firstRow="0" w:lastRow="0" w:firstColumn="0" w:lastColumn="0" w:oddVBand="0" w:evenVBand="0" w:oddHBand="0" w:evenHBand="0" w:firstRowFirstColumn="0" w:firstRowLastColumn="0" w:lastRowFirstColumn="0" w:lastRowLastColumn="0"/>
              <w:rPr>
                <w:ins w:id="4729" w:author="Marek Karłowski" w:date="2025-08-21T19:38:00Z" w16du:dateUtc="2025-08-21T17:38:00Z"/>
                <w:rFonts w:ascii="Arial" w:hAnsi="Arial" w:cs="Arial"/>
                <w:sz w:val="20"/>
                <w:szCs w:val="20"/>
              </w:rPr>
            </w:pPr>
            <w:ins w:id="4730" w:author="Marek Karłowski" w:date="2025-08-21T19:38:00Z" w16du:dateUtc="2025-08-21T17:38:00Z">
              <w:r w:rsidRPr="00176DB7">
                <w:rPr>
                  <w:rFonts w:ascii="Arial" w:hAnsi="Arial" w:cs="Arial"/>
                  <w:sz w:val="20"/>
                  <w:szCs w:val="20"/>
                </w:rPr>
                <w:t>2 939 237,54</w:t>
              </w:r>
            </w:ins>
          </w:p>
          <w:p w14:paraId="6F8E6FD6" w14:textId="161E3B4E" w:rsidR="006E7C7F" w:rsidRPr="006E7C7F" w:rsidRDefault="006E7C7F" w:rsidP="006E7C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4731" w:author="Marek Karłowski" w:date="2025-08-21T19:38:00Z" w16du:dateUtc="2025-08-21T17:38:00Z">
              <w:r w:rsidRPr="006E7C7F" w:rsidDel="00176DB7">
                <w:rPr>
                  <w:rFonts w:ascii="Arial" w:hAnsi="Arial" w:cs="Arial"/>
                  <w:sz w:val="20"/>
                  <w:szCs w:val="20"/>
                </w:rPr>
                <w:delText>1 808 704,00</w:delText>
              </w:r>
            </w:del>
          </w:p>
        </w:tc>
      </w:tr>
      <w:tr w:rsidR="006E7C7F" w:rsidRPr="006E7C7F" w14:paraId="1E348D10" w14:textId="77777777" w:rsidTr="006E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shd w:val="clear" w:color="auto" w:fill="auto"/>
          </w:tcPr>
          <w:p w14:paraId="2EF09BAF" w14:textId="39E74DCE" w:rsidR="006E7C7F" w:rsidRPr="006E7C7F" w:rsidRDefault="006E7C7F" w:rsidP="006E7C7F">
            <w:pPr>
              <w:spacing w:line="240" w:lineRule="auto"/>
              <w:jc w:val="left"/>
              <w:rPr>
                <w:rFonts w:ascii="Arial" w:hAnsi="Arial" w:cs="Arial"/>
                <w:bCs/>
                <w:sz w:val="20"/>
                <w:szCs w:val="20"/>
              </w:rPr>
            </w:pPr>
            <w:r>
              <w:rPr>
                <w:rFonts w:ascii="Arial" w:hAnsi="Arial" w:cs="Arial"/>
                <w:bCs/>
                <w:sz w:val="20"/>
                <w:szCs w:val="20"/>
              </w:rPr>
              <w:t>EFRR</w:t>
            </w:r>
          </w:p>
        </w:tc>
        <w:tc>
          <w:tcPr>
            <w:tcW w:w="1605" w:type="dxa"/>
            <w:shd w:val="clear" w:color="auto" w:fill="auto"/>
          </w:tcPr>
          <w:p w14:paraId="5D84F59F" w14:textId="57023084"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sidRPr="006E7C7F">
              <w:rPr>
                <w:rFonts w:ascii="Arial" w:hAnsi="Arial" w:cs="Arial"/>
                <w:bCs/>
                <w:sz w:val="20"/>
                <w:szCs w:val="20"/>
              </w:rPr>
              <w:t>Priorytet 3. Fundusze europejskie dla transportu miejskiego</w:t>
            </w:r>
          </w:p>
        </w:tc>
        <w:tc>
          <w:tcPr>
            <w:tcW w:w="1978" w:type="dxa"/>
            <w:shd w:val="clear" w:color="auto" w:fill="auto"/>
          </w:tcPr>
          <w:p w14:paraId="399ADA3E" w14:textId="4226973E"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6E7C7F">
              <w:rPr>
                <w:rFonts w:ascii="Arial" w:hAnsi="Arial" w:cs="Arial"/>
                <w:bCs/>
                <w:sz w:val="20"/>
                <w:szCs w:val="20"/>
              </w:rPr>
              <w:t>Cel szczegółowy 2(viii) wspieranie zrównoważonej multimodalnej mobilności miejskiej jako elementu transformacji w kierunku gospodarki zeroemisyjne</w:t>
            </w:r>
          </w:p>
        </w:tc>
        <w:tc>
          <w:tcPr>
            <w:tcW w:w="1981" w:type="dxa"/>
            <w:shd w:val="clear" w:color="auto" w:fill="auto"/>
          </w:tcPr>
          <w:p w14:paraId="04B34F66" w14:textId="1CD3A8AC"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4. Rozwój zrównoważonej multimodalnej mobilności miejskiej na terenie Aglomeracji Tarnowskiej</w:t>
            </w:r>
          </w:p>
        </w:tc>
        <w:tc>
          <w:tcPr>
            <w:tcW w:w="1870" w:type="dxa"/>
            <w:shd w:val="clear" w:color="auto" w:fill="auto"/>
          </w:tcPr>
          <w:p w14:paraId="3B070F0F" w14:textId="1F89222E" w:rsidR="00176DB7" w:rsidRDefault="00176DB7" w:rsidP="006E7C7F">
            <w:pPr>
              <w:spacing w:line="240" w:lineRule="auto"/>
              <w:jc w:val="right"/>
              <w:cnfStyle w:val="000000010000" w:firstRow="0" w:lastRow="0" w:firstColumn="0" w:lastColumn="0" w:oddVBand="0" w:evenVBand="0" w:oddHBand="0" w:evenHBand="1" w:firstRowFirstColumn="0" w:firstRowLastColumn="0" w:lastRowFirstColumn="0" w:lastRowLastColumn="0"/>
              <w:rPr>
                <w:ins w:id="4732" w:author="Marek Karłowski" w:date="2025-08-21T19:39:00Z" w16du:dateUtc="2025-08-21T17:39:00Z"/>
                <w:rFonts w:ascii="Arial" w:hAnsi="Arial" w:cs="Arial"/>
                <w:sz w:val="20"/>
                <w:szCs w:val="20"/>
              </w:rPr>
            </w:pPr>
            <w:ins w:id="4733" w:author="Marek Karłowski" w:date="2025-08-21T19:39:00Z" w16du:dateUtc="2025-08-21T17:39:00Z">
              <w:r w:rsidRPr="00176DB7">
                <w:rPr>
                  <w:rFonts w:ascii="Arial" w:hAnsi="Arial" w:cs="Arial"/>
                  <w:sz w:val="20"/>
                  <w:szCs w:val="20"/>
                </w:rPr>
                <w:t>11 191 174,50</w:t>
              </w:r>
            </w:ins>
          </w:p>
          <w:p w14:paraId="6DF9AB7B" w14:textId="721C1964" w:rsidR="006E7C7F" w:rsidRPr="006E7C7F" w:rsidRDefault="006E7C7F" w:rsidP="006E7C7F">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734" w:author="Marek Karłowski" w:date="2025-08-21T19:39:00Z" w16du:dateUtc="2025-08-21T17:39:00Z">
              <w:r w:rsidRPr="006E7C7F" w:rsidDel="00176DB7">
                <w:rPr>
                  <w:rFonts w:ascii="Arial" w:hAnsi="Arial" w:cs="Arial"/>
                  <w:sz w:val="20"/>
                  <w:szCs w:val="20"/>
                </w:rPr>
                <w:delText>11 907 8</w:delText>
              </w:r>
              <w:r w:rsidR="00E9307D" w:rsidDel="00176DB7">
                <w:rPr>
                  <w:rFonts w:ascii="Arial" w:hAnsi="Arial" w:cs="Arial"/>
                  <w:sz w:val="20"/>
                  <w:szCs w:val="20"/>
                </w:rPr>
                <w:delText>09</w:delText>
              </w:r>
              <w:r w:rsidRPr="006E7C7F" w:rsidDel="00176DB7">
                <w:rPr>
                  <w:rFonts w:ascii="Arial" w:hAnsi="Arial" w:cs="Arial"/>
                  <w:sz w:val="20"/>
                  <w:szCs w:val="20"/>
                </w:rPr>
                <w:delText>,50</w:delText>
              </w:r>
            </w:del>
          </w:p>
        </w:tc>
      </w:tr>
      <w:tr w:rsidR="006E7C7F" w:rsidRPr="006E7C7F" w14:paraId="234811B7" w14:textId="77777777" w:rsidTr="006E7C7F">
        <w:trPr>
          <w:trHeight w:val="1857"/>
        </w:trPr>
        <w:tc>
          <w:tcPr>
            <w:cnfStyle w:val="001000000000" w:firstRow="0" w:lastRow="0" w:firstColumn="1" w:lastColumn="0" w:oddVBand="0" w:evenVBand="0" w:oddHBand="0" w:evenHBand="0" w:firstRowFirstColumn="0" w:firstRowLastColumn="0" w:lastRowFirstColumn="0" w:lastRowLastColumn="0"/>
            <w:tcW w:w="1606" w:type="dxa"/>
            <w:shd w:val="clear" w:color="auto" w:fill="auto"/>
          </w:tcPr>
          <w:p w14:paraId="666B1A56" w14:textId="2863895D" w:rsidR="006E7C7F" w:rsidRPr="006E7C7F" w:rsidRDefault="006E7C7F" w:rsidP="006E7C7F">
            <w:pPr>
              <w:spacing w:line="240" w:lineRule="auto"/>
              <w:jc w:val="left"/>
              <w:rPr>
                <w:rFonts w:ascii="Arial" w:hAnsi="Arial" w:cs="Arial"/>
                <w:bCs/>
                <w:sz w:val="20"/>
                <w:szCs w:val="20"/>
              </w:rPr>
            </w:pPr>
            <w:r>
              <w:rPr>
                <w:rFonts w:ascii="Arial" w:hAnsi="Arial" w:cs="Arial"/>
                <w:bCs/>
                <w:sz w:val="20"/>
                <w:szCs w:val="20"/>
              </w:rPr>
              <w:t>EFRR</w:t>
            </w:r>
          </w:p>
        </w:tc>
        <w:tc>
          <w:tcPr>
            <w:tcW w:w="1605" w:type="dxa"/>
          </w:tcPr>
          <w:p w14:paraId="4B69F01B" w14:textId="53045BC0"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E7C7F">
              <w:rPr>
                <w:rFonts w:ascii="Arial" w:hAnsi="Arial" w:cs="Arial"/>
                <w:bCs/>
                <w:sz w:val="20"/>
                <w:szCs w:val="20"/>
              </w:rPr>
              <w:t>Priorytet 5. Fundusze europejskie wspierające infrastrukturę społeczną</w:t>
            </w:r>
          </w:p>
        </w:tc>
        <w:tc>
          <w:tcPr>
            <w:tcW w:w="1978" w:type="dxa"/>
          </w:tcPr>
          <w:p w14:paraId="6114708F" w14:textId="50CFB545"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E7C7F">
              <w:rPr>
                <w:rFonts w:ascii="Arial" w:hAnsi="Arial" w:cs="Arial"/>
                <w:bCs/>
                <w:sz w:val="20"/>
                <w:szCs w:val="20"/>
              </w:rPr>
              <w:t>Cel szczegółowy 4(ii) poprawa równego dostępu do wysokiej jakości usług sprzyjających włączeniu społecznemu w zakresie kształcenia</w:t>
            </w:r>
          </w:p>
        </w:tc>
        <w:tc>
          <w:tcPr>
            <w:tcW w:w="1981" w:type="dxa"/>
          </w:tcPr>
          <w:p w14:paraId="682EFE4E" w14:textId="7EFA9391"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5. Wzmocnienie potencjału i dostępności infrastruktury edukacji i wychowania przedszkolnego w Aglomeracji Tarnowskiej</w:t>
            </w:r>
          </w:p>
        </w:tc>
        <w:tc>
          <w:tcPr>
            <w:tcW w:w="1870" w:type="dxa"/>
          </w:tcPr>
          <w:p w14:paraId="24DE2B74" w14:textId="2BD205C0" w:rsidR="00176DB7" w:rsidRDefault="00176DB7" w:rsidP="006E7C7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4735" w:author="Marek Karłowski" w:date="2025-08-21T19:40:00Z" w16du:dateUtc="2025-08-21T17:40:00Z"/>
                <w:rFonts w:ascii="Arial" w:hAnsi="Arial" w:cs="Arial"/>
                <w:color w:val="000000"/>
                <w:sz w:val="20"/>
                <w:szCs w:val="20"/>
              </w:rPr>
            </w:pPr>
            <w:ins w:id="4736" w:author="Marek Karłowski" w:date="2025-08-21T19:40:00Z" w16du:dateUtc="2025-08-21T17:40:00Z">
              <w:r w:rsidRPr="00176DB7">
                <w:rPr>
                  <w:rFonts w:ascii="Arial" w:hAnsi="Arial" w:cs="Arial"/>
                  <w:color w:val="000000"/>
                  <w:sz w:val="20"/>
                  <w:szCs w:val="20"/>
                </w:rPr>
                <w:t>10 143 425,50</w:t>
              </w:r>
            </w:ins>
          </w:p>
          <w:p w14:paraId="631B242F" w14:textId="44E51EDF" w:rsidR="006E7C7F" w:rsidRPr="006E7C7F" w:rsidRDefault="006E7C7F" w:rsidP="006E7C7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del w:id="4737" w:author="Marek Karłowski" w:date="2025-08-21T19:40:00Z" w16du:dateUtc="2025-08-21T17:40:00Z">
              <w:r w:rsidRPr="006E7C7F" w:rsidDel="00176DB7">
                <w:rPr>
                  <w:rFonts w:ascii="Arial" w:hAnsi="Arial" w:cs="Arial"/>
                  <w:color w:val="000000"/>
                  <w:sz w:val="20"/>
                  <w:szCs w:val="20"/>
                </w:rPr>
                <w:delText>11 369 706,50</w:delText>
              </w:r>
            </w:del>
          </w:p>
        </w:tc>
      </w:tr>
      <w:tr w:rsidR="006E7C7F" w:rsidRPr="006E7C7F" w14:paraId="26114890" w14:textId="77777777" w:rsidTr="006E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shd w:val="clear" w:color="auto" w:fill="auto"/>
          </w:tcPr>
          <w:p w14:paraId="283F849D" w14:textId="031B7C57" w:rsidR="006E7C7F" w:rsidRPr="006E7C7F" w:rsidRDefault="006E7C7F" w:rsidP="006E7C7F">
            <w:pPr>
              <w:spacing w:line="240" w:lineRule="auto"/>
              <w:jc w:val="left"/>
              <w:rPr>
                <w:rFonts w:ascii="Arial" w:hAnsi="Arial" w:cs="Arial"/>
                <w:bCs/>
                <w:sz w:val="20"/>
                <w:szCs w:val="20"/>
              </w:rPr>
            </w:pPr>
            <w:r>
              <w:rPr>
                <w:rFonts w:ascii="Arial" w:hAnsi="Arial" w:cs="Arial"/>
                <w:bCs/>
                <w:sz w:val="20"/>
                <w:szCs w:val="20"/>
              </w:rPr>
              <w:t>EFS</w:t>
            </w:r>
          </w:p>
        </w:tc>
        <w:tc>
          <w:tcPr>
            <w:tcW w:w="1605" w:type="dxa"/>
            <w:shd w:val="clear" w:color="auto" w:fill="auto"/>
          </w:tcPr>
          <w:p w14:paraId="7119D6A7" w14:textId="53FEA4CE"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sidRPr="006E7C7F">
              <w:rPr>
                <w:rFonts w:ascii="Arial" w:hAnsi="Arial" w:cs="Arial"/>
                <w:bCs/>
                <w:sz w:val="20"/>
                <w:szCs w:val="20"/>
              </w:rPr>
              <w:t>Priorytet 6. Fundusze europejskie dla rynku pracy, edukacji i włączenia społecznego</w:t>
            </w:r>
          </w:p>
        </w:tc>
        <w:tc>
          <w:tcPr>
            <w:tcW w:w="1978" w:type="dxa"/>
            <w:shd w:val="clear" w:color="auto" w:fill="auto"/>
          </w:tcPr>
          <w:p w14:paraId="1EDC6FE0" w14:textId="3A6F6DAB"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6E7C7F">
              <w:rPr>
                <w:rFonts w:ascii="Arial" w:hAnsi="Arial" w:cs="Arial"/>
                <w:bCs/>
                <w:sz w:val="20"/>
                <w:szCs w:val="20"/>
              </w:rPr>
              <w:t>Cel szczegółowy 4(f) wspieranie równego dostępu do dobrej jakości, włączającego kształcenia i szkolenia</w:t>
            </w:r>
          </w:p>
        </w:tc>
        <w:tc>
          <w:tcPr>
            <w:tcW w:w="1981" w:type="dxa"/>
            <w:shd w:val="clear" w:color="auto" w:fill="auto"/>
          </w:tcPr>
          <w:p w14:paraId="09BCA86A" w14:textId="6DFC0DA5"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6. Zapewnienie równego dostępu do dobrej jakości wychowania przedszkolnego na terenie Aglomeracji Tarnowskiej</w:t>
            </w:r>
          </w:p>
          <w:p w14:paraId="25959B4A" w14:textId="79A46966"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7. Zapewnienie równego dostępu do dobrej jakości, włączającego kształcenia ogólnego na terenie Aglomeracji Tarnowskiej</w:t>
            </w:r>
          </w:p>
        </w:tc>
        <w:tc>
          <w:tcPr>
            <w:tcW w:w="1870" w:type="dxa"/>
            <w:shd w:val="clear" w:color="auto" w:fill="auto"/>
          </w:tcPr>
          <w:p w14:paraId="68F23E36" w14:textId="26C322F7" w:rsidR="00176DB7" w:rsidRDefault="00176DB7" w:rsidP="006E7C7F">
            <w:pPr>
              <w:spacing w:line="240" w:lineRule="auto"/>
              <w:jc w:val="right"/>
              <w:cnfStyle w:val="000000010000" w:firstRow="0" w:lastRow="0" w:firstColumn="0" w:lastColumn="0" w:oddVBand="0" w:evenVBand="0" w:oddHBand="0" w:evenHBand="1" w:firstRowFirstColumn="0" w:firstRowLastColumn="0" w:lastRowFirstColumn="0" w:lastRowLastColumn="0"/>
              <w:rPr>
                <w:ins w:id="4738" w:author="Marek Karłowski" w:date="2025-08-21T19:41:00Z" w16du:dateUtc="2025-08-21T17:41:00Z"/>
                <w:rFonts w:ascii="Arial" w:hAnsi="Arial" w:cs="Arial"/>
                <w:sz w:val="20"/>
                <w:szCs w:val="20"/>
              </w:rPr>
            </w:pPr>
            <w:ins w:id="4739" w:author="Marek Karłowski" w:date="2025-08-21T19:41:00Z" w16du:dateUtc="2025-08-21T17:41:00Z">
              <w:r w:rsidRPr="00176DB7">
                <w:rPr>
                  <w:rFonts w:ascii="Arial" w:hAnsi="Arial" w:cs="Arial"/>
                  <w:sz w:val="20"/>
                  <w:szCs w:val="20"/>
                </w:rPr>
                <w:t>3 993 687,55</w:t>
              </w:r>
            </w:ins>
          </w:p>
          <w:p w14:paraId="777322DF" w14:textId="42B65BF2" w:rsidR="006E7C7F" w:rsidRPr="006E7C7F" w:rsidDel="00176DB7" w:rsidRDefault="006E7C7F" w:rsidP="006E7C7F">
            <w:pPr>
              <w:spacing w:line="240" w:lineRule="auto"/>
              <w:jc w:val="right"/>
              <w:cnfStyle w:val="000000010000" w:firstRow="0" w:lastRow="0" w:firstColumn="0" w:lastColumn="0" w:oddVBand="0" w:evenVBand="0" w:oddHBand="0" w:evenHBand="1" w:firstRowFirstColumn="0" w:firstRowLastColumn="0" w:lastRowFirstColumn="0" w:lastRowLastColumn="0"/>
              <w:rPr>
                <w:del w:id="4740" w:author="Marek Karłowski" w:date="2025-08-21T19:41:00Z" w16du:dateUtc="2025-08-21T17:41:00Z"/>
                <w:rFonts w:ascii="Arial" w:hAnsi="Arial" w:cs="Arial"/>
                <w:sz w:val="20"/>
                <w:szCs w:val="20"/>
              </w:rPr>
            </w:pPr>
            <w:del w:id="4741" w:author="Marek Karłowski" w:date="2025-08-21T19:41:00Z" w16du:dateUtc="2025-08-21T17:41:00Z">
              <w:r w:rsidRPr="006E7C7F" w:rsidDel="00176DB7">
                <w:rPr>
                  <w:rFonts w:ascii="Arial" w:hAnsi="Arial" w:cs="Arial"/>
                  <w:sz w:val="20"/>
                  <w:szCs w:val="20"/>
                </w:rPr>
                <w:delText>4 425 554,00</w:delText>
              </w:r>
            </w:del>
          </w:p>
          <w:p w14:paraId="170DBFAC" w14:textId="77777777" w:rsidR="006E7C7F" w:rsidRPr="006E7C7F" w:rsidRDefault="006E7C7F" w:rsidP="006E7C7F">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E7C7F">
              <w:rPr>
                <w:rFonts w:ascii="Arial" w:hAnsi="Arial" w:cs="Arial"/>
                <w:sz w:val="20"/>
                <w:szCs w:val="20"/>
              </w:rPr>
              <w:t>W tym:</w:t>
            </w:r>
          </w:p>
          <w:p w14:paraId="057EEA4D" w14:textId="5C6E6ADC" w:rsidR="006E7C7F" w:rsidRPr="006E7C7F" w:rsidRDefault="006E7C7F" w:rsidP="006E7C7F">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E7C7F">
              <w:rPr>
                <w:rFonts w:ascii="Arial" w:hAnsi="Arial" w:cs="Arial"/>
                <w:sz w:val="20"/>
                <w:szCs w:val="20"/>
              </w:rPr>
              <w:t xml:space="preserve">Projekt zintegrowany nr 6 - </w:t>
            </w:r>
            <w:ins w:id="4742" w:author="Marek Karłowski" w:date="2025-08-21T19:41:00Z" w16du:dateUtc="2025-08-21T17:41:00Z">
              <w:r w:rsidR="00176DB7" w:rsidRPr="00176DB7">
                <w:rPr>
                  <w:rFonts w:ascii="Arial" w:hAnsi="Arial" w:cs="Arial"/>
                  <w:sz w:val="20"/>
                  <w:szCs w:val="20"/>
                </w:rPr>
                <w:t>1 861 275,50</w:t>
              </w:r>
            </w:ins>
            <w:del w:id="4743" w:author="Marek Karłowski" w:date="2025-08-21T19:41:00Z" w16du:dateUtc="2025-08-21T17:41:00Z">
              <w:r w:rsidRPr="006E7C7F" w:rsidDel="00176DB7">
                <w:rPr>
                  <w:rFonts w:ascii="Arial" w:hAnsi="Arial" w:cs="Arial"/>
                  <w:sz w:val="20"/>
                  <w:szCs w:val="20"/>
                </w:rPr>
                <w:delText>2 128 753,00</w:delText>
              </w:r>
            </w:del>
          </w:p>
          <w:p w14:paraId="70EF4404" w14:textId="2B37D364" w:rsidR="006E7C7F" w:rsidRPr="006E7C7F" w:rsidRDefault="006E7C7F" w:rsidP="006E7C7F">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E7C7F">
              <w:rPr>
                <w:rFonts w:ascii="Arial" w:hAnsi="Arial" w:cs="Arial"/>
                <w:sz w:val="20"/>
                <w:szCs w:val="20"/>
              </w:rPr>
              <w:t xml:space="preserve">Projekt zintegrowany nr 7 – </w:t>
            </w:r>
            <w:ins w:id="4744" w:author="Marek Karłowski" w:date="2025-08-21T19:42:00Z" w16du:dateUtc="2025-08-21T17:42:00Z">
              <w:r w:rsidR="00176DB7" w:rsidRPr="00176DB7">
                <w:rPr>
                  <w:rFonts w:ascii="Arial" w:hAnsi="Arial" w:cs="Arial"/>
                  <w:sz w:val="20"/>
                  <w:szCs w:val="20"/>
                </w:rPr>
                <w:t>2 132 412,05</w:t>
              </w:r>
            </w:ins>
            <w:del w:id="4745" w:author="Marek Karłowski" w:date="2025-08-21T19:42:00Z" w16du:dateUtc="2025-08-21T17:42:00Z">
              <w:r w:rsidRPr="006E7C7F" w:rsidDel="00176DB7">
                <w:rPr>
                  <w:rFonts w:ascii="Arial" w:hAnsi="Arial" w:cs="Arial"/>
                  <w:sz w:val="20"/>
                  <w:szCs w:val="20"/>
                </w:rPr>
                <w:delText>2 296 801,00</w:delText>
              </w:r>
            </w:del>
          </w:p>
        </w:tc>
      </w:tr>
      <w:tr w:rsidR="006E7C7F" w:rsidRPr="006E7C7F" w14:paraId="344675AE" w14:textId="77777777" w:rsidTr="006E7C7F">
        <w:tc>
          <w:tcPr>
            <w:cnfStyle w:val="001000000000" w:firstRow="0" w:lastRow="0" w:firstColumn="1" w:lastColumn="0" w:oddVBand="0" w:evenVBand="0" w:oddHBand="0" w:evenHBand="0" w:firstRowFirstColumn="0" w:firstRowLastColumn="0" w:lastRowFirstColumn="0" w:lastRowLastColumn="0"/>
            <w:tcW w:w="1606" w:type="dxa"/>
            <w:shd w:val="clear" w:color="auto" w:fill="auto"/>
          </w:tcPr>
          <w:p w14:paraId="53B957EE" w14:textId="23ABFFAA" w:rsidR="006E7C7F" w:rsidRPr="006E7C7F" w:rsidRDefault="006E7C7F" w:rsidP="006E7C7F">
            <w:pPr>
              <w:spacing w:line="240" w:lineRule="auto"/>
              <w:jc w:val="left"/>
              <w:rPr>
                <w:rFonts w:ascii="Arial" w:hAnsi="Arial" w:cs="Arial"/>
                <w:bCs/>
                <w:sz w:val="20"/>
                <w:szCs w:val="20"/>
              </w:rPr>
            </w:pPr>
            <w:r>
              <w:rPr>
                <w:rFonts w:ascii="Arial" w:hAnsi="Arial" w:cs="Arial"/>
                <w:bCs/>
                <w:sz w:val="20"/>
                <w:szCs w:val="20"/>
              </w:rPr>
              <w:t>EFS</w:t>
            </w:r>
          </w:p>
        </w:tc>
        <w:tc>
          <w:tcPr>
            <w:tcW w:w="1605" w:type="dxa"/>
          </w:tcPr>
          <w:p w14:paraId="2412F440" w14:textId="2643A284"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E7C7F">
              <w:rPr>
                <w:rFonts w:ascii="Arial" w:hAnsi="Arial" w:cs="Arial"/>
                <w:bCs/>
                <w:sz w:val="20"/>
                <w:szCs w:val="20"/>
              </w:rPr>
              <w:t>Priorytet 6. Fundusze europejskie dla rynku pracy, edukacji i włączenia społecznego</w:t>
            </w:r>
          </w:p>
        </w:tc>
        <w:tc>
          <w:tcPr>
            <w:tcW w:w="1978" w:type="dxa"/>
          </w:tcPr>
          <w:p w14:paraId="00198094" w14:textId="26AF4703"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E7C7F">
              <w:rPr>
                <w:rFonts w:ascii="Arial" w:hAnsi="Arial" w:cs="Arial"/>
                <w:bCs/>
                <w:sz w:val="20"/>
                <w:szCs w:val="20"/>
              </w:rPr>
              <w:t>Cel szczegółowy 4(f) wspieranie równego dostępu do dobrej jakości, włączającego kształcenia i szkolenia</w:t>
            </w:r>
          </w:p>
        </w:tc>
        <w:tc>
          <w:tcPr>
            <w:tcW w:w="1981" w:type="dxa"/>
          </w:tcPr>
          <w:p w14:paraId="6D664D15" w14:textId="77777777" w:rsidR="006E7C7F" w:rsidRPr="006E7C7F" w:rsidRDefault="006E7C7F"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8. Zapewnienie równego dostępu do dobrej jakości, włączającego kształcenia zawodowego na terenie Aglomeracji Tarnowskiej.</w:t>
            </w:r>
          </w:p>
        </w:tc>
        <w:tc>
          <w:tcPr>
            <w:tcW w:w="1870" w:type="dxa"/>
          </w:tcPr>
          <w:p w14:paraId="08A81BFD" w14:textId="07175985" w:rsidR="006E7C7F" w:rsidRPr="006E7C7F" w:rsidRDefault="006E7C7F" w:rsidP="006E7C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7C7F">
              <w:rPr>
                <w:rFonts w:ascii="Arial" w:hAnsi="Arial" w:cs="Arial"/>
                <w:sz w:val="20"/>
                <w:szCs w:val="20"/>
              </w:rPr>
              <w:t>3 773 211,00</w:t>
            </w:r>
          </w:p>
        </w:tc>
      </w:tr>
      <w:tr w:rsidR="006E7C7F" w:rsidRPr="006E7C7F" w14:paraId="5F36F247" w14:textId="77777777" w:rsidTr="006E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shd w:val="clear" w:color="auto" w:fill="auto"/>
          </w:tcPr>
          <w:p w14:paraId="2D7A7755" w14:textId="2FC533E8" w:rsidR="006E7C7F" w:rsidRPr="006E7C7F" w:rsidRDefault="006E7C7F" w:rsidP="006E7C7F">
            <w:pPr>
              <w:spacing w:line="240" w:lineRule="auto"/>
              <w:jc w:val="left"/>
              <w:rPr>
                <w:rFonts w:ascii="Arial" w:hAnsi="Arial" w:cs="Arial"/>
                <w:bCs/>
                <w:sz w:val="20"/>
                <w:szCs w:val="20"/>
              </w:rPr>
            </w:pPr>
            <w:r>
              <w:rPr>
                <w:rFonts w:ascii="Arial" w:hAnsi="Arial" w:cs="Arial"/>
                <w:bCs/>
                <w:sz w:val="20"/>
                <w:szCs w:val="20"/>
              </w:rPr>
              <w:t>EFS</w:t>
            </w:r>
          </w:p>
        </w:tc>
        <w:tc>
          <w:tcPr>
            <w:tcW w:w="1605" w:type="dxa"/>
            <w:shd w:val="clear" w:color="auto" w:fill="auto"/>
          </w:tcPr>
          <w:p w14:paraId="214E2432" w14:textId="086F3615"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p>
        </w:tc>
        <w:tc>
          <w:tcPr>
            <w:tcW w:w="1978" w:type="dxa"/>
            <w:shd w:val="clear" w:color="auto" w:fill="auto"/>
          </w:tcPr>
          <w:p w14:paraId="0E1D539B" w14:textId="1BFA1314"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6E7C7F">
              <w:rPr>
                <w:rFonts w:ascii="Arial" w:hAnsi="Arial" w:cs="Arial"/>
                <w:bCs/>
                <w:sz w:val="20"/>
                <w:szCs w:val="20"/>
              </w:rPr>
              <w:t>Cel szczegółowy 4(k) zwiększanie równego i szybkiego dostępu do dobrej jakości, trwałych i przystępnych cenowo usług</w:t>
            </w:r>
          </w:p>
        </w:tc>
        <w:tc>
          <w:tcPr>
            <w:tcW w:w="1981" w:type="dxa"/>
            <w:shd w:val="clear" w:color="auto" w:fill="auto"/>
          </w:tcPr>
          <w:p w14:paraId="161D080D" w14:textId="336C7500" w:rsidR="006E7C7F" w:rsidRPr="006E7C7F" w:rsidRDefault="006E7C7F" w:rsidP="006E7C7F">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9. Zwiększenie dostępu do usług społecznych na terenie Aglomeracji Tarnowskiej</w:t>
            </w:r>
          </w:p>
        </w:tc>
        <w:tc>
          <w:tcPr>
            <w:tcW w:w="1870" w:type="dxa"/>
            <w:shd w:val="clear" w:color="auto" w:fill="auto"/>
          </w:tcPr>
          <w:p w14:paraId="4BEDD2B4" w14:textId="4B69AEA5" w:rsidR="00176DB7" w:rsidRDefault="00176DB7" w:rsidP="006E7C7F">
            <w:pPr>
              <w:spacing w:line="240" w:lineRule="auto"/>
              <w:jc w:val="right"/>
              <w:cnfStyle w:val="000000010000" w:firstRow="0" w:lastRow="0" w:firstColumn="0" w:lastColumn="0" w:oddVBand="0" w:evenVBand="0" w:oddHBand="0" w:evenHBand="1" w:firstRowFirstColumn="0" w:firstRowLastColumn="0" w:lastRowFirstColumn="0" w:lastRowLastColumn="0"/>
              <w:rPr>
                <w:ins w:id="4746" w:author="Marek Karłowski" w:date="2025-08-21T19:42:00Z" w16du:dateUtc="2025-08-21T17:42:00Z"/>
                <w:rFonts w:ascii="Arial" w:hAnsi="Arial" w:cs="Arial"/>
                <w:sz w:val="20"/>
                <w:szCs w:val="20"/>
              </w:rPr>
            </w:pPr>
            <w:ins w:id="4747" w:author="Marek Karłowski" w:date="2025-08-21T19:42:00Z" w16du:dateUtc="2025-08-21T17:42:00Z">
              <w:r w:rsidRPr="00176DB7">
                <w:rPr>
                  <w:rFonts w:ascii="Arial" w:hAnsi="Arial" w:cs="Arial"/>
                  <w:sz w:val="20"/>
                  <w:szCs w:val="20"/>
                </w:rPr>
                <w:t>8 033 669,88</w:t>
              </w:r>
            </w:ins>
          </w:p>
          <w:p w14:paraId="72CA8AAD" w14:textId="4FD57B73" w:rsidR="006E7C7F" w:rsidRPr="006E7C7F" w:rsidRDefault="006E7C7F" w:rsidP="006E7C7F">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748" w:author="Marek Karłowski" w:date="2025-08-21T19:42:00Z" w16du:dateUtc="2025-08-21T17:42:00Z">
              <w:r w:rsidRPr="006E7C7F" w:rsidDel="00176DB7">
                <w:rPr>
                  <w:rFonts w:ascii="Arial" w:hAnsi="Arial" w:cs="Arial"/>
                  <w:sz w:val="20"/>
                  <w:szCs w:val="20"/>
                </w:rPr>
                <w:delText>8 186 787,00</w:delText>
              </w:r>
            </w:del>
          </w:p>
        </w:tc>
      </w:tr>
    </w:tbl>
    <w:p w14:paraId="4F74CEA9" w14:textId="580B270F" w:rsidR="00E421F8" w:rsidRPr="00E421F8" w:rsidRDefault="00E421F8" w:rsidP="00E421F8">
      <w:pPr>
        <w:pStyle w:val="Legenda"/>
        <w:rPr>
          <w:rFonts w:asciiTheme="majorHAnsi" w:hAnsiTheme="majorHAnsi" w:cstheme="majorHAnsi"/>
          <w:b/>
          <w:sz w:val="28"/>
        </w:rPr>
      </w:pPr>
      <w:bookmarkStart w:id="4749" w:name="_Toc178944216"/>
      <w:bookmarkStart w:id="4750" w:name="_Toc119534680"/>
      <w:bookmarkEnd w:id="4720"/>
      <w:r>
        <w:t xml:space="preserve">Tabela </w:t>
      </w:r>
      <w:r>
        <w:fldChar w:fldCharType="begin"/>
      </w:r>
      <w:r>
        <w:instrText xml:space="preserve"> SEQ Tabela \* ARABIC </w:instrText>
      </w:r>
      <w:r>
        <w:fldChar w:fldCharType="separate"/>
      </w:r>
      <w:r w:rsidR="00F94595">
        <w:rPr>
          <w:noProof/>
        </w:rPr>
        <w:t>44</w:t>
      </w:r>
      <w:r>
        <w:fldChar w:fldCharType="end"/>
      </w:r>
      <w:r>
        <w:t xml:space="preserve">. Priorytety i cele szczegółowe </w:t>
      </w:r>
      <w:r w:rsidRPr="006C1639">
        <w:t>Funduszy Europejskich dla Małopolski</w:t>
      </w:r>
      <w:r>
        <w:t xml:space="preserve"> ujęte w</w:t>
      </w:r>
      <w:r w:rsidR="00C14ADB">
        <w:t> </w:t>
      </w:r>
      <w:r>
        <w:t>Strategii ZIT SAT dotyczące projektów w trybie konkursowym</w:t>
      </w:r>
      <w:bookmarkEnd w:id="4749"/>
    </w:p>
    <w:tbl>
      <w:tblPr>
        <w:tblStyle w:val="Styl5"/>
        <w:tblW w:w="0" w:type="auto"/>
        <w:tblLook w:val="04A0" w:firstRow="1" w:lastRow="0" w:firstColumn="1" w:lastColumn="0" w:noHBand="0" w:noVBand="1"/>
      </w:tblPr>
      <w:tblGrid>
        <w:gridCol w:w="1172"/>
        <w:gridCol w:w="1918"/>
        <w:gridCol w:w="1979"/>
        <w:gridCol w:w="2061"/>
        <w:gridCol w:w="1910"/>
      </w:tblGrid>
      <w:tr w:rsidR="006E7C7F" w:rsidRPr="00C14ADB" w14:paraId="763579C2" w14:textId="77777777" w:rsidTr="006E7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7B5CF5FB" w14:textId="573CD868" w:rsidR="006E7C7F" w:rsidRPr="006E7C7F" w:rsidRDefault="006E7C7F" w:rsidP="006E7C7F">
            <w:pPr>
              <w:spacing w:line="240" w:lineRule="auto"/>
              <w:jc w:val="left"/>
              <w:rPr>
                <w:rFonts w:ascii="Arial" w:hAnsi="Arial" w:cs="Arial"/>
                <w:color w:val="auto"/>
                <w:sz w:val="20"/>
                <w:szCs w:val="20"/>
              </w:rPr>
            </w:pPr>
            <w:r w:rsidRPr="006E7C7F">
              <w:rPr>
                <w:rFonts w:ascii="Arial" w:hAnsi="Arial" w:cs="Arial"/>
                <w:color w:val="auto"/>
                <w:sz w:val="20"/>
                <w:szCs w:val="20"/>
              </w:rPr>
              <w:t>Fundusz</w:t>
            </w:r>
          </w:p>
        </w:tc>
        <w:tc>
          <w:tcPr>
            <w:tcW w:w="1918" w:type="dxa"/>
          </w:tcPr>
          <w:p w14:paraId="38558D61" w14:textId="404D23A1" w:rsidR="006E7C7F" w:rsidRPr="006E7C7F" w:rsidRDefault="006E7C7F" w:rsidP="006E7C7F">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Priorytet</w:t>
            </w:r>
          </w:p>
        </w:tc>
        <w:tc>
          <w:tcPr>
            <w:tcW w:w="1979" w:type="dxa"/>
          </w:tcPr>
          <w:p w14:paraId="451D8AFE" w14:textId="0313FDC9" w:rsidR="006E7C7F" w:rsidRPr="006E7C7F" w:rsidRDefault="006E7C7F" w:rsidP="006E7C7F">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E7C7F">
              <w:rPr>
                <w:rFonts w:ascii="Arial" w:hAnsi="Arial" w:cs="Arial"/>
                <w:color w:val="auto"/>
                <w:sz w:val="20"/>
                <w:szCs w:val="20"/>
              </w:rPr>
              <w:t>Cel szczegółowy</w:t>
            </w:r>
          </w:p>
        </w:tc>
        <w:tc>
          <w:tcPr>
            <w:tcW w:w="2061" w:type="dxa"/>
          </w:tcPr>
          <w:p w14:paraId="196A1A6D" w14:textId="41B706F2" w:rsidR="006E7C7F" w:rsidRPr="006E7C7F" w:rsidRDefault="006E7C7F" w:rsidP="006E7C7F">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E7C7F">
              <w:rPr>
                <w:rFonts w:ascii="Arial" w:hAnsi="Arial" w:cs="Arial"/>
                <w:color w:val="auto"/>
                <w:sz w:val="20"/>
                <w:szCs w:val="20"/>
              </w:rPr>
              <w:t>Przedsięwzięcia zintegrowane</w:t>
            </w:r>
          </w:p>
        </w:tc>
        <w:tc>
          <w:tcPr>
            <w:tcW w:w="1910" w:type="dxa"/>
          </w:tcPr>
          <w:p w14:paraId="16848D82" w14:textId="763D9621" w:rsidR="006E7C7F" w:rsidRPr="006E7C7F" w:rsidRDefault="006E7C7F" w:rsidP="006E7C7F">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E7C7F">
              <w:rPr>
                <w:rFonts w:ascii="Arial" w:hAnsi="Arial" w:cs="Arial"/>
                <w:color w:val="auto"/>
                <w:sz w:val="20"/>
                <w:szCs w:val="20"/>
              </w:rPr>
              <w:t>Max. Kwota wsparcia (</w:t>
            </w:r>
            <w:r>
              <w:rPr>
                <w:rFonts w:ascii="Arial" w:hAnsi="Arial" w:cs="Arial"/>
                <w:color w:val="auto"/>
                <w:sz w:val="20"/>
                <w:szCs w:val="20"/>
              </w:rPr>
              <w:t>EUR</w:t>
            </w:r>
            <w:r w:rsidRPr="006E7C7F">
              <w:rPr>
                <w:rFonts w:ascii="Arial" w:hAnsi="Arial" w:cs="Arial"/>
                <w:color w:val="auto"/>
                <w:sz w:val="20"/>
                <w:szCs w:val="20"/>
              </w:rPr>
              <w:t>)</w:t>
            </w:r>
          </w:p>
        </w:tc>
      </w:tr>
      <w:tr w:rsidR="00E421F8" w:rsidRPr="00C14ADB" w14:paraId="4FEA9EDB" w14:textId="77777777" w:rsidTr="006E7C7F">
        <w:tc>
          <w:tcPr>
            <w:cnfStyle w:val="001000000000" w:firstRow="0" w:lastRow="0" w:firstColumn="1" w:lastColumn="0" w:oddVBand="0" w:evenVBand="0" w:oddHBand="0" w:evenHBand="0" w:firstRowFirstColumn="0" w:firstRowLastColumn="0" w:lastRowFirstColumn="0" w:lastRowLastColumn="0"/>
            <w:tcW w:w="1172" w:type="dxa"/>
            <w:shd w:val="clear" w:color="auto" w:fill="auto"/>
          </w:tcPr>
          <w:p w14:paraId="7C8CF6E4" w14:textId="77777777" w:rsidR="00E421F8" w:rsidRPr="006E7C7F" w:rsidRDefault="00E421F8" w:rsidP="006E7C7F">
            <w:pPr>
              <w:spacing w:line="240" w:lineRule="auto"/>
              <w:jc w:val="left"/>
              <w:rPr>
                <w:rFonts w:ascii="Arial" w:hAnsi="Arial" w:cs="Arial"/>
                <w:bCs/>
                <w:sz w:val="20"/>
                <w:szCs w:val="20"/>
              </w:rPr>
            </w:pPr>
            <w:r w:rsidRPr="006E7C7F">
              <w:rPr>
                <w:rFonts w:ascii="Arial" w:hAnsi="Arial" w:cs="Arial"/>
                <w:bCs/>
                <w:sz w:val="20"/>
                <w:szCs w:val="20"/>
              </w:rPr>
              <w:t>EFRR</w:t>
            </w:r>
          </w:p>
        </w:tc>
        <w:tc>
          <w:tcPr>
            <w:tcW w:w="1918" w:type="dxa"/>
          </w:tcPr>
          <w:p w14:paraId="46E88CED" w14:textId="0A694EE9" w:rsidR="00794B98" w:rsidRPr="006E7C7F" w:rsidRDefault="00794B98"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E7C7F">
              <w:rPr>
                <w:rFonts w:ascii="Arial" w:hAnsi="Arial" w:cs="Arial"/>
                <w:bCs/>
                <w:sz w:val="20"/>
                <w:szCs w:val="20"/>
              </w:rPr>
              <w:t>Priorytet 7. Fundusze europejskie dla wspólnot lokalnych</w:t>
            </w:r>
          </w:p>
        </w:tc>
        <w:tc>
          <w:tcPr>
            <w:tcW w:w="1979" w:type="dxa"/>
          </w:tcPr>
          <w:p w14:paraId="627342ED" w14:textId="393A5AC4" w:rsidR="00E421F8" w:rsidRPr="006E7C7F" w:rsidRDefault="00E421F8"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E7C7F">
              <w:rPr>
                <w:rFonts w:ascii="Arial" w:hAnsi="Arial" w:cs="Arial"/>
                <w:sz w:val="20"/>
                <w:szCs w:val="20"/>
              </w:rPr>
              <w:t>5(i) Wspieranie zintegrowanego i sprzyjającego włączeniu społecznemu rozwoju społecznego, gospodarczego i środowiskowego, kultury, dziedzictwa naturalnego, zrównoważonej turystyki i bezpieczeństwa na obszarach miejskich</w:t>
            </w:r>
          </w:p>
        </w:tc>
        <w:tc>
          <w:tcPr>
            <w:tcW w:w="2061" w:type="dxa"/>
          </w:tcPr>
          <w:p w14:paraId="7ADB6E56" w14:textId="33B571D7" w:rsidR="00E421F8" w:rsidRPr="006E7C7F" w:rsidRDefault="00E421F8" w:rsidP="006E7C7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7C7F">
              <w:rPr>
                <w:rFonts w:ascii="Arial" w:hAnsi="Arial" w:cs="Arial"/>
                <w:sz w:val="20"/>
                <w:szCs w:val="20"/>
              </w:rPr>
              <w:t>Projekt zintegrowany 10. Rozwój oferty turystycznej Aglomeracji Tarnowskiej w oparciu o markę EnoTarnowskie</w:t>
            </w:r>
          </w:p>
        </w:tc>
        <w:tc>
          <w:tcPr>
            <w:tcW w:w="1910" w:type="dxa"/>
          </w:tcPr>
          <w:p w14:paraId="2E1DFFC9" w14:textId="2F38DB0C" w:rsidR="00E421F8" w:rsidRPr="006E7C7F" w:rsidRDefault="00A2002E" w:rsidP="006E7C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r w:rsidR="006E7C7F">
              <w:rPr>
                <w:rFonts w:ascii="Arial" w:hAnsi="Arial" w:cs="Arial"/>
                <w:sz w:val="20"/>
                <w:szCs w:val="20"/>
              </w:rPr>
              <w:t> </w:t>
            </w:r>
            <w:r w:rsidR="00E421F8" w:rsidRPr="006E7C7F">
              <w:rPr>
                <w:rFonts w:ascii="Arial" w:hAnsi="Arial" w:cs="Arial"/>
                <w:sz w:val="20"/>
                <w:szCs w:val="20"/>
              </w:rPr>
              <w:t>000</w:t>
            </w:r>
            <w:r w:rsidR="006E7C7F">
              <w:rPr>
                <w:rFonts w:ascii="Arial" w:hAnsi="Arial" w:cs="Arial"/>
                <w:sz w:val="20"/>
                <w:szCs w:val="20"/>
              </w:rPr>
              <w:t> </w:t>
            </w:r>
            <w:r w:rsidR="00E421F8" w:rsidRPr="006E7C7F">
              <w:rPr>
                <w:rFonts w:ascii="Arial" w:hAnsi="Arial" w:cs="Arial"/>
                <w:sz w:val="20"/>
                <w:szCs w:val="20"/>
              </w:rPr>
              <w:t>000,00</w:t>
            </w:r>
          </w:p>
        </w:tc>
      </w:tr>
    </w:tbl>
    <w:p w14:paraId="2DE67355" w14:textId="3C06204F" w:rsidR="00C03831" w:rsidRPr="00562D6F" w:rsidRDefault="00C03831" w:rsidP="00C03831">
      <w:pPr>
        <w:pStyle w:val="Legenda"/>
      </w:pPr>
      <w:bookmarkStart w:id="4751" w:name="_Toc178944217"/>
      <w:r w:rsidRPr="00562D6F">
        <w:t xml:space="preserve">Tabela </w:t>
      </w:r>
      <w:r w:rsidRPr="00562D6F">
        <w:fldChar w:fldCharType="begin"/>
      </w:r>
      <w:r w:rsidRPr="00562D6F">
        <w:instrText xml:space="preserve"> SEQ Tabela \* ARABIC </w:instrText>
      </w:r>
      <w:r w:rsidRPr="00562D6F">
        <w:fldChar w:fldCharType="separate"/>
      </w:r>
      <w:r w:rsidR="00F94595">
        <w:rPr>
          <w:noProof/>
        </w:rPr>
        <w:t>45</w:t>
      </w:r>
      <w:r w:rsidRPr="00562D6F">
        <w:fldChar w:fldCharType="end"/>
      </w:r>
      <w:r w:rsidRPr="00562D6F">
        <w:t>. P</w:t>
      </w:r>
      <w:bookmarkStart w:id="4752" w:name="_Hlk204582214"/>
      <w:r w:rsidRPr="00562D6F">
        <w:t xml:space="preserve">odział </w:t>
      </w:r>
      <w:bookmarkStart w:id="4753" w:name="_Hlk204592788"/>
      <w:r w:rsidRPr="00562D6F">
        <w:t xml:space="preserve">alokacji i środków dedykowanych realizacji Strategii ZIT SAT </w:t>
      </w:r>
      <w:r>
        <w:t>w odniesieniu do typów projektów w Funduszach dla Małopolski</w:t>
      </w:r>
      <w:bookmarkEnd w:id="4751"/>
      <w:r>
        <w:t xml:space="preserve"> </w:t>
      </w:r>
      <w:bookmarkEnd w:id="4753"/>
    </w:p>
    <w:tbl>
      <w:tblPr>
        <w:tblStyle w:val="Tabela-Siatka"/>
        <w:tblW w:w="0" w:type="auto"/>
        <w:tblLayout w:type="fixed"/>
        <w:tblLook w:val="04A0" w:firstRow="1" w:lastRow="0" w:firstColumn="1" w:lastColumn="0" w:noHBand="0" w:noVBand="1"/>
      </w:tblPr>
      <w:tblGrid>
        <w:gridCol w:w="7225"/>
        <w:gridCol w:w="1815"/>
      </w:tblGrid>
      <w:tr w:rsidR="00C03831" w:rsidRPr="00BE4BE5" w14:paraId="1DC0CF39" w14:textId="77777777" w:rsidTr="00C038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5" w:type="dxa"/>
            <w:shd w:val="clear" w:color="auto" w:fill="93C947" w:themeFill="text2"/>
          </w:tcPr>
          <w:p w14:paraId="2609E765" w14:textId="77777777" w:rsidR="00C03831" w:rsidRPr="00BE4BE5" w:rsidRDefault="00C03831" w:rsidP="00C03831">
            <w:pPr>
              <w:spacing w:line="240" w:lineRule="auto"/>
              <w:rPr>
                <w:rFonts w:ascii="Arial" w:hAnsi="Arial" w:cs="Arial"/>
                <w:b w:val="0"/>
                <w:bCs/>
                <w:color w:val="auto"/>
                <w:sz w:val="20"/>
                <w:szCs w:val="20"/>
              </w:rPr>
            </w:pPr>
            <w:bookmarkStart w:id="4754" w:name="_Hlk204592035"/>
            <w:bookmarkStart w:id="4755" w:name="_Hlk204582143"/>
            <w:bookmarkEnd w:id="4752"/>
            <w:r>
              <w:rPr>
                <w:rFonts w:ascii="Arial" w:hAnsi="Arial" w:cs="Arial"/>
                <w:bCs/>
                <w:color w:val="auto"/>
                <w:sz w:val="20"/>
                <w:szCs w:val="20"/>
              </w:rPr>
              <w:t>Działanie i t</w:t>
            </w:r>
            <w:r w:rsidRPr="00BE4BE5">
              <w:rPr>
                <w:rFonts w:ascii="Arial" w:hAnsi="Arial" w:cs="Arial"/>
                <w:bCs/>
                <w:color w:val="auto"/>
                <w:sz w:val="20"/>
                <w:szCs w:val="20"/>
              </w:rPr>
              <w:t>yp projektu</w:t>
            </w:r>
          </w:p>
        </w:tc>
        <w:tc>
          <w:tcPr>
            <w:tcW w:w="1815" w:type="dxa"/>
            <w:shd w:val="clear" w:color="auto" w:fill="93C947" w:themeFill="text2"/>
          </w:tcPr>
          <w:p w14:paraId="64FECB0E" w14:textId="77777777" w:rsidR="00C03831" w:rsidRPr="00BE4BE5" w:rsidRDefault="00C03831" w:rsidP="00C0383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BE4BE5">
              <w:rPr>
                <w:rFonts w:ascii="Arial" w:hAnsi="Arial" w:cs="Arial"/>
                <w:bCs/>
                <w:color w:val="auto"/>
                <w:sz w:val="20"/>
                <w:szCs w:val="20"/>
              </w:rPr>
              <w:t>Kwota (EUR)</w:t>
            </w:r>
          </w:p>
        </w:tc>
      </w:tr>
      <w:tr w:rsidR="00C03831" w:rsidRPr="00BE4BE5" w14:paraId="7E04DD76"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08DA9035"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FEMP.02.24 Rozwijanie systemu gospodarki wodno-ściekowej – ZIT</w:t>
            </w:r>
          </w:p>
          <w:p w14:paraId="43DAF435"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A. Rozwój infrastruktury wodno-kanalizacyjnej oraz oczyszczania ścieków komunalnych, w tym budowa lub przebudowa oczyszczalni ścieków oraz rozwój</w:t>
            </w:r>
          </w:p>
        </w:tc>
        <w:tc>
          <w:tcPr>
            <w:tcW w:w="1815" w:type="dxa"/>
          </w:tcPr>
          <w:p w14:paraId="41D75C83" w14:textId="186F30E2" w:rsidR="00C03831" w:rsidRPr="00BE4BE5" w:rsidRDefault="00792FE2" w:rsidP="00322E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ins w:id="4756" w:author="Marek Karłowski" w:date="2025-08-21T18:44:00Z" w16du:dateUtc="2025-08-21T16:44:00Z">
              <w:r w:rsidRPr="00E148C0">
                <w:rPr>
                  <w:rFonts w:ascii="Arial" w:hAnsi="Arial" w:cs="Arial"/>
                  <w:sz w:val="20"/>
                </w:rPr>
                <w:t xml:space="preserve">3 </w:t>
              </w:r>
              <w:r>
                <w:rPr>
                  <w:rFonts w:ascii="Arial" w:hAnsi="Arial" w:cs="Arial"/>
                  <w:sz w:val="20"/>
                </w:rPr>
                <w:t>290</w:t>
              </w:r>
              <w:r w:rsidRPr="00E148C0">
                <w:rPr>
                  <w:rFonts w:ascii="Arial" w:hAnsi="Arial" w:cs="Arial"/>
                  <w:sz w:val="20"/>
                </w:rPr>
                <w:t xml:space="preserve"> </w:t>
              </w:r>
              <w:r>
                <w:rPr>
                  <w:rFonts w:ascii="Arial" w:hAnsi="Arial" w:cs="Arial"/>
                  <w:sz w:val="20"/>
                </w:rPr>
                <w:t>697</w:t>
              </w:r>
              <w:r w:rsidRPr="00E148C0">
                <w:rPr>
                  <w:rFonts w:ascii="Arial" w:hAnsi="Arial" w:cs="Arial"/>
                  <w:sz w:val="20"/>
                </w:rPr>
                <w:t>,00</w:t>
              </w:r>
              <w:r>
                <w:rPr>
                  <w:rFonts w:ascii="Arial" w:hAnsi="Arial" w:cs="Arial"/>
                  <w:sz w:val="20"/>
                </w:rPr>
                <w:t xml:space="preserve"> plus</w:t>
              </w:r>
            </w:ins>
            <w:ins w:id="4757" w:author="Marek Karłowski" w:date="2025-08-21T18:45:00Z" w16du:dateUtc="2025-08-21T16:45:00Z">
              <w:r w:rsidR="00036FEE">
                <w:rPr>
                  <w:rFonts w:ascii="Arial" w:hAnsi="Arial" w:cs="Arial"/>
                  <w:sz w:val="20"/>
                </w:rPr>
                <w:t xml:space="preserve"> </w:t>
              </w:r>
            </w:ins>
            <w:ins w:id="4758" w:author="Marek Karłowski" w:date="2025-08-21T18:46:00Z" w16du:dateUtc="2025-08-21T16:46:00Z">
              <w:r w:rsidR="00036FEE" w:rsidRPr="00036FEE">
                <w:rPr>
                  <w:rFonts w:ascii="Arial" w:hAnsi="Arial" w:cs="Arial"/>
                  <w:sz w:val="20"/>
                </w:rPr>
                <w:t>1 600 144,00</w:t>
              </w:r>
              <w:r w:rsidR="00036FEE">
                <w:rPr>
                  <w:rFonts w:ascii="Arial" w:hAnsi="Arial" w:cs="Arial"/>
                  <w:sz w:val="20"/>
                </w:rPr>
                <w:t xml:space="preserve"> </w:t>
              </w:r>
            </w:ins>
            <w:ins w:id="4759" w:author="Marek Karłowski" w:date="2025-08-26T13:04:00Z" w16du:dateUtc="2025-08-26T11:04:00Z">
              <w:r w:rsidR="00685742">
                <w:rPr>
                  <w:rFonts w:ascii="Arial" w:hAnsi="Arial" w:cs="Arial"/>
                  <w:sz w:val="20"/>
                </w:rPr>
                <w:t xml:space="preserve">alokacji Gminy </w:t>
              </w:r>
            </w:ins>
            <w:ins w:id="4760" w:author="Marek Karłowski" w:date="2025-08-21T18:46:00Z" w16du:dateUtc="2025-08-21T16:46:00Z">
              <w:r w:rsidR="00036FEE">
                <w:rPr>
                  <w:rFonts w:ascii="Arial" w:hAnsi="Arial" w:cs="Arial"/>
                  <w:sz w:val="20"/>
                </w:rPr>
                <w:t>Gromnik</w:t>
              </w:r>
            </w:ins>
            <w:ins w:id="4761" w:author="Marek Karłowski" w:date="2025-08-21T18:44:00Z" w16du:dateUtc="2025-08-21T16:44:00Z">
              <w:r>
                <w:rPr>
                  <w:rFonts w:ascii="Arial" w:hAnsi="Arial" w:cs="Arial"/>
                  <w:sz w:val="20"/>
                </w:rPr>
                <w:t xml:space="preserve"> </w:t>
              </w:r>
            </w:ins>
            <w:del w:id="4762" w:author="Marek Karłowski" w:date="2025-08-21T18:44:00Z" w16du:dateUtc="2025-08-21T16:44:00Z">
              <w:r w:rsidR="00C03831" w:rsidRPr="00BE4BE5" w:rsidDel="00792FE2">
                <w:rPr>
                  <w:rFonts w:ascii="Arial" w:hAnsi="Arial" w:cs="Arial"/>
                  <w:sz w:val="20"/>
                  <w:szCs w:val="20"/>
                </w:rPr>
                <w:delText>4</w:delText>
              </w:r>
              <w:r w:rsidR="00C03831" w:rsidDel="00792FE2">
                <w:rPr>
                  <w:rFonts w:ascii="Arial" w:hAnsi="Arial" w:cs="Arial"/>
                  <w:sz w:val="20"/>
                  <w:szCs w:val="20"/>
                </w:rPr>
                <w:delText> </w:delText>
              </w:r>
              <w:r w:rsidR="00C03831" w:rsidRPr="00BE4BE5" w:rsidDel="00792FE2">
                <w:rPr>
                  <w:rFonts w:ascii="Arial" w:hAnsi="Arial" w:cs="Arial"/>
                  <w:sz w:val="20"/>
                  <w:szCs w:val="20"/>
                </w:rPr>
                <w:delText>407</w:delText>
              </w:r>
              <w:r w:rsidR="00C03831" w:rsidDel="00792FE2">
                <w:rPr>
                  <w:rFonts w:ascii="Arial" w:hAnsi="Arial" w:cs="Arial"/>
                  <w:sz w:val="20"/>
                  <w:szCs w:val="20"/>
                </w:rPr>
                <w:delText> </w:delText>
              </w:r>
              <w:r w:rsidR="00C03831" w:rsidRPr="00BE4BE5" w:rsidDel="00792FE2">
                <w:rPr>
                  <w:rFonts w:ascii="Arial" w:hAnsi="Arial" w:cs="Arial"/>
                  <w:sz w:val="20"/>
                  <w:szCs w:val="20"/>
                </w:rPr>
                <w:delText xml:space="preserve">431,00 </w:delText>
              </w:r>
            </w:del>
          </w:p>
        </w:tc>
      </w:tr>
      <w:tr w:rsidR="00C03831" w:rsidRPr="00BE4BE5" w14:paraId="6CE90750"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1BB0E9D6"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FEMP.02.24 Rozwijanie systemu gospodarki wodno-ściekowej – ZIT</w:t>
            </w:r>
          </w:p>
          <w:p w14:paraId="6D0774DB" w14:textId="73306DA5"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B. Zwiększenie efektywności systemów zaopatrzenia w wodę i</w:t>
            </w:r>
            <w:r>
              <w:rPr>
                <w:rFonts w:ascii="Arial" w:hAnsi="Arial" w:cs="Arial"/>
                <w:b w:val="0"/>
                <w:bCs/>
                <w:sz w:val="20"/>
                <w:szCs w:val="20"/>
              </w:rPr>
              <w:t> </w:t>
            </w:r>
            <w:r w:rsidRPr="00C03831">
              <w:rPr>
                <w:rFonts w:ascii="Arial" w:hAnsi="Arial" w:cs="Arial"/>
                <w:b w:val="0"/>
                <w:bCs/>
                <w:sz w:val="20"/>
                <w:szCs w:val="20"/>
              </w:rPr>
              <w:t>optymalizacja zużycia wody</w:t>
            </w:r>
          </w:p>
        </w:tc>
        <w:tc>
          <w:tcPr>
            <w:tcW w:w="1815" w:type="dxa"/>
            <w:shd w:val="clear" w:color="auto" w:fill="auto"/>
          </w:tcPr>
          <w:p w14:paraId="1FC42726" w14:textId="77777777" w:rsidR="00322EFE" w:rsidRDefault="002865F0" w:rsidP="00322EFE">
            <w:pPr>
              <w:spacing w:line="240" w:lineRule="auto"/>
              <w:jc w:val="right"/>
              <w:cnfStyle w:val="000000010000" w:firstRow="0" w:lastRow="0" w:firstColumn="0" w:lastColumn="0" w:oddVBand="0" w:evenVBand="0" w:oddHBand="0" w:evenHBand="1" w:firstRowFirstColumn="0" w:firstRowLastColumn="0" w:lastRowFirstColumn="0" w:lastRowLastColumn="0"/>
              <w:rPr>
                <w:ins w:id="4763" w:author="Marek Karłowski" w:date="2025-08-26T19:05:00Z" w16du:dateUtc="2025-08-26T17:05:00Z"/>
                <w:rFonts w:ascii="Arial" w:hAnsi="Arial" w:cs="Arial"/>
                <w:sz w:val="20"/>
                <w:szCs w:val="20"/>
              </w:rPr>
            </w:pPr>
            <w:ins w:id="4764" w:author="Marek Karłowski" w:date="2025-08-21T18:49:00Z" w16du:dateUtc="2025-08-21T16:49:00Z">
              <w:r w:rsidRPr="002865F0">
                <w:rPr>
                  <w:rFonts w:ascii="Arial" w:hAnsi="Arial" w:cs="Arial"/>
                  <w:sz w:val="20"/>
                  <w:szCs w:val="20"/>
                </w:rPr>
                <w:t>1 795 993,17</w:t>
              </w:r>
            </w:ins>
          </w:p>
          <w:p w14:paraId="521AE5A7" w14:textId="1A007CE5" w:rsidR="00C03831" w:rsidRPr="00BE4BE5" w:rsidRDefault="00C03831" w:rsidP="00322EF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765" w:author="Marek Karłowski" w:date="2025-08-21T18:49:00Z" w16du:dateUtc="2025-08-21T16:49:00Z">
              <w:r w:rsidRPr="00BE4BE5" w:rsidDel="002865F0">
                <w:rPr>
                  <w:rFonts w:ascii="Arial" w:hAnsi="Arial" w:cs="Arial"/>
                  <w:sz w:val="20"/>
                  <w:szCs w:val="20"/>
                </w:rPr>
                <w:delText>1</w:delText>
              </w:r>
              <w:r w:rsidDel="002865F0">
                <w:rPr>
                  <w:rFonts w:ascii="Arial" w:hAnsi="Arial" w:cs="Arial"/>
                  <w:sz w:val="20"/>
                  <w:szCs w:val="20"/>
                </w:rPr>
                <w:delText> </w:delText>
              </w:r>
              <w:r w:rsidRPr="00BE4BE5" w:rsidDel="002865F0">
                <w:rPr>
                  <w:rFonts w:ascii="Arial" w:hAnsi="Arial" w:cs="Arial"/>
                  <w:sz w:val="20"/>
                  <w:szCs w:val="20"/>
                </w:rPr>
                <w:delText>854</w:delText>
              </w:r>
              <w:r w:rsidDel="002865F0">
                <w:rPr>
                  <w:rFonts w:ascii="Arial" w:hAnsi="Arial" w:cs="Arial"/>
                  <w:sz w:val="20"/>
                  <w:szCs w:val="20"/>
                </w:rPr>
                <w:delText> </w:delText>
              </w:r>
              <w:r w:rsidRPr="00BE4BE5" w:rsidDel="002865F0">
                <w:rPr>
                  <w:rFonts w:ascii="Arial" w:hAnsi="Arial" w:cs="Arial"/>
                  <w:sz w:val="20"/>
                  <w:szCs w:val="20"/>
                </w:rPr>
                <w:delText xml:space="preserve">804,00 </w:delText>
              </w:r>
            </w:del>
          </w:p>
        </w:tc>
      </w:tr>
      <w:tr w:rsidR="00C03831" w:rsidRPr="00BE4BE5" w14:paraId="49015194"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42CA8B7D"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FEMP.02.25 Rozwijanie systemu gospodarki odpadami – ZIT</w:t>
            </w:r>
          </w:p>
          <w:p w14:paraId="6F5604F6"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A. Budowa, rozbudowa, przebudowa punktów selektywnego zbierania odpadów komunalnych</w:t>
            </w:r>
          </w:p>
        </w:tc>
        <w:tc>
          <w:tcPr>
            <w:tcW w:w="1815" w:type="dxa"/>
          </w:tcPr>
          <w:p w14:paraId="05903EAC" w14:textId="44D7E952" w:rsidR="002865F0" w:rsidRDefault="002865F0" w:rsidP="00C03831">
            <w:pPr>
              <w:spacing w:line="240" w:lineRule="auto"/>
              <w:jc w:val="right"/>
              <w:cnfStyle w:val="000000000000" w:firstRow="0" w:lastRow="0" w:firstColumn="0" w:lastColumn="0" w:oddVBand="0" w:evenVBand="0" w:oddHBand="0" w:evenHBand="0" w:firstRowFirstColumn="0" w:firstRowLastColumn="0" w:lastRowFirstColumn="0" w:lastRowLastColumn="0"/>
              <w:rPr>
                <w:ins w:id="4766" w:author="Marek Karłowski" w:date="2025-08-21T18:52:00Z" w16du:dateUtc="2025-08-21T16:52:00Z"/>
                <w:rFonts w:ascii="Arial" w:hAnsi="Arial" w:cs="Arial"/>
                <w:sz w:val="20"/>
                <w:szCs w:val="20"/>
              </w:rPr>
            </w:pPr>
            <w:ins w:id="4767" w:author="Marek Karłowski" w:date="2025-08-21T18:52:00Z" w16du:dateUtc="2025-08-21T16:52:00Z">
              <w:r>
                <w:rPr>
                  <w:rFonts w:ascii="Arial" w:hAnsi="Arial" w:cs="Arial"/>
                  <w:sz w:val="20"/>
                  <w:szCs w:val="20"/>
                </w:rPr>
                <w:t>3</w:t>
              </w:r>
            </w:ins>
            <w:ins w:id="4768" w:author="Marek Karłowski" w:date="2025-08-21T18:53:00Z" w16du:dateUtc="2025-08-21T16:53:00Z">
              <w:r>
                <w:rPr>
                  <w:rFonts w:ascii="Arial" w:hAnsi="Arial" w:cs="Arial"/>
                  <w:sz w:val="20"/>
                  <w:szCs w:val="20"/>
                </w:rPr>
                <w:t> 462 912,00</w:t>
              </w:r>
            </w:ins>
          </w:p>
          <w:p w14:paraId="5209474E" w14:textId="7B8DAF6F" w:rsidR="00C03831" w:rsidRPr="00BE4BE5"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4769" w:author="Marek Karłowski" w:date="2025-08-21T18:52:00Z" w16du:dateUtc="2025-08-21T16:52:00Z">
              <w:r w:rsidRPr="00BE4BE5" w:rsidDel="002865F0">
                <w:rPr>
                  <w:rFonts w:ascii="Arial" w:hAnsi="Arial" w:cs="Arial"/>
                  <w:sz w:val="20"/>
                  <w:szCs w:val="20"/>
                </w:rPr>
                <w:delText>2</w:delText>
              </w:r>
              <w:r w:rsidDel="002865F0">
                <w:rPr>
                  <w:rFonts w:ascii="Arial" w:hAnsi="Arial" w:cs="Arial"/>
                  <w:sz w:val="20"/>
                  <w:szCs w:val="20"/>
                </w:rPr>
                <w:delText> </w:delText>
              </w:r>
              <w:r w:rsidRPr="00BE4BE5" w:rsidDel="002865F0">
                <w:rPr>
                  <w:rFonts w:ascii="Arial" w:hAnsi="Arial" w:cs="Arial"/>
                  <w:sz w:val="20"/>
                  <w:szCs w:val="20"/>
                </w:rPr>
                <w:delText>146</w:delText>
              </w:r>
              <w:r w:rsidDel="002865F0">
                <w:rPr>
                  <w:rFonts w:ascii="Arial" w:hAnsi="Arial" w:cs="Arial"/>
                  <w:sz w:val="20"/>
                  <w:szCs w:val="20"/>
                </w:rPr>
                <w:delText> </w:delText>
              </w:r>
              <w:r w:rsidRPr="00BE4BE5" w:rsidDel="002865F0">
                <w:rPr>
                  <w:rFonts w:ascii="Arial" w:hAnsi="Arial" w:cs="Arial"/>
                  <w:sz w:val="20"/>
                  <w:szCs w:val="20"/>
                </w:rPr>
                <w:delText xml:space="preserve">736,00  </w:delText>
              </w:r>
            </w:del>
          </w:p>
        </w:tc>
      </w:tr>
      <w:tr w:rsidR="00C03831" w:rsidRPr="00BE4BE5" w14:paraId="79A791B9"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52A3773A"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FEMP.02.25 Rozwijanie systemu gospodarki odpadami – ZIT</w:t>
            </w:r>
          </w:p>
          <w:p w14:paraId="6421CB74" w14:textId="121E8F71"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B. Budowa, rozbudowa, przebudowa instalacji do odzysku i</w:t>
            </w:r>
            <w:r>
              <w:rPr>
                <w:rFonts w:ascii="Arial" w:hAnsi="Arial" w:cs="Arial"/>
                <w:b w:val="0"/>
                <w:bCs/>
                <w:sz w:val="20"/>
                <w:szCs w:val="20"/>
              </w:rPr>
              <w:t> </w:t>
            </w:r>
            <w:r w:rsidRPr="00C03831">
              <w:rPr>
                <w:rFonts w:ascii="Arial" w:hAnsi="Arial" w:cs="Arial"/>
                <w:b w:val="0"/>
                <w:bCs/>
                <w:sz w:val="20"/>
                <w:szCs w:val="20"/>
              </w:rPr>
              <w:t>recyklingu odpadów komunalnych</w:t>
            </w:r>
          </w:p>
        </w:tc>
        <w:tc>
          <w:tcPr>
            <w:tcW w:w="1815" w:type="dxa"/>
            <w:shd w:val="clear" w:color="auto" w:fill="auto"/>
          </w:tcPr>
          <w:p w14:paraId="71184B45" w14:textId="14C0D453" w:rsidR="002865F0" w:rsidRDefault="002865F0" w:rsidP="00C03831">
            <w:pPr>
              <w:spacing w:line="240" w:lineRule="auto"/>
              <w:jc w:val="right"/>
              <w:cnfStyle w:val="000000010000" w:firstRow="0" w:lastRow="0" w:firstColumn="0" w:lastColumn="0" w:oddVBand="0" w:evenVBand="0" w:oddHBand="0" w:evenHBand="1" w:firstRowFirstColumn="0" w:firstRowLastColumn="0" w:lastRowFirstColumn="0" w:lastRowLastColumn="0"/>
              <w:rPr>
                <w:ins w:id="4770" w:author="Marek Karłowski" w:date="2025-08-21T18:52:00Z" w16du:dateUtc="2025-08-21T16:52:00Z"/>
                <w:rFonts w:ascii="Arial" w:hAnsi="Arial" w:cs="Arial"/>
                <w:sz w:val="20"/>
                <w:szCs w:val="20"/>
              </w:rPr>
            </w:pPr>
            <w:ins w:id="4771" w:author="Marek Karłowski" w:date="2025-08-21T18:52:00Z" w16du:dateUtc="2025-08-21T16:52:00Z">
              <w:r>
                <w:rPr>
                  <w:rFonts w:ascii="Arial" w:hAnsi="Arial" w:cs="Arial"/>
                  <w:sz w:val="20"/>
                  <w:szCs w:val="20"/>
                </w:rPr>
                <w:t>7 689 608,90</w:t>
              </w:r>
            </w:ins>
          </w:p>
          <w:p w14:paraId="7F8703BE" w14:textId="0CB0AE38" w:rsidR="00C03831" w:rsidRPr="00BE4BE5" w:rsidRDefault="00C03831" w:rsidP="00C0383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772" w:author="Marek Karłowski" w:date="2025-08-21T18:52:00Z" w16du:dateUtc="2025-08-21T16:52:00Z">
              <w:r w:rsidRPr="00BE4BE5" w:rsidDel="002865F0">
                <w:rPr>
                  <w:rFonts w:ascii="Arial" w:hAnsi="Arial" w:cs="Arial"/>
                  <w:sz w:val="20"/>
                  <w:szCs w:val="20"/>
                </w:rPr>
                <w:delText>8</w:delText>
              </w:r>
              <w:r w:rsidDel="002865F0">
                <w:rPr>
                  <w:rFonts w:ascii="Arial" w:hAnsi="Arial" w:cs="Arial"/>
                  <w:sz w:val="20"/>
                  <w:szCs w:val="20"/>
                </w:rPr>
                <w:delText> </w:delText>
              </w:r>
              <w:r w:rsidRPr="00BE4BE5" w:rsidDel="002865F0">
                <w:rPr>
                  <w:rFonts w:ascii="Arial" w:hAnsi="Arial" w:cs="Arial"/>
                  <w:sz w:val="20"/>
                  <w:szCs w:val="20"/>
                </w:rPr>
                <w:delText>000</w:delText>
              </w:r>
              <w:r w:rsidDel="002865F0">
                <w:rPr>
                  <w:rFonts w:ascii="Arial" w:hAnsi="Arial" w:cs="Arial"/>
                  <w:sz w:val="20"/>
                  <w:szCs w:val="20"/>
                </w:rPr>
                <w:delText> </w:delText>
              </w:r>
              <w:r w:rsidRPr="00BE4BE5" w:rsidDel="002865F0">
                <w:rPr>
                  <w:rFonts w:ascii="Arial" w:hAnsi="Arial" w:cs="Arial"/>
                  <w:sz w:val="20"/>
                  <w:szCs w:val="20"/>
                </w:rPr>
                <w:delText>000,00</w:delText>
              </w:r>
            </w:del>
          </w:p>
        </w:tc>
      </w:tr>
      <w:tr w:rsidR="00C03831" w:rsidRPr="00BE4BE5" w14:paraId="678BF185"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2C8E503B"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FEMP.02.26 Rozwój zielonej i niebieskiej infrastruktury w miastach – ZIT</w:t>
            </w:r>
          </w:p>
          <w:p w14:paraId="6AA8C22B"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A. Rozwój zielonej i niebieskiej infrastruktury w miastach</w:t>
            </w:r>
          </w:p>
        </w:tc>
        <w:tc>
          <w:tcPr>
            <w:tcW w:w="1815" w:type="dxa"/>
          </w:tcPr>
          <w:p w14:paraId="7AB21DD8" w14:textId="5011D6C5" w:rsidR="002865F0" w:rsidRDefault="002865F0" w:rsidP="00C03831">
            <w:pPr>
              <w:spacing w:line="240" w:lineRule="auto"/>
              <w:jc w:val="right"/>
              <w:cnfStyle w:val="000000000000" w:firstRow="0" w:lastRow="0" w:firstColumn="0" w:lastColumn="0" w:oddVBand="0" w:evenVBand="0" w:oddHBand="0" w:evenHBand="0" w:firstRowFirstColumn="0" w:firstRowLastColumn="0" w:lastRowFirstColumn="0" w:lastRowLastColumn="0"/>
              <w:rPr>
                <w:ins w:id="4773" w:author="Marek Karłowski" w:date="2025-08-21T18:55:00Z" w16du:dateUtc="2025-08-21T16:55:00Z"/>
                <w:rFonts w:ascii="Arial" w:hAnsi="Arial" w:cs="Arial"/>
                <w:sz w:val="20"/>
                <w:szCs w:val="20"/>
              </w:rPr>
            </w:pPr>
            <w:ins w:id="4774" w:author="Marek Karłowski" w:date="2025-08-21T18:55:00Z" w16du:dateUtc="2025-08-21T16:55:00Z">
              <w:r w:rsidRPr="002865F0">
                <w:rPr>
                  <w:rFonts w:ascii="Arial" w:hAnsi="Arial" w:cs="Arial"/>
                  <w:sz w:val="20"/>
                  <w:szCs w:val="20"/>
                </w:rPr>
                <w:t>2 939 237,54</w:t>
              </w:r>
            </w:ins>
          </w:p>
          <w:p w14:paraId="672DEA8C" w14:textId="7D31CDD3" w:rsidR="00C03831" w:rsidRPr="00BE4BE5"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4775" w:author="Marek Karłowski" w:date="2025-08-21T18:53:00Z" w16du:dateUtc="2025-08-21T16:53:00Z">
              <w:r w:rsidRPr="00BE4BE5" w:rsidDel="002865F0">
                <w:rPr>
                  <w:rFonts w:ascii="Arial" w:hAnsi="Arial" w:cs="Arial"/>
                  <w:sz w:val="20"/>
                  <w:szCs w:val="20"/>
                </w:rPr>
                <w:delText>1</w:delText>
              </w:r>
              <w:r w:rsidDel="002865F0">
                <w:rPr>
                  <w:rFonts w:ascii="Arial" w:hAnsi="Arial" w:cs="Arial"/>
                  <w:sz w:val="20"/>
                  <w:szCs w:val="20"/>
                </w:rPr>
                <w:delText> </w:delText>
              </w:r>
              <w:r w:rsidRPr="00BE4BE5" w:rsidDel="002865F0">
                <w:rPr>
                  <w:rFonts w:ascii="Arial" w:hAnsi="Arial" w:cs="Arial"/>
                  <w:sz w:val="20"/>
                  <w:szCs w:val="20"/>
                </w:rPr>
                <w:delText>808</w:delText>
              </w:r>
              <w:r w:rsidDel="002865F0">
                <w:rPr>
                  <w:rFonts w:ascii="Arial" w:hAnsi="Arial" w:cs="Arial"/>
                  <w:sz w:val="20"/>
                  <w:szCs w:val="20"/>
                </w:rPr>
                <w:delText> </w:delText>
              </w:r>
              <w:r w:rsidRPr="00BE4BE5" w:rsidDel="002865F0">
                <w:rPr>
                  <w:rFonts w:ascii="Arial" w:hAnsi="Arial" w:cs="Arial"/>
                  <w:sz w:val="20"/>
                  <w:szCs w:val="20"/>
                </w:rPr>
                <w:delText xml:space="preserve">704,00 </w:delText>
              </w:r>
            </w:del>
          </w:p>
        </w:tc>
      </w:tr>
      <w:tr w:rsidR="00C03831" w:rsidRPr="00BE4BE5" w14:paraId="29B0A9CF"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7EBD7466" w14:textId="77777777" w:rsidR="00C03831" w:rsidRPr="002865F0" w:rsidRDefault="00C03831" w:rsidP="00C03831">
            <w:pPr>
              <w:spacing w:line="240" w:lineRule="auto"/>
              <w:rPr>
                <w:rFonts w:ascii="Arial" w:hAnsi="Arial" w:cs="Arial"/>
                <w:b w:val="0"/>
                <w:bCs/>
                <w:sz w:val="20"/>
                <w:szCs w:val="20"/>
              </w:rPr>
            </w:pPr>
            <w:r w:rsidRPr="002865F0">
              <w:rPr>
                <w:rFonts w:ascii="Arial" w:hAnsi="Arial" w:cs="Arial"/>
                <w:b w:val="0"/>
                <w:bCs/>
                <w:sz w:val="20"/>
                <w:szCs w:val="20"/>
              </w:rPr>
              <w:t>FEMP.03.01 Transport miejski – ZIT</w:t>
            </w:r>
          </w:p>
          <w:p w14:paraId="45275B46" w14:textId="77777777" w:rsidR="00C03831" w:rsidRPr="002865F0" w:rsidRDefault="00C03831" w:rsidP="00C03831">
            <w:pPr>
              <w:spacing w:line="240" w:lineRule="auto"/>
              <w:rPr>
                <w:rFonts w:ascii="Arial" w:hAnsi="Arial" w:cs="Arial"/>
                <w:b w:val="0"/>
                <w:bCs/>
                <w:sz w:val="20"/>
                <w:szCs w:val="20"/>
              </w:rPr>
            </w:pPr>
            <w:r w:rsidRPr="002865F0">
              <w:rPr>
                <w:rFonts w:ascii="Arial" w:hAnsi="Arial" w:cs="Arial"/>
                <w:b w:val="0"/>
                <w:bCs/>
                <w:sz w:val="20"/>
                <w:szCs w:val="20"/>
              </w:rPr>
              <w:t>Typ projektu A. Transport miejski</w:t>
            </w:r>
          </w:p>
        </w:tc>
        <w:tc>
          <w:tcPr>
            <w:tcW w:w="1815" w:type="dxa"/>
            <w:shd w:val="clear" w:color="auto" w:fill="auto"/>
          </w:tcPr>
          <w:p w14:paraId="30675070" w14:textId="27098C6E" w:rsidR="002865F0" w:rsidRDefault="002865F0" w:rsidP="00C03831">
            <w:pPr>
              <w:spacing w:line="240" w:lineRule="auto"/>
              <w:jc w:val="right"/>
              <w:cnfStyle w:val="000000010000" w:firstRow="0" w:lastRow="0" w:firstColumn="0" w:lastColumn="0" w:oddVBand="0" w:evenVBand="0" w:oddHBand="0" w:evenHBand="1" w:firstRowFirstColumn="0" w:firstRowLastColumn="0" w:lastRowFirstColumn="0" w:lastRowLastColumn="0"/>
              <w:rPr>
                <w:ins w:id="4776" w:author="Marek Karłowski" w:date="2025-08-21T18:55:00Z" w16du:dateUtc="2025-08-21T16:55:00Z"/>
                <w:rFonts w:ascii="Arial" w:hAnsi="Arial" w:cs="Arial"/>
                <w:sz w:val="20"/>
                <w:szCs w:val="20"/>
              </w:rPr>
            </w:pPr>
            <w:ins w:id="4777" w:author="Marek Karłowski" w:date="2025-08-21T18:55:00Z" w16du:dateUtc="2025-08-21T16:55:00Z">
              <w:r w:rsidRPr="002865F0">
                <w:rPr>
                  <w:rFonts w:ascii="Arial" w:hAnsi="Arial" w:cs="Arial"/>
                  <w:sz w:val="20"/>
                  <w:szCs w:val="20"/>
                </w:rPr>
                <w:t xml:space="preserve">11 </w:t>
              </w:r>
            </w:ins>
            <w:ins w:id="4778" w:author="Marek Karłowski" w:date="2025-08-21T18:56:00Z" w16du:dateUtc="2025-08-21T16:56:00Z">
              <w:r w:rsidR="00DA18E8">
                <w:rPr>
                  <w:rFonts w:ascii="Arial" w:hAnsi="Arial" w:cs="Arial"/>
                  <w:sz w:val="20"/>
                  <w:szCs w:val="20"/>
                </w:rPr>
                <w:t>0</w:t>
              </w:r>
            </w:ins>
            <w:ins w:id="4779" w:author="Marek Karłowski" w:date="2025-08-21T18:55:00Z" w16du:dateUtc="2025-08-21T16:55:00Z">
              <w:r w:rsidRPr="002865F0">
                <w:rPr>
                  <w:rFonts w:ascii="Arial" w:hAnsi="Arial" w:cs="Arial"/>
                  <w:sz w:val="20"/>
                  <w:szCs w:val="20"/>
                </w:rPr>
                <w:t>91 174,50</w:t>
              </w:r>
            </w:ins>
          </w:p>
          <w:p w14:paraId="11E56DC4" w14:textId="5CA13B28" w:rsidR="00C03831" w:rsidRPr="002865F0" w:rsidRDefault="00C03831" w:rsidP="00C0383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780" w:author="Marek Karłowski" w:date="2025-08-21T18:55:00Z" w16du:dateUtc="2025-08-21T16:55:00Z">
              <w:r w:rsidRPr="002865F0" w:rsidDel="002865F0">
                <w:rPr>
                  <w:rFonts w:ascii="Arial" w:hAnsi="Arial" w:cs="Arial"/>
                  <w:sz w:val="20"/>
                  <w:szCs w:val="20"/>
                </w:rPr>
                <w:delText>11 807 8</w:delText>
              </w:r>
              <w:r w:rsidR="00E9307D" w:rsidRPr="002865F0" w:rsidDel="002865F0">
                <w:rPr>
                  <w:rFonts w:ascii="Arial" w:hAnsi="Arial" w:cs="Arial"/>
                  <w:sz w:val="20"/>
                  <w:szCs w:val="20"/>
                </w:rPr>
                <w:delText>09</w:delText>
              </w:r>
              <w:r w:rsidRPr="002865F0" w:rsidDel="002865F0">
                <w:rPr>
                  <w:rFonts w:ascii="Arial" w:hAnsi="Arial" w:cs="Arial"/>
                  <w:sz w:val="20"/>
                  <w:szCs w:val="20"/>
                </w:rPr>
                <w:delText xml:space="preserve">,50 </w:delText>
              </w:r>
            </w:del>
          </w:p>
        </w:tc>
      </w:tr>
      <w:tr w:rsidR="00C03831" w:rsidRPr="00BE4BE5" w14:paraId="35AE7187"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796F271D"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FEMP.03.01 Transport miejski – ZIT</w:t>
            </w:r>
          </w:p>
          <w:p w14:paraId="383C773A"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B. Plany Zrównoważonej Mobilności Miejskiej</w:t>
            </w:r>
          </w:p>
        </w:tc>
        <w:tc>
          <w:tcPr>
            <w:tcW w:w="1815" w:type="dxa"/>
          </w:tcPr>
          <w:p w14:paraId="593E6025" w14:textId="748A9466" w:rsidR="00DA18E8" w:rsidRDefault="00DA18E8" w:rsidP="00C03831">
            <w:pPr>
              <w:spacing w:line="240" w:lineRule="auto"/>
              <w:jc w:val="right"/>
              <w:cnfStyle w:val="000000000000" w:firstRow="0" w:lastRow="0" w:firstColumn="0" w:lastColumn="0" w:oddVBand="0" w:evenVBand="0" w:oddHBand="0" w:evenHBand="0" w:firstRowFirstColumn="0" w:firstRowLastColumn="0" w:lastRowFirstColumn="0" w:lastRowLastColumn="0"/>
              <w:rPr>
                <w:ins w:id="4781" w:author="Marek Karłowski" w:date="2025-08-21T18:56:00Z" w16du:dateUtc="2025-08-21T16:56:00Z"/>
                <w:rFonts w:ascii="Arial" w:hAnsi="Arial" w:cs="Arial"/>
                <w:sz w:val="20"/>
                <w:szCs w:val="20"/>
              </w:rPr>
            </w:pPr>
            <w:ins w:id="4782" w:author="Marek Karłowski" w:date="2025-08-21T18:56:00Z" w16du:dateUtc="2025-08-21T16:56:00Z">
              <w:r>
                <w:rPr>
                  <w:rFonts w:ascii="Arial" w:hAnsi="Arial" w:cs="Arial"/>
                  <w:sz w:val="20"/>
                  <w:szCs w:val="20"/>
                </w:rPr>
                <w:t>200 000,00</w:t>
              </w:r>
            </w:ins>
          </w:p>
          <w:p w14:paraId="02B6B0EF" w14:textId="572FA0F3" w:rsidR="00C03831" w:rsidRPr="00BE4BE5"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4783" w:author="Marek Karłowski" w:date="2025-08-21T18:56:00Z" w16du:dateUtc="2025-08-21T16:56:00Z">
              <w:r w:rsidRPr="00BE4BE5" w:rsidDel="00DA18E8">
                <w:rPr>
                  <w:rFonts w:ascii="Arial" w:hAnsi="Arial" w:cs="Arial"/>
                  <w:sz w:val="20"/>
                  <w:szCs w:val="20"/>
                </w:rPr>
                <w:delText>100 000,00</w:delText>
              </w:r>
            </w:del>
          </w:p>
        </w:tc>
      </w:tr>
      <w:tr w:rsidR="00C03831" w:rsidRPr="00BE4BE5" w14:paraId="4680962C"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00462470"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FEMP.05.05 Infrastruktura edukacji – ZIT.</w:t>
            </w:r>
          </w:p>
          <w:p w14:paraId="1DF07F62"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A. wsparcie infrastruktury ośrodków wychowania przedszkolnego (OWP), z uwzględnieniem zwiększenia ich dostępności dla osób ze specjalnymi potrzebami edukacyjnymi.</w:t>
            </w:r>
          </w:p>
        </w:tc>
        <w:tc>
          <w:tcPr>
            <w:tcW w:w="1815" w:type="dxa"/>
            <w:shd w:val="clear" w:color="auto" w:fill="auto"/>
          </w:tcPr>
          <w:p w14:paraId="1386D1CC" w14:textId="6840D011" w:rsidR="00F84BFE" w:rsidRDefault="00F84BFE" w:rsidP="00C03831">
            <w:pPr>
              <w:spacing w:line="240" w:lineRule="auto"/>
              <w:jc w:val="right"/>
              <w:cnfStyle w:val="000000010000" w:firstRow="0" w:lastRow="0" w:firstColumn="0" w:lastColumn="0" w:oddVBand="0" w:evenVBand="0" w:oddHBand="0" w:evenHBand="1" w:firstRowFirstColumn="0" w:firstRowLastColumn="0" w:lastRowFirstColumn="0" w:lastRowLastColumn="0"/>
              <w:rPr>
                <w:ins w:id="4784" w:author="Marek Karłowski" w:date="2025-08-21T19:08:00Z" w16du:dateUtc="2025-08-21T17:08:00Z"/>
                <w:rFonts w:ascii="Arial" w:hAnsi="Arial" w:cs="Arial"/>
                <w:color w:val="000000"/>
                <w:sz w:val="20"/>
                <w:szCs w:val="20"/>
              </w:rPr>
            </w:pPr>
            <w:ins w:id="4785" w:author="Marek Karłowski" w:date="2025-08-21T19:12:00Z" w16du:dateUtc="2025-08-21T17:12:00Z">
              <w:r>
                <w:rPr>
                  <w:rFonts w:ascii="Arial" w:hAnsi="Arial" w:cs="Arial"/>
                  <w:color w:val="000000"/>
                  <w:sz w:val="20"/>
                  <w:szCs w:val="20"/>
                </w:rPr>
                <w:t>9 103 397,50</w:t>
              </w:r>
            </w:ins>
            <w:ins w:id="4786" w:author="Marek Karłowski" w:date="2025-08-21T19:08:00Z" w16du:dateUtc="2025-08-21T17:08:00Z">
              <w:r w:rsidRPr="00F84BFE">
                <w:rPr>
                  <w:rFonts w:ascii="Arial" w:hAnsi="Arial" w:cs="Arial"/>
                  <w:color w:val="000000"/>
                  <w:sz w:val="20"/>
                  <w:szCs w:val="20"/>
                </w:rPr>
                <w:t xml:space="preserve"> </w:t>
              </w:r>
            </w:ins>
          </w:p>
          <w:p w14:paraId="2E5389E7" w14:textId="0222FE6A" w:rsidR="00C03831" w:rsidRPr="00BE4BE5" w:rsidDel="00F84BFE" w:rsidRDefault="00C03831" w:rsidP="00C03831">
            <w:pPr>
              <w:spacing w:line="240" w:lineRule="auto"/>
              <w:jc w:val="right"/>
              <w:cnfStyle w:val="000000010000" w:firstRow="0" w:lastRow="0" w:firstColumn="0" w:lastColumn="0" w:oddVBand="0" w:evenVBand="0" w:oddHBand="0" w:evenHBand="1" w:firstRowFirstColumn="0" w:firstRowLastColumn="0" w:lastRowFirstColumn="0" w:lastRowLastColumn="0"/>
              <w:rPr>
                <w:del w:id="4787" w:author="Marek Karłowski" w:date="2025-08-21T19:08:00Z" w16du:dateUtc="2025-08-21T17:08:00Z"/>
                <w:rFonts w:ascii="Arial" w:hAnsi="Arial" w:cs="Arial"/>
                <w:color w:val="000000"/>
                <w:sz w:val="20"/>
                <w:szCs w:val="20"/>
              </w:rPr>
            </w:pPr>
            <w:del w:id="4788" w:author="Marek Karłowski" w:date="2025-08-21T19:08:00Z" w16du:dateUtc="2025-08-21T17:08:00Z">
              <w:r w:rsidRPr="00BE4BE5" w:rsidDel="00F84BFE">
                <w:rPr>
                  <w:rFonts w:ascii="Arial" w:hAnsi="Arial" w:cs="Arial"/>
                  <w:color w:val="000000"/>
                  <w:sz w:val="20"/>
                  <w:szCs w:val="20"/>
                </w:rPr>
                <w:delText>10</w:delText>
              </w:r>
              <w:r w:rsidDel="00F84BFE">
                <w:rPr>
                  <w:rFonts w:ascii="Arial" w:hAnsi="Arial" w:cs="Arial"/>
                  <w:color w:val="000000"/>
                  <w:sz w:val="20"/>
                  <w:szCs w:val="20"/>
                </w:rPr>
                <w:delText> </w:delText>
              </w:r>
              <w:r w:rsidRPr="00BE4BE5" w:rsidDel="00F84BFE">
                <w:rPr>
                  <w:rFonts w:ascii="Arial" w:hAnsi="Arial" w:cs="Arial"/>
                  <w:color w:val="000000"/>
                  <w:sz w:val="20"/>
                  <w:szCs w:val="20"/>
                </w:rPr>
                <w:delText>329</w:delText>
              </w:r>
              <w:r w:rsidDel="00F84BFE">
                <w:rPr>
                  <w:rFonts w:ascii="Arial" w:hAnsi="Arial" w:cs="Arial"/>
                  <w:color w:val="000000"/>
                  <w:sz w:val="20"/>
                  <w:szCs w:val="20"/>
                </w:rPr>
                <w:delText> </w:delText>
              </w:r>
              <w:r w:rsidRPr="00BE4BE5" w:rsidDel="00F84BFE">
                <w:rPr>
                  <w:rFonts w:ascii="Arial" w:hAnsi="Arial" w:cs="Arial"/>
                  <w:color w:val="000000"/>
                  <w:sz w:val="20"/>
                  <w:szCs w:val="20"/>
                </w:rPr>
                <w:delText>678,50</w:delText>
              </w:r>
            </w:del>
          </w:p>
          <w:p w14:paraId="55DE26BA" w14:textId="77777777" w:rsidR="00C03831" w:rsidRPr="00BE4BE5" w:rsidRDefault="00C03831" w:rsidP="00F84BF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03831" w:rsidRPr="00BE4BE5" w14:paraId="6ED9E9C7"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4E0DDF57"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FEMP.05.05 Infrastruktura edukacji – ZIT.</w:t>
            </w:r>
          </w:p>
          <w:p w14:paraId="053DDFC8"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D. zwiększenie dostępności szkół podstawowych i ponadpodstawowych prowadzących kształcenie ogólne</w:t>
            </w:r>
          </w:p>
        </w:tc>
        <w:tc>
          <w:tcPr>
            <w:tcW w:w="1815" w:type="dxa"/>
          </w:tcPr>
          <w:p w14:paraId="31BEA099" w14:textId="1C7344FB" w:rsidR="00C03831" w:rsidRPr="00BE4BE5"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E4BE5">
              <w:rPr>
                <w:rFonts w:ascii="Arial" w:hAnsi="Arial" w:cs="Arial"/>
                <w:color w:val="000000"/>
                <w:sz w:val="20"/>
                <w:szCs w:val="20"/>
              </w:rPr>
              <w:t>1</w:t>
            </w:r>
            <w:r>
              <w:rPr>
                <w:rFonts w:ascii="Arial" w:hAnsi="Arial" w:cs="Arial"/>
                <w:color w:val="000000"/>
                <w:sz w:val="20"/>
                <w:szCs w:val="20"/>
              </w:rPr>
              <w:t> </w:t>
            </w:r>
            <w:r w:rsidRPr="00BE4BE5">
              <w:rPr>
                <w:rFonts w:ascii="Arial" w:hAnsi="Arial" w:cs="Arial"/>
                <w:color w:val="000000"/>
                <w:sz w:val="20"/>
                <w:szCs w:val="20"/>
              </w:rPr>
              <w:t>040</w:t>
            </w:r>
            <w:r>
              <w:rPr>
                <w:rFonts w:ascii="Arial" w:hAnsi="Arial" w:cs="Arial"/>
                <w:color w:val="000000"/>
                <w:sz w:val="20"/>
                <w:szCs w:val="20"/>
              </w:rPr>
              <w:t> </w:t>
            </w:r>
            <w:r w:rsidRPr="00BE4BE5">
              <w:rPr>
                <w:rFonts w:ascii="Arial" w:hAnsi="Arial" w:cs="Arial"/>
                <w:color w:val="000000"/>
                <w:sz w:val="20"/>
                <w:szCs w:val="20"/>
              </w:rPr>
              <w:t>028,00</w:t>
            </w:r>
          </w:p>
          <w:p w14:paraId="7923D61C" w14:textId="77777777" w:rsidR="00C03831" w:rsidRPr="00BE4BE5"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03831" w:rsidRPr="00BE4BE5" w14:paraId="3640DEB2"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38EA7001" w14:textId="77777777" w:rsidR="00C03831" w:rsidRPr="002865F0" w:rsidRDefault="00C03831" w:rsidP="00C03831">
            <w:pPr>
              <w:spacing w:line="240" w:lineRule="auto"/>
              <w:rPr>
                <w:rFonts w:ascii="Arial" w:hAnsi="Arial" w:cs="Arial"/>
                <w:b w:val="0"/>
                <w:bCs/>
                <w:sz w:val="20"/>
                <w:szCs w:val="20"/>
              </w:rPr>
            </w:pPr>
            <w:r w:rsidRPr="002865F0">
              <w:rPr>
                <w:rFonts w:ascii="Arial" w:hAnsi="Arial" w:cs="Arial"/>
                <w:b w:val="0"/>
                <w:bCs/>
                <w:sz w:val="20"/>
                <w:szCs w:val="20"/>
              </w:rPr>
              <w:t>Działanie FEMP.06.29 Wsparcie wychowania przedszkolnego – ZIT</w:t>
            </w:r>
          </w:p>
          <w:p w14:paraId="14D7A1D2" w14:textId="77777777" w:rsidR="00C03831" w:rsidRPr="002865F0" w:rsidRDefault="00C03831" w:rsidP="00C03831">
            <w:pPr>
              <w:spacing w:line="240" w:lineRule="auto"/>
              <w:rPr>
                <w:rFonts w:ascii="Arial" w:hAnsi="Arial" w:cs="Arial"/>
                <w:b w:val="0"/>
                <w:bCs/>
                <w:sz w:val="20"/>
                <w:szCs w:val="20"/>
              </w:rPr>
            </w:pPr>
            <w:r w:rsidRPr="002865F0">
              <w:rPr>
                <w:rFonts w:ascii="Arial" w:hAnsi="Arial" w:cs="Arial"/>
                <w:b w:val="0"/>
                <w:bCs/>
                <w:sz w:val="20"/>
                <w:szCs w:val="20"/>
              </w:rPr>
              <w:t>Typ projektu A. Podnoszenie jakości edukacji przedszkolnej</w:t>
            </w:r>
          </w:p>
        </w:tc>
        <w:tc>
          <w:tcPr>
            <w:tcW w:w="1815" w:type="dxa"/>
            <w:shd w:val="clear" w:color="auto" w:fill="auto"/>
          </w:tcPr>
          <w:p w14:paraId="2AB7C708" w14:textId="02614DD9" w:rsidR="006A551D" w:rsidRDefault="006A551D" w:rsidP="00C03831">
            <w:pPr>
              <w:spacing w:line="240" w:lineRule="auto"/>
              <w:jc w:val="right"/>
              <w:cnfStyle w:val="000000010000" w:firstRow="0" w:lastRow="0" w:firstColumn="0" w:lastColumn="0" w:oddVBand="0" w:evenVBand="0" w:oddHBand="0" w:evenHBand="1" w:firstRowFirstColumn="0" w:firstRowLastColumn="0" w:lastRowFirstColumn="0" w:lastRowLastColumn="0"/>
              <w:rPr>
                <w:ins w:id="4789" w:author="Marek Karłowski" w:date="2025-08-21T19:32:00Z" w16du:dateUtc="2025-08-21T17:32:00Z"/>
                <w:rFonts w:ascii="Arial" w:hAnsi="Arial" w:cs="Arial"/>
                <w:sz w:val="20"/>
                <w:szCs w:val="20"/>
              </w:rPr>
            </w:pPr>
            <w:ins w:id="4790" w:author="Marek Karłowski" w:date="2025-08-21T19:32:00Z" w16du:dateUtc="2025-08-21T17:32:00Z">
              <w:r w:rsidRPr="006A551D">
                <w:rPr>
                  <w:rFonts w:ascii="Arial" w:hAnsi="Arial" w:cs="Arial"/>
                  <w:sz w:val="20"/>
                  <w:szCs w:val="20"/>
                </w:rPr>
                <w:t>1 253 460,50</w:t>
              </w:r>
            </w:ins>
          </w:p>
          <w:p w14:paraId="2F67A565" w14:textId="456E1210" w:rsidR="00C03831" w:rsidRPr="002865F0" w:rsidRDefault="00C03831" w:rsidP="00C0383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791" w:author="Marek Karłowski" w:date="2025-08-21T19:32:00Z" w16du:dateUtc="2025-08-21T17:32:00Z">
              <w:r w:rsidRPr="002865F0" w:rsidDel="006A551D">
                <w:rPr>
                  <w:rFonts w:ascii="Arial" w:hAnsi="Arial" w:cs="Arial"/>
                  <w:sz w:val="20"/>
                  <w:szCs w:val="20"/>
                </w:rPr>
                <w:delText>1 450 938,00</w:delText>
              </w:r>
            </w:del>
          </w:p>
        </w:tc>
      </w:tr>
      <w:tr w:rsidR="00C03831" w:rsidRPr="00C0751C" w14:paraId="1F843F9E"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71AC25AF" w14:textId="77777777" w:rsidR="00C03831" w:rsidRPr="002865F0" w:rsidRDefault="00C03831" w:rsidP="00C03831">
            <w:pPr>
              <w:spacing w:line="240" w:lineRule="auto"/>
              <w:rPr>
                <w:rFonts w:ascii="Arial" w:hAnsi="Arial" w:cs="Arial"/>
                <w:b w:val="0"/>
                <w:bCs/>
                <w:sz w:val="20"/>
                <w:szCs w:val="20"/>
              </w:rPr>
            </w:pPr>
            <w:r w:rsidRPr="002865F0">
              <w:rPr>
                <w:rFonts w:ascii="Arial" w:hAnsi="Arial" w:cs="Arial"/>
                <w:b w:val="0"/>
                <w:bCs/>
                <w:sz w:val="20"/>
                <w:szCs w:val="20"/>
              </w:rPr>
              <w:t>Działanie FEMP.06.29 Wsparcie wychowania przedszkolnego – ZIT</w:t>
            </w:r>
          </w:p>
          <w:p w14:paraId="742E8E4D" w14:textId="77777777" w:rsidR="00C03831" w:rsidRPr="002865F0" w:rsidRDefault="00C03831" w:rsidP="00C03831">
            <w:pPr>
              <w:spacing w:line="240" w:lineRule="auto"/>
              <w:rPr>
                <w:rFonts w:ascii="Arial" w:hAnsi="Arial" w:cs="Arial"/>
                <w:b w:val="0"/>
                <w:bCs/>
                <w:sz w:val="20"/>
                <w:szCs w:val="20"/>
              </w:rPr>
            </w:pPr>
            <w:r w:rsidRPr="002865F0">
              <w:rPr>
                <w:rFonts w:ascii="Arial" w:hAnsi="Arial" w:cs="Arial"/>
                <w:b w:val="0"/>
                <w:bCs/>
                <w:sz w:val="20"/>
                <w:szCs w:val="20"/>
              </w:rPr>
              <w:t>Typ projektu B. Tworzenie miejsc przedszkolnych</w:t>
            </w:r>
          </w:p>
        </w:tc>
        <w:tc>
          <w:tcPr>
            <w:tcW w:w="1815" w:type="dxa"/>
          </w:tcPr>
          <w:p w14:paraId="41C372D2" w14:textId="4A6F0CA5" w:rsidR="006A551D" w:rsidRDefault="006A551D" w:rsidP="00C03831">
            <w:pPr>
              <w:spacing w:line="240" w:lineRule="auto"/>
              <w:jc w:val="right"/>
              <w:cnfStyle w:val="000000000000" w:firstRow="0" w:lastRow="0" w:firstColumn="0" w:lastColumn="0" w:oddVBand="0" w:evenVBand="0" w:oddHBand="0" w:evenHBand="0" w:firstRowFirstColumn="0" w:firstRowLastColumn="0" w:lastRowFirstColumn="0" w:lastRowLastColumn="0"/>
              <w:rPr>
                <w:ins w:id="4792" w:author="Marek Karłowski" w:date="2025-08-21T19:31:00Z" w16du:dateUtc="2025-08-21T17:31:00Z"/>
                <w:rFonts w:ascii="Arial" w:hAnsi="Arial" w:cs="Arial"/>
                <w:sz w:val="20"/>
                <w:szCs w:val="20"/>
              </w:rPr>
            </w:pPr>
            <w:ins w:id="4793" w:author="Marek Karłowski" w:date="2025-08-21T19:31:00Z" w16du:dateUtc="2025-08-21T17:31:00Z">
              <w:r>
                <w:rPr>
                  <w:rFonts w:ascii="Arial" w:hAnsi="Arial" w:cs="Arial"/>
                  <w:sz w:val="20"/>
                  <w:szCs w:val="20"/>
                </w:rPr>
                <w:t>90 000,00</w:t>
              </w:r>
            </w:ins>
          </w:p>
          <w:p w14:paraId="3916172F" w14:textId="77959D60" w:rsidR="00C03831" w:rsidRPr="002865F0"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4794" w:author="Marek Karłowski" w:date="2025-08-21T19:31:00Z" w16du:dateUtc="2025-08-21T17:31:00Z">
              <w:r w:rsidRPr="002865F0" w:rsidDel="006A551D">
                <w:rPr>
                  <w:rFonts w:ascii="Arial" w:hAnsi="Arial" w:cs="Arial"/>
                  <w:sz w:val="20"/>
                  <w:szCs w:val="20"/>
                </w:rPr>
                <w:delText>100 000,00</w:delText>
              </w:r>
            </w:del>
          </w:p>
        </w:tc>
      </w:tr>
      <w:tr w:rsidR="00C03831" w:rsidRPr="00BE4BE5" w14:paraId="58C04542"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2F894633"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Działanie FEMP.06.29 Wsparcie wychowania przedszkolnego – ZIT</w:t>
            </w:r>
          </w:p>
          <w:p w14:paraId="4056D60A"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 xml:space="preserve">Typ projektu C. </w:t>
            </w:r>
            <w:r w:rsidRPr="00C03831">
              <w:rPr>
                <w:rFonts w:ascii="Arial" w:hAnsi="Arial" w:cs="Arial"/>
                <w:b w:val="0"/>
                <w:bCs/>
                <w:color w:val="000000"/>
                <w:sz w:val="20"/>
                <w:szCs w:val="20"/>
              </w:rPr>
              <w:t>Dwujęzyczny maluch</w:t>
            </w:r>
          </w:p>
        </w:tc>
        <w:tc>
          <w:tcPr>
            <w:tcW w:w="1815" w:type="dxa"/>
            <w:shd w:val="clear" w:color="auto" w:fill="auto"/>
          </w:tcPr>
          <w:p w14:paraId="32B66DCD" w14:textId="6152AFAF" w:rsidR="006A551D" w:rsidRDefault="006A551D" w:rsidP="00C03831">
            <w:pPr>
              <w:spacing w:line="240" w:lineRule="auto"/>
              <w:jc w:val="right"/>
              <w:cnfStyle w:val="000000010000" w:firstRow="0" w:lastRow="0" w:firstColumn="0" w:lastColumn="0" w:oddVBand="0" w:evenVBand="0" w:oddHBand="0" w:evenHBand="1" w:firstRowFirstColumn="0" w:firstRowLastColumn="0" w:lastRowFirstColumn="0" w:lastRowLastColumn="0"/>
              <w:rPr>
                <w:ins w:id="4795" w:author="Marek Karłowski" w:date="2025-08-21T19:32:00Z" w16du:dateUtc="2025-08-21T17:32:00Z"/>
                <w:rFonts w:ascii="Arial" w:hAnsi="Arial" w:cs="Arial"/>
                <w:sz w:val="20"/>
                <w:szCs w:val="20"/>
              </w:rPr>
            </w:pPr>
            <w:ins w:id="4796" w:author="Marek Karłowski" w:date="2025-08-21T19:32:00Z" w16du:dateUtc="2025-08-21T17:32:00Z">
              <w:r w:rsidRPr="006A551D">
                <w:rPr>
                  <w:rFonts w:ascii="Arial" w:hAnsi="Arial" w:cs="Arial"/>
                  <w:sz w:val="20"/>
                  <w:szCs w:val="20"/>
                </w:rPr>
                <w:t>517 815,00</w:t>
              </w:r>
            </w:ins>
          </w:p>
          <w:p w14:paraId="5E5E0A5C" w14:textId="315C0848" w:rsidR="00C03831" w:rsidRPr="00BE4BE5" w:rsidRDefault="00C03831" w:rsidP="00C0383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797" w:author="Marek Karłowski" w:date="2025-08-21T19:32:00Z" w16du:dateUtc="2025-08-21T17:32:00Z">
              <w:r w:rsidRPr="00BE4BE5" w:rsidDel="006A551D">
                <w:rPr>
                  <w:rFonts w:ascii="Arial" w:hAnsi="Arial" w:cs="Arial"/>
                  <w:sz w:val="20"/>
                  <w:szCs w:val="20"/>
                </w:rPr>
                <w:delText>577</w:delText>
              </w:r>
              <w:r w:rsidDel="006A551D">
                <w:rPr>
                  <w:rFonts w:ascii="Arial" w:hAnsi="Arial" w:cs="Arial"/>
                  <w:sz w:val="20"/>
                  <w:szCs w:val="20"/>
                </w:rPr>
                <w:delText> </w:delText>
              </w:r>
              <w:r w:rsidRPr="00BE4BE5" w:rsidDel="006A551D">
                <w:rPr>
                  <w:rFonts w:ascii="Arial" w:hAnsi="Arial" w:cs="Arial"/>
                  <w:sz w:val="20"/>
                  <w:szCs w:val="20"/>
                </w:rPr>
                <w:delText>815,00</w:delText>
              </w:r>
            </w:del>
          </w:p>
        </w:tc>
      </w:tr>
      <w:tr w:rsidR="00C03831" w:rsidRPr="00BE4BE5" w14:paraId="030ACF67"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632DED03"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FEMP.06.30 Wsparcie kształcenia ogólnego – ZIT</w:t>
            </w:r>
          </w:p>
          <w:p w14:paraId="73EA657A"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A. edukacja włączająca w szkołach i placówkach systemu oświaty prowadzących kształcenie ogólne</w:t>
            </w:r>
          </w:p>
        </w:tc>
        <w:tc>
          <w:tcPr>
            <w:tcW w:w="1815" w:type="dxa"/>
          </w:tcPr>
          <w:p w14:paraId="4E1E0536" w14:textId="1E188E6B" w:rsidR="006A551D" w:rsidRDefault="00466633" w:rsidP="00C03831">
            <w:pPr>
              <w:spacing w:line="240" w:lineRule="auto"/>
              <w:jc w:val="right"/>
              <w:cnfStyle w:val="000000000000" w:firstRow="0" w:lastRow="0" w:firstColumn="0" w:lastColumn="0" w:oddVBand="0" w:evenVBand="0" w:oddHBand="0" w:evenHBand="0" w:firstRowFirstColumn="0" w:firstRowLastColumn="0" w:lastRowFirstColumn="0" w:lastRowLastColumn="0"/>
              <w:rPr>
                <w:ins w:id="4798" w:author="Marek Karłowski" w:date="2025-08-21T19:32:00Z" w16du:dateUtc="2025-08-21T17:32:00Z"/>
                <w:rFonts w:ascii="Arial" w:hAnsi="Arial" w:cs="Arial"/>
                <w:sz w:val="20"/>
                <w:szCs w:val="20"/>
              </w:rPr>
            </w:pPr>
            <w:ins w:id="4799" w:author="Marek Karłowski" w:date="2025-08-25T15:48:00Z" w16du:dateUtc="2025-08-25T13:48:00Z">
              <w:r>
                <w:rPr>
                  <w:rFonts w:ascii="Arial" w:hAnsi="Arial" w:cs="Arial"/>
                  <w:sz w:val="20"/>
                  <w:szCs w:val="20"/>
                </w:rPr>
                <w:t>860 825,00</w:t>
              </w:r>
            </w:ins>
          </w:p>
          <w:p w14:paraId="0243EDEA" w14:textId="25692786" w:rsidR="00C03831" w:rsidRPr="00BE4BE5"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del w:id="4800" w:author="Marek Karłowski" w:date="2025-08-21T19:32:00Z" w16du:dateUtc="2025-08-21T17:32:00Z">
              <w:r w:rsidRPr="00BE4BE5" w:rsidDel="006A551D">
                <w:rPr>
                  <w:rFonts w:ascii="Arial" w:hAnsi="Arial" w:cs="Arial"/>
                  <w:sz w:val="20"/>
                  <w:szCs w:val="20"/>
                </w:rPr>
                <w:delText>1</w:delText>
              </w:r>
              <w:r w:rsidDel="006A551D">
                <w:rPr>
                  <w:rFonts w:ascii="Arial" w:hAnsi="Arial" w:cs="Arial"/>
                  <w:sz w:val="20"/>
                  <w:szCs w:val="20"/>
                </w:rPr>
                <w:delText> </w:delText>
              </w:r>
              <w:r w:rsidRPr="00BE4BE5" w:rsidDel="006A551D">
                <w:rPr>
                  <w:rFonts w:ascii="Arial" w:hAnsi="Arial" w:cs="Arial"/>
                  <w:sz w:val="20"/>
                  <w:szCs w:val="20"/>
                </w:rPr>
                <w:delText>378</w:delText>
              </w:r>
              <w:r w:rsidDel="006A551D">
                <w:rPr>
                  <w:rFonts w:ascii="Arial" w:hAnsi="Arial" w:cs="Arial"/>
                  <w:sz w:val="20"/>
                  <w:szCs w:val="20"/>
                </w:rPr>
                <w:delText> </w:delText>
              </w:r>
              <w:r w:rsidRPr="00BE4BE5" w:rsidDel="006A551D">
                <w:rPr>
                  <w:rFonts w:ascii="Arial" w:hAnsi="Arial" w:cs="Arial"/>
                  <w:sz w:val="20"/>
                  <w:szCs w:val="20"/>
                </w:rPr>
                <w:delText>079,00</w:delText>
              </w:r>
            </w:del>
          </w:p>
        </w:tc>
      </w:tr>
      <w:tr w:rsidR="00C03831" w:rsidRPr="00BE4BE5" w14:paraId="623DE779"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50C34809"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FEMP.06.30 Wsparcie kształcenia ogólnego – ZIT</w:t>
            </w:r>
          </w:p>
          <w:p w14:paraId="6EAF52C9"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B. podniesienie jakości kształcenia ogólnego</w:t>
            </w:r>
          </w:p>
        </w:tc>
        <w:tc>
          <w:tcPr>
            <w:tcW w:w="1815" w:type="dxa"/>
            <w:shd w:val="clear" w:color="auto" w:fill="auto"/>
          </w:tcPr>
          <w:p w14:paraId="68978FDD" w14:textId="2599482B" w:rsidR="00466633" w:rsidRDefault="00466633" w:rsidP="00C03831">
            <w:pPr>
              <w:spacing w:line="240" w:lineRule="auto"/>
              <w:jc w:val="right"/>
              <w:cnfStyle w:val="000000010000" w:firstRow="0" w:lastRow="0" w:firstColumn="0" w:lastColumn="0" w:oddVBand="0" w:evenVBand="0" w:oddHBand="0" w:evenHBand="1" w:firstRowFirstColumn="0" w:firstRowLastColumn="0" w:lastRowFirstColumn="0" w:lastRowLastColumn="0"/>
              <w:rPr>
                <w:ins w:id="4801" w:author="Marek Karłowski" w:date="2025-08-25T15:48:00Z" w16du:dateUtc="2025-08-25T13:48:00Z"/>
                <w:rFonts w:ascii="Arial" w:hAnsi="Arial" w:cs="Arial"/>
                <w:sz w:val="20"/>
                <w:szCs w:val="20"/>
              </w:rPr>
            </w:pPr>
            <w:ins w:id="4802" w:author="Marek Karłowski" w:date="2025-08-25T15:48:00Z" w16du:dateUtc="2025-08-25T13:48:00Z">
              <w:r w:rsidRPr="00466633">
                <w:rPr>
                  <w:rFonts w:ascii="Arial" w:hAnsi="Arial" w:cs="Arial"/>
                  <w:sz w:val="20"/>
                  <w:szCs w:val="20"/>
                </w:rPr>
                <w:t>1 271 587,05</w:t>
              </w:r>
            </w:ins>
          </w:p>
          <w:p w14:paraId="5707D331" w14:textId="22395916" w:rsidR="00C03831" w:rsidRPr="00BE4BE5" w:rsidRDefault="00C03831" w:rsidP="00C0383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803" w:author="Marek Karłowski" w:date="2025-08-21T19:33:00Z" w16du:dateUtc="2025-08-21T17:33:00Z">
              <w:r w:rsidRPr="00BE4BE5" w:rsidDel="006A551D">
                <w:rPr>
                  <w:rFonts w:ascii="Arial" w:hAnsi="Arial" w:cs="Arial"/>
                  <w:sz w:val="20"/>
                  <w:szCs w:val="20"/>
                </w:rPr>
                <w:delText>918</w:delText>
              </w:r>
              <w:r w:rsidDel="006A551D">
                <w:rPr>
                  <w:rFonts w:ascii="Arial" w:hAnsi="Arial" w:cs="Arial"/>
                  <w:sz w:val="20"/>
                  <w:szCs w:val="20"/>
                </w:rPr>
                <w:delText> </w:delText>
              </w:r>
              <w:r w:rsidRPr="00BE4BE5" w:rsidDel="006A551D">
                <w:rPr>
                  <w:rFonts w:ascii="Arial" w:hAnsi="Arial" w:cs="Arial"/>
                  <w:sz w:val="20"/>
                  <w:szCs w:val="20"/>
                </w:rPr>
                <w:delText>722,00</w:delText>
              </w:r>
            </w:del>
          </w:p>
        </w:tc>
      </w:tr>
      <w:tr w:rsidR="00C03831" w:rsidRPr="00BE4BE5" w14:paraId="1DE59B86"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7BE603A4"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FEMP.06.31 Wsparcie kształcenia zawodowego – ZIT</w:t>
            </w:r>
          </w:p>
          <w:p w14:paraId="42269FFE"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A. Podniesienie jakości kształcenia zawodowego</w:t>
            </w:r>
          </w:p>
        </w:tc>
        <w:tc>
          <w:tcPr>
            <w:tcW w:w="1815" w:type="dxa"/>
          </w:tcPr>
          <w:p w14:paraId="5ED49F06" w14:textId="74AFA675" w:rsidR="00C03831" w:rsidRPr="00BE4BE5"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4BE5">
              <w:rPr>
                <w:rFonts w:ascii="Arial" w:hAnsi="Arial" w:cs="Arial"/>
                <w:sz w:val="20"/>
                <w:szCs w:val="20"/>
              </w:rPr>
              <w:t>3</w:t>
            </w:r>
            <w:r>
              <w:rPr>
                <w:rFonts w:ascii="Arial" w:hAnsi="Arial" w:cs="Arial"/>
                <w:sz w:val="20"/>
                <w:szCs w:val="20"/>
              </w:rPr>
              <w:t> </w:t>
            </w:r>
            <w:r w:rsidRPr="00BE4BE5">
              <w:rPr>
                <w:rFonts w:ascii="Arial" w:hAnsi="Arial" w:cs="Arial"/>
                <w:sz w:val="20"/>
                <w:szCs w:val="20"/>
              </w:rPr>
              <w:t>773</w:t>
            </w:r>
            <w:r>
              <w:rPr>
                <w:rFonts w:ascii="Arial" w:hAnsi="Arial" w:cs="Arial"/>
                <w:sz w:val="20"/>
                <w:szCs w:val="20"/>
              </w:rPr>
              <w:t> </w:t>
            </w:r>
            <w:r w:rsidRPr="00BE4BE5">
              <w:rPr>
                <w:rFonts w:ascii="Arial" w:hAnsi="Arial" w:cs="Arial"/>
                <w:sz w:val="20"/>
                <w:szCs w:val="20"/>
              </w:rPr>
              <w:t xml:space="preserve">211,00 </w:t>
            </w:r>
          </w:p>
        </w:tc>
      </w:tr>
      <w:tr w:rsidR="00C03831" w:rsidRPr="00BE4BE5" w14:paraId="32FE6284"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0C8C1E34"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Działanie FEMP.06.33 Wsparcie usług społecznych w regionie – ZIT</w:t>
            </w:r>
          </w:p>
          <w:p w14:paraId="766F5F0B"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Uwaga: nie określono kwot przypadających na typy projektów.</w:t>
            </w:r>
          </w:p>
        </w:tc>
        <w:tc>
          <w:tcPr>
            <w:tcW w:w="1815" w:type="dxa"/>
            <w:shd w:val="clear" w:color="auto" w:fill="auto"/>
          </w:tcPr>
          <w:p w14:paraId="44C2B1F1" w14:textId="6362AB34" w:rsidR="006A551D" w:rsidRDefault="006A551D" w:rsidP="00C03831">
            <w:pPr>
              <w:spacing w:line="240" w:lineRule="auto"/>
              <w:jc w:val="right"/>
              <w:cnfStyle w:val="000000010000" w:firstRow="0" w:lastRow="0" w:firstColumn="0" w:lastColumn="0" w:oddVBand="0" w:evenVBand="0" w:oddHBand="0" w:evenHBand="1" w:firstRowFirstColumn="0" w:firstRowLastColumn="0" w:lastRowFirstColumn="0" w:lastRowLastColumn="0"/>
              <w:rPr>
                <w:ins w:id="4804" w:author="Marek Karłowski" w:date="2025-08-21T19:33:00Z" w16du:dateUtc="2025-08-21T17:33:00Z"/>
                <w:rFonts w:ascii="Arial" w:hAnsi="Arial" w:cs="Arial"/>
                <w:sz w:val="20"/>
                <w:szCs w:val="20"/>
              </w:rPr>
            </w:pPr>
            <w:ins w:id="4805" w:author="Marek Karłowski" w:date="2025-08-21T19:33:00Z" w16du:dateUtc="2025-08-21T17:33:00Z">
              <w:r w:rsidRPr="006A551D">
                <w:rPr>
                  <w:rFonts w:ascii="Arial" w:hAnsi="Arial" w:cs="Arial"/>
                  <w:sz w:val="20"/>
                  <w:szCs w:val="20"/>
                </w:rPr>
                <w:t>8 033 669,88</w:t>
              </w:r>
            </w:ins>
          </w:p>
          <w:p w14:paraId="299E2501" w14:textId="4CED4025" w:rsidR="00C03831" w:rsidRPr="00BE4BE5" w:rsidRDefault="00C03831" w:rsidP="00C0383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806" w:author="Marek Karłowski" w:date="2025-08-21T19:33:00Z" w16du:dateUtc="2025-08-21T17:33:00Z">
              <w:r w:rsidRPr="00BE4BE5" w:rsidDel="006A551D">
                <w:rPr>
                  <w:rFonts w:ascii="Arial" w:hAnsi="Arial" w:cs="Arial"/>
                  <w:sz w:val="20"/>
                  <w:szCs w:val="20"/>
                </w:rPr>
                <w:delText>8</w:delText>
              </w:r>
              <w:r w:rsidDel="006A551D">
                <w:rPr>
                  <w:rFonts w:ascii="Arial" w:hAnsi="Arial" w:cs="Arial"/>
                  <w:sz w:val="20"/>
                  <w:szCs w:val="20"/>
                </w:rPr>
                <w:delText> </w:delText>
              </w:r>
              <w:r w:rsidRPr="00BE4BE5" w:rsidDel="006A551D">
                <w:rPr>
                  <w:rFonts w:ascii="Arial" w:hAnsi="Arial" w:cs="Arial"/>
                  <w:sz w:val="20"/>
                  <w:szCs w:val="20"/>
                </w:rPr>
                <w:delText>186</w:delText>
              </w:r>
              <w:r w:rsidDel="006A551D">
                <w:rPr>
                  <w:rFonts w:ascii="Arial" w:hAnsi="Arial" w:cs="Arial"/>
                  <w:sz w:val="20"/>
                  <w:szCs w:val="20"/>
                </w:rPr>
                <w:delText> </w:delText>
              </w:r>
              <w:r w:rsidRPr="00BE4BE5" w:rsidDel="006A551D">
                <w:rPr>
                  <w:rFonts w:ascii="Arial" w:hAnsi="Arial" w:cs="Arial"/>
                  <w:sz w:val="20"/>
                  <w:szCs w:val="20"/>
                </w:rPr>
                <w:delText xml:space="preserve">787,00 </w:delText>
              </w:r>
            </w:del>
          </w:p>
        </w:tc>
      </w:tr>
      <w:tr w:rsidR="00C03831" w:rsidRPr="00BE4BE5" w14:paraId="5504A9DF" w14:textId="77777777" w:rsidTr="00C03831">
        <w:tc>
          <w:tcPr>
            <w:cnfStyle w:val="001000000000" w:firstRow="0" w:lastRow="0" w:firstColumn="1" w:lastColumn="0" w:oddVBand="0" w:evenVBand="0" w:oddHBand="0" w:evenHBand="0" w:firstRowFirstColumn="0" w:firstRowLastColumn="0" w:lastRowFirstColumn="0" w:lastRowLastColumn="0"/>
            <w:tcW w:w="7225" w:type="dxa"/>
          </w:tcPr>
          <w:p w14:paraId="641642E9"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RAZEM</w:t>
            </w:r>
          </w:p>
        </w:tc>
        <w:tc>
          <w:tcPr>
            <w:tcW w:w="1815" w:type="dxa"/>
          </w:tcPr>
          <w:p w14:paraId="548B37EE" w14:textId="673ABE13" w:rsidR="00176DB7" w:rsidRDefault="00176DB7" w:rsidP="00C03831">
            <w:pPr>
              <w:spacing w:line="240" w:lineRule="auto"/>
              <w:jc w:val="right"/>
              <w:cnfStyle w:val="000000000000" w:firstRow="0" w:lastRow="0" w:firstColumn="0" w:lastColumn="0" w:oddVBand="0" w:evenVBand="0" w:oddHBand="0" w:evenHBand="0" w:firstRowFirstColumn="0" w:firstRowLastColumn="0" w:lastRowFirstColumn="0" w:lastRowLastColumn="0"/>
              <w:rPr>
                <w:ins w:id="4807" w:author="Marek Karłowski" w:date="2025-08-21T19:35:00Z" w16du:dateUtc="2025-08-21T17:35:00Z"/>
                <w:rFonts w:ascii="Arial" w:hAnsi="Arial" w:cs="Arial"/>
                <w:bCs/>
                <w:sz w:val="20"/>
                <w:szCs w:val="20"/>
              </w:rPr>
            </w:pPr>
            <w:ins w:id="4808" w:author="Marek Karłowski" w:date="2025-08-21T19:35:00Z" w16du:dateUtc="2025-08-21T17:35:00Z">
              <w:r w:rsidRPr="00176DB7">
                <w:rPr>
                  <w:rFonts w:ascii="Arial" w:hAnsi="Arial" w:cs="Arial"/>
                  <w:bCs/>
                  <w:sz w:val="20"/>
                  <w:szCs w:val="20"/>
                </w:rPr>
                <w:t>56 313 617,04</w:t>
              </w:r>
            </w:ins>
          </w:p>
          <w:p w14:paraId="4511C022" w14:textId="4F965016" w:rsidR="00C03831" w:rsidRPr="00C03831" w:rsidRDefault="00C03831" w:rsidP="00C038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del w:id="4809" w:author="Marek Karłowski" w:date="2025-08-21T19:34:00Z" w16du:dateUtc="2025-08-21T17:34:00Z">
              <w:r w:rsidRPr="00C03831" w:rsidDel="006A551D">
                <w:rPr>
                  <w:rFonts w:ascii="Arial" w:hAnsi="Arial" w:cs="Arial"/>
                  <w:bCs/>
                  <w:sz w:val="20"/>
                  <w:szCs w:val="20"/>
                </w:rPr>
                <w:delText>57</w:delText>
              </w:r>
              <w:r w:rsidDel="006A551D">
                <w:rPr>
                  <w:rFonts w:ascii="Arial" w:hAnsi="Arial" w:cs="Arial"/>
                  <w:bCs/>
                  <w:sz w:val="20"/>
                  <w:szCs w:val="20"/>
                </w:rPr>
                <w:delText> </w:delText>
              </w:r>
              <w:r w:rsidRPr="00C03831" w:rsidDel="006A551D">
                <w:rPr>
                  <w:rFonts w:ascii="Arial" w:hAnsi="Arial" w:cs="Arial"/>
                  <w:bCs/>
                  <w:sz w:val="20"/>
                  <w:szCs w:val="20"/>
                </w:rPr>
                <w:delText>880</w:delText>
              </w:r>
              <w:r w:rsidDel="006A551D">
                <w:rPr>
                  <w:rFonts w:ascii="Arial" w:hAnsi="Arial" w:cs="Arial"/>
                  <w:bCs/>
                  <w:sz w:val="20"/>
                  <w:szCs w:val="20"/>
                </w:rPr>
                <w:delText> </w:delText>
              </w:r>
              <w:r w:rsidRPr="00C03831" w:rsidDel="006A551D">
                <w:rPr>
                  <w:rFonts w:ascii="Arial" w:hAnsi="Arial" w:cs="Arial"/>
                  <w:bCs/>
                  <w:sz w:val="20"/>
                  <w:szCs w:val="20"/>
                </w:rPr>
                <w:delText>74</w:delText>
              </w:r>
              <w:r w:rsidR="00E9307D" w:rsidDel="006A551D">
                <w:rPr>
                  <w:rFonts w:ascii="Arial" w:hAnsi="Arial" w:cs="Arial"/>
                  <w:bCs/>
                  <w:sz w:val="20"/>
                  <w:szCs w:val="20"/>
                </w:rPr>
                <w:delText>1</w:delText>
              </w:r>
              <w:r w:rsidRPr="00C03831" w:rsidDel="006A551D">
                <w:rPr>
                  <w:rFonts w:ascii="Arial" w:hAnsi="Arial" w:cs="Arial"/>
                  <w:bCs/>
                  <w:sz w:val="20"/>
                  <w:szCs w:val="20"/>
                </w:rPr>
                <w:delText>,00</w:delText>
              </w:r>
            </w:del>
          </w:p>
        </w:tc>
      </w:tr>
      <w:bookmarkEnd w:id="4754"/>
      <w:tr w:rsidR="00C03831" w:rsidRPr="00BE4BE5" w14:paraId="2F87E5C1"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tcPr>
          <w:p w14:paraId="2EF5C1D4"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Dodatkowe środki planowane do pozyskania w ramach otwartych naborów przez ZIT Tarnów</w:t>
            </w:r>
          </w:p>
          <w:p w14:paraId="2519B87C"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FEMP.07.02 ZIT - Wsparcie oddolnych inicjatyw na obszarach miejskich.</w:t>
            </w:r>
          </w:p>
          <w:p w14:paraId="66C7380C" w14:textId="77777777" w:rsidR="00C03831" w:rsidRPr="00C03831" w:rsidRDefault="00C03831" w:rsidP="00C03831">
            <w:pPr>
              <w:spacing w:line="240" w:lineRule="auto"/>
              <w:rPr>
                <w:rFonts w:ascii="Arial" w:hAnsi="Arial" w:cs="Arial"/>
                <w:b w:val="0"/>
                <w:bCs/>
                <w:sz w:val="20"/>
                <w:szCs w:val="20"/>
              </w:rPr>
            </w:pPr>
            <w:r w:rsidRPr="00C03831">
              <w:rPr>
                <w:rFonts w:ascii="Arial" w:hAnsi="Arial" w:cs="Arial"/>
                <w:b w:val="0"/>
                <w:bCs/>
                <w:sz w:val="20"/>
                <w:szCs w:val="20"/>
              </w:rPr>
              <w:t>Typ projektu C. Oferta turystyczna</w:t>
            </w:r>
          </w:p>
        </w:tc>
        <w:tc>
          <w:tcPr>
            <w:tcW w:w="1815" w:type="dxa"/>
            <w:shd w:val="clear" w:color="auto" w:fill="auto"/>
          </w:tcPr>
          <w:p w14:paraId="03BE1DBF" w14:textId="0D27452B" w:rsidR="00C03831" w:rsidRPr="00C03831" w:rsidRDefault="00A2002E" w:rsidP="00C0383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Pr>
                <w:rFonts w:ascii="Arial" w:hAnsi="Arial" w:cs="Arial"/>
                <w:bCs/>
                <w:sz w:val="20"/>
                <w:szCs w:val="20"/>
              </w:rPr>
              <w:t>9</w:t>
            </w:r>
            <w:r w:rsidR="00C03831" w:rsidRPr="00C03831">
              <w:rPr>
                <w:rFonts w:ascii="Arial" w:hAnsi="Arial" w:cs="Arial"/>
                <w:bCs/>
                <w:sz w:val="20"/>
                <w:szCs w:val="20"/>
              </w:rPr>
              <w:t> 000 000,00</w:t>
            </w:r>
          </w:p>
        </w:tc>
      </w:tr>
      <w:bookmarkEnd w:id="4755"/>
    </w:tbl>
    <w:p w14:paraId="6396C410" w14:textId="77777777" w:rsidR="00C03831" w:rsidDel="00322EFE" w:rsidRDefault="00C03831" w:rsidP="00C03831">
      <w:pPr>
        <w:rPr>
          <w:del w:id="4810" w:author="Marek Karłowski" w:date="2025-08-26T19:05:00Z" w16du:dateUtc="2025-08-26T17:05:00Z"/>
        </w:rPr>
      </w:pPr>
    </w:p>
    <w:p w14:paraId="31894EC0" w14:textId="77777777" w:rsidR="00C03831" w:rsidRPr="00C03831" w:rsidRDefault="00C03831" w:rsidP="00C03831">
      <w:pPr>
        <w:sectPr w:rsidR="00C03831" w:rsidRPr="00C03831" w:rsidSect="00EA2809">
          <w:pgSz w:w="11909" w:h="16834"/>
          <w:pgMar w:top="1440" w:right="1419" w:bottom="1440" w:left="1440" w:header="720" w:footer="445" w:gutter="0"/>
          <w:cols w:space="708"/>
          <w:docGrid w:linePitch="326"/>
        </w:sectPr>
      </w:pPr>
    </w:p>
    <w:p w14:paraId="6216C1DA" w14:textId="77777777" w:rsidR="00AB74B4" w:rsidRPr="00564F4C" w:rsidRDefault="00AB74B4" w:rsidP="00EF7808">
      <w:pPr>
        <w:pStyle w:val="Nagwek1"/>
        <w:numPr>
          <w:ilvl w:val="0"/>
          <w:numId w:val="0"/>
        </w:numPr>
        <w:spacing w:line="240" w:lineRule="auto"/>
        <w:ind w:left="432" w:hanging="432"/>
      </w:pPr>
      <w:bookmarkStart w:id="4811" w:name="_Toc119534679"/>
      <w:bookmarkStart w:id="4812" w:name="_Toc178944388"/>
      <w:bookmarkStart w:id="4813" w:name="_Hlk174693398"/>
      <w:r>
        <w:t xml:space="preserve">5. </w:t>
      </w:r>
      <w:r w:rsidRPr="00564F4C">
        <w:t>Warunki i procedury</w:t>
      </w:r>
      <w:r>
        <w:t xml:space="preserve">, </w:t>
      </w:r>
      <w:r w:rsidRPr="00564F4C">
        <w:t>w tym tryb wyboru projektów</w:t>
      </w:r>
      <w:r>
        <w:t>,</w:t>
      </w:r>
      <w:r w:rsidRPr="00564F4C">
        <w:t xml:space="preserve"> obowiązujące w realizacji Strategii ZIT</w:t>
      </w:r>
      <w:bookmarkEnd w:id="4811"/>
      <w:bookmarkEnd w:id="4812"/>
    </w:p>
    <w:p w14:paraId="26C53E30" w14:textId="21C5544E" w:rsidR="00F94595" w:rsidRPr="00E1579B" w:rsidRDefault="00F94595" w:rsidP="00F94595">
      <w:pPr>
        <w:pStyle w:val="Nagwek2"/>
        <w:numPr>
          <w:ilvl w:val="0"/>
          <w:numId w:val="0"/>
        </w:numPr>
        <w:ind w:left="576" w:hanging="576"/>
      </w:pPr>
      <w:bookmarkStart w:id="4814" w:name="_Toc178944389"/>
      <w:r>
        <w:t>5.1. Procedura opracowania i przyjęcia Strategii, w tym jej aktualizacji</w:t>
      </w:r>
      <w:bookmarkEnd w:id="4814"/>
    </w:p>
    <w:p w14:paraId="0AF26B09" w14:textId="2A3FE950" w:rsidR="00F94595" w:rsidRDefault="00F94595" w:rsidP="00F94595">
      <w:pPr>
        <w:pStyle w:val="Default"/>
        <w:spacing w:before="120" w:after="120" w:line="360" w:lineRule="auto"/>
      </w:pPr>
      <w:r>
        <w:rPr>
          <w:sz w:val="22"/>
          <w:szCs w:val="22"/>
        </w:rPr>
        <w:t>W poniższej tabeli przedstawiono kluczowe etapy działań, które związane były z opracowaniem i przyjęciem Strategii ZIT.</w:t>
      </w:r>
    </w:p>
    <w:p w14:paraId="05566F43" w14:textId="646AF039" w:rsidR="00F94595" w:rsidRPr="00F94595" w:rsidRDefault="00F94595" w:rsidP="00F94595">
      <w:pPr>
        <w:pStyle w:val="Default"/>
        <w:spacing w:before="120" w:after="120" w:line="360" w:lineRule="auto"/>
        <w:rPr>
          <w:sz w:val="22"/>
          <w:szCs w:val="22"/>
        </w:rPr>
      </w:pPr>
      <w:bookmarkStart w:id="4815" w:name="_Toc178944218"/>
      <w:r>
        <w:t xml:space="preserve">Tabela </w:t>
      </w:r>
      <w:r>
        <w:fldChar w:fldCharType="begin"/>
      </w:r>
      <w:r>
        <w:instrText xml:space="preserve"> SEQ Tabela \* ARABIC </w:instrText>
      </w:r>
      <w:r>
        <w:fldChar w:fldCharType="separate"/>
      </w:r>
      <w:r>
        <w:rPr>
          <w:noProof/>
        </w:rPr>
        <w:t>46</w:t>
      </w:r>
      <w:r>
        <w:fldChar w:fldCharType="end"/>
      </w:r>
      <w:r>
        <w:t>. Czynności związane z opracowaniem Strategii ZIT</w:t>
      </w:r>
      <w:bookmarkEnd w:id="4815"/>
    </w:p>
    <w:tbl>
      <w:tblPr>
        <w:tblStyle w:val="Tabela-Siatka1"/>
        <w:tblW w:w="0" w:type="auto"/>
        <w:tblInd w:w="0" w:type="dxa"/>
        <w:tblLook w:val="04A0" w:firstRow="1" w:lastRow="0" w:firstColumn="1" w:lastColumn="0" w:noHBand="0" w:noVBand="1"/>
      </w:tblPr>
      <w:tblGrid>
        <w:gridCol w:w="2405"/>
        <w:gridCol w:w="6635"/>
      </w:tblGrid>
      <w:tr w:rsidR="00F94595" w14:paraId="14143914" w14:textId="77777777" w:rsidTr="00D3567E">
        <w:trPr>
          <w:tblHeader/>
        </w:trPr>
        <w:tc>
          <w:tcPr>
            <w:tcW w:w="2405" w:type="dxa"/>
            <w:shd w:val="clear" w:color="auto" w:fill="93C947" w:themeFill="text2"/>
          </w:tcPr>
          <w:p w14:paraId="5FF7025A" w14:textId="77777777" w:rsidR="00F94595" w:rsidRPr="00E1579B" w:rsidRDefault="00F94595" w:rsidP="00D3567E">
            <w:pPr>
              <w:pStyle w:val="Default"/>
              <w:spacing w:before="120" w:after="120"/>
              <w:rPr>
                <w:rFonts w:ascii="Arial" w:hAnsi="Arial" w:cs="Arial"/>
                <w:b/>
                <w:bCs/>
                <w:sz w:val="22"/>
                <w:szCs w:val="22"/>
              </w:rPr>
            </w:pPr>
            <w:r w:rsidRPr="00E1579B">
              <w:rPr>
                <w:rFonts w:ascii="Arial" w:hAnsi="Arial" w:cs="Arial"/>
                <w:b/>
                <w:bCs/>
                <w:sz w:val="22"/>
                <w:szCs w:val="22"/>
              </w:rPr>
              <w:t>Termin</w:t>
            </w:r>
          </w:p>
        </w:tc>
        <w:tc>
          <w:tcPr>
            <w:tcW w:w="6635" w:type="dxa"/>
            <w:shd w:val="clear" w:color="auto" w:fill="93C947" w:themeFill="text2"/>
          </w:tcPr>
          <w:p w14:paraId="22222C8F" w14:textId="77777777" w:rsidR="00F94595" w:rsidRPr="00E1579B" w:rsidRDefault="00F94595" w:rsidP="00D3567E">
            <w:pPr>
              <w:pStyle w:val="Default"/>
              <w:spacing w:before="120" w:after="120"/>
              <w:rPr>
                <w:rFonts w:ascii="Arial" w:hAnsi="Arial" w:cs="Arial"/>
                <w:b/>
                <w:bCs/>
                <w:sz w:val="22"/>
                <w:szCs w:val="22"/>
              </w:rPr>
            </w:pPr>
            <w:r w:rsidRPr="00E1579B">
              <w:rPr>
                <w:rFonts w:ascii="Arial" w:hAnsi="Arial" w:cs="Arial"/>
                <w:b/>
                <w:bCs/>
                <w:sz w:val="22"/>
                <w:szCs w:val="22"/>
              </w:rPr>
              <w:t xml:space="preserve">Czynności związane z opracowaniem </w:t>
            </w:r>
            <w:r>
              <w:rPr>
                <w:rFonts w:ascii="Arial" w:hAnsi="Arial" w:cs="Arial"/>
                <w:b/>
                <w:bCs/>
                <w:sz w:val="22"/>
                <w:szCs w:val="22"/>
              </w:rPr>
              <w:t>i</w:t>
            </w:r>
            <w:r w:rsidRPr="00E1579B">
              <w:rPr>
                <w:rFonts w:ascii="Arial" w:hAnsi="Arial" w:cs="Arial"/>
                <w:b/>
                <w:bCs/>
                <w:sz w:val="22"/>
                <w:szCs w:val="22"/>
              </w:rPr>
              <w:t xml:space="preserve"> aktualizacją Strategii </w:t>
            </w:r>
            <w:r>
              <w:rPr>
                <w:rFonts w:ascii="Arial" w:hAnsi="Arial" w:cs="Arial"/>
                <w:b/>
                <w:bCs/>
                <w:sz w:val="22"/>
                <w:szCs w:val="22"/>
              </w:rPr>
              <w:t>ZIT</w:t>
            </w:r>
          </w:p>
        </w:tc>
      </w:tr>
      <w:tr w:rsidR="00F94595" w14:paraId="0F65918E" w14:textId="77777777" w:rsidTr="00D3567E">
        <w:tc>
          <w:tcPr>
            <w:tcW w:w="2405" w:type="dxa"/>
          </w:tcPr>
          <w:p w14:paraId="66DE608C"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Marzec 2022 r. – wrzesień 2024 r.</w:t>
            </w:r>
          </w:p>
        </w:tc>
        <w:tc>
          <w:tcPr>
            <w:tcW w:w="6635" w:type="dxa"/>
          </w:tcPr>
          <w:p w14:paraId="7C2AC21B"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Opracowanie wspólnie przez partnerów Stowarzyszenia Aglomeracja Tarnowska, z uwzględnieniem modelu partycypacyjnego</w:t>
            </w:r>
            <w:r>
              <w:rPr>
                <w:rFonts w:ascii="Arial" w:hAnsi="Arial" w:cs="Arial"/>
                <w:sz w:val="22"/>
                <w:szCs w:val="22"/>
              </w:rPr>
              <w:t>,</w:t>
            </w:r>
            <w:r w:rsidRPr="009740D6">
              <w:rPr>
                <w:rFonts w:ascii="Arial" w:hAnsi="Arial" w:cs="Arial"/>
                <w:sz w:val="22"/>
                <w:szCs w:val="22"/>
              </w:rPr>
              <w:t xml:space="preserve"> projektu Strategii ZIT, przy współpracy z Radą Konsultacyjną.</w:t>
            </w:r>
          </w:p>
        </w:tc>
      </w:tr>
      <w:tr w:rsidR="00F94595" w14:paraId="7682DAC6" w14:textId="77777777" w:rsidTr="00D3567E">
        <w:tc>
          <w:tcPr>
            <w:tcW w:w="2405" w:type="dxa"/>
          </w:tcPr>
          <w:p w14:paraId="468D9EEC"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Sierpień 2023 r.</w:t>
            </w:r>
          </w:p>
        </w:tc>
        <w:tc>
          <w:tcPr>
            <w:tcW w:w="6635" w:type="dxa"/>
          </w:tcPr>
          <w:p w14:paraId="42168F43"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Konsultacje społeczne i opiniowanie projektu Strategii ZIT w</w:t>
            </w:r>
            <w:r>
              <w:rPr>
                <w:rFonts w:ascii="Arial" w:hAnsi="Arial" w:cs="Arial"/>
                <w:sz w:val="22"/>
                <w:szCs w:val="22"/>
              </w:rPr>
              <w:t> </w:t>
            </w:r>
            <w:r w:rsidRPr="009740D6">
              <w:rPr>
                <w:rFonts w:ascii="Arial" w:hAnsi="Arial" w:cs="Arial"/>
                <w:sz w:val="22"/>
                <w:szCs w:val="22"/>
              </w:rPr>
              <w:t>ramach strategicznej oceny oddziaływania na środowisko.</w:t>
            </w:r>
          </w:p>
        </w:tc>
      </w:tr>
      <w:tr w:rsidR="00F94595" w14:paraId="001628FA" w14:textId="77777777" w:rsidTr="00D3567E">
        <w:tc>
          <w:tcPr>
            <w:tcW w:w="2405" w:type="dxa"/>
          </w:tcPr>
          <w:p w14:paraId="150FCB2E"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Wrzesień 2023 r.</w:t>
            </w:r>
          </w:p>
        </w:tc>
        <w:tc>
          <w:tcPr>
            <w:tcW w:w="6635" w:type="dxa"/>
          </w:tcPr>
          <w:p w14:paraId="19F250E5"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Opracowanie sprawozdania z przebiegu i wyników konsultacji zawierającego zbiorcze zestawienie uwag wraz ze sposobem rozstrzygnięcia</w:t>
            </w:r>
          </w:p>
        </w:tc>
      </w:tr>
      <w:tr w:rsidR="00F94595" w14:paraId="217B2FAE" w14:textId="77777777" w:rsidTr="00D3567E">
        <w:tc>
          <w:tcPr>
            <w:tcW w:w="2405" w:type="dxa"/>
          </w:tcPr>
          <w:p w14:paraId="6D2EB2BE"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Sierpień 2024 r.</w:t>
            </w:r>
          </w:p>
        </w:tc>
        <w:tc>
          <w:tcPr>
            <w:tcW w:w="6635" w:type="dxa"/>
          </w:tcPr>
          <w:p w14:paraId="338C1E82" w14:textId="77777777" w:rsidR="00F94595" w:rsidRPr="009740D6" w:rsidRDefault="00F94595" w:rsidP="00D3567E">
            <w:pPr>
              <w:pStyle w:val="Default"/>
              <w:rPr>
                <w:rFonts w:ascii="Arial" w:hAnsi="Arial" w:cs="Arial"/>
                <w:sz w:val="22"/>
                <w:szCs w:val="22"/>
              </w:rPr>
            </w:pPr>
            <w:r w:rsidRPr="009740D6">
              <w:rPr>
                <w:rFonts w:ascii="Arial" w:hAnsi="Arial" w:cs="Arial"/>
                <w:sz w:val="22"/>
                <w:szCs w:val="22"/>
              </w:rPr>
              <w:t>Ponowne konsultacje społecznej projektu Strategii ZIT.</w:t>
            </w:r>
          </w:p>
        </w:tc>
      </w:tr>
      <w:tr w:rsidR="00F94595" w14:paraId="496E0C1D" w14:textId="77777777" w:rsidTr="00D3567E">
        <w:tc>
          <w:tcPr>
            <w:tcW w:w="2405" w:type="dxa"/>
          </w:tcPr>
          <w:p w14:paraId="0DE0E082"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Wrzesień 2024 r.</w:t>
            </w:r>
          </w:p>
        </w:tc>
        <w:tc>
          <w:tcPr>
            <w:tcW w:w="6635" w:type="dxa"/>
          </w:tcPr>
          <w:p w14:paraId="07119AD8" w14:textId="77777777" w:rsidR="00F94595" w:rsidRPr="009740D6" w:rsidRDefault="00F94595" w:rsidP="00D3567E">
            <w:pPr>
              <w:pStyle w:val="Default"/>
              <w:rPr>
                <w:rFonts w:ascii="Arial" w:hAnsi="Arial" w:cs="Arial"/>
                <w:sz w:val="22"/>
                <w:szCs w:val="22"/>
              </w:rPr>
            </w:pPr>
            <w:r w:rsidRPr="009740D6">
              <w:rPr>
                <w:rFonts w:ascii="Arial" w:hAnsi="Arial" w:cs="Arial"/>
                <w:sz w:val="22"/>
                <w:szCs w:val="22"/>
              </w:rPr>
              <w:t>Opracowanie sprawozdania z przebiegu i wyników konsultacji zawierającego zbiorcze zestawienie uwag wraz ze sposobem rozstrzygnięcia</w:t>
            </w:r>
          </w:p>
        </w:tc>
      </w:tr>
      <w:tr w:rsidR="00F94595" w14:paraId="385C856E" w14:textId="77777777" w:rsidTr="00D3567E">
        <w:tc>
          <w:tcPr>
            <w:tcW w:w="2405" w:type="dxa"/>
          </w:tcPr>
          <w:p w14:paraId="1DD37E7E"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Wrzesień 2024 r.</w:t>
            </w:r>
          </w:p>
        </w:tc>
        <w:tc>
          <w:tcPr>
            <w:tcW w:w="6635" w:type="dxa"/>
          </w:tcPr>
          <w:p w14:paraId="55A865F7"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Opiniowanie Strategii ZIT przez Radę Konsultacyjną.</w:t>
            </w:r>
          </w:p>
        </w:tc>
      </w:tr>
      <w:tr w:rsidR="00F94595" w14:paraId="0755DBB8" w14:textId="77777777" w:rsidTr="00D3567E">
        <w:tc>
          <w:tcPr>
            <w:tcW w:w="2405" w:type="dxa"/>
          </w:tcPr>
          <w:p w14:paraId="5077987D"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Wrzesień 2024 r.</w:t>
            </w:r>
          </w:p>
        </w:tc>
        <w:tc>
          <w:tcPr>
            <w:tcW w:w="6635" w:type="dxa"/>
          </w:tcPr>
          <w:p w14:paraId="1721D0D9"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Przyjęcie Strategii ZIT uchwałą Walnego Zebrania Stowarzyszenia Aglomeracja Tarnowska.</w:t>
            </w:r>
          </w:p>
        </w:tc>
      </w:tr>
      <w:tr w:rsidR="00F94595" w14:paraId="22AA01A9" w14:textId="77777777" w:rsidTr="00D3567E">
        <w:tc>
          <w:tcPr>
            <w:tcW w:w="2405" w:type="dxa"/>
          </w:tcPr>
          <w:p w14:paraId="03DACEE1"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Październik 2024 r.</w:t>
            </w:r>
          </w:p>
        </w:tc>
        <w:tc>
          <w:tcPr>
            <w:tcW w:w="6635" w:type="dxa"/>
          </w:tcPr>
          <w:p w14:paraId="7C3F4794"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Opracowanie podsumowania Strategicznej oceny oddziaływania na środowisko, uwzględniającego zgłoszone uwagi i opinie organów ochrony środowiska.</w:t>
            </w:r>
          </w:p>
        </w:tc>
      </w:tr>
      <w:tr w:rsidR="00F94595" w14:paraId="0F439A02" w14:textId="77777777" w:rsidTr="00D3567E">
        <w:tc>
          <w:tcPr>
            <w:tcW w:w="2405" w:type="dxa"/>
          </w:tcPr>
          <w:p w14:paraId="6F0E84D6"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Październik 2024 r.</w:t>
            </w:r>
          </w:p>
        </w:tc>
        <w:tc>
          <w:tcPr>
            <w:tcW w:w="6635" w:type="dxa"/>
          </w:tcPr>
          <w:p w14:paraId="1B0AFAC8"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Przekazanie do IZ PR przyjętej przez Stowarzyszenie Aglomeracja Tarnowska Strategii ZIT, opiniowanie Strategii ZIT zgodnie z art. 34, ust. 6 pkt. 2 ustawy wdrożeniowej.</w:t>
            </w:r>
          </w:p>
        </w:tc>
      </w:tr>
      <w:tr w:rsidR="00685742" w14:paraId="1B9EFE41" w14:textId="77777777" w:rsidTr="00D3567E">
        <w:trPr>
          <w:ins w:id="4816" w:author="Marek Karłowski" w:date="2025-08-26T13:05:00Z"/>
        </w:trPr>
        <w:tc>
          <w:tcPr>
            <w:tcW w:w="2405" w:type="dxa"/>
          </w:tcPr>
          <w:p w14:paraId="17103DA4" w14:textId="2450C51F" w:rsidR="00685742" w:rsidRPr="00685742" w:rsidRDefault="00685742" w:rsidP="00D3567E">
            <w:pPr>
              <w:pStyle w:val="Default"/>
              <w:spacing w:before="120" w:after="120"/>
              <w:rPr>
                <w:ins w:id="4817" w:author="Marek Karłowski" w:date="2025-08-26T13:05:00Z" w16du:dateUtc="2025-08-26T11:05:00Z"/>
                <w:rFonts w:ascii="Arial" w:hAnsi="Arial" w:cs="Arial"/>
                <w:sz w:val="22"/>
                <w:szCs w:val="22"/>
                <w:rPrChange w:id="4818" w:author="Marek Karłowski" w:date="2025-08-26T13:05:00Z" w16du:dateUtc="2025-08-26T11:05:00Z">
                  <w:rPr>
                    <w:ins w:id="4819" w:author="Marek Karłowski" w:date="2025-08-26T13:05:00Z" w16du:dateUtc="2025-08-26T11:05:00Z"/>
                    <w:sz w:val="22"/>
                    <w:szCs w:val="22"/>
                  </w:rPr>
                </w:rPrChange>
              </w:rPr>
            </w:pPr>
            <w:ins w:id="4820" w:author="Marek Karłowski" w:date="2025-08-26T13:07:00Z" w16du:dateUtc="2025-08-26T11:07:00Z">
              <w:r>
                <w:rPr>
                  <w:rFonts w:ascii="Arial" w:hAnsi="Arial" w:cs="Arial"/>
                  <w:sz w:val="22"/>
                  <w:szCs w:val="22"/>
                </w:rPr>
                <w:t>Lipiec - wrzesień</w:t>
              </w:r>
            </w:ins>
            <w:ins w:id="4821" w:author="Marek Karłowski" w:date="2025-08-26T13:05:00Z" w16du:dateUtc="2025-08-26T11:05:00Z">
              <w:r>
                <w:rPr>
                  <w:rFonts w:ascii="Arial" w:hAnsi="Arial" w:cs="Arial"/>
                  <w:sz w:val="22"/>
                  <w:szCs w:val="22"/>
                </w:rPr>
                <w:t xml:space="preserve"> 2025</w:t>
              </w:r>
            </w:ins>
            <w:ins w:id="4822" w:author="Marek Karłowski" w:date="2025-08-26T13:07:00Z" w16du:dateUtc="2025-08-26T11:07:00Z">
              <w:r>
                <w:t> </w:t>
              </w:r>
            </w:ins>
            <w:ins w:id="4823" w:author="Marek Karłowski" w:date="2025-08-26T13:05:00Z" w16du:dateUtc="2025-08-26T11:05:00Z">
              <w:r>
                <w:rPr>
                  <w:rFonts w:ascii="Arial" w:hAnsi="Arial" w:cs="Arial"/>
                  <w:sz w:val="22"/>
                  <w:szCs w:val="22"/>
                </w:rPr>
                <w:t>r.</w:t>
              </w:r>
            </w:ins>
          </w:p>
        </w:tc>
        <w:tc>
          <w:tcPr>
            <w:tcW w:w="6635" w:type="dxa"/>
          </w:tcPr>
          <w:p w14:paraId="65196E07" w14:textId="14775214" w:rsidR="00685742" w:rsidRPr="00685742" w:rsidRDefault="00685742" w:rsidP="00D3567E">
            <w:pPr>
              <w:pStyle w:val="Default"/>
              <w:spacing w:before="120" w:after="120"/>
              <w:rPr>
                <w:ins w:id="4824" w:author="Marek Karłowski" w:date="2025-08-26T13:05:00Z" w16du:dateUtc="2025-08-26T11:05:00Z"/>
                <w:rFonts w:ascii="Arial" w:hAnsi="Arial" w:cs="Arial"/>
                <w:sz w:val="22"/>
                <w:szCs w:val="22"/>
                <w:rPrChange w:id="4825" w:author="Marek Karłowski" w:date="2025-08-26T13:05:00Z" w16du:dateUtc="2025-08-26T11:05:00Z">
                  <w:rPr>
                    <w:ins w:id="4826" w:author="Marek Karłowski" w:date="2025-08-26T13:05:00Z" w16du:dateUtc="2025-08-26T11:05:00Z"/>
                    <w:sz w:val="22"/>
                    <w:szCs w:val="22"/>
                  </w:rPr>
                </w:rPrChange>
              </w:rPr>
            </w:pPr>
            <w:ins w:id="4827" w:author="Marek Karłowski" w:date="2025-08-26T13:07:00Z" w16du:dateUtc="2025-08-26T11:07:00Z">
              <w:r>
                <w:rPr>
                  <w:rFonts w:ascii="Arial" w:hAnsi="Arial" w:cs="Arial"/>
                  <w:sz w:val="22"/>
                  <w:szCs w:val="22"/>
                </w:rPr>
                <w:t>Pierwsza a</w:t>
              </w:r>
            </w:ins>
            <w:ins w:id="4828" w:author="Marek Karłowski" w:date="2025-08-26T13:05:00Z" w16du:dateUtc="2025-08-26T11:05:00Z">
              <w:r>
                <w:rPr>
                  <w:rFonts w:ascii="Arial" w:hAnsi="Arial" w:cs="Arial"/>
                  <w:sz w:val="22"/>
                  <w:szCs w:val="22"/>
                </w:rPr>
                <w:t xml:space="preserve">ktualizacja </w:t>
              </w:r>
              <w:r w:rsidRPr="009740D6">
                <w:rPr>
                  <w:rFonts w:ascii="Arial" w:hAnsi="Arial" w:cs="Arial"/>
                  <w:sz w:val="22"/>
                  <w:szCs w:val="22"/>
                </w:rPr>
                <w:t>Strategii ZIT</w:t>
              </w:r>
            </w:ins>
          </w:p>
        </w:tc>
      </w:tr>
    </w:tbl>
    <w:p w14:paraId="6CD3306C" w14:textId="77777777" w:rsidR="00F94595" w:rsidRDefault="00F94595" w:rsidP="00F94595">
      <w:pPr>
        <w:pStyle w:val="Default"/>
        <w:spacing w:before="120" w:after="120" w:line="360" w:lineRule="auto"/>
        <w:rPr>
          <w:sz w:val="22"/>
          <w:szCs w:val="22"/>
        </w:rPr>
      </w:pPr>
      <w:r>
        <w:rPr>
          <w:sz w:val="22"/>
          <w:szCs w:val="22"/>
        </w:rPr>
        <w:t>Źródło: opracowanie własne</w:t>
      </w:r>
    </w:p>
    <w:p w14:paraId="4DEFF81A" w14:textId="105EF60F" w:rsidR="00F94595" w:rsidRDefault="00F94595" w:rsidP="00F94595">
      <w:r>
        <w:t>Partnerzy Stowarzyszenia Aglomeracja Tarnowska zakładają możliwość aktualizacji Strategii ZIT. Poniżej przedstawiono procedurę, która będzie obowiązywać przy aktualizacji zapisów Strategii ZIT.</w:t>
      </w:r>
    </w:p>
    <w:p w14:paraId="29275538" w14:textId="60C6EFD3" w:rsidR="00F94595" w:rsidRPr="00F94595" w:rsidRDefault="00F94595" w:rsidP="00F94595">
      <w:pPr>
        <w:spacing w:before="0" w:after="0" w:line="276" w:lineRule="auto"/>
        <w:rPr>
          <w:bCs/>
        </w:rPr>
      </w:pPr>
      <w:bookmarkStart w:id="4829" w:name="_Toc178944219"/>
      <w:r>
        <w:t xml:space="preserve">Tabela </w:t>
      </w:r>
      <w:r>
        <w:fldChar w:fldCharType="begin"/>
      </w:r>
      <w:r>
        <w:instrText xml:space="preserve"> SEQ Tabela \* ARABIC </w:instrText>
      </w:r>
      <w:r>
        <w:fldChar w:fldCharType="separate"/>
      </w:r>
      <w:r>
        <w:rPr>
          <w:noProof/>
        </w:rPr>
        <w:t>47</w:t>
      </w:r>
      <w:r>
        <w:fldChar w:fldCharType="end"/>
      </w:r>
      <w:r>
        <w:t>. Czynności związane z aktualizacją Strategii ZIT</w:t>
      </w:r>
      <w:bookmarkEnd w:id="4829"/>
    </w:p>
    <w:tbl>
      <w:tblPr>
        <w:tblStyle w:val="Tabela-Siatka1"/>
        <w:tblW w:w="5000" w:type="pct"/>
        <w:tblInd w:w="0" w:type="dxa"/>
        <w:tblLook w:val="04A0" w:firstRow="1" w:lastRow="0" w:firstColumn="1" w:lastColumn="0" w:noHBand="0" w:noVBand="1"/>
      </w:tblPr>
      <w:tblGrid>
        <w:gridCol w:w="9040"/>
      </w:tblGrid>
      <w:tr w:rsidR="00F94595" w:rsidRPr="009740D6" w14:paraId="7B877650" w14:textId="77777777" w:rsidTr="00F94595">
        <w:tc>
          <w:tcPr>
            <w:tcW w:w="5000" w:type="pct"/>
            <w:shd w:val="clear" w:color="auto" w:fill="93C947" w:themeFill="text2"/>
          </w:tcPr>
          <w:p w14:paraId="6F21B772" w14:textId="3D696763" w:rsidR="00F94595" w:rsidRPr="009740D6" w:rsidRDefault="00F94595" w:rsidP="00D3567E">
            <w:pPr>
              <w:pStyle w:val="Default"/>
              <w:spacing w:before="120" w:after="120"/>
              <w:rPr>
                <w:sz w:val="22"/>
                <w:szCs w:val="22"/>
              </w:rPr>
            </w:pPr>
            <w:r w:rsidRPr="00E1579B">
              <w:rPr>
                <w:rFonts w:ascii="Arial" w:hAnsi="Arial" w:cs="Arial"/>
                <w:b/>
                <w:bCs/>
                <w:sz w:val="22"/>
                <w:szCs w:val="22"/>
              </w:rPr>
              <w:t xml:space="preserve">Czynności związane z aktualizacją Strategii </w:t>
            </w:r>
            <w:r>
              <w:rPr>
                <w:rFonts w:ascii="Arial" w:hAnsi="Arial" w:cs="Arial"/>
                <w:b/>
                <w:bCs/>
                <w:sz w:val="22"/>
                <w:szCs w:val="22"/>
              </w:rPr>
              <w:t>ZIT</w:t>
            </w:r>
          </w:p>
        </w:tc>
      </w:tr>
      <w:tr w:rsidR="00F94595" w:rsidRPr="009740D6" w14:paraId="19885F2F" w14:textId="77777777" w:rsidTr="00F94595">
        <w:tc>
          <w:tcPr>
            <w:tcW w:w="5000" w:type="pct"/>
          </w:tcPr>
          <w:p w14:paraId="5DBC3D4B"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Identyfikacja potrzeby, możliwości i zakresu zmiany/zmian w Strategii ZIT.</w:t>
            </w:r>
          </w:p>
        </w:tc>
      </w:tr>
      <w:tr w:rsidR="00F94595" w:rsidRPr="009740D6" w14:paraId="26D69CDE" w14:textId="77777777" w:rsidTr="00F94595">
        <w:tc>
          <w:tcPr>
            <w:tcW w:w="5000" w:type="pct"/>
          </w:tcPr>
          <w:p w14:paraId="7BAEC4C5" w14:textId="77777777" w:rsidR="00F94595" w:rsidRPr="009740D6" w:rsidRDefault="00F94595" w:rsidP="00D3567E">
            <w:pPr>
              <w:pStyle w:val="Default"/>
              <w:rPr>
                <w:rFonts w:ascii="Arial" w:hAnsi="Arial" w:cs="Arial"/>
                <w:sz w:val="22"/>
                <w:szCs w:val="22"/>
              </w:rPr>
            </w:pPr>
            <w:r w:rsidRPr="009740D6">
              <w:rPr>
                <w:rFonts w:ascii="Arial" w:hAnsi="Arial" w:cs="Arial"/>
                <w:sz w:val="22"/>
                <w:szCs w:val="22"/>
              </w:rPr>
              <w:t xml:space="preserve">Opracowanie i przyjęcie przez Zebranie Walne Stowarzyszenia Aglomeracja Tarnowska harmonogramu prac nad przyjęciem </w:t>
            </w:r>
          </w:p>
          <w:p w14:paraId="7ABFB02D" w14:textId="77777777" w:rsidR="00F94595" w:rsidRPr="009740D6" w:rsidRDefault="00F94595" w:rsidP="00D3567E">
            <w:pPr>
              <w:pStyle w:val="Default"/>
              <w:rPr>
                <w:rFonts w:ascii="Arial" w:hAnsi="Arial" w:cs="Arial"/>
                <w:sz w:val="22"/>
                <w:szCs w:val="22"/>
              </w:rPr>
            </w:pPr>
            <w:r w:rsidRPr="009740D6">
              <w:rPr>
                <w:rFonts w:ascii="Arial" w:hAnsi="Arial" w:cs="Arial"/>
                <w:sz w:val="22"/>
                <w:szCs w:val="22"/>
              </w:rPr>
              <w:t>zmian w Strategii ZIT.</w:t>
            </w:r>
          </w:p>
        </w:tc>
      </w:tr>
      <w:tr w:rsidR="00F94595" w:rsidRPr="009740D6" w14:paraId="2EE04665" w14:textId="77777777" w:rsidTr="00F94595">
        <w:tc>
          <w:tcPr>
            <w:tcW w:w="5000" w:type="pct"/>
          </w:tcPr>
          <w:p w14:paraId="268DF442"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Informacja do członków Stowarzyszenia Aglomeracja Tarnowska oraz IZ ws. harmonogramu prac nad przyjęciem zmian w Strategii ZIT MK 2021-2027</w:t>
            </w:r>
          </w:p>
        </w:tc>
      </w:tr>
      <w:tr w:rsidR="00F94595" w:rsidRPr="009740D6" w14:paraId="4122C28B" w14:textId="77777777" w:rsidTr="00F94595">
        <w:tc>
          <w:tcPr>
            <w:tcW w:w="5000" w:type="pct"/>
          </w:tcPr>
          <w:p w14:paraId="337C42FD"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Zaproszenie gmin z Aglomeracji Tarnowskiej do zgłaszania zmian do Strategii ZIT.</w:t>
            </w:r>
          </w:p>
        </w:tc>
      </w:tr>
      <w:tr w:rsidR="00F94595" w:rsidRPr="009740D6" w14:paraId="786CFD66" w14:textId="77777777" w:rsidTr="00F94595">
        <w:tc>
          <w:tcPr>
            <w:tcW w:w="5000" w:type="pct"/>
          </w:tcPr>
          <w:p w14:paraId="040CC1A1"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Weryfikacja i potwierdzenie możliwości wprowadzenia zmian przez Stowarzyszenie Aglomeracja Tarnowska, w tym konsultacje z gminami zgłaszającymi zmiany do Strategii mające na celu takie określenie zakresu danego projektu, który w największym stopniu przyczyni się do realizacji celów Strategii ZIT.</w:t>
            </w:r>
          </w:p>
        </w:tc>
      </w:tr>
      <w:tr w:rsidR="00F94595" w:rsidRPr="009740D6" w14:paraId="1F9FEA16" w14:textId="77777777" w:rsidTr="00F94595">
        <w:tc>
          <w:tcPr>
            <w:tcW w:w="5000" w:type="pct"/>
          </w:tcPr>
          <w:p w14:paraId="6E35C3A8"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Poinformowanie gmin zgłaszających zmiany o pozytywnym/negatywnym wyniku weryfikacji.</w:t>
            </w:r>
          </w:p>
        </w:tc>
      </w:tr>
      <w:tr w:rsidR="00F94595" w:rsidRPr="009740D6" w14:paraId="2293ADCA" w14:textId="77777777" w:rsidTr="00F94595">
        <w:tc>
          <w:tcPr>
            <w:tcW w:w="5000" w:type="pct"/>
          </w:tcPr>
          <w:p w14:paraId="4C638FE2"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Opracowanie zmienionej wersji Strategii ZIT.</w:t>
            </w:r>
          </w:p>
        </w:tc>
      </w:tr>
      <w:tr w:rsidR="00F94595" w:rsidRPr="009740D6" w14:paraId="0E92C204" w14:textId="77777777" w:rsidTr="00F94595">
        <w:tc>
          <w:tcPr>
            <w:tcW w:w="5000" w:type="pct"/>
          </w:tcPr>
          <w:p w14:paraId="1E3C68F2"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Konsultacje społeczne i opiniowanie projektu Strategii ZIT w</w:t>
            </w:r>
            <w:r>
              <w:rPr>
                <w:rFonts w:ascii="Arial" w:hAnsi="Arial" w:cs="Arial"/>
                <w:sz w:val="22"/>
                <w:szCs w:val="22"/>
              </w:rPr>
              <w:t> </w:t>
            </w:r>
            <w:r w:rsidRPr="009740D6">
              <w:rPr>
                <w:rFonts w:ascii="Arial" w:hAnsi="Arial" w:cs="Arial"/>
                <w:sz w:val="22"/>
                <w:szCs w:val="22"/>
              </w:rPr>
              <w:t>ramach strategicznej oceny oddziaływania na środowisko.</w:t>
            </w:r>
          </w:p>
        </w:tc>
      </w:tr>
      <w:tr w:rsidR="00F94595" w:rsidRPr="009740D6" w14:paraId="276C0FA7" w14:textId="77777777" w:rsidTr="00F94595">
        <w:tc>
          <w:tcPr>
            <w:tcW w:w="5000" w:type="pct"/>
          </w:tcPr>
          <w:p w14:paraId="7196208F"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Opracowanie sprawozdania z przebiegu i wyników konsultacji zawierającego zbiorcze zestawienie uwag wraz ze sposobem rozstrzygnięcia</w:t>
            </w:r>
          </w:p>
        </w:tc>
      </w:tr>
      <w:tr w:rsidR="00F94595" w:rsidRPr="009740D6" w14:paraId="34B9A875" w14:textId="77777777" w:rsidTr="00F94595">
        <w:tc>
          <w:tcPr>
            <w:tcW w:w="5000" w:type="pct"/>
          </w:tcPr>
          <w:p w14:paraId="7FBA9A2D"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Opiniowanie Strategii ZIT przez Radę Konsultacyjną.</w:t>
            </w:r>
          </w:p>
        </w:tc>
      </w:tr>
      <w:tr w:rsidR="00F94595" w:rsidRPr="009740D6" w14:paraId="1A076A59" w14:textId="77777777" w:rsidTr="00F94595">
        <w:tc>
          <w:tcPr>
            <w:tcW w:w="5000" w:type="pct"/>
          </w:tcPr>
          <w:p w14:paraId="47797843"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Przyjęcie Strategii ZIT uchwałą Walnego Zebrania Stowarzyszenia Aglomeracja Tarnowska.</w:t>
            </w:r>
          </w:p>
        </w:tc>
      </w:tr>
      <w:tr w:rsidR="00F94595" w:rsidRPr="009740D6" w14:paraId="224E083E" w14:textId="77777777" w:rsidTr="00F94595">
        <w:tc>
          <w:tcPr>
            <w:tcW w:w="5000" w:type="pct"/>
          </w:tcPr>
          <w:p w14:paraId="533E9103"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Opracowanie podsumowania Strategicznej oceny oddziaływania na środowisko, uwzględniającego zgłoszone uwagi i opinie organów ochrony środowiska.</w:t>
            </w:r>
          </w:p>
        </w:tc>
      </w:tr>
      <w:tr w:rsidR="00F94595" w:rsidRPr="009740D6" w14:paraId="0A0EE3FB" w14:textId="77777777" w:rsidTr="00F94595">
        <w:tc>
          <w:tcPr>
            <w:tcW w:w="5000" w:type="pct"/>
          </w:tcPr>
          <w:p w14:paraId="3BAD7FDC" w14:textId="77777777" w:rsidR="00F94595" w:rsidRPr="009740D6" w:rsidRDefault="00F94595" w:rsidP="00D3567E">
            <w:pPr>
              <w:pStyle w:val="Default"/>
              <w:spacing w:before="120" w:after="120"/>
              <w:rPr>
                <w:rFonts w:ascii="Arial" w:hAnsi="Arial" w:cs="Arial"/>
                <w:sz w:val="22"/>
                <w:szCs w:val="22"/>
              </w:rPr>
            </w:pPr>
            <w:r w:rsidRPr="009740D6">
              <w:rPr>
                <w:rFonts w:ascii="Arial" w:hAnsi="Arial" w:cs="Arial"/>
                <w:sz w:val="22"/>
                <w:szCs w:val="22"/>
              </w:rPr>
              <w:t>Przekazanie do IZ PR przyjętej przez Stowarzyszenie Aglomeracja Tarnowska Strategii ZIT, opiniowanie Strategii ZIT zgodnie z art. 34, ust. 6 pkt. 2 ustawy wdrożeniowej.</w:t>
            </w:r>
          </w:p>
        </w:tc>
      </w:tr>
    </w:tbl>
    <w:p w14:paraId="55BE82C7" w14:textId="0729A9F7" w:rsidR="00F94595" w:rsidRPr="00F94595" w:rsidRDefault="00F94595" w:rsidP="00F94595">
      <w:pPr>
        <w:pStyle w:val="Default"/>
        <w:spacing w:before="120" w:after="120" w:line="360" w:lineRule="auto"/>
        <w:rPr>
          <w:sz w:val="22"/>
          <w:szCs w:val="22"/>
        </w:rPr>
      </w:pPr>
      <w:r>
        <w:rPr>
          <w:sz w:val="22"/>
          <w:szCs w:val="22"/>
        </w:rPr>
        <w:t>Źródło: opracowanie własne</w:t>
      </w:r>
    </w:p>
    <w:p w14:paraId="3FBBF272" w14:textId="77777777" w:rsidR="00F94595" w:rsidRDefault="00F94595">
      <w:pPr>
        <w:spacing w:before="0" w:after="0" w:line="276" w:lineRule="auto"/>
        <w:rPr>
          <w:rFonts w:asciiTheme="majorHAnsi" w:eastAsia="Arial" w:hAnsiTheme="majorHAnsi" w:cstheme="minorHAnsi"/>
          <w:b/>
          <w:bCs/>
          <w:sz w:val="36"/>
          <w:szCs w:val="28"/>
          <w:lang w:eastAsia="en-US"/>
        </w:rPr>
      </w:pPr>
      <w:r>
        <w:br w:type="page"/>
      </w:r>
    </w:p>
    <w:p w14:paraId="1E17B166" w14:textId="4AEB4B7E" w:rsidR="00AB74B4" w:rsidRDefault="00AB74B4" w:rsidP="00EF7808">
      <w:pPr>
        <w:pStyle w:val="Nagwek2"/>
        <w:numPr>
          <w:ilvl w:val="0"/>
          <w:numId w:val="0"/>
        </w:numPr>
        <w:spacing w:line="240" w:lineRule="auto"/>
        <w:ind w:left="576" w:hanging="576"/>
      </w:pPr>
      <w:bookmarkStart w:id="4830" w:name="_Toc178944390"/>
      <w:r>
        <w:t>5.</w:t>
      </w:r>
      <w:r w:rsidR="00F94595">
        <w:t>2</w:t>
      </w:r>
      <w:r>
        <w:t>. Wybór projektów</w:t>
      </w:r>
      <w:bookmarkEnd w:id="4830"/>
    </w:p>
    <w:p w14:paraId="0DFD4A6F" w14:textId="2669E935" w:rsidR="00AB74B4" w:rsidRPr="00D83F8C" w:rsidRDefault="00AB74B4" w:rsidP="00EF7808">
      <w:pPr>
        <w:rPr>
          <w:b/>
          <w:bCs/>
        </w:rPr>
      </w:pPr>
      <w:r w:rsidRPr="00D83F8C">
        <w:rPr>
          <w:b/>
          <w:bCs/>
        </w:rPr>
        <w:t xml:space="preserve">Tryb </w:t>
      </w:r>
      <w:r w:rsidR="00B01694">
        <w:rPr>
          <w:b/>
          <w:bCs/>
        </w:rPr>
        <w:t>nie</w:t>
      </w:r>
      <w:r>
        <w:rPr>
          <w:b/>
          <w:bCs/>
        </w:rPr>
        <w:t>konkurencyjny</w:t>
      </w:r>
    </w:p>
    <w:p w14:paraId="491D3687" w14:textId="48245F89" w:rsidR="00AB74B4" w:rsidRDefault="00B01694" w:rsidP="00EF7808">
      <w:pPr>
        <w:spacing w:after="0"/>
        <w:rPr>
          <w:rFonts w:cstheme="minorHAnsi"/>
        </w:rPr>
      </w:pPr>
      <w:r>
        <w:rPr>
          <w:rFonts w:cstheme="minorHAnsi"/>
        </w:rPr>
        <w:t>Nie</w:t>
      </w:r>
      <w:r w:rsidR="00AB74B4" w:rsidRPr="00D83F8C">
        <w:rPr>
          <w:rFonts w:cstheme="minorHAnsi"/>
        </w:rPr>
        <w:t>kon</w:t>
      </w:r>
      <w:r w:rsidR="00AB74B4">
        <w:rPr>
          <w:rFonts w:cstheme="minorHAnsi"/>
        </w:rPr>
        <w:t>kurencyjny</w:t>
      </w:r>
      <w:r w:rsidR="00AB74B4" w:rsidRPr="00D83F8C">
        <w:rPr>
          <w:rFonts w:cstheme="minorHAnsi"/>
        </w:rPr>
        <w:t xml:space="preserve"> tryb wyboru projektów zastosowano dla projektów mających strategiczne znaczenie dla społeczno-gospodarczego rozwoju </w:t>
      </w:r>
      <w:r w:rsidR="00AB74B4">
        <w:rPr>
          <w:rFonts w:cstheme="minorHAnsi"/>
        </w:rPr>
        <w:t xml:space="preserve">Aglomeracji Tarnowskiej </w:t>
      </w:r>
      <w:r w:rsidR="00AB74B4" w:rsidRPr="00D83F8C">
        <w:rPr>
          <w:rFonts w:cstheme="minorHAnsi"/>
        </w:rPr>
        <w:t xml:space="preserve">w obszarach wsparcia przeznaczonych dla Zintegrowanych Inwestycji Terytorialnych w Funduszach Europejskich dla </w:t>
      </w:r>
      <w:r w:rsidR="00AB74B4">
        <w:rPr>
          <w:rFonts w:cstheme="minorHAnsi"/>
        </w:rPr>
        <w:t>Małopolski 2021-2027</w:t>
      </w:r>
      <w:r w:rsidR="00AB74B4" w:rsidRPr="00D83F8C">
        <w:rPr>
          <w:rFonts w:cstheme="minorHAnsi"/>
        </w:rPr>
        <w:t>. Wskazane w Strategii ZIT</w:t>
      </w:r>
      <w:r w:rsidR="00AB74B4">
        <w:rPr>
          <w:rFonts w:cstheme="minorHAnsi"/>
        </w:rPr>
        <w:t xml:space="preserve"> SAT</w:t>
      </w:r>
      <w:r w:rsidR="00AB74B4" w:rsidRPr="00D83F8C">
        <w:rPr>
          <w:rFonts w:cstheme="minorHAnsi"/>
        </w:rPr>
        <w:t xml:space="preserve"> przedsięwzięcia zostały wytypowane w trakcie prac nad Strategią w ramach wewnętrznego procesu doboru i</w:t>
      </w:r>
      <w:r w:rsidR="00C14ADB">
        <w:rPr>
          <w:rFonts w:cstheme="minorHAnsi"/>
        </w:rPr>
        <w:t> </w:t>
      </w:r>
      <w:r w:rsidR="00AB74B4" w:rsidRPr="00D83F8C">
        <w:rPr>
          <w:rFonts w:cstheme="minorHAnsi"/>
        </w:rPr>
        <w:t>oceny projektów przeprowadzanego przez wszystkie gminy</w:t>
      </w:r>
      <w:r w:rsidR="00AB74B4">
        <w:rPr>
          <w:rFonts w:cstheme="minorHAnsi"/>
        </w:rPr>
        <w:t xml:space="preserve"> zrzeszone w Stowarzyszeniu Aglomeracja Tarnowska</w:t>
      </w:r>
      <w:r w:rsidR="00AB74B4" w:rsidRPr="00D83F8C">
        <w:rPr>
          <w:rFonts w:cstheme="minorHAnsi"/>
        </w:rPr>
        <w:t>.</w:t>
      </w:r>
    </w:p>
    <w:p w14:paraId="00C1A759" w14:textId="555B4327" w:rsidR="00AB74B4" w:rsidRDefault="00AB74B4" w:rsidP="00EF7808">
      <w:pPr>
        <w:spacing w:after="0"/>
        <w:rPr>
          <w:rFonts w:cstheme="minorHAnsi"/>
          <w:b/>
          <w:bCs/>
        </w:rPr>
      </w:pPr>
      <w:r w:rsidRPr="00D83F8C">
        <w:rPr>
          <w:rFonts w:cstheme="minorHAnsi"/>
          <w:b/>
          <w:bCs/>
        </w:rPr>
        <w:t>Procedura wewnętrznego wyboru projektów</w:t>
      </w:r>
      <w:r w:rsidR="00C14ADB">
        <w:rPr>
          <w:rFonts w:cstheme="minorHAnsi"/>
          <w:b/>
          <w:bCs/>
        </w:rPr>
        <w:t xml:space="preserve"> niekonkurencyjnych</w:t>
      </w:r>
    </w:p>
    <w:p w14:paraId="0A3FBC8D" w14:textId="646805CA" w:rsidR="00AB74B4" w:rsidRPr="00AB74B4" w:rsidRDefault="00AB74B4" w:rsidP="00EF7808">
      <w:pPr>
        <w:spacing w:after="0"/>
        <w:rPr>
          <w:rFonts w:cstheme="minorHAnsi"/>
        </w:rPr>
      </w:pPr>
      <w:r w:rsidRPr="00AB74B4">
        <w:rPr>
          <w:rFonts w:cstheme="minorHAnsi"/>
        </w:rPr>
        <w:t>Lista projektów, które tworzą przedsięwzięcia zintegrowane powstała w wyniku współpracy partnerów zrzeszonych w Stowarzyszeniu Aglomeracja Tarnowska, przy uwzględnieniu wyników i uzgodnień w ramach procedury konsultacji społecznych</w:t>
      </w:r>
      <w:r>
        <w:rPr>
          <w:rFonts w:cstheme="minorHAnsi"/>
        </w:rPr>
        <w:t xml:space="preserve"> i opiniowania ich w</w:t>
      </w:r>
      <w:r w:rsidR="00F8587D">
        <w:rPr>
          <w:rFonts w:cstheme="minorHAnsi"/>
        </w:rPr>
        <w:t> </w:t>
      </w:r>
      <w:r>
        <w:rPr>
          <w:rFonts w:cstheme="minorHAnsi"/>
        </w:rPr>
        <w:t xml:space="preserve">ramach strategicznej oceny oddziaływania na środowisko. </w:t>
      </w:r>
      <w:r w:rsidRPr="00D83F8C">
        <w:rPr>
          <w:rFonts w:cstheme="minorHAnsi"/>
        </w:rPr>
        <w:t xml:space="preserve">Lista </w:t>
      </w:r>
      <w:r>
        <w:rPr>
          <w:rFonts w:cstheme="minorHAnsi"/>
        </w:rPr>
        <w:t>projektów</w:t>
      </w:r>
      <w:r w:rsidRPr="00D83F8C">
        <w:rPr>
          <w:rFonts w:cstheme="minorHAnsi"/>
        </w:rPr>
        <w:t xml:space="preserve"> została sporządzona na podstawie wewnętrznej procedury wyboru propozycji projektów zgłoszonych przez</w:t>
      </w:r>
      <w:r>
        <w:rPr>
          <w:rFonts w:cstheme="minorHAnsi"/>
        </w:rPr>
        <w:t xml:space="preserve"> wszystkie samorządy zrzeszone w Stowarzyszeniu Aglomeracja Tarnowska.</w:t>
      </w:r>
    </w:p>
    <w:p w14:paraId="793D2728" w14:textId="4C62ED8B" w:rsidR="00AB74B4" w:rsidRPr="00AB74B4" w:rsidRDefault="00AB74B4" w:rsidP="00EF7808">
      <w:pPr>
        <w:rPr>
          <w:b/>
          <w:bCs/>
        </w:rPr>
      </w:pPr>
      <w:r w:rsidRPr="00AB74B4">
        <w:rPr>
          <w:b/>
          <w:bCs/>
        </w:rPr>
        <w:t xml:space="preserve">Zebranie propozycji projektów </w:t>
      </w:r>
    </w:p>
    <w:p w14:paraId="0EDA26FF" w14:textId="4850DDE1" w:rsidR="00AB74B4" w:rsidRPr="00735957" w:rsidRDefault="00AB74B4" w:rsidP="00EF7808">
      <w:r w:rsidRPr="00D83F8C">
        <w:t xml:space="preserve">W ramach pierwszego etapu prac nad doborem projektów i ich integracją wszyscy partnerzy </w:t>
      </w:r>
      <w:r>
        <w:t>Stowarzyszenia Aglomeracja Tarnowska</w:t>
      </w:r>
      <w:r w:rsidRPr="00D83F8C">
        <w:t xml:space="preserve"> przesłali fiszki projektowe, zawierające informacje niezbędne do późniejszej oceny i integracji projektów. Dane ujęte w fiszkach dotyczyły m.in.: danych Podmiotu realizującego (Jednostki Samorządu Terytorialnego), tytułu projektu, zakresu przedmiotowego projektu, terminu realizacji, powiązania z obszarami wsparcia, kwoty dofinansowania projektu</w:t>
      </w:r>
      <w:r w:rsidR="00735957">
        <w:t>, jak też wpływu i oddziaływania projektu na wspólne cele rozwojowe Aglomeracji Tarnowskiej (spójność z celami rozwoju określonymi w Strategii ZIT).</w:t>
      </w:r>
    </w:p>
    <w:p w14:paraId="36AF90D2" w14:textId="5784706F" w:rsidR="00D83F8C" w:rsidRPr="00D83F8C" w:rsidRDefault="00D83F8C" w:rsidP="00EF7808">
      <w:pPr>
        <w:tabs>
          <w:tab w:val="left" w:pos="0"/>
        </w:tabs>
        <w:spacing w:before="0" w:after="0"/>
        <w:contextualSpacing/>
        <w:rPr>
          <w:rFonts w:cstheme="minorHAnsi"/>
          <w:b/>
        </w:rPr>
      </w:pPr>
      <w:r w:rsidRPr="00D83F8C">
        <w:rPr>
          <w:rFonts w:cstheme="minorHAnsi"/>
          <w:b/>
        </w:rPr>
        <w:t>Weryfikacja projektów</w:t>
      </w:r>
    </w:p>
    <w:p w14:paraId="6E325ACE" w14:textId="615CEF41" w:rsidR="00735957" w:rsidRDefault="00D83F8C" w:rsidP="00EF7808">
      <w:pPr>
        <w:pStyle w:val="Akapitzlist"/>
        <w:tabs>
          <w:tab w:val="left" w:pos="0"/>
        </w:tabs>
        <w:spacing w:after="0"/>
        <w:ind w:left="0"/>
        <w:rPr>
          <w:rFonts w:cstheme="minorHAnsi"/>
        </w:rPr>
      </w:pPr>
      <w:r w:rsidRPr="00D83F8C">
        <w:rPr>
          <w:rFonts w:cstheme="minorHAnsi"/>
        </w:rPr>
        <w:t xml:space="preserve">Biuro </w:t>
      </w:r>
      <w:r>
        <w:rPr>
          <w:rFonts w:cstheme="minorHAnsi"/>
        </w:rPr>
        <w:t>Stowarzyszenia Aglomeracja Tarnowska</w:t>
      </w:r>
      <w:r w:rsidRPr="00D83F8C">
        <w:rPr>
          <w:rFonts w:cstheme="minorHAnsi"/>
        </w:rPr>
        <w:t>, przy wsparciu ekspertów zewnętrznych, przeprowadziło selekcję fiszek projektowych zgłoszonych w ramach prac nad Strategią. Projekty musiały być zgodne z określonymi celami Strategii ZIT</w:t>
      </w:r>
      <w:r w:rsidR="00727D9A">
        <w:rPr>
          <w:rFonts w:cstheme="minorHAnsi"/>
        </w:rPr>
        <w:t xml:space="preserve"> SAT</w:t>
      </w:r>
      <w:r w:rsidRPr="00D83F8C">
        <w:rPr>
          <w:rFonts w:cstheme="minorHAnsi"/>
        </w:rPr>
        <w:t>, wpisywać się w możliwe obszary wsparcia dedykowane instrumentom ZIT, odnosić się do zdiagnozowanych potrzeb i</w:t>
      </w:r>
      <w:r>
        <w:rPr>
          <w:rFonts w:cstheme="minorHAnsi"/>
        </w:rPr>
        <w:t> </w:t>
      </w:r>
      <w:r w:rsidRPr="00D83F8C">
        <w:rPr>
          <w:rFonts w:cstheme="minorHAnsi"/>
        </w:rPr>
        <w:t>problemów rozwojowych (zawartych w części diagnostycznej Strategii ZIT</w:t>
      </w:r>
      <w:r w:rsidR="00727D9A">
        <w:rPr>
          <w:rFonts w:cstheme="minorHAnsi"/>
        </w:rPr>
        <w:t xml:space="preserve"> SAT</w:t>
      </w:r>
      <w:r w:rsidRPr="00D83F8C">
        <w:rPr>
          <w:rFonts w:cstheme="minorHAnsi"/>
        </w:rPr>
        <w:t xml:space="preserve">), określać wskaźniki produktu i rezultatu, a także mieścić się w ramach kwot przeznaczonych na dofinansowanie projektów w ramach ZIT, a ich realizacja musiała się zakończyć w odpowiednim przedziale czasowym. </w:t>
      </w:r>
      <w:r w:rsidR="00735957">
        <w:rPr>
          <w:rFonts w:cstheme="minorHAnsi"/>
        </w:rPr>
        <w:t>Kluczowe było również stwierdzenie możliwości połączenia projektów w przedsięwzięcia zintegrowane oraz</w:t>
      </w:r>
      <w:r w:rsidR="00B01694">
        <w:rPr>
          <w:rFonts w:cstheme="minorHAnsi"/>
        </w:rPr>
        <w:t>/ lub</w:t>
      </w:r>
      <w:r w:rsidR="00735957">
        <w:rPr>
          <w:rFonts w:cstheme="minorHAnsi"/>
        </w:rPr>
        <w:t xml:space="preserve"> określenie czy projekt nosi znamiona zintegrowanego.</w:t>
      </w:r>
    </w:p>
    <w:p w14:paraId="0853AA99" w14:textId="45538DBE" w:rsidR="00D83F8C" w:rsidRDefault="00D83F8C" w:rsidP="00EF7808">
      <w:pPr>
        <w:pStyle w:val="Akapitzlist"/>
        <w:tabs>
          <w:tab w:val="left" w:pos="0"/>
        </w:tabs>
        <w:spacing w:after="0"/>
        <w:ind w:left="0"/>
        <w:rPr>
          <w:rStyle w:val="markedcontent"/>
          <w:rFonts w:cstheme="minorHAnsi"/>
          <w:sz w:val="19"/>
          <w:szCs w:val="19"/>
        </w:rPr>
      </w:pPr>
      <w:r w:rsidRPr="00D83F8C">
        <w:rPr>
          <w:rFonts w:cstheme="minorHAnsi"/>
        </w:rPr>
        <w:t>Powyższe kryteria są kryteriami zerojedynkowymi niespełnienie któregokolwiek kryterium powoduje wykluczenie projektu z dalszej oceny.</w:t>
      </w:r>
    </w:p>
    <w:p w14:paraId="1D2F69D1" w14:textId="13C3617E" w:rsidR="00BA0BD4" w:rsidRDefault="00BA0BD4" w:rsidP="00EF7808">
      <w:pPr>
        <w:pStyle w:val="Legenda"/>
      </w:pPr>
      <w:bookmarkStart w:id="4831" w:name="_Toc138284436"/>
      <w:bookmarkStart w:id="4832" w:name="_Toc178944220"/>
      <w:r>
        <w:t xml:space="preserve">Tabela </w:t>
      </w:r>
      <w:r>
        <w:fldChar w:fldCharType="begin"/>
      </w:r>
      <w:r>
        <w:instrText xml:space="preserve"> SEQ Tabela \* ARABIC </w:instrText>
      </w:r>
      <w:r>
        <w:fldChar w:fldCharType="separate"/>
      </w:r>
      <w:r w:rsidR="00F94595">
        <w:rPr>
          <w:noProof/>
        </w:rPr>
        <w:t>48</w:t>
      </w:r>
      <w:r>
        <w:fldChar w:fldCharType="end"/>
      </w:r>
      <w:r>
        <w:t>. Kryteria wyboru dla projektów wybieranych w sposób niekonkurencyjny</w:t>
      </w:r>
      <w:bookmarkEnd w:id="4831"/>
      <w:bookmarkEnd w:id="4832"/>
    </w:p>
    <w:tbl>
      <w:tblPr>
        <w:tblStyle w:val="Styl5"/>
        <w:tblW w:w="5000" w:type="pct"/>
        <w:tblLook w:val="04A0" w:firstRow="1" w:lastRow="0" w:firstColumn="1" w:lastColumn="0" w:noHBand="0" w:noVBand="1"/>
      </w:tblPr>
      <w:tblGrid>
        <w:gridCol w:w="5184"/>
        <w:gridCol w:w="3856"/>
      </w:tblGrid>
      <w:tr w:rsidR="00C03831" w:rsidRPr="006F409D" w14:paraId="782E84AB" w14:textId="77777777" w:rsidTr="00C03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pct"/>
          </w:tcPr>
          <w:p w14:paraId="71BDAC6D" w14:textId="77777777" w:rsidR="00C03831" w:rsidRPr="00C03831" w:rsidRDefault="00C03831" w:rsidP="00C03831">
            <w:pPr>
              <w:spacing w:line="240" w:lineRule="auto"/>
              <w:jc w:val="left"/>
              <w:rPr>
                <w:rFonts w:ascii="Arial" w:hAnsi="Arial" w:cs="Arial"/>
                <w:color w:val="000000" w:themeColor="text1"/>
                <w:sz w:val="22"/>
                <w:szCs w:val="22"/>
              </w:rPr>
            </w:pPr>
            <w:r w:rsidRPr="00C03831">
              <w:rPr>
                <w:rFonts w:ascii="Arial" w:hAnsi="Arial" w:cs="Arial"/>
                <w:color w:val="000000" w:themeColor="text1"/>
                <w:sz w:val="22"/>
                <w:szCs w:val="22"/>
              </w:rPr>
              <w:t>Nazwa Kryterium</w:t>
            </w:r>
          </w:p>
        </w:tc>
        <w:tc>
          <w:tcPr>
            <w:tcW w:w="2133" w:type="pct"/>
          </w:tcPr>
          <w:p w14:paraId="148CCA03" w14:textId="77777777" w:rsidR="00C03831" w:rsidRPr="00C03831" w:rsidRDefault="00C03831" w:rsidP="00C0383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03831">
              <w:rPr>
                <w:rFonts w:ascii="Arial" w:hAnsi="Arial" w:cs="Arial"/>
                <w:color w:val="000000" w:themeColor="text1"/>
                <w:sz w:val="22"/>
                <w:szCs w:val="22"/>
              </w:rPr>
              <w:t>Spełnienie warunku</w:t>
            </w:r>
          </w:p>
        </w:tc>
      </w:tr>
      <w:tr w:rsidR="00C03831" w:rsidRPr="006F409D" w14:paraId="421BE884" w14:textId="77777777" w:rsidTr="00C03831">
        <w:tc>
          <w:tcPr>
            <w:cnfStyle w:val="001000000000" w:firstRow="0" w:lastRow="0" w:firstColumn="1" w:lastColumn="0" w:oddVBand="0" w:evenVBand="0" w:oddHBand="0" w:evenHBand="0" w:firstRowFirstColumn="0" w:firstRowLastColumn="0" w:lastRowFirstColumn="0" w:lastRowLastColumn="0"/>
            <w:tcW w:w="2867" w:type="pct"/>
            <w:shd w:val="clear" w:color="auto" w:fill="auto"/>
          </w:tcPr>
          <w:p w14:paraId="2BA47B13" w14:textId="77777777" w:rsidR="00C03831" w:rsidRPr="00C03831" w:rsidRDefault="00C03831" w:rsidP="00C03831">
            <w:pPr>
              <w:spacing w:line="240" w:lineRule="auto"/>
              <w:jc w:val="left"/>
              <w:rPr>
                <w:rFonts w:ascii="Arial" w:hAnsi="Arial" w:cs="Arial"/>
                <w:sz w:val="22"/>
                <w:szCs w:val="22"/>
              </w:rPr>
            </w:pPr>
            <w:r w:rsidRPr="00C03831">
              <w:rPr>
                <w:rFonts w:ascii="Arial" w:hAnsi="Arial" w:cs="Arial"/>
                <w:sz w:val="22"/>
                <w:szCs w:val="22"/>
              </w:rPr>
              <w:t>Zgodność projektu z celami Strategii Zintegrowanych Inwestycji Terytorialnych</w:t>
            </w:r>
          </w:p>
        </w:tc>
        <w:tc>
          <w:tcPr>
            <w:tcW w:w="2133" w:type="pct"/>
          </w:tcPr>
          <w:p w14:paraId="6012518E" w14:textId="77777777" w:rsidR="00C03831" w:rsidRPr="00C03831" w:rsidRDefault="00C03831" w:rsidP="00C0383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03831">
              <w:rPr>
                <w:rFonts w:ascii="Arial" w:hAnsi="Arial" w:cs="Arial"/>
                <w:sz w:val="22"/>
                <w:szCs w:val="22"/>
              </w:rPr>
              <w:t>TAK/NIE</w:t>
            </w:r>
          </w:p>
          <w:p w14:paraId="6DC538AB" w14:textId="3C89A320" w:rsidR="00C03831" w:rsidRPr="00C03831" w:rsidRDefault="00C03831" w:rsidP="00C0383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03831">
              <w:rPr>
                <w:rFonts w:ascii="Arial" w:hAnsi="Arial" w:cs="Arial"/>
                <w:sz w:val="22"/>
                <w:szCs w:val="22"/>
              </w:rPr>
              <w:t>Niespełnienie kryterium skutkuje negatywną oceną strategiczną wniosku i jego odrzuceniem</w:t>
            </w:r>
          </w:p>
        </w:tc>
      </w:tr>
      <w:tr w:rsidR="00C03831" w:rsidRPr="006F409D" w14:paraId="0F5657C4"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pct"/>
            <w:shd w:val="clear" w:color="auto" w:fill="auto"/>
          </w:tcPr>
          <w:p w14:paraId="6503861C" w14:textId="77777777" w:rsidR="00C03831" w:rsidRPr="00C03831" w:rsidRDefault="00C03831" w:rsidP="00C03831">
            <w:pPr>
              <w:spacing w:line="240" w:lineRule="auto"/>
              <w:jc w:val="left"/>
              <w:rPr>
                <w:rFonts w:ascii="Arial" w:hAnsi="Arial" w:cs="Arial"/>
                <w:sz w:val="22"/>
                <w:szCs w:val="22"/>
              </w:rPr>
            </w:pPr>
            <w:r w:rsidRPr="00C03831">
              <w:rPr>
                <w:rFonts w:ascii="Arial" w:hAnsi="Arial" w:cs="Arial"/>
                <w:sz w:val="22"/>
                <w:szCs w:val="22"/>
              </w:rPr>
              <w:t>Zgodność projektu z wyznaczonymi obszarami wsparcia oraz możliwymi priorytetami inwestycyjnymi określonymi w Programie Fundusze Europejskie dla Małopolski 2021-2027</w:t>
            </w:r>
          </w:p>
        </w:tc>
        <w:tc>
          <w:tcPr>
            <w:tcW w:w="2133" w:type="pct"/>
            <w:shd w:val="clear" w:color="auto" w:fill="auto"/>
          </w:tcPr>
          <w:p w14:paraId="533CD270" w14:textId="77777777" w:rsidR="00C03831" w:rsidRPr="00C03831" w:rsidRDefault="00C03831" w:rsidP="00C0383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03831">
              <w:rPr>
                <w:rFonts w:ascii="Arial" w:hAnsi="Arial" w:cs="Arial"/>
                <w:sz w:val="22"/>
                <w:szCs w:val="22"/>
              </w:rPr>
              <w:t>TAK/NIE</w:t>
            </w:r>
          </w:p>
          <w:p w14:paraId="4ABEA896" w14:textId="0743DB58" w:rsidR="00C03831" w:rsidRPr="00C03831" w:rsidRDefault="00C03831" w:rsidP="00C0383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03831">
              <w:rPr>
                <w:rFonts w:ascii="Arial" w:hAnsi="Arial" w:cs="Arial"/>
                <w:sz w:val="22"/>
                <w:szCs w:val="22"/>
              </w:rPr>
              <w:t>Niespełnienie kryterium skutkuje negatywną oceną strategiczną wniosku i jego odrzuceniem</w:t>
            </w:r>
          </w:p>
        </w:tc>
      </w:tr>
      <w:tr w:rsidR="00C03831" w:rsidRPr="006F409D" w14:paraId="1285EA68" w14:textId="77777777" w:rsidTr="00C03831">
        <w:tc>
          <w:tcPr>
            <w:cnfStyle w:val="001000000000" w:firstRow="0" w:lastRow="0" w:firstColumn="1" w:lastColumn="0" w:oddVBand="0" w:evenVBand="0" w:oddHBand="0" w:evenHBand="0" w:firstRowFirstColumn="0" w:firstRowLastColumn="0" w:lastRowFirstColumn="0" w:lastRowLastColumn="0"/>
            <w:tcW w:w="2867" w:type="pct"/>
            <w:shd w:val="clear" w:color="auto" w:fill="auto"/>
          </w:tcPr>
          <w:p w14:paraId="7E71A270" w14:textId="77777777" w:rsidR="00C03831" w:rsidRPr="00C03831" w:rsidRDefault="00C03831" w:rsidP="00C03831">
            <w:pPr>
              <w:spacing w:line="240" w:lineRule="auto"/>
              <w:jc w:val="left"/>
              <w:rPr>
                <w:rFonts w:ascii="Arial" w:hAnsi="Arial" w:cs="Arial"/>
                <w:sz w:val="22"/>
                <w:szCs w:val="22"/>
              </w:rPr>
            </w:pPr>
            <w:r w:rsidRPr="00C03831">
              <w:rPr>
                <w:rFonts w:ascii="Arial" w:hAnsi="Arial" w:cs="Arial"/>
                <w:sz w:val="22"/>
                <w:szCs w:val="22"/>
              </w:rPr>
              <w:t>Zgodność zakresu projektu z zidentyfikowanymi problemami rozwojowymi</w:t>
            </w:r>
          </w:p>
        </w:tc>
        <w:tc>
          <w:tcPr>
            <w:tcW w:w="2133" w:type="pct"/>
          </w:tcPr>
          <w:p w14:paraId="68719148" w14:textId="77777777" w:rsidR="00C03831" w:rsidRPr="00C03831" w:rsidRDefault="00C03831" w:rsidP="00C0383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03831">
              <w:rPr>
                <w:rFonts w:ascii="Arial" w:hAnsi="Arial" w:cs="Arial"/>
                <w:sz w:val="22"/>
                <w:szCs w:val="22"/>
              </w:rPr>
              <w:t>TAK/NIE</w:t>
            </w:r>
          </w:p>
          <w:p w14:paraId="7DC89195" w14:textId="514274D7" w:rsidR="00C03831" w:rsidRPr="00C03831" w:rsidRDefault="00C03831" w:rsidP="00C0383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03831">
              <w:rPr>
                <w:rFonts w:ascii="Arial" w:hAnsi="Arial" w:cs="Arial"/>
                <w:sz w:val="22"/>
                <w:szCs w:val="22"/>
              </w:rPr>
              <w:t>Niespełnienie kryterium skutkuje negatywną oceną strategiczną wniosku i jego odrzuceniem</w:t>
            </w:r>
          </w:p>
        </w:tc>
      </w:tr>
      <w:tr w:rsidR="00C03831" w:rsidRPr="006F409D" w14:paraId="0E6F7963" w14:textId="77777777" w:rsidTr="00C03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pct"/>
            <w:shd w:val="clear" w:color="auto" w:fill="auto"/>
          </w:tcPr>
          <w:p w14:paraId="367E5333" w14:textId="77777777" w:rsidR="00C03831" w:rsidRPr="00C03831" w:rsidRDefault="00C03831" w:rsidP="00C03831">
            <w:pPr>
              <w:spacing w:line="240" w:lineRule="auto"/>
              <w:jc w:val="left"/>
              <w:rPr>
                <w:rFonts w:ascii="Arial" w:hAnsi="Arial" w:cs="Arial"/>
                <w:sz w:val="22"/>
                <w:szCs w:val="22"/>
              </w:rPr>
            </w:pPr>
            <w:r w:rsidRPr="00C03831">
              <w:rPr>
                <w:rFonts w:ascii="Arial" w:hAnsi="Arial" w:cs="Arial"/>
                <w:sz w:val="22"/>
                <w:szCs w:val="22"/>
              </w:rPr>
              <w:t>Powiązanie projektu JST z innymi projektami oraz/ lub cechy świadczące o tym, iż projekt jest projektem zintegrowanym lub umożliwia utworzenie wiązki projektów zintegrowanych.</w:t>
            </w:r>
          </w:p>
        </w:tc>
        <w:tc>
          <w:tcPr>
            <w:tcW w:w="2133" w:type="pct"/>
            <w:shd w:val="clear" w:color="auto" w:fill="auto"/>
          </w:tcPr>
          <w:p w14:paraId="274AA6F1" w14:textId="77777777" w:rsidR="00C03831" w:rsidRPr="00C03831" w:rsidRDefault="00C03831" w:rsidP="00C03831">
            <w:pPr>
              <w:spacing w:after="0" w:line="240" w:lineRule="auto"/>
              <w:ind w:left="176" w:hanging="176"/>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4"/>
                <w:sz w:val="22"/>
                <w:szCs w:val="22"/>
              </w:rPr>
            </w:pPr>
            <w:r w:rsidRPr="00C03831">
              <w:rPr>
                <w:rFonts w:ascii="Arial" w:hAnsi="Arial" w:cs="Arial"/>
                <w:color w:val="000000"/>
                <w:kern w:val="24"/>
                <w:sz w:val="22"/>
                <w:szCs w:val="22"/>
              </w:rPr>
              <w:t>TAK/NIE</w:t>
            </w:r>
          </w:p>
          <w:p w14:paraId="75F3361A" w14:textId="77777777" w:rsidR="00C03831" w:rsidRPr="00C03831" w:rsidRDefault="00C03831" w:rsidP="00C0383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03831">
              <w:rPr>
                <w:rFonts w:ascii="Arial" w:hAnsi="Arial" w:cs="Arial"/>
                <w:sz w:val="22"/>
                <w:szCs w:val="22"/>
              </w:rPr>
              <w:t>Niespełnienie kryterium skutkuje negatywną oceną strategiczną wniosku i jego odrzuceniem</w:t>
            </w:r>
          </w:p>
        </w:tc>
      </w:tr>
    </w:tbl>
    <w:p w14:paraId="6BED2531" w14:textId="2850D8CE" w:rsidR="00F94595" w:rsidRDefault="00BA0BD4" w:rsidP="00C03831">
      <w:r w:rsidRPr="00BA0BD4">
        <w:t>Procedura wyborów projektów w sposób niekonkurencyjny będzie miała zastosowanie przy ewentualnej aktualizacji listy projektów. Każdorazowe zmiany w liście projektów przedstawionych w Komponencie ZIT będą wiązały się z koniecznością ponownego zaopiniowania dokumentu przez Instytucję Zarządzającą RPO.</w:t>
      </w:r>
    </w:p>
    <w:p w14:paraId="687835B5" w14:textId="0FB69E8C" w:rsidR="00C03831" w:rsidRPr="00C03831" w:rsidRDefault="00C03831" w:rsidP="00C03831">
      <w:r>
        <w:br w:type="page"/>
      </w:r>
    </w:p>
    <w:p w14:paraId="30973000" w14:textId="0509EA8F" w:rsidR="004072B6" w:rsidRPr="00564F4C" w:rsidRDefault="00406248" w:rsidP="00EF7808">
      <w:pPr>
        <w:pStyle w:val="Nagwek1"/>
        <w:numPr>
          <w:ilvl w:val="0"/>
          <w:numId w:val="0"/>
        </w:numPr>
        <w:spacing w:line="240" w:lineRule="auto"/>
        <w:ind w:left="432" w:hanging="432"/>
      </w:pPr>
      <w:bookmarkStart w:id="4833" w:name="_Toc178944391"/>
      <w:r>
        <w:t xml:space="preserve">6. </w:t>
      </w:r>
      <w:r w:rsidR="004072B6" w:rsidRPr="00564F4C">
        <w:t>Opis procesu zaangażowania partnerów społeczno-gospodarczych</w:t>
      </w:r>
      <w:bookmarkEnd w:id="4750"/>
      <w:bookmarkEnd w:id="4833"/>
    </w:p>
    <w:p w14:paraId="176452F6" w14:textId="066BB07B" w:rsidR="00C93D5B" w:rsidRPr="00BA0BD4" w:rsidRDefault="00C93D5B" w:rsidP="00EF7808">
      <w:r w:rsidRPr="00BA0BD4">
        <w:t xml:space="preserve">W rozdziale przedstawiono zasady oraz opis procesu zaangażowania partnerów społeczno-gospodarczych w przygotowanie dokumentu i jego realizację, uwzględniając </w:t>
      </w:r>
      <w:r w:rsidR="004072B6" w:rsidRPr="00BA0BD4">
        <w:t>podmiot</w:t>
      </w:r>
      <w:r w:rsidRPr="00BA0BD4">
        <w:t>y</w:t>
      </w:r>
      <w:r w:rsidR="004072B6" w:rsidRPr="00BA0BD4">
        <w:t xml:space="preserve"> reprezentując</w:t>
      </w:r>
      <w:r w:rsidRPr="00BA0BD4">
        <w:t>e</w:t>
      </w:r>
      <w:r w:rsidR="004072B6" w:rsidRPr="00BA0BD4">
        <w:t xml:space="preserve"> społeczeństwo obywatelskie, podmiot</w:t>
      </w:r>
      <w:r w:rsidRPr="00BA0BD4">
        <w:t>y</w:t>
      </w:r>
      <w:r w:rsidR="004072B6" w:rsidRPr="00BA0BD4">
        <w:t xml:space="preserve"> działając</w:t>
      </w:r>
      <w:r w:rsidRPr="00BA0BD4">
        <w:t>e</w:t>
      </w:r>
      <w:r w:rsidR="004072B6" w:rsidRPr="00BA0BD4">
        <w:t xml:space="preserve"> na rzecz ochrony środowiska oraz podmiot</w:t>
      </w:r>
      <w:r w:rsidRPr="00BA0BD4">
        <w:t>y</w:t>
      </w:r>
      <w:r w:rsidR="004072B6" w:rsidRPr="00BA0BD4">
        <w:t xml:space="preserve"> odpowiedzialn</w:t>
      </w:r>
      <w:r w:rsidRPr="00BA0BD4">
        <w:t>e</w:t>
      </w:r>
      <w:r w:rsidR="004072B6" w:rsidRPr="00BA0BD4">
        <w:t xml:space="preserve"> za promowanie włączenia społecznego, praw podstawowych, praw osób niepełnosprawnych, równości płci i niedyskryminacji</w:t>
      </w:r>
      <w:r w:rsidRPr="00BA0BD4">
        <w:t>.</w:t>
      </w:r>
    </w:p>
    <w:p w14:paraId="05B6321F" w14:textId="1F7F0D48" w:rsidR="009A5549" w:rsidRPr="009A5549" w:rsidRDefault="00735209" w:rsidP="00EF7808">
      <w:pPr>
        <w:pStyle w:val="wyroznienie"/>
        <w:rPr>
          <w:color w:val="auto"/>
        </w:rPr>
      </w:pPr>
      <w:r>
        <w:rPr>
          <w:color w:val="auto"/>
        </w:rPr>
        <w:t>Założenia k</w:t>
      </w:r>
      <w:r w:rsidR="009A5549" w:rsidRPr="009A5549">
        <w:rPr>
          <w:color w:val="auto"/>
        </w:rPr>
        <w:t>omunikacj</w:t>
      </w:r>
      <w:r>
        <w:rPr>
          <w:color w:val="auto"/>
        </w:rPr>
        <w:t>i</w:t>
      </w:r>
      <w:r w:rsidR="009A5549" w:rsidRPr="009A5549">
        <w:rPr>
          <w:color w:val="auto"/>
        </w:rPr>
        <w:t xml:space="preserve"> z partnerami społecznymi</w:t>
      </w:r>
    </w:p>
    <w:p w14:paraId="39AD8570" w14:textId="3865D663" w:rsidR="009A5549" w:rsidRPr="00FE7BFA" w:rsidRDefault="009A5549" w:rsidP="00EF7808">
      <w:pPr>
        <w:rPr>
          <w:rFonts w:eastAsia="Calibri" w:cstheme="minorHAnsi"/>
          <w:lang w:eastAsia="ar-SA"/>
        </w:rPr>
      </w:pPr>
      <w:r w:rsidRPr="00FE7BFA">
        <w:rPr>
          <w:rFonts w:eastAsia="Calibri" w:cstheme="minorHAnsi"/>
          <w:lang w:eastAsia="ar-SA"/>
        </w:rPr>
        <w:t xml:space="preserve">Na poziomie społecznym należy uwzględnić potrzebę upowszechniania informacji na temat Strategii ZIT SAT oraz aktualnego poziomu jej realizacji. Aby skutecznie przeprowadzić proces upowszechniania Strategii, dokument Strategii oraz raporty monitoringu i ewaluacji powinny być udostępnione na stronach wszystkich </w:t>
      </w:r>
      <w:r w:rsidR="00C93D5B">
        <w:rPr>
          <w:rFonts w:eastAsia="Calibri" w:cstheme="minorHAnsi"/>
          <w:lang w:eastAsia="ar-SA"/>
        </w:rPr>
        <w:t>członków</w:t>
      </w:r>
      <w:r w:rsidRPr="00FE7BFA">
        <w:rPr>
          <w:rFonts w:eastAsia="Calibri" w:cstheme="minorHAnsi"/>
          <w:lang w:eastAsia="ar-SA"/>
        </w:rPr>
        <w:t xml:space="preserve"> Stowarzyszenia. Upowszechnianie Strategii oraz rezultatów jej wdrażania będzie odbywało się także m. in. poprzez wykorzystanie mediów lokalnych.</w:t>
      </w:r>
    </w:p>
    <w:p w14:paraId="50E4D9AD" w14:textId="1A8D0343" w:rsidR="009A5549" w:rsidRPr="00FE7BFA" w:rsidRDefault="009A5549" w:rsidP="00EF7808">
      <w:pPr>
        <w:rPr>
          <w:rFonts w:eastAsia="Calibri" w:cstheme="minorHAnsi"/>
          <w:lang w:eastAsia="ar-SA"/>
        </w:rPr>
      </w:pPr>
      <w:r w:rsidRPr="00FE7BFA">
        <w:rPr>
          <w:rFonts w:eastAsia="Calibri" w:cstheme="minorHAnsi"/>
          <w:lang w:eastAsia="ar-SA"/>
        </w:rPr>
        <w:t>Planowanie i wdrażanie Strategii w dialogu z interesariuszami pozwala na skuteczne wpływanie na długookresowe procesy społeczne, gospodarcze, przyrodnicze i</w:t>
      </w:r>
      <w:r w:rsidR="0057575A">
        <w:rPr>
          <w:rFonts w:eastAsia="Calibri" w:cstheme="minorHAnsi"/>
          <w:lang w:eastAsia="ar-SA"/>
        </w:rPr>
        <w:t xml:space="preserve"> </w:t>
      </w:r>
      <w:r w:rsidRPr="00FE7BFA">
        <w:rPr>
          <w:rFonts w:eastAsia="Calibri" w:cstheme="minorHAnsi"/>
          <w:lang w:eastAsia="ar-SA"/>
        </w:rPr>
        <w:t>przestrzenne. Umożliwi to również zarządzanie rozwojem Aglomeracji Tarnowskiej w kolejnych latach ponad występującymi w środowiskach lokalnych ewentualnymi naturalnymi rozbieżnościami interesów, co będzie ważnym czynnikiem wzmacniającym kapitał społeczny Aglomeracji Tarnowskiej.</w:t>
      </w:r>
    </w:p>
    <w:p w14:paraId="767FA054" w14:textId="0EE00B46" w:rsidR="009A5549" w:rsidRPr="009A5549" w:rsidRDefault="00735209" w:rsidP="00EF7808">
      <w:pPr>
        <w:pStyle w:val="wyroznienie"/>
        <w:rPr>
          <w:rFonts w:eastAsia="Calibri"/>
          <w:color w:val="auto"/>
          <w:lang w:eastAsia="ar-SA"/>
        </w:rPr>
      </w:pPr>
      <w:r>
        <w:rPr>
          <w:rFonts w:eastAsia="Calibri"/>
          <w:color w:val="auto"/>
          <w:lang w:eastAsia="ar-SA"/>
        </w:rPr>
        <w:t>Zasady w</w:t>
      </w:r>
      <w:r w:rsidR="009A5549" w:rsidRPr="009A5549">
        <w:rPr>
          <w:rFonts w:eastAsia="Calibri"/>
          <w:color w:val="auto"/>
          <w:lang w:eastAsia="ar-SA"/>
        </w:rPr>
        <w:t>spółprac</w:t>
      </w:r>
      <w:r>
        <w:rPr>
          <w:rFonts w:eastAsia="Calibri"/>
          <w:color w:val="auto"/>
          <w:lang w:eastAsia="ar-SA"/>
        </w:rPr>
        <w:t>y</w:t>
      </w:r>
      <w:r w:rsidR="009A5549" w:rsidRPr="009A5549">
        <w:rPr>
          <w:rFonts w:eastAsia="Calibri"/>
          <w:color w:val="auto"/>
          <w:lang w:eastAsia="ar-SA"/>
        </w:rPr>
        <w:t xml:space="preserve"> z partnerami przy realizacji Strategii</w:t>
      </w:r>
    </w:p>
    <w:p w14:paraId="1936B898" w14:textId="77777777" w:rsidR="009A5549" w:rsidRPr="00C14ADB" w:rsidRDefault="009A5549" w:rsidP="0010048F">
      <w:pPr>
        <w:pStyle w:val="Default"/>
        <w:spacing w:before="120" w:after="120" w:line="360" w:lineRule="auto"/>
        <w:rPr>
          <w:color w:val="auto"/>
          <w:sz w:val="22"/>
          <w:szCs w:val="22"/>
        </w:rPr>
      </w:pPr>
      <w:r w:rsidRPr="00C14ADB">
        <w:rPr>
          <w:color w:val="auto"/>
          <w:sz w:val="22"/>
          <w:szCs w:val="22"/>
        </w:rPr>
        <w:t>Poza Partnerami Stowarzyszenia we wdrażanie, a także aktualizację Strategii ZIT SAT, zostaną zaangażowane bezpośrednio i pośrednio różne grupy interesariuszy, a w tym:</w:t>
      </w:r>
    </w:p>
    <w:p w14:paraId="63545F48" w14:textId="7760772A" w:rsidR="009A5549" w:rsidRPr="00C14ADB" w:rsidRDefault="009A5549" w:rsidP="0010048F">
      <w:pPr>
        <w:pStyle w:val="Default"/>
        <w:numPr>
          <w:ilvl w:val="0"/>
          <w:numId w:val="46"/>
        </w:numPr>
        <w:spacing w:before="120" w:after="120" w:line="360" w:lineRule="auto"/>
        <w:rPr>
          <w:color w:val="auto"/>
          <w:sz w:val="22"/>
          <w:szCs w:val="22"/>
        </w:rPr>
      </w:pPr>
      <w:r w:rsidRPr="00C14ADB">
        <w:rPr>
          <w:color w:val="auto"/>
          <w:sz w:val="22"/>
          <w:szCs w:val="22"/>
        </w:rPr>
        <w:t>jednostki organizacyjne samorządów, w tym jednostki budżetowe, spółki komunalne</w:t>
      </w:r>
      <w:r w:rsidR="0010048F">
        <w:rPr>
          <w:color w:val="auto"/>
          <w:sz w:val="22"/>
          <w:szCs w:val="22"/>
        </w:rPr>
        <w:t>,</w:t>
      </w:r>
    </w:p>
    <w:p w14:paraId="36D8329C" w14:textId="075FEB46" w:rsidR="009A5549" w:rsidRPr="00C14ADB" w:rsidRDefault="009A5549" w:rsidP="0010048F">
      <w:pPr>
        <w:pStyle w:val="Default"/>
        <w:numPr>
          <w:ilvl w:val="0"/>
          <w:numId w:val="46"/>
        </w:numPr>
        <w:spacing w:before="120" w:after="120" w:line="360" w:lineRule="auto"/>
        <w:rPr>
          <w:color w:val="auto"/>
          <w:sz w:val="22"/>
          <w:szCs w:val="22"/>
        </w:rPr>
      </w:pPr>
      <w:r w:rsidRPr="00C14ADB">
        <w:rPr>
          <w:color w:val="auto"/>
          <w:sz w:val="22"/>
          <w:szCs w:val="22"/>
        </w:rPr>
        <w:t>samorządowe instytucje kultury</w:t>
      </w:r>
      <w:r w:rsidR="0010048F">
        <w:rPr>
          <w:color w:val="auto"/>
          <w:sz w:val="22"/>
          <w:szCs w:val="22"/>
        </w:rPr>
        <w:t>,</w:t>
      </w:r>
    </w:p>
    <w:p w14:paraId="1F1A6244" w14:textId="5411A2E0" w:rsidR="009A5549" w:rsidRPr="00C14ADB" w:rsidRDefault="009A5549" w:rsidP="0010048F">
      <w:pPr>
        <w:pStyle w:val="Default"/>
        <w:numPr>
          <w:ilvl w:val="0"/>
          <w:numId w:val="46"/>
        </w:numPr>
        <w:spacing w:before="120" w:after="120" w:line="360" w:lineRule="auto"/>
        <w:rPr>
          <w:color w:val="auto"/>
          <w:sz w:val="22"/>
          <w:szCs w:val="22"/>
        </w:rPr>
      </w:pPr>
      <w:r w:rsidRPr="00C14ADB">
        <w:rPr>
          <w:color w:val="auto"/>
          <w:sz w:val="22"/>
          <w:szCs w:val="22"/>
        </w:rPr>
        <w:t>partnerzy społeczno-gospodarczy</w:t>
      </w:r>
      <w:r w:rsidR="0010048F">
        <w:rPr>
          <w:color w:val="auto"/>
          <w:sz w:val="22"/>
          <w:szCs w:val="22"/>
        </w:rPr>
        <w:t>,</w:t>
      </w:r>
    </w:p>
    <w:p w14:paraId="52388B24" w14:textId="42ED04A9" w:rsidR="009A5549" w:rsidRPr="00C14ADB" w:rsidRDefault="009A5549" w:rsidP="0010048F">
      <w:pPr>
        <w:pStyle w:val="Default"/>
        <w:numPr>
          <w:ilvl w:val="0"/>
          <w:numId w:val="46"/>
        </w:numPr>
        <w:spacing w:before="120" w:after="120" w:line="360" w:lineRule="auto"/>
        <w:rPr>
          <w:color w:val="auto"/>
          <w:sz w:val="22"/>
          <w:szCs w:val="22"/>
        </w:rPr>
      </w:pPr>
      <w:r w:rsidRPr="00C14ADB">
        <w:rPr>
          <w:color w:val="auto"/>
          <w:sz w:val="22"/>
          <w:szCs w:val="22"/>
        </w:rPr>
        <w:t>podmioty działające na rzecz ochrony środowiska</w:t>
      </w:r>
      <w:r w:rsidR="0010048F">
        <w:rPr>
          <w:color w:val="auto"/>
          <w:sz w:val="22"/>
          <w:szCs w:val="22"/>
        </w:rPr>
        <w:t>,</w:t>
      </w:r>
    </w:p>
    <w:p w14:paraId="5E3EC602" w14:textId="2882D764" w:rsidR="009A5549" w:rsidRPr="00C14ADB" w:rsidRDefault="009A5549" w:rsidP="0010048F">
      <w:pPr>
        <w:pStyle w:val="Default"/>
        <w:numPr>
          <w:ilvl w:val="0"/>
          <w:numId w:val="46"/>
        </w:numPr>
        <w:spacing w:before="120" w:after="120" w:line="360" w:lineRule="auto"/>
        <w:rPr>
          <w:color w:val="auto"/>
          <w:sz w:val="22"/>
          <w:szCs w:val="22"/>
        </w:rPr>
      </w:pPr>
      <w:r w:rsidRPr="00C14ADB">
        <w:rPr>
          <w:color w:val="auto"/>
          <w:sz w:val="22"/>
          <w:szCs w:val="22"/>
        </w:rPr>
        <w:t>podmioty odpowiedzialne za promowanie włączenia społecznego, praw podstawowych, praw osób niepełnosprawnych, równości płci</w:t>
      </w:r>
      <w:r w:rsidR="0010048F">
        <w:rPr>
          <w:color w:val="auto"/>
          <w:sz w:val="22"/>
          <w:szCs w:val="22"/>
        </w:rPr>
        <w:t>,</w:t>
      </w:r>
    </w:p>
    <w:p w14:paraId="293F2414" w14:textId="636A52D2" w:rsidR="009A5549" w:rsidRPr="00C14ADB" w:rsidRDefault="009A5549" w:rsidP="0010048F">
      <w:pPr>
        <w:pStyle w:val="Default"/>
        <w:numPr>
          <w:ilvl w:val="0"/>
          <w:numId w:val="46"/>
        </w:numPr>
        <w:spacing w:before="120" w:after="120" w:line="360" w:lineRule="auto"/>
        <w:rPr>
          <w:color w:val="auto"/>
          <w:sz w:val="22"/>
          <w:szCs w:val="22"/>
        </w:rPr>
      </w:pPr>
      <w:r w:rsidRPr="00C14ADB">
        <w:rPr>
          <w:color w:val="auto"/>
          <w:sz w:val="22"/>
          <w:szCs w:val="22"/>
        </w:rPr>
        <w:t>pozostałe podmioty pożytku publicznego nie wymienione powyżej</w:t>
      </w:r>
      <w:r w:rsidR="0010048F">
        <w:rPr>
          <w:color w:val="auto"/>
          <w:sz w:val="22"/>
          <w:szCs w:val="22"/>
        </w:rPr>
        <w:t>,</w:t>
      </w:r>
    </w:p>
    <w:p w14:paraId="7657D593" w14:textId="4D35E34D"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uczelnie</w:t>
      </w:r>
      <w:r w:rsidR="00C14ADB">
        <w:rPr>
          <w:color w:val="auto"/>
          <w:sz w:val="22"/>
          <w:szCs w:val="22"/>
        </w:rPr>
        <w:t xml:space="preserve"> </w:t>
      </w:r>
      <w:r w:rsidRPr="00C14ADB">
        <w:rPr>
          <w:color w:val="auto"/>
          <w:sz w:val="22"/>
          <w:szCs w:val="22"/>
        </w:rPr>
        <w:t>wyższe</w:t>
      </w:r>
      <w:r w:rsidR="0010048F">
        <w:rPr>
          <w:color w:val="auto"/>
          <w:sz w:val="22"/>
          <w:szCs w:val="22"/>
        </w:rPr>
        <w:t>,</w:t>
      </w:r>
    </w:p>
    <w:p w14:paraId="22A95F17" w14:textId="57721142"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instytucje okołobiznesowe</w:t>
      </w:r>
      <w:r w:rsidR="0010048F">
        <w:rPr>
          <w:color w:val="auto"/>
          <w:sz w:val="22"/>
          <w:szCs w:val="22"/>
        </w:rPr>
        <w:t>,</w:t>
      </w:r>
    </w:p>
    <w:p w14:paraId="56B1C467"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inne podmioty, które włączą się w realizację projektów zintegrowanych Strategii ZIT SAT jako partnerzy współuczestniczący.</w:t>
      </w:r>
    </w:p>
    <w:p w14:paraId="7CC89575" w14:textId="4E0CE86B" w:rsidR="009A5549" w:rsidRPr="00C14ADB" w:rsidRDefault="009A5549" w:rsidP="0010048F">
      <w:pPr>
        <w:pStyle w:val="Default"/>
        <w:spacing w:before="120" w:after="120" w:line="360" w:lineRule="auto"/>
        <w:rPr>
          <w:sz w:val="22"/>
          <w:szCs w:val="22"/>
        </w:rPr>
      </w:pPr>
      <w:r w:rsidRPr="00C14ADB">
        <w:rPr>
          <w:color w:val="auto"/>
          <w:sz w:val="22"/>
          <w:szCs w:val="22"/>
        </w:rPr>
        <w:t xml:space="preserve">Kluczowa dla sukcesu we wdrożeniu zapisów Strategii jest efektywna komunikacja pomiędzy </w:t>
      </w:r>
      <w:r w:rsidRPr="00C14ADB">
        <w:rPr>
          <w:sz w:val="22"/>
          <w:szCs w:val="22"/>
        </w:rPr>
        <w:t>Partnerami Stowarzyszenia i pozostałymi partnerami społeczno-gospodarczymi</w:t>
      </w:r>
      <w:r w:rsidRPr="00C14ADB">
        <w:rPr>
          <w:color w:val="auto"/>
          <w:sz w:val="22"/>
          <w:szCs w:val="22"/>
        </w:rPr>
        <w:t xml:space="preserve"> oraz czytelne zasady </w:t>
      </w:r>
      <w:r w:rsidRPr="00C14ADB">
        <w:rPr>
          <w:sz w:val="22"/>
          <w:szCs w:val="22"/>
        </w:rPr>
        <w:t>współpracy wskazane poniżej:</w:t>
      </w:r>
    </w:p>
    <w:p w14:paraId="361A94E1" w14:textId="603D29BC" w:rsidR="009A5549" w:rsidRPr="00C14ADB" w:rsidRDefault="009A5549" w:rsidP="0010048F">
      <w:pPr>
        <w:pStyle w:val="Default"/>
        <w:numPr>
          <w:ilvl w:val="0"/>
          <w:numId w:val="44"/>
        </w:numPr>
        <w:spacing w:before="120" w:after="120" w:line="360" w:lineRule="auto"/>
        <w:ind w:left="714" w:hanging="357"/>
        <w:rPr>
          <w:sz w:val="22"/>
          <w:szCs w:val="22"/>
        </w:rPr>
      </w:pPr>
      <w:r w:rsidRPr="00C14ADB">
        <w:rPr>
          <w:sz w:val="22"/>
          <w:szCs w:val="22"/>
        </w:rPr>
        <w:t>pomocniczości,</w:t>
      </w:r>
    </w:p>
    <w:p w14:paraId="34CE3A74" w14:textId="2576FB79" w:rsidR="009A5549" w:rsidRPr="00C14ADB" w:rsidRDefault="009A5549" w:rsidP="0010048F">
      <w:pPr>
        <w:pStyle w:val="Default"/>
        <w:numPr>
          <w:ilvl w:val="0"/>
          <w:numId w:val="44"/>
        </w:numPr>
        <w:spacing w:before="120" w:after="120" w:line="360" w:lineRule="auto"/>
        <w:ind w:left="714" w:hanging="357"/>
        <w:rPr>
          <w:sz w:val="22"/>
          <w:szCs w:val="22"/>
        </w:rPr>
      </w:pPr>
      <w:r w:rsidRPr="00C14ADB">
        <w:rPr>
          <w:sz w:val="22"/>
          <w:szCs w:val="22"/>
        </w:rPr>
        <w:t>suwerenności stron,</w:t>
      </w:r>
    </w:p>
    <w:p w14:paraId="66A54F40" w14:textId="609A1331" w:rsidR="009A5549" w:rsidRPr="00C14ADB" w:rsidRDefault="009A5549" w:rsidP="0010048F">
      <w:pPr>
        <w:pStyle w:val="Default"/>
        <w:numPr>
          <w:ilvl w:val="0"/>
          <w:numId w:val="44"/>
        </w:numPr>
        <w:spacing w:before="120" w:after="120" w:line="360" w:lineRule="auto"/>
        <w:ind w:left="714" w:hanging="357"/>
        <w:rPr>
          <w:sz w:val="22"/>
          <w:szCs w:val="22"/>
        </w:rPr>
      </w:pPr>
      <w:r w:rsidRPr="00C14ADB">
        <w:rPr>
          <w:sz w:val="22"/>
          <w:szCs w:val="22"/>
        </w:rPr>
        <w:t>uczciwej konkurencji,</w:t>
      </w:r>
    </w:p>
    <w:p w14:paraId="6EDE45A8" w14:textId="11DF2E86" w:rsidR="009A5549" w:rsidRPr="00C14ADB" w:rsidRDefault="009A5549" w:rsidP="0010048F">
      <w:pPr>
        <w:pStyle w:val="Default"/>
        <w:numPr>
          <w:ilvl w:val="0"/>
          <w:numId w:val="44"/>
        </w:numPr>
        <w:spacing w:before="120" w:after="120" w:line="360" w:lineRule="auto"/>
        <w:ind w:left="714" w:hanging="357"/>
        <w:rPr>
          <w:sz w:val="22"/>
          <w:szCs w:val="22"/>
        </w:rPr>
      </w:pPr>
      <w:r w:rsidRPr="00C14ADB">
        <w:rPr>
          <w:sz w:val="22"/>
          <w:szCs w:val="22"/>
        </w:rPr>
        <w:t>efektywności,</w:t>
      </w:r>
    </w:p>
    <w:p w14:paraId="60231E16" w14:textId="3A08777D" w:rsidR="009A5549" w:rsidRPr="00C14ADB" w:rsidRDefault="009A5549" w:rsidP="0010048F">
      <w:pPr>
        <w:pStyle w:val="Default"/>
        <w:numPr>
          <w:ilvl w:val="0"/>
          <w:numId w:val="44"/>
        </w:numPr>
        <w:spacing w:before="120" w:after="120" w:line="360" w:lineRule="auto"/>
        <w:ind w:left="714" w:hanging="357"/>
        <w:rPr>
          <w:sz w:val="22"/>
          <w:szCs w:val="22"/>
        </w:rPr>
      </w:pPr>
      <w:r w:rsidRPr="00C14ADB">
        <w:rPr>
          <w:sz w:val="22"/>
          <w:szCs w:val="22"/>
        </w:rPr>
        <w:t>jawności,</w:t>
      </w:r>
    </w:p>
    <w:p w14:paraId="3E462D1A" w14:textId="71DCC1B6" w:rsidR="009A5549" w:rsidRPr="00C14ADB" w:rsidRDefault="009A5549" w:rsidP="0010048F">
      <w:pPr>
        <w:pStyle w:val="Default"/>
        <w:numPr>
          <w:ilvl w:val="0"/>
          <w:numId w:val="44"/>
        </w:numPr>
        <w:spacing w:before="120" w:after="120" w:line="360" w:lineRule="auto"/>
        <w:ind w:left="714" w:hanging="357"/>
        <w:rPr>
          <w:sz w:val="22"/>
          <w:szCs w:val="22"/>
        </w:rPr>
      </w:pPr>
      <w:r w:rsidRPr="00C14ADB">
        <w:rPr>
          <w:sz w:val="22"/>
          <w:szCs w:val="22"/>
        </w:rPr>
        <w:t>partnerstwa,</w:t>
      </w:r>
    </w:p>
    <w:p w14:paraId="253D02A2" w14:textId="3D005203" w:rsidR="009A5549" w:rsidRPr="00C14ADB" w:rsidRDefault="009A5549" w:rsidP="0010048F">
      <w:pPr>
        <w:pStyle w:val="Default"/>
        <w:numPr>
          <w:ilvl w:val="0"/>
          <w:numId w:val="44"/>
        </w:numPr>
        <w:spacing w:before="120" w:after="120" w:line="360" w:lineRule="auto"/>
        <w:ind w:left="714" w:hanging="357"/>
        <w:rPr>
          <w:sz w:val="22"/>
          <w:szCs w:val="22"/>
        </w:rPr>
      </w:pPr>
      <w:r w:rsidRPr="00C14ADB">
        <w:rPr>
          <w:sz w:val="22"/>
          <w:szCs w:val="22"/>
        </w:rPr>
        <w:t>respektowania odmiennych opinii na wspólne sprawy,</w:t>
      </w:r>
    </w:p>
    <w:p w14:paraId="309ABF91" w14:textId="77777777" w:rsidR="009A5549" w:rsidRPr="00C14ADB" w:rsidRDefault="009A5549" w:rsidP="0010048F">
      <w:pPr>
        <w:pStyle w:val="Default"/>
        <w:numPr>
          <w:ilvl w:val="0"/>
          <w:numId w:val="44"/>
        </w:numPr>
        <w:spacing w:before="120" w:after="120" w:line="360" w:lineRule="auto"/>
        <w:ind w:left="714" w:hanging="357"/>
        <w:rPr>
          <w:sz w:val="22"/>
          <w:szCs w:val="22"/>
        </w:rPr>
      </w:pPr>
      <w:r w:rsidRPr="00C14ADB">
        <w:rPr>
          <w:sz w:val="22"/>
          <w:szCs w:val="22"/>
        </w:rPr>
        <w:t>prawa do krytyki.</w:t>
      </w:r>
    </w:p>
    <w:p w14:paraId="3BB3F8CA" w14:textId="77777777" w:rsidR="009A5549" w:rsidRPr="00C14ADB" w:rsidRDefault="009A5549" w:rsidP="0010048F">
      <w:pPr>
        <w:pStyle w:val="Default"/>
        <w:spacing w:before="120" w:after="120" w:line="360" w:lineRule="auto"/>
        <w:rPr>
          <w:sz w:val="22"/>
          <w:szCs w:val="22"/>
        </w:rPr>
      </w:pPr>
      <w:r w:rsidRPr="00C14ADB">
        <w:rPr>
          <w:sz w:val="22"/>
          <w:szCs w:val="22"/>
        </w:rPr>
        <w:t>Celami współpracy z partnerami społeczno-gospodarczymi są:</w:t>
      </w:r>
    </w:p>
    <w:p w14:paraId="025C326E" w14:textId="77777777" w:rsidR="009A5549" w:rsidRPr="00C14ADB" w:rsidRDefault="009A5549" w:rsidP="0010048F">
      <w:pPr>
        <w:pStyle w:val="Default"/>
        <w:numPr>
          <w:ilvl w:val="0"/>
          <w:numId w:val="45"/>
        </w:numPr>
        <w:spacing w:before="120" w:after="120" w:line="360" w:lineRule="auto"/>
        <w:ind w:left="714" w:hanging="357"/>
        <w:rPr>
          <w:sz w:val="22"/>
          <w:szCs w:val="22"/>
        </w:rPr>
      </w:pPr>
      <w:r w:rsidRPr="00C14ADB">
        <w:rPr>
          <w:sz w:val="22"/>
          <w:szCs w:val="22"/>
        </w:rPr>
        <w:t>Skuteczna realizacja Strategii ZIT SAT.</w:t>
      </w:r>
    </w:p>
    <w:p w14:paraId="26075FA8" w14:textId="52D4AD61" w:rsidR="009A5549" w:rsidRPr="00C14ADB" w:rsidRDefault="009A5549" w:rsidP="0010048F">
      <w:pPr>
        <w:pStyle w:val="Default"/>
        <w:numPr>
          <w:ilvl w:val="0"/>
          <w:numId w:val="45"/>
        </w:numPr>
        <w:spacing w:before="120" w:after="120" w:line="360" w:lineRule="auto"/>
        <w:ind w:left="714" w:hanging="357"/>
        <w:rPr>
          <w:sz w:val="22"/>
          <w:szCs w:val="22"/>
        </w:rPr>
      </w:pPr>
      <w:r w:rsidRPr="00C14ADB">
        <w:rPr>
          <w:sz w:val="22"/>
          <w:szCs w:val="22"/>
        </w:rPr>
        <w:t>Włączenie społeczności Aglomeracji Tarnowskiej, w szczególności podmiotów z</w:t>
      </w:r>
      <w:r w:rsidR="0010048F">
        <w:rPr>
          <w:sz w:val="22"/>
          <w:szCs w:val="22"/>
        </w:rPr>
        <w:t> </w:t>
      </w:r>
      <w:r w:rsidRPr="00C14ADB">
        <w:rPr>
          <w:sz w:val="22"/>
          <w:szCs w:val="22"/>
        </w:rPr>
        <w:t>sektora publicznego, prywatnego i pozarządowego w działania na rzecz realizacji Strategii ZIT SAT.</w:t>
      </w:r>
    </w:p>
    <w:p w14:paraId="03ED84A2" w14:textId="77777777" w:rsidR="009A5549" w:rsidRPr="00C14ADB" w:rsidRDefault="009A5549" w:rsidP="0010048F">
      <w:pPr>
        <w:pStyle w:val="Default"/>
        <w:numPr>
          <w:ilvl w:val="0"/>
          <w:numId w:val="45"/>
        </w:numPr>
        <w:spacing w:before="120" w:after="120" w:line="360" w:lineRule="auto"/>
        <w:ind w:left="714" w:hanging="357"/>
        <w:rPr>
          <w:sz w:val="22"/>
          <w:szCs w:val="22"/>
        </w:rPr>
      </w:pPr>
      <w:r w:rsidRPr="00C14ADB">
        <w:rPr>
          <w:sz w:val="22"/>
          <w:szCs w:val="22"/>
        </w:rPr>
        <w:t>Wzmacnianie sieci współpracy pomiędzy Partnerami Stowarzyszenia.</w:t>
      </w:r>
    </w:p>
    <w:p w14:paraId="4A05E1BD" w14:textId="1F1DC089" w:rsidR="009A5549" w:rsidRPr="00C14ADB" w:rsidRDefault="009A5549" w:rsidP="0010048F">
      <w:pPr>
        <w:pStyle w:val="Default"/>
        <w:numPr>
          <w:ilvl w:val="0"/>
          <w:numId w:val="45"/>
        </w:numPr>
        <w:spacing w:before="120" w:after="120" w:line="360" w:lineRule="auto"/>
        <w:ind w:left="714" w:hanging="357"/>
        <w:rPr>
          <w:sz w:val="22"/>
          <w:szCs w:val="22"/>
        </w:rPr>
      </w:pPr>
      <w:r w:rsidRPr="00C14ADB">
        <w:rPr>
          <w:sz w:val="22"/>
          <w:szCs w:val="22"/>
        </w:rPr>
        <w:t>Zwiększenie poczucia tożsamości mieszkańców Aglomeracji Tarnowskiej.</w:t>
      </w:r>
    </w:p>
    <w:p w14:paraId="1494E5B0" w14:textId="097997E6" w:rsidR="00C30753" w:rsidRDefault="009A5549" w:rsidP="0010048F">
      <w:pPr>
        <w:pStyle w:val="Default"/>
        <w:spacing w:before="120" w:after="120" w:line="360" w:lineRule="auto"/>
        <w:rPr>
          <w:sz w:val="22"/>
          <w:szCs w:val="22"/>
        </w:rPr>
      </w:pPr>
      <w:r w:rsidRPr="00C14ADB">
        <w:rPr>
          <w:sz w:val="22"/>
          <w:szCs w:val="22"/>
        </w:rPr>
        <w:t>Bardzo ważna jest akceptacja celów przez wszystkich Partnerów Stowarzyszenia.</w:t>
      </w:r>
    </w:p>
    <w:p w14:paraId="4818DCC5" w14:textId="7770D4B8" w:rsidR="0057575A" w:rsidRPr="00C93D5B" w:rsidRDefault="0057575A" w:rsidP="0057575A">
      <w:pPr>
        <w:pStyle w:val="wyroznienie"/>
        <w:rPr>
          <w:color w:val="auto"/>
        </w:rPr>
      </w:pPr>
      <w:r>
        <w:rPr>
          <w:color w:val="auto"/>
        </w:rPr>
        <w:t>Rada Konsultacyjna Stowarzyszenia Aglomeracja Tarnowska</w:t>
      </w:r>
    </w:p>
    <w:p w14:paraId="6EE3EBD7" w14:textId="7788F878" w:rsidR="0057575A" w:rsidRPr="0057575A" w:rsidRDefault="0057575A" w:rsidP="0057575A">
      <w:pPr>
        <w:rPr>
          <w:bCs/>
        </w:rPr>
      </w:pPr>
      <w:r w:rsidRPr="0057575A">
        <w:rPr>
          <w:bCs/>
        </w:rPr>
        <w:t>Narzędziem współpracy i zaangażowania partnerów społecznych w tworzenie i realizację zintegrowanych inwestycji terytorialnych w Aglomeracji Tarnowskiej jest Rada Konsultacyjna. W</w:t>
      </w:r>
      <w:r>
        <w:rPr>
          <w:bCs/>
        </w:rPr>
        <w:t xml:space="preserve"> </w:t>
      </w:r>
      <w:r w:rsidRPr="0057575A">
        <w:rPr>
          <w:bCs/>
        </w:rPr>
        <w:t>marcu 2022 r. przeprowadzony został nabór na członków Rady Konsultacyjnej za pośrednictwem partnerów Stowarzyszenia Aglomeracja Tarnowska.</w:t>
      </w:r>
    </w:p>
    <w:p w14:paraId="38DB7C2F" w14:textId="09D38BB0" w:rsidR="0057575A" w:rsidRPr="0057575A" w:rsidRDefault="0057575A" w:rsidP="0057575A">
      <w:r w:rsidRPr="0057575A">
        <w:rPr>
          <w:bCs/>
        </w:rPr>
        <w:t>Rada Konsultacyjny została powołana uchwałą Stowarzyszenia Aglomeracja Tarnowska z</w:t>
      </w:r>
      <w:r>
        <w:rPr>
          <w:bCs/>
        </w:rPr>
        <w:t> </w:t>
      </w:r>
      <w:r w:rsidRPr="0057575A">
        <w:rPr>
          <w:bCs/>
        </w:rPr>
        <w:t>dnia 1</w:t>
      </w:r>
      <w:r>
        <w:rPr>
          <w:bCs/>
        </w:rPr>
        <w:t xml:space="preserve"> </w:t>
      </w:r>
      <w:r w:rsidRPr="0057575A">
        <w:rPr>
          <w:bCs/>
        </w:rPr>
        <w:t xml:space="preserve">kwietnia 2022 r. </w:t>
      </w:r>
      <w:r w:rsidRPr="0057575A">
        <w:t>na podstawie § 15 p. 11 Statutu Stowarzyszenia</w:t>
      </w:r>
      <w:r>
        <w:t>.</w:t>
      </w:r>
    </w:p>
    <w:p w14:paraId="5737F243" w14:textId="196CAAF0" w:rsidR="0057575A" w:rsidRPr="0057575A" w:rsidRDefault="0057575A" w:rsidP="0057575A">
      <w:pPr>
        <w:rPr>
          <w:bCs/>
        </w:rPr>
      </w:pPr>
      <w:r w:rsidRPr="0057575A">
        <w:rPr>
          <w:bCs/>
        </w:rPr>
        <w:t>Reprezentacja Rady Konsultacyjnej uwzględnia udział partnerów społecznych i</w:t>
      </w:r>
      <w:r>
        <w:rPr>
          <w:bCs/>
        </w:rPr>
        <w:t> </w:t>
      </w:r>
      <w:r w:rsidRPr="0057575A">
        <w:rPr>
          <w:bCs/>
        </w:rPr>
        <w:t>gospodarczych oraz podmioty reprezentujące społeczeństwo obywatelskie, podmioty działające na rzecz ochrony środowiska oraz podmioty odpowiedzialne za promowanie włączenia społecznego, praw podstawowych, praw osób ze specjalnymi potrzebami, równości płci i niedyskryminacji, prowadzących działalność na terenie gmin Aglomeracji Tarnowskiej.</w:t>
      </w:r>
    </w:p>
    <w:p w14:paraId="1855D05B" w14:textId="3A624441" w:rsidR="0057575A" w:rsidRPr="0057575A" w:rsidRDefault="0057575A" w:rsidP="0057575A">
      <w:pPr>
        <w:rPr>
          <w:bCs/>
        </w:rPr>
      </w:pPr>
      <w:r w:rsidRPr="0057575A">
        <w:rPr>
          <w:bCs/>
        </w:rPr>
        <w:t xml:space="preserve">Celem Rady Konsultacyjnej jest wyrażanie opinii, podejmowanie inicjatyw, proponowanie rozwiązań odnoszących się do Strategii ZIT SAT. Do zadań Rady należy w szczególności: </w:t>
      </w:r>
    </w:p>
    <w:p w14:paraId="2F26E8A2" w14:textId="77777777" w:rsidR="0057575A" w:rsidRPr="0057575A" w:rsidRDefault="0057575A" w:rsidP="0057575A">
      <w:pPr>
        <w:pStyle w:val="Akapitzlist"/>
        <w:numPr>
          <w:ilvl w:val="0"/>
          <w:numId w:val="113"/>
        </w:numPr>
        <w:spacing w:before="0" w:after="160"/>
        <w:contextualSpacing/>
        <w:rPr>
          <w:bCs/>
        </w:rPr>
      </w:pPr>
      <w:r w:rsidRPr="0057575A">
        <w:rPr>
          <w:bCs/>
        </w:rPr>
        <w:t>opiniowanie projektu Strategii ZIT SAT,</w:t>
      </w:r>
    </w:p>
    <w:p w14:paraId="02B763D3" w14:textId="77777777" w:rsidR="0057575A" w:rsidRPr="0057575A" w:rsidRDefault="0057575A" w:rsidP="0057575A">
      <w:pPr>
        <w:pStyle w:val="Akapitzlist"/>
        <w:numPr>
          <w:ilvl w:val="0"/>
          <w:numId w:val="113"/>
        </w:numPr>
        <w:spacing w:before="0" w:after="160"/>
        <w:contextualSpacing/>
        <w:rPr>
          <w:bCs/>
        </w:rPr>
      </w:pPr>
      <w:r w:rsidRPr="0057575A">
        <w:rPr>
          <w:bCs/>
        </w:rPr>
        <w:t>opiniowanie projektów ujmowanych w Strategii ZIT SAT,</w:t>
      </w:r>
    </w:p>
    <w:p w14:paraId="507D4861" w14:textId="77777777" w:rsidR="0057575A" w:rsidRPr="0057575A" w:rsidRDefault="0057575A" w:rsidP="0057575A">
      <w:pPr>
        <w:pStyle w:val="Akapitzlist"/>
        <w:numPr>
          <w:ilvl w:val="0"/>
          <w:numId w:val="113"/>
        </w:numPr>
        <w:spacing w:before="0" w:after="160"/>
        <w:contextualSpacing/>
        <w:rPr>
          <w:bCs/>
        </w:rPr>
      </w:pPr>
      <w:r w:rsidRPr="0057575A">
        <w:rPr>
          <w:bCs/>
        </w:rPr>
        <w:t xml:space="preserve">konsultowanie i proponowanie zmian Strategii ZIT SAT, </w:t>
      </w:r>
    </w:p>
    <w:p w14:paraId="714E89F4" w14:textId="77777777" w:rsidR="0057575A" w:rsidRPr="0057575A" w:rsidRDefault="0057575A" w:rsidP="0057575A">
      <w:pPr>
        <w:pStyle w:val="Akapitzlist"/>
        <w:numPr>
          <w:ilvl w:val="0"/>
          <w:numId w:val="113"/>
        </w:numPr>
        <w:spacing w:before="0" w:after="160"/>
        <w:contextualSpacing/>
        <w:rPr>
          <w:bCs/>
        </w:rPr>
      </w:pPr>
      <w:r w:rsidRPr="0057575A">
        <w:rPr>
          <w:bCs/>
        </w:rPr>
        <w:t>udział w procesie monitorowania postępów wdrażania Strategii ZIT SAT.</w:t>
      </w:r>
    </w:p>
    <w:p w14:paraId="6D0F48E1" w14:textId="6C46A5E3" w:rsidR="0057575A" w:rsidRPr="0057575A" w:rsidRDefault="0057575A" w:rsidP="0057575A">
      <w:r w:rsidRPr="0057575A">
        <w:t>17 października 2022 r odbyło się pierwsze posiedzenie Rady Konsultacyjnej, na którym członkowie zostali zapoznani z założeniami strategii ZIT i dokumentami programowymi. Rada Konsultacyjna ustaliła, iż będzie się spotykać co najmniej raz na kwartał. Ustalono również, iż</w:t>
      </w:r>
      <w:r w:rsidR="00173494">
        <w:t xml:space="preserve"> Rada</w:t>
      </w:r>
      <w:r w:rsidRPr="0057575A">
        <w:t xml:space="preserve"> na bieżąco będzie otrzymywała informacje na temat prac nad Strategią</w:t>
      </w:r>
      <w:r>
        <w:t xml:space="preserve"> ZIT</w:t>
      </w:r>
      <w:r w:rsidRPr="0057575A">
        <w:t>, z</w:t>
      </w:r>
      <w:r>
        <w:t> </w:t>
      </w:r>
      <w:r w:rsidRPr="0057575A">
        <w:t xml:space="preserve">prawem wnoszenia uwag. </w:t>
      </w:r>
      <w:r w:rsidR="00173494">
        <w:t>W c</w:t>
      </w:r>
      <w:r w:rsidRPr="0057575A">
        <w:t>el</w:t>
      </w:r>
      <w:r w:rsidR="00173494">
        <w:t>u</w:t>
      </w:r>
      <w:r w:rsidRPr="0057575A">
        <w:t xml:space="preserve"> sprawnej komunikacji</w:t>
      </w:r>
      <w:r w:rsidR="00173494">
        <w:t xml:space="preserve"> pomiędzy członkami </w:t>
      </w:r>
      <w:r w:rsidRPr="0057575A">
        <w:t>Rady Konsultacyjnej uruchomiono na komunikatorze WhatsApp wewnętrzy kanał dedykowany jej działalności.</w:t>
      </w:r>
    </w:p>
    <w:p w14:paraId="7E6BC7A9" w14:textId="77777777" w:rsidR="0057575A" w:rsidRPr="0057575A" w:rsidRDefault="0057575A" w:rsidP="0057575A">
      <w:r w:rsidRPr="0057575A">
        <w:t>Członkowie Rady Konsultacyjnej uczestniczyli aktywnie w pracach warsztatowych i konsultacyjnych nad Strategią ZIT, z możliwością wnoszenia uwag do treści dokumentu.</w:t>
      </w:r>
    </w:p>
    <w:p w14:paraId="07D79C34" w14:textId="6D56D944" w:rsidR="0057575A" w:rsidRPr="0057575A" w:rsidRDefault="0057575A" w:rsidP="0057575A">
      <w:r w:rsidRPr="0057575A">
        <w:t>30 września 2024 r Rada Konsultacyjna Stowarzyszenia Aglomeracja Tarnowska na posiedzeniu wydała pozytywną opinię co do Strategii</w:t>
      </w:r>
      <w:r>
        <w:t xml:space="preserve"> ZIT SAT.</w:t>
      </w:r>
    </w:p>
    <w:p w14:paraId="78858097" w14:textId="77777777" w:rsidR="0057575A" w:rsidRDefault="0057575A" w:rsidP="0010048F">
      <w:pPr>
        <w:pStyle w:val="Default"/>
        <w:spacing w:before="120" w:after="120" w:line="360" w:lineRule="auto"/>
        <w:rPr>
          <w:sz w:val="22"/>
          <w:szCs w:val="22"/>
        </w:rPr>
        <w:sectPr w:rsidR="0057575A" w:rsidSect="00EA2809">
          <w:pgSz w:w="11909" w:h="16834"/>
          <w:pgMar w:top="1440" w:right="1419" w:bottom="1440" w:left="1440" w:header="720" w:footer="445" w:gutter="0"/>
          <w:cols w:space="708"/>
          <w:docGrid w:linePitch="326"/>
        </w:sectPr>
      </w:pPr>
    </w:p>
    <w:p w14:paraId="07F75339" w14:textId="371DE309" w:rsidR="0057575A" w:rsidRDefault="0057575A" w:rsidP="0057575A">
      <w:pPr>
        <w:pStyle w:val="Legenda"/>
        <w:rPr>
          <w:szCs w:val="22"/>
        </w:rPr>
      </w:pPr>
      <w:bookmarkStart w:id="4834" w:name="_Toc178944221"/>
      <w:r>
        <w:t xml:space="preserve">Tabela </w:t>
      </w:r>
      <w:r>
        <w:fldChar w:fldCharType="begin"/>
      </w:r>
      <w:r>
        <w:instrText xml:space="preserve"> SEQ Tabela \* ARABIC </w:instrText>
      </w:r>
      <w:r>
        <w:fldChar w:fldCharType="separate"/>
      </w:r>
      <w:r w:rsidR="00F94595">
        <w:rPr>
          <w:noProof/>
        </w:rPr>
        <w:t>49</w:t>
      </w:r>
      <w:r>
        <w:fldChar w:fldCharType="end"/>
      </w:r>
      <w:r>
        <w:t>. Rada Konsultacyjna Stowarzyszenia Aglomeracja Tarnowska</w:t>
      </w:r>
      <w:bookmarkEnd w:id="4834"/>
    </w:p>
    <w:tbl>
      <w:tblPr>
        <w:tblStyle w:val="Tabela-Siatka1"/>
        <w:tblW w:w="5000" w:type="pct"/>
        <w:tblInd w:w="0" w:type="dxa"/>
        <w:tblLook w:val="04A0" w:firstRow="1" w:lastRow="0" w:firstColumn="1" w:lastColumn="0" w:noHBand="0" w:noVBand="1"/>
      </w:tblPr>
      <w:tblGrid>
        <w:gridCol w:w="557"/>
        <w:gridCol w:w="2315"/>
        <w:gridCol w:w="2666"/>
        <w:gridCol w:w="1855"/>
        <w:gridCol w:w="3935"/>
        <w:gridCol w:w="2616"/>
      </w:tblGrid>
      <w:tr w:rsidR="0057575A" w:rsidRPr="0057575A" w14:paraId="1112640A" w14:textId="77777777" w:rsidTr="0057575A">
        <w:trPr>
          <w:trHeight w:val="310"/>
          <w:tblHeader/>
        </w:trPr>
        <w:tc>
          <w:tcPr>
            <w:tcW w:w="200" w:type="pct"/>
            <w:shd w:val="clear" w:color="auto" w:fill="93C947" w:themeFill="accent2"/>
            <w:noWrap/>
            <w:hideMark/>
          </w:tcPr>
          <w:p w14:paraId="22173E4F" w14:textId="77777777" w:rsidR="0057575A" w:rsidRPr="0057575A" w:rsidRDefault="0057575A" w:rsidP="0057575A">
            <w:pPr>
              <w:spacing w:line="240" w:lineRule="auto"/>
              <w:rPr>
                <w:rFonts w:ascii="Arial" w:hAnsi="Arial" w:cs="Arial"/>
                <w:b/>
                <w:bCs/>
                <w:sz w:val="20"/>
                <w:szCs w:val="20"/>
                <w:lang w:eastAsia="pl-PL"/>
              </w:rPr>
            </w:pPr>
            <w:r w:rsidRPr="0057575A">
              <w:rPr>
                <w:rFonts w:ascii="Arial" w:hAnsi="Arial" w:cs="Arial"/>
                <w:b/>
                <w:bCs/>
                <w:sz w:val="20"/>
                <w:szCs w:val="20"/>
                <w:lang w:eastAsia="pl-PL"/>
              </w:rPr>
              <w:t>Lp.</w:t>
            </w:r>
          </w:p>
        </w:tc>
        <w:tc>
          <w:tcPr>
            <w:tcW w:w="830" w:type="pct"/>
            <w:shd w:val="clear" w:color="auto" w:fill="93C947" w:themeFill="accent2"/>
          </w:tcPr>
          <w:p w14:paraId="70BE2CDF" w14:textId="77777777" w:rsidR="0057575A" w:rsidRPr="0057575A" w:rsidRDefault="0057575A" w:rsidP="0057575A">
            <w:pPr>
              <w:spacing w:line="240" w:lineRule="auto"/>
              <w:rPr>
                <w:rFonts w:ascii="Arial" w:hAnsi="Arial" w:cs="Arial"/>
                <w:b/>
                <w:bCs/>
                <w:sz w:val="20"/>
                <w:szCs w:val="20"/>
                <w:lang w:eastAsia="pl-PL"/>
              </w:rPr>
            </w:pPr>
            <w:r w:rsidRPr="0057575A">
              <w:rPr>
                <w:rFonts w:ascii="Arial" w:hAnsi="Arial" w:cs="Arial"/>
                <w:b/>
                <w:bCs/>
                <w:sz w:val="20"/>
                <w:szCs w:val="20"/>
                <w:lang w:eastAsia="pl-PL"/>
              </w:rPr>
              <w:t>Imię i nazwisko</w:t>
            </w:r>
          </w:p>
        </w:tc>
        <w:tc>
          <w:tcPr>
            <w:tcW w:w="956" w:type="pct"/>
            <w:shd w:val="clear" w:color="auto" w:fill="93C947" w:themeFill="accent2"/>
          </w:tcPr>
          <w:p w14:paraId="4ACC4E7D" w14:textId="77777777" w:rsidR="0057575A" w:rsidRPr="0057575A" w:rsidRDefault="0057575A" w:rsidP="0057575A">
            <w:pPr>
              <w:spacing w:line="240" w:lineRule="auto"/>
              <w:rPr>
                <w:rFonts w:ascii="Arial" w:hAnsi="Arial" w:cs="Arial"/>
                <w:b/>
                <w:bCs/>
                <w:sz w:val="20"/>
                <w:szCs w:val="20"/>
                <w:lang w:eastAsia="pl-PL"/>
              </w:rPr>
            </w:pPr>
            <w:r w:rsidRPr="0057575A">
              <w:rPr>
                <w:rFonts w:ascii="Arial" w:hAnsi="Arial" w:cs="Arial"/>
                <w:b/>
                <w:bCs/>
                <w:sz w:val="20"/>
                <w:szCs w:val="20"/>
                <w:lang w:eastAsia="pl-PL"/>
              </w:rPr>
              <w:t>Organizacja/ funkcja społeczna</w:t>
            </w:r>
          </w:p>
        </w:tc>
        <w:tc>
          <w:tcPr>
            <w:tcW w:w="665" w:type="pct"/>
            <w:shd w:val="clear" w:color="auto" w:fill="93C947" w:themeFill="accent2"/>
          </w:tcPr>
          <w:p w14:paraId="1AEBE568" w14:textId="77777777" w:rsidR="0057575A" w:rsidRPr="0057575A" w:rsidRDefault="0057575A" w:rsidP="0057575A">
            <w:pPr>
              <w:spacing w:line="240" w:lineRule="auto"/>
              <w:rPr>
                <w:rFonts w:ascii="Arial" w:hAnsi="Arial" w:cs="Arial"/>
                <w:b/>
                <w:bCs/>
                <w:sz w:val="20"/>
                <w:szCs w:val="20"/>
                <w:lang w:eastAsia="pl-PL"/>
              </w:rPr>
            </w:pPr>
            <w:r w:rsidRPr="0057575A">
              <w:rPr>
                <w:rFonts w:ascii="Arial" w:hAnsi="Arial" w:cs="Arial"/>
                <w:b/>
                <w:bCs/>
                <w:sz w:val="20"/>
                <w:szCs w:val="20"/>
                <w:lang w:eastAsia="pl-PL"/>
              </w:rPr>
              <w:t>Gmina</w:t>
            </w:r>
          </w:p>
        </w:tc>
        <w:tc>
          <w:tcPr>
            <w:tcW w:w="1411" w:type="pct"/>
            <w:shd w:val="clear" w:color="auto" w:fill="93C947" w:themeFill="accent2"/>
            <w:hideMark/>
          </w:tcPr>
          <w:p w14:paraId="66CC9202" w14:textId="77777777" w:rsidR="0057575A" w:rsidRPr="0057575A" w:rsidRDefault="0057575A" w:rsidP="0057575A">
            <w:pPr>
              <w:spacing w:line="240" w:lineRule="auto"/>
              <w:rPr>
                <w:rFonts w:ascii="Arial" w:hAnsi="Arial" w:cs="Arial"/>
                <w:b/>
                <w:bCs/>
                <w:sz w:val="20"/>
                <w:szCs w:val="20"/>
                <w:lang w:eastAsia="pl-PL"/>
              </w:rPr>
            </w:pPr>
            <w:r w:rsidRPr="0057575A">
              <w:rPr>
                <w:rFonts w:ascii="Arial" w:hAnsi="Arial" w:cs="Arial"/>
                <w:b/>
                <w:bCs/>
                <w:sz w:val="20"/>
                <w:szCs w:val="20"/>
                <w:lang w:eastAsia="pl-PL"/>
              </w:rPr>
              <w:t>Obszar działalności</w:t>
            </w:r>
          </w:p>
        </w:tc>
        <w:tc>
          <w:tcPr>
            <w:tcW w:w="938" w:type="pct"/>
            <w:shd w:val="clear" w:color="auto" w:fill="93C947" w:themeFill="accent2"/>
            <w:hideMark/>
          </w:tcPr>
          <w:p w14:paraId="510A3EA7" w14:textId="26D569D6" w:rsidR="0057575A" w:rsidRPr="0057575A" w:rsidRDefault="0057575A" w:rsidP="0057575A">
            <w:pPr>
              <w:spacing w:line="240" w:lineRule="auto"/>
              <w:rPr>
                <w:rFonts w:ascii="Arial" w:hAnsi="Arial" w:cs="Arial"/>
                <w:b/>
                <w:bCs/>
                <w:sz w:val="20"/>
                <w:szCs w:val="20"/>
                <w:lang w:eastAsia="pl-PL"/>
              </w:rPr>
            </w:pPr>
            <w:r w:rsidRPr="0057575A">
              <w:rPr>
                <w:rFonts w:ascii="Arial" w:hAnsi="Arial" w:cs="Arial"/>
                <w:b/>
                <w:bCs/>
                <w:sz w:val="20"/>
                <w:szCs w:val="20"/>
                <w:lang w:eastAsia="pl-PL"/>
              </w:rPr>
              <w:t>Typ partnera zgodnie z</w:t>
            </w:r>
            <w:r>
              <w:rPr>
                <w:rFonts w:ascii="Arial" w:hAnsi="Arial" w:cs="Arial"/>
                <w:b/>
                <w:bCs/>
                <w:sz w:val="20"/>
                <w:szCs w:val="20"/>
                <w:lang w:eastAsia="pl-PL"/>
              </w:rPr>
              <w:t> </w:t>
            </w:r>
            <w:r w:rsidRPr="0057575A">
              <w:rPr>
                <w:rFonts w:ascii="Arial" w:hAnsi="Arial" w:cs="Arial"/>
                <w:b/>
                <w:bCs/>
                <w:sz w:val="20"/>
                <w:szCs w:val="20"/>
                <w:lang w:eastAsia="pl-PL"/>
              </w:rPr>
              <w:t xml:space="preserve">ustawą wdrożeniową </w:t>
            </w:r>
          </w:p>
        </w:tc>
      </w:tr>
      <w:tr w:rsidR="0057575A" w:rsidRPr="0057575A" w14:paraId="540F699B" w14:textId="77777777" w:rsidTr="0057575A">
        <w:trPr>
          <w:trHeight w:val="1240"/>
        </w:trPr>
        <w:tc>
          <w:tcPr>
            <w:tcW w:w="200" w:type="pct"/>
            <w:noWrap/>
            <w:hideMark/>
          </w:tcPr>
          <w:p w14:paraId="09947F2B" w14:textId="79396D8F"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1</w:t>
            </w:r>
            <w:r>
              <w:rPr>
                <w:rFonts w:ascii="Arial" w:hAnsi="Arial" w:cs="Arial"/>
                <w:sz w:val="20"/>
                <w:szCs w:val="20"/>
                <w:lang w:eastAsia="pl-PL"/>
              </w:rPr>
              <w:t>.</w:t>
            </w:r>
          </w:p>
        </w:tc>
        <w:tc>
          <w:tcPr>
            <w:tcW w:w="830" w:type="pct"/>
          </w:tcPr>
          <w:p w14:paraId="20DF5C8E"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Ryszard Półtorak</w:t>
            </w:r>
          </w:p>
        </w:tc>
        <w:tc>
          <w:tcPr>
            <w:tcW w:w="956" w:type="pct"/>
          </w:tcPr>
          <w:p w14:paraId="33EE7573"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Przewodniczący Rady Gospodarczej przy Prezydencie Miasta Tarnowa</w:t>
            </w:r>
          </w:p>
        </w:tc>
        <w:tc>
          <w:tcPr>
            <w:tcW w:w="665" w:type="pct"/>
          </w:tcPr>
          <w:p w14:paraId="5E1C89A7"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Tarnów</w:t>
            </w:r>
          </w:p>
        </w:tc>
        <w:tc>
          <w:tcPr>
            <w:tcW w:w="1411" w:type="pct"/>
            <w:hideMark/>
          </w:tcPr>
          <w:p w14:paraId="07D9B373"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Organizacja przedsiębiorców</w:t>
            </w:r>
          </w:p>
        </w:tc>
        <w:tc>
          <w:tcPr>
            <w:tcW w:w="938" w:type="pct"/>
          </w:tcPr>
          <w:p w14:paraId="45C5E5D8"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Partner gospodarczy</w:t>
            </w:r>
          </w:p>
        </w:tc>
      </w:tr>
      <w:tr w:rsidR="0057575A" w:rsidRPr="0057575A" w14:paraId="0354A5CF" w14:textId="77777777" w:rsidTr="0057575A">
        <w:trPr>
          <w:trHeight w:val="4030"/>
        </w:trPr>
        <w:tc>
          <w:tcPr>
            <w:tcW w:w="200" w:type="pct"/>
            <w:noWrap/>
            <w:hideMark/>
          </w:tcPr>
          <w:p w14:paraId="6E534CDA" w14:textId="20C32399"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2.</w:t>
            </w:r>
            <w:r w:rsidRPr="0057575A">
              <w:rPr>
                <w:rFonts w:ascii="Arial" w:hAnsi="Arial" w:cs="Arial"/>
                <w:sz w:val="20"/>
                <w:szCs w:val="20"/>
                <w:lang w:eastAsia="pl-PL"/>
              </w:rPr>
              <w:t> </w:t>
            </w:r>
          </w:p>
        </w:tc>
        <w:tc>
          <w:tcPr>
            <w:tcW w:w="830" w:type="pct"/>
          </w:tcPr>
          <w:p w14:paraId="0CB83678"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Dorota Rykała</w:t>
            </w:r>
          </w:p>
        </w:tc>
        <w:tc>
          <w:tcPr>
            <w:tcW w:w="956" w:type="pct"/>
          </w:tcPr>
          <w:p w14:paraId="120E4308" w14:textId="06C6C2F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 xml:space="preserve">Członek Stowarzyszenia Promocja Rozwój </w:t>
            </w:r>
            <w:r w:rsidR="00173494" w:rsidRPr="0057575A">
              <w:rPr>
                <w:rFonts w:ascii="Arial" w:hAnsi="Arial" w:cs="Arial"/>
                <w:sz w:val="20"/>
                <w:szCs w:val="20"/>
                <w:lang w:eastAsia="pl-PL"/>
              </w:rPr>
              <w:t>Obywatel</w:t>
            </w:r>
            <w:r w:rsidRPr="0057575A">
              <w:rPr>
                <w:rFonts w:ascii="Arial" w:hAnsi="Arial" w:cs="Arial"/>
                <w:sz w:val="20"/>
                <w:szCs w:val="20"/>
                <w:lang w:eastAsia="pl-PL"/>
              </w:rPr>
              <w:t xml:space="preserve"> ProTarnów</w:t>
            </w:r>
          </w:p>
        </w:tc>
        <w:tc>
          <w:tcPr>
            <w:tcW w:w="665" w:type="pct"/>
          </w:tcPr>
          <w:p w14:paraId="482E4E8A"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Tarnów</w:t>
            </w:r>
          </w:p>
        </w:tc>
        <w:tc>
          <w:tcPr>
            <w:tcW w:w="1411" w:type="pct"/>
            <w:hideMark/>
          </w:tcPr>
          <w:p w14:paraId="3387ECA9" w14:textId="12323D59"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Organizacja działająca na rzecz równości, mniejszości seksualnych, włączenia grup wykluczonych, promocji miasta, pomocy socjalnej, świadomości obywatelskiej, osób starszych, sportu i łączenie pokoleń</w:t>
            </w:r>
          </w:p>
        </w:tc>
        <w:tc>
          <w:tcPr>
            <w:tcW w:w="938" w:type="pct"/>
          </w:tcPr>
          <w:p w14:paraId="008ED1C9"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 xml:space="preserve">Partner społeczny, </w:t>
            </w:r>
          </w:p>
          <w:p w14:paraId="0212BCF4" w14:textId="509B507F"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 xml:space="preserve">odmiot reprezentujący społeczeństwo obywatelskie, </w:t>
            </w:r>
          </w:p>
          <w:p w14:paraId="23E78135" w14:textId="56A1A4CF" w:rsidR="0057575A" w:rsidRPr="0057575A" w:rsidRDefault="0057575A" w:rsidP="0057575A">
            <w:pPr>
              <w:spacing w:line="240" w:lineRule="auto"/>
              <w:rPr>
                <w:rFonts w:ascii="Arial" w:hAnsi="Arial" w:cs="Arial"/>
                <w:sz w:val="20"/>
                <w:szCs w:val="20"/>
                <w:lang w:eastAsia="pl-PL"/>
              </w:rPr>
            </w:pPr>
            <w:r>
              <w:rPr>
                <w:rFonts w:ascii="Arial" w:hAnsi="Arial" w:cs="Arial"/>
                <w:bCs/>
                <w:sz w:val="20"/>
                <w:szCs w:val="20"/>
              </w:rPr>
              <w:t>P</w:t>
            </w:r>
            <w:r w:rsidRPr="0057575A">
              <w:rPr>
                <w:rFonts w:ascii="Arial" w:hAnsi="Arial" w:cs="Arial"/>
                <w:bCs/>
                <w:sz w:val="20"/>
                <w:szCs w:val="20"/>
              </w:rPr>
              <w:t>odmiot odpowiedzialny za promowanie włączenia społecznego, praw podstawowych, praw osób ze specjalnymi potrzebami, równości płci i niedyskryminacji</w:t>
            </w:r>
          </w:p>
        </w:tc>
      </w:tr>
      <w:tr w:rsidR="0057575A" w:rsidRPr="0057575A" w14:paraId="57D79781" w14:textId="77777777" w:rsidTr="0057575A">
        <w:trPr>
          <w:trHeight w:val="3100"/>
        </w:trPr>
        <w:tc>
          <w:tcPr>
            <w:tcW w:w="200" w:type="pct"/>
            <w:noWrap/>
          </w:tcPr>
          <w:p w14:paraId="6169AF55" w14:textId="1963624B"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3.</w:t>
            </w:r>
          </w:p>
        </w:tc>
        <w:tc>
          <w:tcPr>
            <w:tcW w:w="830" w:type="pct"/>
          </w:tcPr>
          <w:p w14:paraId="2E7829C2"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Beata Partyńska</w:t>
            </w:r>
          </w:p>
        </w:tc>
        <w:tc>
          <w:tcPr>
            <w:tcW w:w="956" w:type="pct"/>
          </w:tcPr>
          <w:p w14:paraId="52E6D06A"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Członek Stowarzyszenia Pomocna Dłoń</w:t>
            </w:r>
          </w:p>
        </w:tc>
        <w:tc>
          <w:tcPr>
            <w:tcW w:w="665" w:type="pct"/>
          </w:tcPr>
          <w:p w14:paraId="7BD663A5"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Dąbrowa Tarnowska</w:t>
            </w:r>
          </w:p>
        </w:tc>
        <w:tc>
          <w:tcPr>
            <w:tcW w:w="1411" w:type="pct"/>
            <w:hideMark/>
          </w:tcPr>
          <w:p w14:paraId="6AB9BBC8"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Organizacja prowadzi placówki warsztaty terapii zajęciowej, środowiskowy dom samopomocy seniorom, ośrodek rewialidacyjno wychowawczy w Sutkowie</w:t>
            </w:r>
          </w:p>
        </w:tc>
        <w:tc>
          <w:tcPr>
            <w:tcW w:w="938" w:type="pct"/>
          </w:tcPr>
          <w:p w14:paraId="7265D7D2"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 xml:space="preserve">Partner społeczny, </w:t>
            </w:r>
          </w:p>
          <w:p w14:paraId="48159045" w14:textId="05F851FF"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 xml:space="preserve">odmiot reprezentujący społeczeństwo obywatelskie, </w:t>
            </w:r>
          </w:p>
          <w:p w14:paraId="7E4C8001" w14:textId="0066AA50" w:rsidR="0057575A" w:rsidRPr="0057575A" w:rsidRDefault="0057575A" w:rsidP="0057575A">
            <w:pPr>
              <w:spacing w:line="240" w:lineRule="auto"/>
              <w:rPr>
                <w:rFonts w:ascii="Arial" w:hAnsi="Arial" w:cs="Arial"/>
                <w:sz w:val="20"/>
                <w:szCs w:val="20"/>
                <w:lang w:eastAsia="pl-PL"/>
              </w:rPr>
            </w:pPr>
            <w:r>
              <w:rPr>
                <w:rFonts w:ascii="Arial" w:hAnsi="Arial" w:cs="Arial"/>
                <w:bCs/>
                <w:sz w:val="20"/>
                <w:szCs w:val="20"/>
              </w:rPr>
              <w:t>P</w:t>
            </w:r>
            <w:r w:rsidRPr="0057575A">
              <w:rPr>
                <w:rFonts w:ascii="Arial" w:hAnsi="Arial" w:cs="Arial"/>
                <w:bCs/>
                <w:sz w:val="20"/>
                <w:szCs w:val="20"/>
              </w:rPr>
              <w:t>odmiot odpowiedzialny za promowanie włączenia społecznego, praw podstawowych, praw osób ze specjalnymi potrzebami, równości płci i niedyskryminacji</w:t>
            </w:r>
          </w:p>
        </w:tc>
      </w:tr>
      <w:tr w:rsidR="0057575A" w:rsidRPr="0057575A" w14:paraId="0DCCCA2D" w14:textId="77777777" w:rsidTr="0057575A">
        <w:trPr>
          <w:trHeight w:val="310"/>
        </w:trPr>
        <w:tc>
          <w:tcPr>
            <w:tcW w:w="200" w:type="pct"/>
            <w:noWrap/>
          </w:tcPr>
          <w:p w14:paraId="04DC147F" w14:textId="14BE9896"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4.</w:t>
            </w:r>
          </w:p>
        </w:tc>
        <w:tc>
          <w:tcPr>
            <w:tcW w:w="830" w:type="pct"/>
          </w:tcPr>
          <w:p w14:paraId="0A0AFD71"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Marcin Szymczyk</w:t>
            </w:r>
          </w:p>
        </w:tc>
        <w:tc>
          <w:tcPr>
            <w:tcW w:w="956" w:type="pct"/>
          </w:tcPr>
          <w:p w14:paraId="62A99F75"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Członek OSP Zborowice</w:t>
            </w:r>
          </w:p>
        </w:tc>
        <w:tc>
          <w:tcPr>
            <w:tcW w:w="665" w:type="pct"/>
          </w:tcPr>
          <w:p w14:paraId="20572951"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Ciężkowice</w:t>
            </w:r>
          </w:p>
        </w:tc>
        <w:tc>
          <w:tcPr>
            <w:tcW w:w="1411" w:type="pct"/>
            <w:hideMark/>
          </w:tcPr>
          <w:p w14:paraId="4AD8CBC9"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Bezpieczeństwo publiczne, przeciwdziałania klęskom żywiołowym i zagrożeniom środowiskowym, ochrona środowiska</w:t>
            </w:r>
          </w:p>
        </w:tc>
        <w:tc>
          <w:tcPr>
            <w:tcW w:w="938" w:type="pct"/>
          </w:tcPr>
          <w:p w14:paraId="7A0EC32B"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Partner społeczny,</w:t>
            </w:r>
          </w:p>
          <w:p w14:paraId="23625111" w14:textId="0D4BC159"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odmiot działający na rzecz ochrony środowiska</w:t>
            </w:r>
          </w:p>
        </w:tc>
      </w:tr>
      <w:tr w:rsidR="0057575A" w:rsidRPr="0057575A" w14:paraId="0EEB6619" w14:textId="77777777" w:rsidTr="0057575A">
        <w:trPr>
          <w:trHeight w:val="1860"/>
        </w:trPr>
        <w:tc>
          <w:tcPr>
            <w:tcW w:w="200" w:type="pct"/>
            <w:noWrap/>
          </w:tcPr>
          <w:p w14:paraId="0474E164" w14:textId="19C392E7"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5.</w:t>
            </w:r>
          </w:p>
        </w:tc>
        <w:tc>
          <w:tcPr>
            <w:tcW w:w="830" w:type="pct"/>
          </w:tcPr>
          <w:p w14:paraId="12F75FEB"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Anna Brzezińska</w:t>
            </w:r>
          </w:p>
        </w:tc>
        <w:tc>
          <w:tcPr>
            <w:tcW w:w="956" w:type="pct"/>
          </w:tcPr>
          <w:p w14:paraId="372782C1"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Członek Stowarzyszenia na Rzecz Rozwoju Gminy Lisia Góra</w:t>
            </w:r>
          </w:p>
        </w:tc>
        <w:tc>
          <w:tcPr>
            <w:tcW w:w="665" w:type="pct"/>
          </w:tcPr>
          <w:p w14:paraId="01CFEB6D"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Lisia Góra</w:t>
            </w:r>
          </w:p>
        </w:tc>
        <w:tc>
          <w:tcPr>
            <w:tcW w:w="1411" w:type="pct"/>
            <w:hideMark/>
          </w:tcPr>
          <w:p w14:paraId="208768C0" w14:textId="2C683AFA"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Organizacja promująca działalność społeczną, społeczeństwo obywatelskie, lokalne inicjatywy społeczne</w:t>
            </w:r>
          </w:p>
        </w:tc>
        <w:tc>
          <w:tcPr>
            <w:tcW w:w="938" w:type="pct"/>
          </w:tcPr>
          <w:p w14:paraId="05CA516B"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Partner społeczny,</w:t>
            </w:r>
          </w:p>
          <w:p w14:paraId="3DA21AD0" w14:textId="2D702A90"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odmiot reprezentujący społeczeństwo obywatelskie</w:t>
            </w:r>
          </w:p>
        </w:tc>
      </w:tr>
      <w:tr w:rsidR="0057575A" w:rsidRPr="0057575A" w14:paraId="144BA609" w14:textId="77777777" w:rsidTr="0057575A">
        <w:trPr>
          <w:trHeight w:val="870"/>
        </w:trPr>
        <w:tc>
          <w:tcPr>
            <w:tcW w:w="200" w:type="pct"/>
            <w:noWrap/>
          </w:tcPr>
          <w:p w14:paraId="77B879F6" w14:textId="0F9561BE"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6.</w:t>
            </w:r>
          </w:p>
        </w:tc>
        <w:tc>
          <w:tcPr>
            <w:tcW w:w="830" w:type="pct"/>
          </w:tcPr>
          <w:p w14:paraId="7B2BCB00"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Michał Kot</w:t>
            </w:r>
          </w:p>
        </w:tc>
        <w:tc>
          <w:tcPr>
            <w:tcW w:w="956" w:type="pct"/>
          </w:tcPr>
          <w:p w14:paraId="5A17A9EC"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Członek OSP Pleśna</w:t>
            </w:r>
          </w:p>
        </w:tc>
        <w:tc>
          <w:tcPr>
            <w:tcW w:w="665" w:type="pct"/>
          </w:tcPr>
          <w:p w14:paraId="58DEA45D"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Pleśna</w:t>
            </w:r>
          </w:p>
        </w:tc>
        <w:tc>
          <w:tcPr>
            <w:tcW w:w="1411" w:type="pct"/>
            <w:hideMark/>
          </w:tcPr>
          <w:p w14:paraId="7054779F"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Bezpieczeństwo publiczne, przeciwdziałania klęskom żywiołowym i zagrożeniom środowiskowym, ochrona środowiska</w:t>
            </w:r>
          </w:p>
        </w:tc>
        <w:tc>
          <w:tcPr>
            <w:tcW w:w="938" w:type="pct"/>
          </w:tcPr>
          <w:p w14:paraId="737E07EB"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Partner społeczny,</w:t>
            </w:r>
          </w:p>
          <w:p w14:paraId="4502B7A2" w14:textId="6357ECB8"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odmiot działający na rzecz ochrony środowiska</w:t>
            </w:r>
          </w:p>
        </w:tc>
      </w:tr>
      <w:tr w:rsidR="0057575A" w:rsidRPr="0057575A" w14:paraId="1C98159A" w14:textId="77777777" w:rsidTr="0057575A">
        <w:trPr>
          <w:trHeight w:val="620"/>
        </w:trPr>
        <w:tc>
          <w:tcPr>
            <w:tcW w:w="200" w:type="pct"/>
            <w:noWrap/>
          </w:tcPr>
          <w:p w14:paraId="352D5520" w14:textId="79DF2108"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7.</w:t>
            </w:r>
          </w:p>
        </w:tc>
        <w:tc>
          <w:tcPr>
            <w:tcW w:w="830" w:type="pct"/>
          </w:tcPr>
          <w:p w14:paraId="27278CC3"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Joanna Kopeć</w:t>
            </w:r>
          </w:p>
        </w:tc>
        <w:tc>
          <w:tcPr>
            <w:tcW w:w="956" w:type="pct"/>
          </w:tcPr>
          <w:p w14:paraId="334FCA0A"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Członek Stowarzyszenia Przyjaciele Rycerza Radło</w:t>
            </w:r>
          </w:p>
        </w:tc>
        <w:tc>
          <w:tcPr>
            <w:tcW w:w="665" w:type="pct"/>
          </w:tcPr>
          <w:p w14:paraId="1706BA20"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Radłów</w:t>
            </w:r>
          </w:p>
        </w:tc>
        <w:tc>
          <w:tcPr>
            <w:tcW w:w="1411" w:type="pct"/>
            <w:hideMark/>
          </w:tcPr>
          <w:p w14:paraId="781F24F4"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Obszarami działania stowarzyszenia są edukacja, oświata, kultura, ochrona środowiska, prawa człowieka, sport i ochrona zdrowia</w:t>
            </w:r>
          </w:p>
        </w:tc>
        <w:tc>
          <w:tcPr>
            <w:tcW w:w="938" w:type="pct"/>
          </w:tcPr>
          <w:p w14:paraId="5DD9A1D8"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Partner społeczny,</w:t>
            </w:r>
          </w:p>
          <w:p w14:paraId="0122C965"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Podmiot reprezentujący społeczeństwo obywatelskie.</w:t>
            </w:r>
          </w:p>
          <w:p w14:paraId="2E94C6B7"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Podmiot działający na rzecz ochrony środowiska</w:t>
            </w:r>
          </w:p>
        </w:tc>
      </w:tr>
      <w:tr w:rsidR="0057575A" w:rsidRPr="0057575A" w14:paraId="7A65CDB5" w14:textId="77777777" w:rsidTr="0057575A">
        <w:trPr>
          <w:trHeight w:val="620"/>
        </w:trPr>
        <w:tc>
          <w:tcPr>
            <w:tcW w:w="200" w:type="pct"/>
            <w:noWrap/>
          </w:tcPr>
          <w:p w14:paraId="11817FFD" w14:textId="12CA1168"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8.</w:t>
            </w:r>
          </w:p>
        </w:tc>
        <w:tc>
          <w:tcPr>
            <w:tcW w:w="830" w:type="pct"/>
          </w:tcPr>
          <w:p w14:paraId="3017D03C"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Katarzyna Niemiec</w:t>
            </w:r>
          </w:p>
        </w:tc>
        <w:tc>
          <w:tcPr>
            <w:tcW w:w="956" w:type="pct"/>
          </w:tcPr>
          <w:p w14:paraId="1C9C5C49"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Członek Stowarzyszenia Razem dla Jonin</w:t>
            </w:r>
          </w:p>
        </w:tc>
        <w:tc>
          <w:tcPr>
            <w:tcW w:w="665" w:type="pct"/>
          </w:tcPr>
          <w:p w14:paraId="358D2D7B"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Ryglice</w:t>
            </w:r>
          </w:p>
        </w:tc>
        <w:tc>
          <w:tcPr>
            <w:tcW w:w="1411" w:type="pct"/>
            <w:hideMark/>
          </w:tcPr>
          <w:p w14:paraId="0416986C"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Obszarami działalności stowarzyszenia są edukacja i kultura</w:t>
            </w:r>
          </w:p>
        </w:tc>
        <w:tc>
          <w:tcPr>
            <w:tcW w:w="938" w:type="pct"/>
          </w:tcPr>
          <w:p w14:paraId="71E2230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Partner społeczny,</w:t>
            </w:r>
          </w:p>
          <w:p w14:paraId="0B669B70" w14:textId="79FF66C1"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odmiot reprezentujący społeczeństwo obywatelskie</w:t>
            </w:r>
          </w:p>
        </w:tc>
      </w:tr>
      <w:tr w:rsidR="0057575A" w:rsidRPr="0057575A" w14:paraId="19F2A05A" w14:textId="77777777" w:rsidTr="0057575A">
        <w:trPr>
          <w:trHeight w:val="930"/>
        </w:trPr>
        <w:tc>
          <w:tcPr>
            <w:tcW w:w="200" w:type="pct"/>
            <w:noWrap/>
          </w:tcPr>
          <w:p w14:paraId="2E919789" w14:textId="493615A2"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9.</w:t>
            </w:r>
          </w:p>
        </w:tc>
        <w:tc>
          <w:tcPr>
            <w:tcW w:w="830" w:type="pct"/>
          </w:tcPr>
          <w:p w14:paraId="226F2323"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Szymon Witek</w:t>
            </w:r>
          </w:p>
        </w:tc>
        <w:tc>
          <w:tcPr>
            <w:tcW w:w="956" w:type="pct"/>
          </w:tcPr>
          <w:p w14:paraId="1CA3AA51"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Członek Stowarzyszenia Rzepiennik Jutra</w:t>
            </w:r>
          </w:p>
        </w:tc>
        <w:tc>
          <w:tcPr>
            <w:tcW w:w="665" w:type="pct"/>
          </w:tcPr>
          <w:p w14:paraId="4DC9AC88"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Rzepiennik Strzyżewski</w:t>
            </w:r>
          </w:p>
        </w:tc>
        <w:tc>
          <w:tcPr>
            <w:tcW w:w="1411" w:type="pct"/>
            <w:hideMark/>
          </w:tcPr>
          <w:p w14:paraId="4CECC5B5"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Działalność na rzecz równych szans i edukacji</w:t>
            </w:r>
          </w:p>
        </w:tc>
        <w:tc>
          <w:tcPr>
            <w:tcW w:w="938" w:type="pct"/>
          </w:tcPr>
          <w:p w14:paraId="3269849A"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 xml:space="preserve">Partner społeczny, </w:t>
            </w:r>
          </w:p>
          <w:p w14:paraId="1510C53D" w14:textId="246484D9"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 xml:space="preserve">odmiot reprezentujący społeczeństwo obywatelskie, </w:t>
            </w:r>
          </w:p>
          <w:p w14:paraId="3F6B7EF7" w14:textId="769174B8" w:rsidR="0057575A" w:rsidRPr="0057575A" w:rsidRDefault="0057575A" w:rsidP="0057575A">
            <w:pPr>
              <w:spacing w:line="240" w:lineRule="auto"/>
              <w:rPr>
                <w:rFonts w:ascii="Arial" w:hAnsi="Arial" w:cs="Arial"/>
                <w:sz w:val="20"/>
                <w:szCs w:val="20"/>
                <w:lang w:eastAsia="pl-PL"/>
              </w:rPr>
            </w:pPr>
            <w:r>
              <w:rPr>
                <w:rFonts w:ascii="Arial" w:hAnsi="Arial" w:cs="Arial"/>
                <w:bCs/>
                <w:sz w:val="20"/>
                <w:szCs w:val="20"/>
              </w:rPr>
              <w:t>P</w:t>
            </w:r>
            <w:r w:rsidRPr="0057575A">
              <w:rPr>
                <w:rFonts w:ascii="Arial" w:hAnsi="Arial" w:cs="Arial"/>
                <w:bCs/>
                <w:sz w:val="20"/>
                <w:szCs w:val="20"/>
              </w:rPr>
              <w:t>odmiot odpowiedzialny za promowanie włączenia społecznego, praw podstawowych, praw osób ze specjalnymi potrzebami, równości płci i niedyskryminacji</w:t>
            </w:r>
          </w:p>
        </w:tc>
      </w:tr>
      <w:tr w:rsidR="0057575A" w:rsidRPr="0057575A" w14:paraId="6E2212FC" w14:textId="77777777" w:rsidTr="0057575A">
        <w:trPr>
          <w:trHeight w:val="930"/>
        </w:trPr>
        <w:tc>
          <w:tcPr>
            <w:tcW w:w="200" w:type="pct"/>
            <w:noWrap/>
          </w:tcPr>
          <w:p w14:paraId="0BFE4F47" w14:textId="13539D07"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10.</w:t>
            </w:r>
          </w:p>
        </w:tc>
        <w:tc>
          <w:tcPr>
            <w:tcW w:w="830" w:type="pct"/>
          </w:tcPr>
          <w:p w14:paraId="3633FB3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Danuta Flumenchaft</w:t>
            </w:r>
          </w:p>
        </w:tc>
        <w:tc>
          <w:tcPr>
            <w:tcW w:w="956" w:type="pct"/>
          </w:tcPr>
          <w:p w14:paraId="033904BD"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Pracownik Gminnego Centrum Kultury i Biblioteki w Skrzyszowie</w:t>
            </w:r>
          </w:p>
        </w:tc>
        <w:tc>
          <w:tcPr>
            <w:tcW w:w="665" w:type="pct"/>
          </w:tcPr>
          <w:p w14:paraId="3D776A07"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Skrzyszów</w:t>
            </w:r>
          </w:p>
        </w:tc>
        <w:tc>
          <w:tcPr>
            <w:tcW w:w="1411" w:type="pct"/>
            <w:hideMark/>
          </w:tcPr>
          <w:p w14:paraId="292B5E32"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Działalność na rzecz edukacji, promocji czytelnictwa</w:t>
            </w:r>
          </w:p>
        </w:tc>
        <w:tc>
          <w:tcPr>
            <w:tcW w:w="938" w:type="pct"/>
          </w:tcPr>
          <w:p w14:paraId="7FC971DC"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bCs/>
                <w:sz w:val="20"/>
                <w:szCs w:val="20"/>
              </w:rPr>
              <w:t>Podmiot odpowiedzialny za promowanie włączenia społecznego, praw podstawowych, praw osób ze specjalnymi potrzebami, równości płci i niedyskryminacji</w:t>
            </w:r>
          </w:p>
        </w:tc>
      </w:tr>
      <w:tr w:rsidR="0057575A" w:rsidRPr="0057575A" w14:paraId="1909B2B7" w14:textId="77777777" w:rsidTr="0057575A">
        <w:trPr>
          <w:trHeight w:val="310"/>
        </w:trPr>
        <w:tc>
          <w:tcPr>
            <w:tcW w:w="200" w:type="pct"/>
            <w:noWrap/>
          </w:tcPr>
          <w:p w14:paraId="2C3F3660" w14:textId="77B3D9B3"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11.</w:t>
            </w:r>
          </w:p>
        </w:tc>
        <w:tc>
          <w:tcPr>
            <w:tcW w:w="830" w:type="pct"/>
          </w:tcPr>
          <w:p w14:paraId="1015B8DA"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Anita Serafin</w:t>
            </w:r>
          </w:p>
        </w:tc>
        <w:tc>
          <w:tcPr>
            <w:tcW w:w="956" w:type="pct"/>
          </w:tcPr>
          <w:p w14:paraId="2C612A9C"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Członkini Koła Gospodyń Wiejskich "Marysieńki" w Szerzynach</w:t>
            </w:r>
          </w:p>
        </w:tc>
        <w:tc>
          <w:tcPr>
            <w:tcW w:w="665" w:type="pct"/>
          </w:tcPr>
          <w:p w14:paraId="26AC6AFB"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Szerzyny</w:t>
            </w:r>
          </w:p>
        </w:tc>
        <w:tc>
          <w:tcPr>
            <w:tcW w:w="1411" w:type="pct"/>
            <w:hideMark/>
          </w:tcPr>
          <w:p w14:paraId="3F90DD8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Rozwój przedsiębiorczości na wsi, rozwój środowisk wiejskich</w:t>
            </w:r>
          </w:p>
        </w:tc>
        <w:tc>
          <w:tcPr>
            <w:tcW w:w="938" w:type="pct"/>
            <w:noWrap/>
          </w:tcPr>
          <w:p w14:paraId="338F3C51"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Partner społeczny</w:t>
            </w:r>
          </w:p>
        </w:tc>
      </w:tr>
      <w:tr w:rsidR="0057575A" w:rsidRPr="0057575A" w14:paraId="316B5A22" w14:textId="77777777" w:rsidTr="0057575A">
        <w:trPr>
          <w:trHeight w:val="743"/>
        </w:trPr>
        <w:tc>
          <w:tcPr>
            <w:tcW w:w="200" w:type="pct"/>
            <w:noWrap/>
          </w:tcPr>
          <w:p w14:paraId="2419CE4E" w14:textId="76777F78"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12.</w:t>
            </w:r>
          </w:p>
        </w:tc>
        <w:tc>
          <w:tcPr>
            <w:tcW w:w="830" w:type="pct"/>
          </w:tcPr>
          <w:p w14:paraId="0D0C462E"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Adam Flaga</w:t>
            </w:r>
          </w:p>
        </w:tc>
        <w:tc>
          <w:tcPr>
            <w:tcW w:w="956" w:type="pct"/>
          </w:tcPr>
          <w:p w14:paraId="2AECFCE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Funkcja społeczna związana z działalnością z radzie pożytku publicznego</w:t>
            </w:r>
          </w:p>
        </w:tc>
        <w:tc>
          <w:tcPr>
            <w:tcW w:w="665" w:type="pct"/>
          </w:tcPr>
          <w:p w14:paraId="60AEC125"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Gmina Tarnów</w:t>
            </w:r>
          </w:p>
        </w:tc>
        <w:tc>
          <w:tcPr>
            <w:tcW w:w="1411" w:type="pct"/>
            <w:hideMark/>
          </w:tcPr>
          <w:p w14:paraId="2B348E1F"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Rada pożytku publicznego</w:t>
            </w:r>
          </w:p>
        </w:tc>
        <w:tc>
          <w:tcPr>
            <w:tcW w:w="938" w:type="pct"/>
          </w:tcPr>
          <w:p w14:paraId="1A3D016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Podmiot reprezentujący społeczeństwo obywatelskie.</w:t>
            </w:r>
          </w:p>
        </w:tc>
      </w:tr>
      <w:tr w:rsidR="0057575A" w:rsidRPr="0057575A" w14:paraId="737DBC50" w14:textId="77777777" w:rsidTr="0057575A">
        <w:trPr>
          <w:trHeight w:val="620"/>
        </w:trPr>
        <w:tc>
          <w:tcPr>
            <w:tcW w:w="200" w:type="pct"/>
            <w:noWrap/>
          </w:tcPr>
          <w:p w14:paraId="7E6D870A" w14:textId="0F9D44EA"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13.</w:t>
            </w:r>
          </w:p>
        </w:tc>
        <w:tc>
          <w:tcPr>
            <w:tcW w:w="830" w:type="pct"/>
          </w:tcPr>
          <w:p w14:paraId="4AE28FC8"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Jarosław Mirek</w:t>
            </w:r>
          </w:p>
        </w:tc>
        <w:tc>
          <w:tcPr>
            <w:tcW w:w="956" w:type="pct"/>
          </w:tcPr>
          <w:p w14:paraId="70B2BCF3"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Funkcja społeczna związana z działalnością w klubie sportowym Alfa Siedliska</w:t>
            </w:r>
          </w:p>
        </w:tc>
        <w:tc>
          <w:tcPr>
            <w:tcW w:w="665" w:type="pct"/>
          </w:tcPr>
          <w:p w14:paraId="1407B98E"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Tuchów</w:t>
            </w:r>
          </w:p>
        </w:tc>
        <w:tc>
          <w:tcPr>
            <w:tcW w:w="1411" w:type="pct"/>
            <w:hideMark/>
          </w:tcPr>
          <w:p w14:paraId="0766390F"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Sport</w:t>
            </w:r>
          </w:p>
        </w:tc>
        <w:tc>
          <w:tcPr>
            <w:tcW w:w="938" w:type="pct"/>
          </w:tcPr>
          <w:p w14:paraId="77A797F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Podmiot reprezentujący społeczeństwo obywatelskie.</w:t>
            </w:r>
          </w:p>
        </w:tc>
      </w:tr>
      <w:tr w:rsidR="0057575A" w:rsidRPr="0057575A" w14:paraId="36C02899" w14:textId="77777777" w:rsidTr="0057575A">
        <w:trPr>
          <w:trHeight w:val="310"/>
        </w:trPr>
        <w:tc>
          <w:tcPr>
            <w:tcW w:w="200" w:type="pct"/>
            <w:noWrap/>
          </w:tcPr>
          <w:p w14:paraId="39AE4452" w14:textId="21F7AB36"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14.</w:t>
            </w:r>
          </w:p>
        </w:tc>
        <w:tc>
          <w:tcPr>
            <w:tcW w:w="830" w:type="pct"/>
          </w:tcPr>
          <w:p w14:paraId="6D7FCFFC"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Paweł Dąbrowski</w:t>
            </w:r>
          </w:p>
        </w:tc>
        <w:tc>
          <w:tcPr>
            <w:tcW w:w="956" w:type="pct"/>
          </w:tcPr>
          <w:p w14:paraId="5B5ADA5A"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Działacz społeczny</w:t>
            </w:r>
          </w:p>
        </w:tc>
        <w:tc>
          <w:tcPr>
            <w:tcW w:w="665" w:type="pct"/>
          </w:tcPr>
          <w:p w14:paraId="47778670"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Wierzchosławice</w:t>
            </w:r>
          </w:p>
        </w:tc>
        <w:tc>
          <w:tcPr>
            <w:tcW w:w="1411" w:type="pct"/>
            <w:hideMark/>
          </w:tcPr>
          <w:p w14:paraId="4F6D4510"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Aktywność społeczna</w:t>
            </w:r>
          </w:p>
        </w:tc>
        <w:tc>
          <w:tcPr>
            <w:tcW w:w="938" w:type="pct"/>
          </w:tcPr>
          <w:p w14:paraId="2DFF5081"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Podmiot reprezentujący społeczeństwo obywatelskie.</w:t>
            </w:r>
          </w:p>
        </w:tc>
      </w:tr>
      <w:tr w:rsidR="0057575A" w:rsidRPr="0057575A" w14:paraId="5D4AEA0F" w14:textId="77777777" w:rsidTr="0057575A">
        <w:trPr>
          <w:trHeight w:val="310"/>
        </w:trPr>
        <w:tc>
          <w:tcPr>
            <w:tcW w:w="200" w:type="pct"/>
            <w:noWrap/>
          </w:tcPr>
          <w:p w14:paraId="04E25738" w14:textId="7C450985"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15.</w:t>
            </w:r>
          </w:p>
        </w:tc>
        <w:tc>
          <w:tcPr>
            <w:tcW w:w="830" w:type="pct"/>
          </w:tcPr>
          <w:p w14:paraId="7A38A674"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Joanna Kabat</w:t>
            </w:r>
          </w:p>
        </w:tc>
        <w:tc>
          <w:tcPr>
            <w:tcW w:w="956" w:type="pct"/>
          </w:tcPr>
          <w:p w14:paraId="6A56A94C"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Pracownik Gminnego Centrum Kultury w Wietrzychowicach</w:t>
            </w:r>
          </w:p>
        </w:tc>
        <w:tc>
          <w:tcPr>
            <w:tcW w:w="665" w:type="pct"/>
          </w:tcPr>
          <w:p w14:paraId="19A9BDE0"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Wietrzychowice</w:t>
            </w:r>
          </w:p>
        </w:tc>
        <w:tc>
          <w:tcPr>
            <w:tcW w:w="1411" w:type="pct"/>
            <w:hideMark/>
          </w:tcPr>
          <w:p w14:paraId="1FE5F81E"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Kultura</w:t>
            </w:r>
          </w:p>
        </w:tc>
        <w:tc>
          <w:tcPr>
            <w:tcW w:w="938" w:type="pct"/>
          </w:tcPr>
          <w:p w14:paraId="546C642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bCs/>
                <w:sz w:val="20"/>
                <w:szCs w:val="20"/>
              </w:rPr>
              <w:t>Podmiot odpowiedzialny za promowanie włączenia społecznego, praw podstawowych, praw osób ze specjalnymi potrzebami, równości płci i niedyskryminacji</w:t>
            </w:r>
          </w:p>
        </w:tc>
      </w:tr>
      <w:tr w:rsidR="0057575A" w:rsidRPr="0057575A" w14:paraId="208DCDA0" w14:textId="77777777" w:rsidTr="0057575A">
        <w:trPr>
          <w:trHeight w:val="310"/>
        </w:trPr>
        <w:tc>
          <w:tcPr>
            <w:tcW w:w="200" w:type="pct"/>
            <w:noWrap/>
          </w:tcPr>
          <w:p w14:paraId="1E021CA4" w14:textId="234B3B2E"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16.</w:t>
            </w:r>
          </w:p>
        </w:tc>
        <w:tc>
          <w:tcPr>
            <w:tcW w:w="830" w:type="pct"/>
          </w:tcPr>
          <w:p w14:paraId="5211753A"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Wioletta Śmistek</w:t>
            </w:r>
          </w:p>
        </w:tc>
        <w:tc>
          <w:tcPr>
            <w:tcW w:w="956" w:type="pct"/>
          </w:tcPr>
          <w:p w14:paraId="02CB0E03"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Pracownik samorządowy</w:t>
            </w:r>
          </w:p>
        </w:tc>
        <w:tc>
          <w:tcPr>
            <w:tcW w:w="665" w:type="pct"/>
          </w:tcPr>
          <w:p w14:paraId="42E537B2"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Wojnicz</w:t>
            </w:r>
          </w:p>
        </w:tc>
        <w:tc>
          <w:tcPr>
            <w:tcW w:w="1411" w:type="pct"/>
            <w:hideMark/>
          </w:tcPr>
          <w:p w14:paraId="6E9680C1"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Inwestycje w sferze publicznej</w:t>
            </w:r>
          </w:p>
        </w:tc>
        <w:tc>
          <w:tcPr>
            <w:tcW w:w="938" w:type="pct"/>
          </w:tcPr>
          <w:p w14:paraId="1ED65BD5"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w:t>
            </w:r>
          </w:p>
        </w:tc>
      </w:tr>
      <w:tr w:rsidR="0057575A" w:rsidRPr="0057575A" w14:paraId="314EAA57" w14:textId="77777777" w:rsidTr="0057575A">
        <w:trPr>
          <w:trHeight w:val="1450"/>
        </w:trPr>
        <w:tc>
          <w:tcPr>
            <w:tcW w:w="200" w:type="pct"/>
            <w:noWrap/>
          </w:tcPr>
          <w:p w14:paraId="7B164565" w14:textId="1CE09E0D"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17.</w:t>
            </w:r>
          </w:p>
        </w:tc>
        <w:tc>
          <w:tcPr>
            <w:tcW w:w="830" w:type="pct"/>
          </w:tcPr>
          <w:p w14:paraId="20711E77"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Barbara Żychowska</w:t>
            </w:r>
          </w:p>
        </w:tc>
        <w:tc>
          <w:tcPr>
            <w:tcW w:w="956" w:type="pct"/>
          </w:tcPr>
          <w:p w14:paraId="2EAA8EED" w14:textId="573EF401" w:rsidR="0057575A" w:rsidRPr="0057575A" w:rsidRDefault="009740D6" w:rsidP="0057575A">
            <w:pPr>
              <w:spacing w:line="240" w:lineRule="auto"/>
              <w:rPr>
                <w:rFonts w:ascii="Arial" w:hAnsi="Arial" w:cs="Arial"/>
                <w:sz w:val="20"/>
                <w:szCs w:val="20"/>
                <w:lang w:eastAsia="pl-PL"/>
              </w:rPr>
            </w:pPr>
            <w:r>
              <w:rPr>
                <w:rFonts w:ascii="Arial" w:hAnsi="Arial" w:cs="Arial"/>
                <w:sz w:val="20"/>
                <w:szCs w:val="20"/>
                <w:lang w:eastAsia="pl-PL"/>
              </w:rPr>
              <w:t xml:space="preserve">Przedstawiciel </w:t>
            </w:r>
            <w:r w:rsidR="0057575A" w:rsidRPr="0057575A">
              <w:rPr>
                <w:rFonts w:ascii="Arial" w:hAnsi="Arial" w:cs="Arial"/>
                <w:sz w:val="20"/>
                <w:szCs w:val="20"/>
                <w:lang w:eastAsia="pl-PL"/>
              </w:rPr>
              <w:t>Samarytańsk</w:t>
            </w:r>
            <w:r>
              <w:rPr>
                <w:rFonts w:ascii="Arial" w:hAnsi="Arial" w:cs="Arial"/>
                <w:sz w:val="20"/>
                <w:szCs w:val="20"/>
                <w:lang w:eastAsia="pl-PL"/>
              </w:rPr>
              <w:t>iej</w:t>
            </w:r>
            <w:r w:rsidR="0057575A" w:rsidRPr="0057575A">
              <w:rPr>
                <w:rFonts w:ascii="Arial" w:hAnsi="Arial" w:cs="Arial"/>
                <w:sz w:val="20"/>
                <w:szCs w:val="20"/>
                <w:lang w:eastAsia="pl-PL"/>
              </w:rPr>
              <w:t xml:space="preserve"> Federacj</w:t>
            </w:r>
            <w:r>
              <w:rPr>
                <w:rFonts w:ascii="Arial" w:hAnsi="Arial" w:cs="Arial"/>
                <w:sz w:val="20"/>
                <w:szCs w:val="20"/>
                <w:lang w:eastAsia="pl-PL"/>
              </w:rPr>
              <w:t>i</w:t>
            </w:r>
            <w:r w:rsidR="0057575A" w:rsidRPr="0057575A">
              <w:rPr>
                <w:rFonts w:ascii="Arial" w:hAnsi="Arial" w:cs="Arial"/>
                <w:sz w:val="20"/>
                <w:szCs w:val="20"/>
                <w:lang w:eastAsia="pl-PL"/>
              </w:rPr>
              <w:t xml:space="preserve"> Organizacji Pozarządowych</w:t>
            </w:r>
          </w:p>
        </w:tc>
        <w:tc>
          <w:tcPr>
            <w:tcW w:w="665" w:type="pct"/>
          </w:tcPr>
          <w:p w14:paraId="6039EFD0"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Zakliczyn</w:t>
            </w:r>
          </w:p>
        </w:tc>
        <w:tc>
          <w:tcPr>
            <w:tcW w:w="1411" w:type="pct"/>
            <w:hideMark/>
          </w:tcPr>
          <w:p w14:paraId="29B1F6F9"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Włączenie społeczne, promocja wolontariatu, wsparcia osób potrzebujących włączenia społecznego</w:t>
            </w:r>
          </w:p>
        </w:tc>
        <w:tc>
          <w:tcPr>
            <w:tcW w:w="938" w:type="pct"/>
          </w:tcPr>
          <w:p w14:paraId="2B5C8454"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 xml:space="preserve">Partner społeczny, </w:t>
            </w:r>
          </w:p>
          <w:p w14:paraId="174D4423" w14:textId="0567B9D5"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 xml:space="preserve">odmiot reprezentujący społeczeństwo obywatelskie, </w:t>
            </w:r>
          </w:p>
          <w:p w14:paraId="0A3BC058" w14:textId="72387199" w:rsidR="0057575A" w:rsidRPr="0057575A" w:rsidRDefault="0057575A" w:rsidP="0057575A">
            <w:pPr>
              <w:spacing w:line="240" w:lineRule="auto"/>
              <w:rPr>
                <w:rFonts w:ascii="Arial" w:hAnsi="Arial" w:cs="Arial"/>
                <w:sz w:val="20"/>
                <w:szCs w:val="20"/>
                <w:lang w:eastAsia="pl-PL"/>
              </w:rPr>
            </w:pPr>
            <w:r>
              <w:rPr>
                <w:rFonts w:ascii="Arial" w:hAnsi="Arial" w:cs="Arial"/>
                <w:bCs/>
                <w:sz w:val="20"/>
                <w:szCs w:val="20"/>
              </w:rPr>
              <w:t>P</w:t>
            </w:r>
            <w:r w:rsidRPr="0057575A">
              <w:rPr>
                <w:rFonts w:ascii="Arial" w:hAnsi="Arial" w:cs="Arial"/>
                <w:bCs/>
                <w:sz w:val="20"/>
                <w:szCs w:val="20"/>
              </w:rPr>
              <w:t>odmiot odpowiedzialny za promowanie włączenia społecznego, praw podstawowych, praw osób ze specjalnymi potrzebami, równości płci i niedyskryminacji</w:t>
            </w:r>
          </w:p>
        </w:tc>
      </w:tr>
      <w:tr w:rsidR="0057575A" w:rsidRPr="0057575A" w14:paraId="0CBC5294" w14:textId="77777777" w:rsidTr="0057575A">
        <w:trPr>
          <w:trHeight w:val="310"/>
        </w:trPr>
        <w:tc>
          <w:tcPr>
            <w:tcW w:w="200" w:type="pct"/>
            <w:noWrap/>
          </w:tcPr>
          <w:p w14:paraId="31E99230" w14:textId="46EC9974"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18.</w:t>
            </w:r>
          </w:p>
        </w:tc>
        <w:tc>
          <w:tcPr>
            <w:tcW w:w="830" w:type="pct"/>
          </w:tcPr>
          <w:p w14:paraId="689A1952"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Maria Skrabacz</w:t>
            </w:r>
          </w:p>
        </w:tc>
        <w:tc>
          <w:tcPr>
            <w:tcW w:w="956" w:type="pct"/>
          </w:tcPr>
          <w:p w14:paraId="7ACA4F7A"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 Działacz społeczny</w:t>
            </w:r>
          </w:p>
        </w:tc>
        <w:tc>
          <w:tcPr>
            <w:tcW w:w="665" w:type="pct"/>
          </w:tcPr>
          <w:p w14:paraId="3E5802B7"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Żabno</w:t>
            </w:r>
          </w:p>
        </w:tc>
        <w:tc>
          <w:tcPr>
            <w:tcW w:w="1411" w:type="pct"/>
            <w:hideMark/>
          </w:tcPr>
          <w:p w14:paraId="516D0903"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Aktywność społeczna</w:t>
            </w:r>
          </w:p>
        </w:tc>
        <w:tc>
          <w:tcPr>
            <w:tcW w:w="938" w:type="pct"/>
          </w:tcPr>
          <w:p w14:paraId="5EFF8C75"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Podmiot reprezentujący społeczeństwo obywatelskie.</w:t>
            </w:r>
          </w:p>
        </w:tc>
      </w:tr>
      <w:tr w:rsidR="0057575A" w:rsidRPr="0057575A" w14:paraId="72ED180B" w14:textId="77777777" w:rsidTr="0057575A">
        <w:trPr>
          <w:trHeight w:val="1550"/>
        </w:trPr>
        <w:tc>
          <w:tcPr>
            <w:tcW w:w="200" w:type="pct"/>
            <w:noWrap/>
          </w:tcPr>
          <w:p w14:paraId="2FB8A4B9" w14:textId="37D6FABA"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19.</w:t>
            </w:r>
          </w:p>
        </w:tc>
        <w:tc>
          <w:tcPr>
            <w:tcW w:w="830" w:type="pct"/>
          </w:tcPr>
          <w:p w14:paraId="59942672"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Agnieszka Hulska</w:t>
            </w:r>
          </w:p>
        </w:tc>
        <w:tc>
          <w:tcPr>
            <w:tcW w:w="956" w:type="pct"/>
          </w:tcPr>
          <w:p w14:paraId="2393CA11" w14:textId="549189B5" w:rsidR="0057575A" w:rsidRPr="0057575A" w:rsidRDefault="009740D6" w:rsidP="0057575A">
            <w:pPr>
              <w:spacing w:line="240" w:lineRule="auto"/>
              <w:rPr>
                <w:rFonts w:ascii="Arial" w:hAnsi="Arial" w:cs="Arial"/>
                <w:sz w:val="20"/>
                <w:szCs w:val="20"/>
                <w:lang w:eastAsia="pl-PL"/>
              </w:rPr>
            </w:pPr>
            <w:r>
              <w:rPr>
                <w:rFonts w:ascii="Arial" w:hAnsi="Arial" w:cs="Arial"/>
                <w:sz w:val="20"/>
                <w:szCs w:val="20"/>
                <w:lang w:eastAsia="pl-PL"/>
              </w:rPr>
              <w:t xml:space="preserve">Pracownik </w:t>
            </w:r>
            <w:r w:rsidR="0057575A" w:rsidRPr="0057575A">
              <w:rPr>
                <w:rFonts w:ascii="Arial" w:hAnsi="Arial" w:cs="Arial"/>
                <w:sz w:val="20"/>
                <w:szCs w:val="20"/>
                <w:lang w:eastAsia="pl-PL"/>
              </w:rPr>
              <w:t>Centrum Rehabilitacji Społecznej i Zawodowej - Zakład Aktywności Zawodowej "Słoneczne Wzgórze"</w:t>
            </w:r>
          </w:p>
        </w:tc>
        <w:tc>
          <w:tcPr>
            <w:tcW w:w="665" w:type="pct"/>
          </w:tcPr>
          <w:p w14:paraId="77BBC22B"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Tarnów</w:t>
            </w:r>
          </w:p>
        </w:tc>
        <w:tc>
          <w:tcPr>
            <w:tcW w:w="1411" w:type="pct"/>
            <w:hideMark/>
          </w:tcPr>
          <w:p w14:paraId="7914DD3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Niepełnosprawni, opieka wytchnieniowa</w:t>
            </w:r>
          </w:p>
        </w:tc>
        <w:tc>
          <w:tcPr>
            <w:tcW w:w="938" w:type="pct"/>
          </w:tcPr>
          <w:p w14:paraId="4B9D770D" w14:textId="1B6F9F20" w:rsidR="0057575A" w:rsidRPr="0057575A" w:rsidRDefault="0057575A" w:rsidP="0057575A">
            <w:pPr>
              <w:spacing w:line="240" w:lineRule="auto"/>
              <w:rPr>
                <w:rFonts w:ascii="Arial" w:hAnsi="Arial" w:cs="Arial"/>
                <w:sz w:val="20"/>
                <w:szCs w:val="20"/>
                <w:lang w:eastAsia="pl-PL"/>
              </w:rPr>
            </w:pPr>
            <w:r>
              <w:rPr>
                <w:rFonts w:ascii="Arial" w:hAnsi="Arial" w:cs="Arial"/>
                <w:bCs/>
                <w:sz w:val="20"/>
                <w:szCs w:val="20"/>
              </w:rPr>
              <w:t>P</w:t>
            </w:r>
            <w:r w:rsidRPr="0057575A">
              <w:rPr>
                <w:rFonts w:ascii="Arial" w:hAnsi="Arial" w:cs="Arial"/>
                <w:bCs/>
                <w:sz w:val="20"/>
                <w:szCs w:val="20"/>
              </w:rPr>
              <w:t>odmiot odpowiedzialny za promowanie włączenia społecznego, praw podstawowych, praw osób ze specjalnymi potrzebami, równości płci i niedyskryminacji</w:t>
            </w:r>
          </w:p>
        </w:tc>
      </w:tr>
      <w:tr w:rsidR="0057575A" w:rsidRPr="0057575A" w14:paraId="7E91582A" w14:textId="77777777" w:rsidTr="0057575A">
        <w:trPr>
          <w:trHeight w:val="930"/>
        </w:trPr>
        <w:tc>
          <w:tcPr>
            <w:tcW w:w="200" w:type="pct"/>
            <w:noWrap/>
          </w:tcPr>
          <w:p w14:paraId="0CC05489" w14:textId="40A9ED70"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20</w:t>
            </w:r>
          </w:p>
        </w:tc>
        <w:tc>
          <w:tcPr>
            <w:tcW w:w="830" w:type="pct"/>
          </w:tcPr>
          <w:p w14:paraId="4977CD08"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Mateusz Śliwa</w:t>
            </w:r>
          </w:p>
        </w:tc>
        <w:tc>
          <w:tcPr>
            <w:tcW w:w="956" w:type="pct"/>
          </w:tcPr>
          <w:p w14:paraId="14018DC4" w14:textId="56D69B98" w:rsidR="0057575A" w:rsidRPr="0057575A" w:rsidRDefault="009740D6" w:rsidP="0057575A">
            <w:pPr>
              <w:spacing w:line="240" w:lineRule="auto"/>
              <w:rPr>
                <w:rFonts w:ascii="Arial" w:hAnsi="Arial" w:cs="Arial"/>
                <w:sz w:val="20"/>
                <w:szCs w:val="20"/>
                <w:lang w:eastAsia="pl-PL"/>
              </w:rPr>
            </w:pPr>
            <w:r>
              <w:rPr>
                <w:rFonts w:ascii="Arial" w:hAnsi="Arial" w:cs="Arial"/>
                <w:sz w:val="20"/>
                <w:szCs w:val="20"/>
                <w:lang w:eastAsia="pl-PL"/>
              </w:rPr>
              <w:t xml:space="preserve">Przedstawiciel </w:t>
            </w:r>
            <w:r w:rsidR="0057575A" w:rsidRPr="0057575A">
              <w:rPr>
                <w:rFonts w:ascii="Arial" w:hAnsi="Arial" w:cs="Arial"/>
                <w:sz w:val="20"/>
                <w:szCs w:val="20"/>
                <w:lang w:eastAsia="pl-PL"/>
              </w:rPr>
              <w:t>Fundacj</w:t>
            </w:r>
            <w:r>
              <w:rPr>
                <w:rFonts w:ascii="Arial" w:hAnsi="Arial" w:cs="Arial"/>
                <w:sz w:val="20"/>
                <w:szCs w:val="20"/>
                <w:lang w:eastAsia="pl-PL"/>
              </w:rPr>
              <w:t>i</w:t>
            </w:r>
            <w:r w:rsidR="0057575A" w:rsidRPr="0057575A">
              <w:rPr>
                <w:rFonts w:ascii="Arial" w:hAnsi="Arial" w:cs="Arial"/>
                <w:sz w:val="20"/>
                <w:szCs w:val="20"/>
                <w:lang w:eastAsia="pl-PL"/>
              </w:rPr>
              <w:t xml:space="preserve"> RuszSię</w:t>
            </w:r>
          </w:p>
        </w:tc>
        <w:tc>
          <w:tcPr>
            <w:tcW w:w="665" w:type="pct"/>
          </w:tcPr>
          <w:p w14:paraId="1AA85439"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Tarnów</w:t>
            </w:r>
          </w:p>
        </w:tc>
        <w:tc>
          <w:tcPr>
            <w:tcW w:w="1411" w:type="pct"/>
            <w:hideMark/>
          </w:tcPr>
          <w:p w14:paraId="46B3D524" w14:textId="35AB52C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Włączenie społeczne, działalność na rzecz osób wykluczonych</w:t>
            </w:r>
          </w:p>
        </w:tc>
        <w:tc>
          <w:tcPr>
            <w:tcW w:w="938" w:type="pct"/>
          </w:tcPr>
          <w:p w14:paraId="7C049606" w14:textId="77777777" w:rsidR="0057575A" w:rsidRPr="0057575A" w:rsidRDefault="0057575A" w:rsidP="0057575A">
            <w:pPr>
              <w:spacing w:line="240" w:lineRule="auto"/>
              <w:rPr>
                <w:rFonts w:ascii="Arial" w:hAnsi="Arial" w:cs="Arial"/>
                <w:sz w:val="20"/>
                <w:szCs w:val="20"/>
                <w:lang w:eastAsia="pl-PL"/>
              </w:rPr>
            </w:pPr>
            <w:r w:rsidRPr="0057575A">
              <w:rPr>
                <w:rFonts w:ascii="Arial" w:hAnsi="Arial" w:cs="Arial"/>
                <w:sz w:val="20"/>
                <w:szCs w:val="20"/>
                <w:lang w:eastAsia="pl-PL"/>
              </w:rPr>
              <w:t xml:space="preserve">Partner społeczny, </w:t>
            </w:r>
          </w:p>
          <w:p w14:paraId="56FC5D1D" w14:textId="1F9156FF" w:rsidR="0057575A" w:rsidRPr="0057575A" w:rsidRDefault="0057575A" w:rsidP="0057575A">
            <w:pPr>
              <w:spacing w:line="240" w:lineRule="auto"/>
              <w:rPr>
                <w:rFonts w:ascii="Arial" w:hAnsi="Arial" w:cs="Arial"/>
                <w:sz w:val="20"/>
                <w:szCs w:val="20"/>
                <w:lang w:eastAsia="pl-PL"/>
              </w:rPr>
            </w:pPr>
            <w:r>
              <w:rPr>
                <w:rFonts w:ascii="Arial" w:hAnsi="Arial" w:cs="Arial"/>
                <w:sz w:val="20"/>
                <w:szCs w:val="20"/>
                <w:lang w:eastAsia="pl-PL"/>
              </w:rPr>
              <w:t>P</w:t>
            </w:r>
            <w:r w:rsidRPr="0057575A">
              <w:rPr>
                <w:rFonts w:ascii="Arial" w:hAnsi="Arial" w:cs="Arial"/>
                <w:sz w:val="20"/>
                <w:szCs w:val="20"/>
                <w:lang w:eastAsia="pl-PL"/>
              </w:rPr>
              <w:t xml:space="preserve">odmiot reprezentujący społeczeństwo obywatelskie, </w:t>
            </w:r>
          </w:p>
          <w:p w14:paraId="2A8D01F8" w14:textId="20521202" w:rsidR="0057575A" w:rsidRPr="0057575A" w:rsidRDefault="0057575A" w:rsidP="0057575A">
            <w:pPr>
              <w:spacing w:line="240" w:lineRule="auto"/>
              <w:rPr>
                <w:rFonts w:ascii="Arial" w:hAnsi="Arial" w:cs="Arial"/>
                <w:sz w:val="20"/>
                <w:szCs w:val="20"/>
                <w:lang w:eastAsia="pl-PL"/>
              </w:rPr>
            </w:pPr>
            <w:r>
              <w:rPr>
                <w:rFonts w:ascii="Arial" w:hAnsi="Arial" w:cs="Arial"/>
                <w:bCs/>
                <w:sz w:val="20"/>
                <w:szCs w:val="20"/>
              </w:rPr>
              <w:t>P</w:t>
            </w:r>
            <w:r w:rsidRPr="0057575A">
              <w:rPr>
                <w:rFonts w:ascii="Arial" w:hAnsi="Arial" w:cs="Arial"/>
                <w:bCs/>
                <w:sz w:val="20"/>
                <w:szCs w:val="20"/>
              </w:rPr>
              <w:t>odmiot odpowiedzialny za promowanie włączenia społecznego, praw podstawowych, praw osób ze specjalnymi potrzebami, równości płci i niedyskryminacji</w:t>
            </w:r>
          </w:p>
        </w:tc>
      </w:tr>
    </w:tbl>
    <w:p w14:paraId="34A30A81" w14:textId="3F97682D" w:rsidR="0057575A" w:rsidRDefault="0057575A" w:rsidP="0010048F">
      <w:pPr>
        <w:pStyle w:val="Default"/>
        <w:spacing w:before="120" w:after="120" w:line="360" w:lineRule="auto"/>
        <w:rPr>
          <w:sz w:val="22"/>
          <w:szCs w:val="22"/>
        </w:rPr>
        <w:sectPr w:rsidR="0057575A" w:rsidSect="0057575A">
          <w:pgSz w:w="16834" w:h="11909" w:orient="landscape"/>
          <w:pgMar w:top="1418" w:right="1440" w:bottom="1440" w:left="1440" w:header="720" w:footer="442" w:gutter="0"/>
          <w:cols w:space="708"/>
          <w:docGrid w:linePitch="326"/>
        </w:sectPr>
      </w:pPr>
      <w:r>
        <w:rPr>
          <w:sz w:val="22"/>
          <w:szCs w:val="22"/>
        </w:rPr>
        <w:t>Źródło: Stowarzyszenie Aglomeracja Tarnowska</w:t>
      </w:r>
    </w:p>
    <w:p w14:paraId="255A1714" w14:textId="3F5D21AD" w:rsidR="00C93D5B" w:rsidRPr="00C93D5B" w:rsidRDefault="00C93D5B" w:rsidP="00C93D5B">
      <w:pPr>
        <w:pStyle w:val="wyroznienie"/>
        <w:rPr>
          <w:color w:val="auto"/>
        </w:rPr>
      </w:pPr>
      <w:r w:rsidRPr="00C93D5B">
        <w:rPr>
          <w:color w:val="auto"/>
        </w:rPr>
        <w:t xml:space="preserve">Opis procesu </w:t>
      </w:r>
      <w:r w:rsidR="0057575A">
        <w:rPr>
          <w:color w:val="auto"/>
        </w:rPr>
        <w:t>konsultacji społecznych</w:t>
      </w:r>
      <w:r w:rsidRPr="00C93D5B">
        <w:rPr>
          <w:color w:val="auto"/>
        </w:rPr>
        <w:t xml:space="preserve"> Strategii ZIT</w:t>
      </w:r>
      <w:r w:rsidR="00727D9A">
        <w:rPr>
          <w:color w:val="auto"/>
        </w:rPr>
        <w:t xml:space="preserve"> SAT</w:t>
      </w:r>
    </w:p>
    <w:p w14:paraId="6FDEA87C" w14:textId="5DC4F3C2" w:rsidR="00C93D5B" w:rsidRPr="008A14A5" w:rsidRDefault="00C93D5B" w:rsidP="00EF7808">
      <w:r w:rsidRPr="00C93D5B">
        <w:rPr>
          <w:b/>
          <w:bCs/>
        </w:rPr>
        <w:t>W ramach prac związanych z przygotowaniem Strategii ZIT SAT przeprowadzono w</w:t>
      </w:r>
      <w:r w:rsidR="00C14ADB">
        <w:rPr>
          <w:b/>
          <w:bCs/>
        </w:rPr>
        <w:t> </w:t>
      </w:r>
      <w:r w:rsidRPr="00C93D5B">
        <w:rPr>
          <w:b/>
          <w:bCs/>
        </w:rPr>
        <w:t>dniach 22-23</w:t>
      </w:r>
      <w:r w:rsidR="00642CFF">
        <w:rPr>
          <w:b/>
          <w:bCs/>
        </w:rPr>
        <w:t xml:space="preserve"> listopada </w:t>
      </w:r>
      <w:r w:rsidRPr="00C93D5B">
        <w:rPr>
          <w:b/>
          <w:bCs/>
        </w:rPr>
        <w:t>2022 dwa warsztaty strategiczne</w:t>
      </w:r>
      <w:r>
        <w:t>, z przedstawicielami partnerów stowarzyszenia reprezentujących poszczególne jednostki samorządu terytorialnego oraz z reprezentantami biznesu, nauki, kultury, organizacji społecznych. W</w:t>
      </w:r>
      <w:r w:rsidR="00D65832">
        <w:t> </w:t>
      </w:r>
      <w:r>
        <w:t>ramach warsztatów omawiano wyzwania rozwojowe Aglomeracji Tarnowskiej, wypracowywano cele strategiczne Strategii ZIT SAT, pozyskiwano informacje dotyczące priorytetów i kierunków działań, z uwzględnieniem wymiaru lokalnego. W wyniku pracy warsztatowej oraz dyskusji na forum zdefiniowano obszary, na których należy się skoncentrować przygotowując projekty zintegrowane.</w:t>
      </w:r>
    </w:p>
    <w:p w14:paraId="4BF28FC3" w14:textId="67C83EC7" w:rsidR="00C93D5B" w:rsidRDefault="00C93D5B" w:rsidP="00EF7808">
      <w:r>
        <w:t>Angażowanie partnerów społeczno-gospodarczych jest istotnie nie tylko na etapie przygotowania strategii, ale także na etapie jej realizacji.</w:t>
      </w:r>
    </w:p>
    <w:p w14:paraId="0966B20B" w14:textId="081D4851" w:rsidR="008746A6" w:rsidRPr="008746A6" w:rsidRDefault="008746A6" w:rsidP="00EF7808">
      <w:pPr>
        <w:rPr>
          <w:b/>
          <w:bCs/>
        </w:rPr>
      </w:pPr>
      <w:r>
        <w:rPr>
          <w:b/>
          <w:bCs/>
        </w:rPr>
        <w:t>W dniach od 23 lipca do 15 sierpnia 2023 r</w:t>
      </w:r>
      <w:r w:rsidR="00547F55">
        <w:rPr>
          <w:b/>
          <w:bCs/>
        </w:rPr>
        <w:t>.</w:t>
      </w:r>
      <w:r>
        <w:rPr>
          <w:b/>
          <w:bCs/>
        </w:rPr>
        <w:t xml:space="preserve"> trwały konsultacje społeczne projektu Strategii ZIT SAT.</w:t>
      </w:r>
    </w:p>
    <w:p w14:paraId="2DD5B6D0" w14:textId="558C7334" w:rsidR="00EF7808" w:rsidRDefault="00EF7808" w:rsidP="00EF7808">
      <w:r>
        <w:t>Stowarzyszenie Aglomeracja Tarnowska, na podstawie art. 34 ust. 6 pkt 2 oraz art. 34 ust. 15 pkt 6 Ustawy z dnia 28 kwietnia 2022r. o zasadach realizacji zadań finansowanych ze środków europejskich w perspektywie finansowej 2021–2027 (Dz. U. 2022 poz. 1079), art.</w:t>
      </w:r>
      <w:r w:rsidR="00C14ADB">
        <w:t> </w:t>
      </w:r>
      <w:r>
        <w:t>8</w:t>
      </w:r>
      <w:r w:rsidR="00C14ADB">
        <w:t> </w:t>
      </w:r>
      <w:r>
        <w:t>Rozporządzenia Parlamentu Europejskiego i Rady (UE) nr 2021/1060 z dnia 24</w:t>
      </w:r>
      <w:r w:rsidR="00D65832">
        <w:t> </w:t>
      </w:r>
      <w:r>
        <w:t>czerwca 2021r. (Dz. U. UE.L. 2021.231.159), art. 39 ustawy z dnia 3 października 2008 r. o</w:t>
      </w:r>
      <w:r w:rsidR="00C14ADB">
        <w:t> </w:t>
      </w:r>
      <w:r>
        <w:t>udostępnianiu informacji o środowisku i jego ochronie, udziale społeczeństwa w ochronie środowiska oraz o ocenach oddziaływania na środowisko (Dz. U. 2023, poz. 1094 z późn. zm.) oraz art. 6 ust. 1 Statutu Stowarzyszenia Aglomeracja Tarnowska, prowadziło konsultacje społeczne projektu Strategii Zintegrowanych Inwestycji Terytorialnych Stowarzyszenia Aglomeracja Tarnowska oraz prognozy oddziaływania na środowisko projektu Strategii Zintegrowanych Inwestycji Terytorialnych Stowarzyszenia Aglomeracja Tarnowska.</w:t>
      </w:r>
    </w:p>
    <w:p w14:paraId="113E275F" w14:textId="77777777" w:rsidR="00EF7808" w:rsidRDefault="00EF7808" w:rsidP="00EF7808">
      <w:r>
        <w:t>Uwagi, wnioski i opinie do projektu Strategii ZIT mógł złożyć każdy, w terminie do 15 sierpnia 2023 r. z wykorzystaniem:</w:t>
      </w:r>
    </w:p>
    <w:p w14:paraId="187922EF" w14:textId="082C8249" w:rsidR="00EF7808" w:rsidRDefault="00EF7808">
      <w:pPr>
        <w:pStyle w:val="Akapitzlist"/>
        <w:numPr>
          <w:ilvl w:val="0"/>
          <w:numId w:val="70"/>
        </w:numPr>
        <w:spacing w:before="0" w:after="160"/>
        <w:contextualSpacing/>
      </w:pPr>
      <w:r>
        <w:t>formularza uwag w pliku WORD poprzez pocztę elektroniczną na adres: strategia@aglomeracja.tarnow.pl, lub</w:t>
      </w:r>
      <w:r w:rsidR="00D65832">
        <w:t>,</w:t>
      </w:r>
    </w:p>
    <w:p w14:paraId="6BE535C4" w14:textId="3A6133DC" w:rsidR="00695C97" w:rsidRDefault="00EF7808" w:rsidP="008746A6">
      <w:pPr>
        <w:pStyle w:val="Akapitzlist"/>
        <w:numPr>
          <w:ilvl w:val="0"/>
          <w:numId w:val="70"/>
        </w:numPr>
        <w:spacing w:before="0" w:after="160"/>
        <w:contextualSpacing/>
      </w:pPr>
      <w:r>
        <w:t>wydrukowanego formularza uwag przesłanego drogą pocztową na adres: 33-100 Tarnów, ul. Mickiewicza 2</w:t>
      </w:r>
      <w:r w:rsidR="008746A6">
        <w:t>.</w:t>
      </w:r>
    </w:p>
    <w:p w14:paraId="3E3C8152" w14:textId="650D66D9" w:rsidR="00695C97" w:rsidRDefault="00695C97" w:rsidP="008746A6">
      <w:r w:rsidRPr="00695C97">
        <w:t>Projekt Strategii</w:t>
      </w:r>
      <w:r>
        <w:t xml:space="preserve"> ZIT SAT</w:t>
      </w:r>
      <w:r w:rsidRPr="00695C97">
        <w:t xml:space="preserve"> został umieszczony na stronie www każdej z gmin  wchodzących w</w:t>
      </w:r>
      <w:r>
        <w:t> </w:t>
      </w:r>
      <w:r w:rsidRPr="00695C97">
        <w:t xml:space="preserve">skład Stowarzyszenia Aglomeracja </w:t>
      </w:r>
      <w:r>
        <w:t>T</w:t>
      </w:r>
      <w:r w:rsidRPr="00695C97">
        <w:t>arnowska</w:t>
      </w:r>
      <w:r>
        <w:t>. P</w:t>
      </w:r>
      <w:r w:rsidRPr="00695C97">
        <w:t>rojekt Strategii wraz z informacją o</w:t>
      </w:r>
      <w:r>
        <w:t> </w:t>
      </w:r>
      <w:r w:rsidRPr="00695C97">
        <w:t>możliwości wnoszenia uwag został wysłany do ponad 350 partnerów społecznych reprezentujących min. społeczeństwo obywatelskie, podmioty działające na rzecz ochrony środowiska oraz odpowiedzialne za promowanie włączenia społecznego, praw podstawowych, praw osób ze specjalnymi potrzebami, równości płci i niedyskryminacji.</w:t>
      </w:r>
    </w:p>
    <w:p w14:paraId="42E8F31F" w14:textId="243013F2" w:rsidR="00BC62AF" w:rsidRDefault="008746A6" w:rsidP="008746A6">
      <w:r>
        <w:t xml:space="preserve">W określonym terminie wpłynęło 30 uwag i wniosków. W większości zostały one pozytywnie rozpatrzone, co skutkowało wprowadzeniem zmian do projektu dokumentu. Uwagi dotyczyły zarówno kwestii związanych z zakresem przedsięwzięć, jak też opisów ujętych w części diagnostycznej. </w:t>
      </w:r>
      <w:r w:rsidRPr="00940182">
        <w:t>Problem</w:t>
      </w:r>
      <w:r w:rsidR="00695C97" w:rsidRPr="00940182">
        <w:t>em poruszonym na konsultacjach</w:t>
      </w:r>
      <w:r w:rsidRPr="00940182">
        <w:t xml:space="preserve"> było między innymi wskazanie, iż projekty z zakresu kształcenia zawodowego realizowane będą nie tylko na terenie Tarnowa, ale także na terenie innych miejscowości, których organem prowadzącym jest Powiat Tarnowski</w:t>
      </w:r>
      <w:r w:rsidR="00D65832" w:rsidRPr="00940182">
        <w:t xml:space="preserve"> (red. ostatecznie Powiat Tarnowski jako organ prowadzący wystąpił o wsparcie finansowe w</w:t>
      </w:r>
      <w:r w:rsidR="00601E1F" w:rsidRPr="00940182">
        <w:t> </w:t>
      </w:r>
      <w:r w:rsidR="00D65832" w:rsidRPr="00940182">
        <w:t>ramach konkursu ogólne</w:t>
      </w:r>
      <w:r w:rsidR="00695C97" w:rsidRPr="00940182">
        <w:t>go</w:t>
      </w:r>
      <w:r w:rsidR="00D65832" w:rsidRPr="00940182">
        <w:t>, co skutkuje tym, iż w ramach ZIT realizowane będą działania w</w:t>
      </w:r>
      <w:r w:rsidR="00601E1F" w:rsidRPr="00940182">
        <w:t> </w:t>
      </w:r>
      <w:r w:rsidR="00D65832" w:rsidRPr="00940182">
        <w:t>szkołach, dla których organem prowadzącym jest Gmina Miasta Tarnowa)</w:t>
      </w:r>
      <w:r w:rsidRPr="00940182">
        <w:t>.</w:t>
      </w:r>
      <w:r>
        <w:t xml:space="preserve"> Część uwag dotyczyła wymiaru mobilności. Zauważono, iż wskazane do realizacji przedsięwzięcia </w:t>
      </w:r>
      <w:r w:rsidR="00695C97">
        <w:t>nie obejmują szerszej perspektywy rozwoju mobilności</w:t>
      </w:r>
      <w:r>
        <w:t>, któr</w:t>
      </w:r>
      <w:r w:rsidR="00695C97">
        <w:t>y</w:t>
      </w:r>
      <w:r>
        <w:t xml:space="preserve"> </w:t>
      </w:r>
      <w:r w:rsidR="00695C97">
        <w:t>odnosi się do</w:t>
      </w:r>
      <w:r>
        <w:t xml:space="preserve"> systemu komunikacji w obrębie całej aglomeracji. </w:t>
      </w:r>
      <w:r w:rsidR="00695C97">
        <w:t xml:space="preserve">W tym względzie partnerzy podjęli decyzję o konieczności opracowania </w:t>
      </w:r>
      <w:r>
        <w:t>Plan</w:t>
      </w:r>
      <w:r w:rsidR="00695C97">
        <w:t>u</w:t>
      </w:r>
      <w:r>
        <w:t xml:space="preserve"> Zrównoważonej Mobilności Miejskiej.</w:t>
      </w:r>
    </w:p>
    <w:p w14:paraId="124B5585" w14:textId="22804346" w:rsidR="00BC62AF" w:rsidRPr="00BC62AF" w:rsidRDefault="00BC62AF" w:rsidP="00BC62AF">
      <w:pPr>
        <w:rPr>
          <w:b/>
          <w:bCs/>
        </w:rPr>
      </w:pPr>
      <w:r w:rsidRPr="00BC62AF">
        <w:rPr>
          <w:b/>
          <w:bCs/>
        </w:rPr>
        <w:t>W dniu 8</w:t>
      </w:r>
      <w:r w:rsidR="00642CFF">
        <w:rPr>
          <w:b/>
          <w:bCs/>
        </w:rPr>
        <w:t xml:space="preserve"> marca </w:t>
      </w:r>
      <w:r w:rsidRPr="00BC62AF">
        <w:rPr>
          <w:b/>
          <w:bCs/>
        </w:rPr>
        <w:t>2024 r. przeprowadzono warsztat strategiczny dedykowany mobilności, w</w:t>
      </w:r>
      <w:r w:rsidR="00D65832">
        <w:rPr>
          <w:b/>
          <w:bCs/>
        </w:rPr>
        <w:t xml:space="preserve"> </w:t>
      </w:r>
      <w:r w:rsidRPr="00BC62AF">
        <w:rPr>
          <w:b/>
          <w:bCs/>
        </w:rPr>
        <w:t>którym udział wzięli przedstawiciele wszystkich jednostek wchodzących w sk</w:t>
      </w:r>
      <w:r w:rsidR="00C14ADB">
        <w:rPr>
          <w:b/>
          <w:bCs/>
        </w:rPr>
        <w:t>ład</w:t>
      </w:r>
      <w:r w:rsidRPr="00BC62AF">
        <w:rPr>
          <w:b/>
          <w:bCs/>
        </w:rPr>
        <w:t xml:space="preserve"> ZIT SAT.</w:t>
      </w:r>
    </w:p>
    <w:p w14:paraId="14EFB211" w14:textId="6817E2F5" w:rsidR="00BC62AF" w:rsidRDefault="00BC62AF" w:rsidP="00BC62AF">
      <w:r>
        <w:t>Podczas warsztatu omówiono proces planowania zrównoważonej mobilności dla całego obszaru ZIT SAT. Przedyskutowano dotychczas wypracowane założenia i projekty zintegrowane pod kątem zrównoważonej mobilności. Omówiono także wyniki przeprowadzonych badań wśród mieszkańców dotyczących mobilności</w:t>
      </w:r>
      <w:r w:rsidR="00D65832">
        <w:t xml:space="preserve"> (załącznik nr 1 do Strategii ZIT).</w:t>
      </w:r>
    </w:p>
    <w:p w14:paraId="5C835725" w14:textId="3124B1B3" w:rsidR="00642CFF" w:rsidRPr="00642CFF" w:rsidRDefault="00642CFF" w:rsidP="00642CFF">
      <w:pPr>
        <w:rPr>
          <w:b/>
          <w:bCs/>
        </w:rPr>
      </w:pPr>
      <w:r w:rsidRPr="00642CFF">
        <w:rPr>
          <w:b/>
          <w:bCs/>
          <w:color w:val="000000" w:themeColor="text1"/>
        </w:rPr>
        <w:t>W dniach od 2 lutego do 26 marca 2024 r. przeprowadzono badania wśród mieszkańców Aglomeracji Tarnowskiej dot. preferencji mobilności.</w:t>
      </w:r>
    </w:p>
    <w:p w14:paraId="0A8ACDEC" w14:textId="36C2E50D" w:rsidR="00642CFF" w:rsidRPr="006234FD" w:rsidRDefault="00642CFF" w:rsidP="00642CFF">
      <w:pPr>
        <w:rPr>
          <w:color w:val="000000" w:themeColor="text1"/>
        </w:rPr>
      </w:pPr>
      <w:r w:rsidRPr="006234FD">
        <w:rPr>
          <w:color w:val="000000" w:themeColor="text1"/>
        </w:rPr>
        <w:t>Mieszkańców Aglomeracji Tarnowskiej oraz osoby przemieszczające się na analizowanym obszarze zapytano o ich preferencje i</w:t>
      </w:r>
      <w:r w:rsidR="00D65832">
        <w:rPr>
          <w:color w:val="000000" w:themeColor="text1"/>
        </w:rPr>
        <w:t xml:space="preserve"> </w:t>
      </w:r>
      <w:r w:rsidRPr="006234FD">
        <w:rPr>
          <w:color w:val="000000" w:themeColor="text1"/>
        </w:rPr>
        <w:t>zwyczaje dotyczące mobilności, a także o problemy komunikacyjne, jakie dostrzegają. Badanie miało formę ankiety internetowej, udostępnionej do wypełniania w dniach od 2 lutego do 26 marca 2024 roku. W</w:t>
      </w:r>
      <w:r w:rsidR="00D65832">
        <w:rPr>
          <w:color w:val="000000" w:themeColor="text1"/>
        </w:rPr>
        <w:t xml:space="preserve"> </w:t>
      </w:r>
      <w:r w:rsidRPr="006234FD">
        <w:rPr>
          <w:color w:val="000000" w:themeColor="text1"/>
        </w:rPr>
        <w:t>tym czasie zebrano odpowiedzi od 1222 osób o różnych preferencjach i</w:t>
      </w:r>
      <w:r w:rsidR="00D65832">
        <w:rPr>
          <w:color w:val="000000" w:themeColor="text1"/>
        </w:rPr>
        <w:t xml:space="preserve"> </w:t>
      </w:r>
      <w:r w:rsidRPr="006234FD">
        <w:rPr>
          <w:color w:val="000000" w:themeColor="text1"/>
        </w:rPr>
        <w:t>z</w:t>
      </w:r>
      <w:r w:rsidR="00D65832">
        <w:rPr>
          <w:color w:val="000000" w:themeColor="text1"/>
        </w:rPr>
        <w:t xml:space="preserve"> </w:t>
      </w:r>
      <w:r w:rsidRPr="006234FD">
        <w:rPr>
          <w:color w:val="000000" w:themeColor="text1"/>
        </w:rPr>
        <w:t>różnych grup wiekowych. Zebrane wyniki posłużyły do określenia zachowań transportowych uczestników ruchu, zdiagnozowania problemów dotyczących mobilności oraz do wskazania kierunków rozwoju zrównoważonej mobilności na obszarze SAT.</w:t>
      </w:r>
    </w:p>
    <w:p w14:paraId="5737D15D" w14:textId="2DA19C5D" w:rsidR="00547F55" w:rsidRPr="00547F55" w:rsidRDefault="00547F55" w:rsidP="00BC62AF">
      <w:pPr>
        <w:rPr>
          <w:b/>
          <w:bCs/>
        </w:rPr>
      </w:pPr>
      <w:r>
        <w:rPr>
          <w:b/>
          <w:bCs/>
        </w:rPr>
        <w:t>W dniach od 19 do 26 sierpnia 2024 r. trwały ponowne konsultacje społeczne projektu Strategii ZIT SAT.</w:t>
      </w:r>
    </w:p>
    <w:p w14:paraId="22C80C30" w14:textId="6AE9C248" w:rsidR="00642CFF" w:rsidRDefault="00547F55" w:rsidP="00BC62AF">
      <w:r>
        <w:t xml:space="preserve">Konsultacje prowadzono </w:t>
      </w:r>
      <w:r w:rsidR="00940182">
        <w:t xml:space="preserve">ze względu na </w:t>
      </w:r>
      <w:r>
        <w:t>zmiany, jakie wprowadzono do treści dokumentu</w:t>
      </w:r>
      <w:r w:rsidR="00940182">
        <w:t xml:space="preserve"> Strategii ZIT SAT</w:t>
      </w:r>
      <w:r>
        <w:t xml:space="preserve"> po uwzględnieniu uwag i opinii członków ZIT, partnerów społecznych oraz opinii roboczych Instytucji Zarządzającej, w szczególności </w:t>
      </w:r>
      <w:r w:rsidR="00940182">
        <w:t>odnoszących się do</w:t>
      </w:r>
      <w:r>
        <w:t xml:space="preserve"> </w:t>
      </w:r>
      <w:r w:rsidR="00940182">
        <w:t>poziomu</w:t>
      </w:r>
      <w:r>
        <w:t xml:space="preserve"> alokacji finansowych.</w:t>
      </w:r>
    </w:p>
    <w:p w14:paraId="006D55BF" w14:textId="783AADB3" w:rsidR="00D65832" w:rsidRDefault="00547F55" w:rsidP="00BC62AF">
      <w:r>
        <w:t>W trakcie konsultacji wpłynęł</w:t>
      </w:r>
      <w:r w:rsidR="00D65832">
        <w:t>o 26 uwag, z których zdecydowana większość została uwzględniona. Uwagi dotyczyły w większym stopniu części odnoszącej się do projektów. Zwracano uwagę m. in. na terminy realizacji projektów. Dokonano zmian nazw niektórych projektów oraz niewielkich modyfikacji ich zakresów.</w:t>
      </w:r>
    </w:p>
    <w:p w14:paraId="6D0257AD" w14:textId="77777777" w:rsidR="00940182" w:rsidRDefault="00695C97" w:rsidP="00940182">
      <w:pPr>
        <w:rPr>
          <w:ins w:id="4835" w:author="Marek Karłowski" w:date="2025-08-26T13:08:00Z" w16du:dateUtc="2025-08-26T11:08:00Z"/>
          <w:b/>
          <w:bCs/>
        </w:rPr>
      </w:pPr>
      <w:r w:rsidRPr="00695C97">
        <w:rPr>
          <w:b/>
          <w:bCs/>
        </w:rPr>
        <w:t xml:space="preserve">Raport z konsultacji </w:t>
      </w:r>
      <w:r w:rsidR="00940182">
        <w:rPr>
          <w:b/>
          <w:bCs/>
        </w:rPr>
        <w:t xml:space="preserve">prowadzonych w terminie od 23 lipca do 15 sierpnia 2023 r. oraz od 19 do 26 sierpnia 2024 r. </w:t>
      </w:r>
      <w:r w:rsidRPr="00695C97">
        <w:rPr>
          <w:b/>
          <w:bCs/>
        </w:rPr>
        <w:t>stanowi załącznik nr 2 do Strategii ZIT SAT.</w:t>
      </w:r>
      <w:bookmarkEnd w:id="4813"/>
    </w:p>
    <w:p w14:paraId="69149F42" w14:textId="5F457D92" w:rsidR="00685742" w:rsidRPr="00547F55" w:rsidRDefault="00685742" w:rsidP="00685742">
      <w:pPr>
        <w:rPr>
          <w:ins w:id="4836" w:author="Marek Karłowski" w:date="2025-08-26T13:08:00Z" w16du:dateUtc="2025-08-26T11:08:00Z"/>
          <w:b/>
          <w:bCs/>
        </w:rPr>
      </w:pPr>
      <w:ins w:id="4837" w:author="Marek Karłowski" w:date="2025-08-26T13:08:00Z" w16du:dateUtc="2025-08-26T11:08:00Z">
        <w:r>
          <w:rPr>
            <w:b/>
            <w:bCs/>
          </w:rPr>
          <w:t>W dniach od … do … 2025 r. trwały konsultacje społeczne projektu aktualizacji Strategii ZIT SAT.</w:t>
        </w:r>
      </w:ins>
    </w:p>
    <w:p w14:paraId="333DC7FB" w14:textId="3A23E775" w:rsidR="00685742" w:rsidRDefault="00685742" w:rsidP="00685742">
      <w:pPr>
        <w:rPr>
          <w:ins w:id="4838" w:author="Marek Karłowski" w:date="2025-08-26T13:08:00Z" w16du:dateUtc="2025-08-26T11:08:00Z"/>
        </w:rPr>
      </w:pPr>
      <w:ins w:id="4839" w:author="Marek Karłowski" w:date="2025-08-26T13:08:00Z" w16du:dateUtc="2025-08-26T11:08:00Z">
        <w:r>
          <w:t xml:space="preserve">Konsultacje prowadzono ze względu na zmiany, jakie wprowadzono do treści dokumentu Strategii ZIT SAT </w:t>
        </w:r>
      </w:ins>
      <w:ins w:id="4840" w:author="Marek Karłowski" w:date="2025-08-26T13:10:00Z" w16du:dateUtc="2025-08-26T11:10:00Z">
        <w:r w:rsidR="003F75C1">
          <w:t xml:space="preserve">po </w:t>
        </w:r>
      </w:ins>
      <w:ins w:id="4841" w:author="Marek Karłowski" w:date="2025-08-26T13:09:00Z" w16du:dateUtc="2025-08-26T11:09:00Z">
        <w:r w:rsidR="003F75C1">
          <w:t>zaktualizowan</w:t>
        </w:r>
      </w:ins>
      <w:ins w:id="4842" w:author="Marek Karłowski" w:date="2025-08-26T13:10:00Z" w16du:dateUtc="2025-08-26T11:10:00Z">
        <w:r w:rsidR="003F75C1">
          <w:t>iu</w:t>
        </w:r>
      </w:ins>
      <w:ins w:id="4843" w:author="Marek Karłowski" w:date="2025-08-26T13:09:00Z" w16du:dateUtc="2025-08-26T11:09:00Z">
        <w:r w:rsidR="003F75C1">
          <w:t xml:space="preserve"> listy projektów oraz z uwagi ma przystąpienie do Stowarzyszenia Aglomeracja Tarnowska Gminy Gromnik.</w:t>
        </w:r>
      </w:ins>
    </w:p>
    <w:p w14:paraId="642DAD91" w14:textId="1ACA226E" w:rsidR="00685742" w:rsidRDefault="00685742" w:rsidP="00685742">
      <w:pPr>
        <w:rPr>
          <w:ins w:id="4844" w:author="Marek Karłowski" w:date="2025-08-26T13:08:00Z" w16du:dateUtc="2025-08-26T11:08:00Z"/>
          <w:b/>
          <w:bCs/>
        </w:rPr>
      </w:pPr>
      <w:ins w:id="4845" w:author="Marek Karłowski" w:date="2025-08-26T13:08:00Z" w16du:dateUtc="2025-08-26T11:08:00Z">
        <w:r w:rsidRPr="00695C97">
          <w:rPr>
            <w:b/>
            <w:bCs/>
          </w:rPr>
          <w:t xml:space="preserve">Raport z konsultacji stanowi załącznik nr </w:t>
        </w:r>
      </w:ins>
      <w:ins w:id="4846" w:author="Marek Karłowski" w:date="2025-08-26T13:11:00Z" w16du:dateUtc="2025-08-26T11:11:00Z">
        <w:r w:rsidR="003F75C1">
          <w:rPr>
            <w:b/>
            <w:bCs/>
          </w:rPr>
          <w:t>3</w:t>
        </w:r>
      </w:ins>
      <w:ins w:id="4847" w:author="Marek Karłowski" w:date="2025-08-26T13:08:00Z" w16du:dateUtc="2025-08-26T11:08:00Z">
        <w:r w:rsidRPr="00695C97">
          <w:rPr>
            <w:b/>
            <w:bCs/>
          </w:rPr>
          <w:t xml:space="preserve"> do Strategii ZIT SAT.</w:t>
        </w:r>
      </w:ins>
    </w:p>
    <w:p w14:paraId="015D9292" w14:textId="77777777" w:rsidR="00685742" w:rsidRDefault="00685742" w:rsidP="00940182">
      <w:pPr>
        <w:rPr>
          <w:b/>
          <w:bCs/>
        </w:rPr>
      </w:pPr>
    </w:p>
    <w:p w14:paraId="0FBB60E1" w14:textId="64F38356" w:rsidR="00695C97" w:rsidRPr="00940182" w:rsidRDefault="00695C97" w:rsidP="00940182">
      <w:pPr>
        <w:rPr>
          <w:b/>
          <w:bCs/>
        </w:rPr>
      </w:pPr>
      <w:r>
        <w:br w:type="page"/>
      </w:r>
    </w:p>
    <w:p w14:paraId="0EFAB5BE" w14:textId="5900D36A" w:rsidR="009348CA" w:rsidRDefault="009348CA" w:rsidP="009348CA">
      <w:pPr>
        <w:pStyle w:val="Nagwek1"/>
        <w:numPr>
          <w:ilvl w:val="0"/>
          <w:numId w:val="0"/>
        </w:numPr>
        <w:ind w:left="432" w:hanging="432"/>
      </w:pPr>
      <w:bookmarkStart w:id="4848" w:name="_Toc178944392"/>
      <w:r>
        <w:t xml:space="preserve">7. </w:t>
      </w:r>
      <w:r w:rsidRPr="009348CA">
        <w:t>Monitoring i ewaluacja Strategii ZIT</w:t>
      </w:r>
      <w:r w:rsidR="00727D9A">
        <w:t xml:space="preserve"> SAT</w:t>
      </w:r>
      <w:bookmarkEnd w:id="4848"/>
    </w:p>
    <w:p w14:paraId="47A5FEAC" w14:textId="7E26A8A1" w:rsidR="009C0C8A" w:rsidRDefault="009C0C8A" w:rsidP="008746A6">
      <w:pPr>
        <w:rPr>
          <w:rFonts w:eastAsia="Calibri" w:cstheme="minorHAnsi"/>
          <w:b/>
          <w:bCs/>
          <w:lang w:eastAsia="ar-SA"/>
        </w:rPr>
      </w:pPr>
      <w:r>
        <w:rPr>
          <w:rFonts w:eastAsia="Calibri" w:cstheme="minorHAnsi"/>
          <w:b/>
          <w:bCs/>
          <w:lang w:eastAsia="ar-SA"/>
        </w:rPr>
        <w:t>MONITORING</w:t>
      </w:r>
    </w:p>
    <w:p w14:paraId="48329A38" w14:textId="7B820FD3" w:rsidR="00C64922" w:rsidRPr="003924BD" w:rsidRDefault="00C64922" w:rsidP="008746A6">
      <w:pPr>
        <w:rPr>
          <w:rFonts w:eastAsia="Calibri" w:cstheme="minorHAnsi"/>
          <w:b/>
          <w:bCs/>
          <w:lang w:eastAsia="ar-SA"/>
        </w:rPr>
      </w:pPr>
      <w:r w:rsidRPr="003924BD">
        <w:rPr>
          <w:rFonts w:eastAsia="Calibri" w:cstheme="minorHAnsi"/>
          <w:b/>
          <w:bCs/>
          <w:lang w:eastAsia="ar-SA"/>
        </w:rPr>
        <w:t>System wdrażania Strategii ZIT</w:t>
      </w:r>
      <w:r w:rsidR="00727D9A" w:rsidRPr="003924BD">
        <w:rPr>
          <w:rFonts w:eastAsia="Calibri" w:cstheme="minorHAnsi"/>
          <w:b/>
          <w:bCs/>
          <w:lang w:eastAsia="ar-SA"/>
        </w:rPr>
        <w:t xml:space="preserve"> SAT</w:t>
      </w:r>
      <w:r w:rsidRPr="003924BD">
        <w:rPr>
          <w:rFonts w:eastAsia="Calibri" w:cstheme="minorHAnsi"/>
          <w:b/>
          <w:bCs/>
          <w:lang w:eastAsia="ar-SA"/>
        </w:rPr>
        <w:t xml:space="preserve"> należy rozpatrywać na poziomie organizacyjnym i merytorycznym.</w:t>
      </w:r>
    </w:p>
    <w:p w14:paraId="5853234B" w14:textId="2C202B64" w:rsidR="00C64922" w:rsidRPr="00C64922" w:rsidRDefault="00C64922" w:rsidP="008746A6">
      <w:pPr>
        <w:rPr>
          <w:rFonts w:eastAsia="Calibri" w:cstheme="minorHAnsi"/>
          <w:lang w:eastAsia="ar-SA"/>
        </w:rPr>
      </w:pPr>
      <w:r w:rsidRPr="00C64922">
        <w:rPr>
          <w:rFonts w:eastAsia="Calibri" w:cstheme="minorHAnsi"/>
          <w:b/>
          <w:bCs/>
          <w:lang w:eastAsia="ar-SA"/>
        </w:rPr>
        <w:t>Na poziomie organizacyjnym</w:t>
      </w:r>
      <w:r w:rsidRPr="00C64922">
        <w:rPr>
          <w:rFonts w:eastAsia="Calibri" w:cstheme="minorHAnsi"/>
          <w:lang w:eastAsia="ar-SA"/>
        </w:rPr>
        <w:t xml:space="preserve"> działania i projekty zintegrowane realizujące cele Strategii ZIT </w:t>
      </w:r>
      <w:r>
        <w:rPr>
          <w:rFonts w:eastAsia="Calibri" w:cstheme="minorHAnsi"/>
          <w:lang w:eastAsia="ar-SA"/>
        </w:rPr>
        <w:t xml:space="preserve">SAT </w:t>
      </w:r>
      <w:r w:rsidRPr="00C64922">
        <w:rPr>
          <w:rFonts w:eastAsia="Calibri" w:cstheme="minorHAnsi"/>
          <w:lang w:eastAsia="ar-SA"/>
        </w:rPr>
        <w:t>będą prowadzone przez poszczególne jednostki samorządowe, które uczestniczą w</w:t>
      </w:r>
      <w:r>
        <w:rPr>
          <w:rFonts w:eastAsia="Calibri" w:cstheme="minorHAnsi"/>
          <w:lang w:eastAsia="ar-SA"/>
        </w:rPr>
        <w:t> Stowarzyszeniu</w:t>
      </w:r>
      <w:r w:rsidRPr="00C64922">
        <w:rPr>
          <w:rFonts w:eastAsia="Calibri" w:cstheme="minorHAnsi"/>
          <w:lang w:eastAsia="ar-SA"/>
        </w:rPr>
        <w:t xml:space="preserve"> oraz inne włączone instytucje publiczne, sektor prywatny oraz pozarządowy.</w:t>
      </w:r>
    </w:p>
    <w:p w14:paraId="087DE2FE" w14:textId="692D5B64" w:rsidR="00C64922" w:rsidRPr="00C64922" w:rsidRDefault="00C64922" w:rsidP="008746A6">
      <w:pPr>
        <w:rPr>
          <w:rFonts w:eastAsia="Calibri" w:cstheme="minorHAnsi"/>
          <w:lang w:eastAsia="ar-SA"/>
        </w:rPr>
      </w:pPr>
      <w:r w:rsidRPr="00C64922">
        <w:rPr>
          <w:rFonts w:eastAsia="Calibri" w:cstheme="minorHAnsi"/>
          <w:lang w:eastAsia="ar-SA"/>
        </w:rPr>
        <w:t xml:space="preserve">Zarządzanie realizacją Strategii ZIT </w:t>
      </w:r>
      <w:r>
        <w:rPr>
          <w:rFonts w:eastAsia="Calibri" w:cstheme="minorHAnsi"/>
          <w:lang w:eastAsia="ar-SA"/>
        </w:rPr>
        <w:t>SAT</w:t>
      </w:r>
      <w:r w:rsidRPr="00C64922">
        <w:rPr>
          <w:rFonts w:eastAsia="Calibri" w:cstheme="minorHAnsi"/>
          <w:lang w:eastAsia="ar-SA"/>
        </w:rPr>
        <w:t xml:space="preserve"> prowadzone będzie przez </w:t>
      </w:r>
      <w:r>
        <w:rPr>
          <w:rFonts w:eastAsia="Calibri" w:cstheme="minorHAnsi"/>
          <w:lang w:eastAsia="ar-SA"/>
        </w:rPr>
        <w:t>Biuro Stowarzyszenia Aglomeracja Tarnowska</w:t>
      </w:r>
      <w:r w:rsidRPr="00C64922">
        <w:rPr>
          <w:rFonts w:eastAsia="Calibri" w:cstheme="minorHAnsi"/>
          <w:lang w:eastAsia="ar-SA"/>
        </w:rPr>
        <w:t>.</w:t>
      </w:r>
    </w:p>
    <w:p w14:paraId="53A04F21" w14:textId="77777777" w:rsidR="00D65832" w:rsidRDefault="00C64922" w:rsidP="00D65832">
      <w:pPr>
        <w:rPr>
          <w:rFonts w:eastAsia="Calibri" w:cstheme="minorHAnsi"/>
          <w:lang w:eastAsia="ar-SA"/>
        </w:rPr>
      </w:pPr>
      <w:r w:rsidRPr="00C64922">
        <w:rPr>
          <w:rFonts w:eastAsia="Calibri" w:cstheme="minorHAnsi"/>
          <w:lang w:eastAsia="ar-SA"/>
        </w:rPr>
        <w:t>Do realizacji Strategii ZIT</w:t>
      </w:r>
      <w:r>
        <w:rPr>
          <w:rFonts w:eastAsia="Calibri" w:cstheme="minorHAnsi"/>
          <w:lang w:eastAsia="ar-SA"/>
        </w:rPr>
        <w:t xml:space="preserve"> SAT</w:t>
      </w:r>
      <w:r w:rsidRPr="00C64922">
        <w:rPr>
          <w:rFonts w:eastAsia="Calibri" w:cstheme="minorHAnsi"/>
          <w:lang w:eastAsia="ar-SA"/>
        </w:rPr>
        <w:t xml:space="preserve"> niezbędne będzie podejmowanie działań:</w:t>
      </w:r>
    </w:p>
    <w:p w14:paraId="40E901A4" w14:textId="229BF204" w:rsidR="00C64922" w:rsidRDefault="00C64922" w:rsidP="00D65832">
      <w:pPr>
        <w:pStyle w:val="Akapitzlist"/>
        <w:numPr>
          <w:ilvl w:val="0"/>
          <w:numId w:val="110"/>
        </w:numPr>
        <w:rPr>
          <w:rFonts w:eastAsia="Calibri" w:cstheme="minorHAnsi"/>
          <w:lang w:eastAsia="ar-SA"/>
        </w:rPr>
      </w:pPr>
      <w:r w:rsidRPr="00D65832">
        <w:rPr>
          <w:rFonts w:eastAsia="Calibri" w:cstheme="minorHAnsi"/>
          <w:lang w:eastAsia="ar-SA"/>
        </w:rPr>
        <w:t>samodzielnych przez poszczególne samorządy i podległe im jednostki oraz włączone przez nie inne instytucje publiczne, podmioty sektora prywatnego i organizacje pozarządowe,</w:t>
      </w:r>
    </w:p>
    <w:p w14:paraId="45F0DA9A" w14:textId="24B22510" w:rsidR="00C64922" w:rsidRPr="00D65832" w:rsidRDefault="00C64922" w:rsidP="00D65832">
      <w:pPr>
        <w:pStyle w:val="Akapitzlist"/>
        <w:numPr>
          <w:ilvl w:val="0"/>
          <w:numId w:val="110"/>
        </w:numPr>
        <w:rPr>
          <w:rFonts w:eastAsia="Calibri" w:cstheme="minorHAnsi"/>
          <w:lang w:eastAsia="ar-SA"/>
        </w:rPr>
      </w:pPr>
      <w:r w:rsidRPr="00D65832">
        <w:rPr>
          <w:rFonts w:eastAsia="Calibri" w:cstheme="minorHAnsi"/>
          <w:lang w:eastAsia="ar-SA"/>
        </w:rPr>
        <w:t>wspólnych z udziałem członków Stowarzyszenia,</w:t>
      </w:r>
    </w:p>
    <w:p w14:paraId="7AF1898A" w14:textId="4D7629B7" w:rsidR="00794B98" w:rsidRDefault="00794B98" w:rsidP="008746A6">
      <w:pPr>
        <w:rPr>
          <w:rFonts w:eastAsia="Calibri" w:cstheme="minorHAnsi"/>
          <w:b/>
          <w:lang w:eastAsia="ar-SA"/>
        </w:rPr>
      </w:pPr>
      <w:r>
        <w:rPr>
          <w:rFonts w:eastAsia="Calibri" w:cstheme="minorHAnsi"/>
          <w:b/>
          <w:lang w:eastAsia="ar-SA"/>
        </w:rPr>
        <w:t xml:space="preserve">Kluczowym zakresem </w:t>
      </w:r>
      <w:r w:rsidRPr="00794B98">
        <w:rPr>
          <w:rFonts w:eastAsia="Calibri" w:cstheme="minorHAnsi"/>
          <w:b/>
          <w:lang w:eastAsia="ar-SA"/>
        </w:rPr>
        <w:t>monitor</w:t>
      </w:r>
      <w:r>
        <w:rPr>
          <w:rFonts w:eastAsia="Calibri" w:cstheme="minorHAnsi"/>
          <w:b/>
          <w:lang w:eastAsia="ar-SA"/>
        </w:rPr>
        <w:t>ingu</w:t>
      </w:r>
      <w:r w:rsidRPr="00794B98">
        <w:rPr>
          <w:rFonts w:eastAsia="Calibri" w:cstheme="minorHAnsi"/>
          <w:b/>
          <w:lang w:eastAsia="ar-SA"/>
        </w:rPr>
        <w:t xml:space="preserve"> będzie stan przygotowania projektów do realizacji</w:t>
      </w:r>
      <w:r>
        <w:rPr>
          <w:rFonts w:eastAsia="Calibri" w:cstheme="minorHAnsi"/>
          <w:b/>
          <w:lang w:eastAsia="ar-SA"/>
        </w:rPr>
        <w:t xml:space="preserve"> wynikających ze Strategii ZIT SAT. </w:t>
      </w:r>
      <w:r w:rsidRPr="00794B98">
        <w:rPr>
          <w:rFonts w:eastAsia="Calibri" w:cstheme="minorHAnsi"/>
          <w:b/>
          <w:lang w:eastAsia="ar-SA"/>
        </w:rPr>
        <w:t xml:space="preserve"> </w:t>
      </w:r>
      <w:r>
        <w:rPr>
          <w:rFonts w:eastAsia="Calibri" w:cstheme="minorHAnsi"/>
          <w:b/>
          <w:lang w:eastAsia="ar-SA"/>
        </w:rPr>
        <w:t>Rezultatem monitoringu będą zatem</w:t>
      </w:r>
      <w:r w:rsidRPr="00794B98">
        <w:rPr>
          <w:rFonts w:eastAsia="Calibri" w:cstheme="minorHAnsi"/>
          <w:b/>
          <w:lang w:eastAsia="ar-SA"/>
        </w:rPr>
        <w:t xml:space="preserve"> działania zaradcze w</w:t>
      </w:r>
      <w:r>
        <w:rPr>
          <w:rFonts w:eastAsia="Calibri" w:cstheme="minorHAnsi"/>
          <w:b/>
          <w:lang w:eastAsia="ar-SA"/>
        </w:rPr>
        <w:t> </w:t>
      </w:r>
      <w:r w:rsidRPr="00794B98">
        <w:rPr>
          <w:rFonts w:eastAsia="Calibri" w:cstheme="minorHAnsi"/>
          <w:b/>
          <w:lang w:eastAsia="ar-SA"/>
        </w:rPr>
        <w:t>sytuacji opóźnień w tym zakresie.</w:t>
      </w:r>
    </w:p>
    <w:p w14:paraId="0606A8CB" w14:textId="1AECDAA6" w:rsidR="00794B98" w:rsidRPr="00C64922" w:rsidRDefault="00C64922" w:rsidP="008746A6">
      <w:pPr>
        <w:rPr>
          <w:rFonts w:eastAsia="Calibri" w:cstheme="minorHAnsi"/>
          <w:lang w:eastAsia="ar-SA"/>
        </w:rPr>
      </w:pPr>
      <w:r w:rsidRPr="00C64922">
        <w:rPr>
          <w:rFonts w:eastAsia="Calibri" w:cstheme="minorHAnsi"/>
          <w:b/>
          <w:lang w:eastAsia="ar-SA"/>
        </w:rPr>
        <w:t>Na poziomie merytorycznym</w:t>
      </w:r>
      <w:r w:rsidRPr="00C64922">
        <w:rPr>
          <w:rFonts w:eastAsia="Calibri" w:cstheme="minorHAnsi"/>
          <w:lang w:eastAsia="ar-SA"/>
        </w:rPr>
        <w:t xml:space="preserve"> będzie prowadzony monitoring wartości wskaźników przypisanych do celów Strategii ZIT</w:t>
      </w:r>
      <w:r>
        <w:rPr>
          <w:rFonts w:eastAsia="Calibri" w:cstheme="minorHAnsi"/>
          <w:lang w:eastAsia="ar-SA"/>
        </w:rPr>
        <w:t xml:space="preserve"> SAT</w:t>
      </w:r>
      <w:r w:rsidRPr="00C64922">
        <w:rPr>
          <w:rFonts w:eastAsia="Calibri" w:cstheme="minorHAnsi"/>
          <w:lang w:eastAsia="ar-SA"/>
        </w:rPr>
        <w:t xml:space="preserve"> oraz projektów zintegrowanych. W</w:t>
      </w:r>
      <w:r w:rsidR="00D65832">
        <w:rPr>
          <w:rFonts w:eastAsia="Calibri" w:cstheme="minorHAnsi"/>
          <w:lang w:eastAsia="ar-SA"/>
        </w:rPr>
        <w:t xml:space="preserve"> </w:t>
      </w:r>
      <w:r w:rsidRPr="00C64922">
        <w:rPr>
          <w:rFonts w:eastAsia="Calibri" w:cstheme="minorHAnsi"/>
          <w:lang w:eastAsia="ar-SA"/>
        </w:rPr>
        <w:t>ramach ewaluacji efekty Strategii będą powiązane również z korzyściami społecznymi i gospodarczymi.</w:t>
      </w:r>
    </w:p>
    <w:p w14:paraId="5B7E6CFB" w14:textId="77777777" w:rsidR="00D65832" w:rsidRDefault="00C64922" w:rsidP="00D65832">
      <w:pPr>
        <w:rPr>
          <w:rFonts w:eastAsia="Calibri" w:cstheme="minorHAnsi"/>
          <w:lang w:eastAsia="ar-SA"/>
        </w:rPr>
      </w:pPr>
      <w:r w:rsidRPr="00C64922">
        <w:rPr>
          <w:rFonts w:eastAsia="Calibri" w:cstheme="minorHAnsi"/>
          <w:lang w:eastAsia="ar-SA"/>
        </w:rPr>
        <w:t>Dane do wyliczania wskaźników będą pozyskiwane z następujących źródeł:</w:t>
      </w:r>
    </w:p>
    <w:p w14:paraId="3DF054C2" w14:textId="1B27A8AB" w:rsidR="00C64922" w:rsidRDefault="00C64922" w:rsidP="00D65832">
      <w:pPr>
        <w:pStyle w:val="Akapitzlist"/>
        <w:numPr>
          <w:ilvl w:val="0"/>
          <w:numId w:val="111"/>
        </w:numPr>
        <w:rPr>
          <w:rFonts w:eastAsia="Calibri" w:cstheme="minorHAnsi"/>
          <w:lang w:eastAsia="ar-SA"/>
        </w:rPr>
      </w:pPr>
      <w:r w:rsidRPr="00D65832">
        <w:rPr>
          <w:rFonts w:eastAsia="Calibri" w:cstheme="minorHAnsi"/>
          <w:lang w:eastAsia="ar-SA"/>
        </w:rPr>
        <w:t>dane gromadzone w wydziałach merytorycznych i jednostkach organizacyjnych samorządów tworzących Stowarzyszenie Aglomeracja Tarnowska,</w:t>
      </w:r>
    </w:p>
    <w:p w14:paraId="6BE9BDED" w14:textId="4A6F8A76" w:rsidR="00C64922" w:rsidRDefault="00C64922" w:rsidP="00D65832">
      <w:pPr>
        <w:pStyle w:val="Akapitzlist"/>
        <w:numPr>
          <w:ilvl w:val="0"/>
          <w:numId w:val="111"/>
        </w:numPr>
        <w:rPr>
          <w:rFonts w:eastAsia="Calibri" w:cstheme="minorHAnsi"/>
          <w:lang w:eastAsia="ar-SA"/>
        </w:rPr>
      </w:pPr>
      <w:r w:rsidRPr="00D65832">
        <w:rPr>
          <w:rFonts w:eastAsia="Calibri" w:cstheme="minorHAnsi"/>
          <w:lang w:eastAsia="ar-SA"/>
        </w:rPr>
        <w:t>danych od innych podmiotów uczestniczących w realizacji Strategii ZIT SAT,</w:t>
      </w:r>
    </w:p>
    <w:p w14:paraId="7CFA430E" w14:textId="0E6B46D1" w:rsidR="00D65832" w:rsidRPr="00D65832" w:rsidRDefault="00C64922" w:rsidP="00D65832">
      <w:pPr>
        <w:pStyle w:val="Akapitzlist"/>
        <w:numPr>
          <w:ilvl w:val="0"/>
          <w:numId w:val="111"/>
        </w:numPr>
        <w:rPr>
          <w:rFonts w:eastAsia="Calibri" w:cstheme="minorHAnsi"/>
          <w:lang w:eastAsia="ar-SA"/>
        </w:rPr>
      </w:pPr>
      <w:r w:rsidRPr="00D65832">
        <w:rPr>
          <w:rFonts w:eastAsia="Calibri" w:cstheme="minorHAnsi"/>
          <w:lang w:eastAsia="ar-SA"/>
        </w:rPr>
        <w:t>dostępne statystyki publiczne.</w:t>
      </w:r>
    </w:p>
    <w:p w14:paraId="291BAEDD" w14:textId="27E58729" w:rsidR="00C64922" w:rsidRPr="00C64922" w:rsidRDefault="00C64922" w:rsidP="008746A6">
      <w:pPr>
        <w:rPr>
          <w:rFonts w:eastAsia="Calibri" w:cstheme="minorHAnsi"/>
          <w:lang w:eastAsia="ar-SA"/>
        </w:rPr>
      </w:pPr>
      <w:r w:rsidRPr="00C64922">
        <w:rPr>
          <w:rFonts w:eastAsia="Calibri" w:cstheme="minorHAnsi"/>
          <w:lang w:eastAsia="ar-SA"/>
        </w:rPr>
        <w:t xml:space="preserve">Przedmiotem monitoringu będą wynikające ze Strategii ZIT </w:t>
      </w:r>
      <w:r>
        <w:rPr>
          <w:rFonts w:eastAsia="Calibri" w:cstheme="minorHAnsi"/>
          <w:lang w:eastAsia="ar-SA"/>
        </w:rPr>
        <w:t>SAT</w:t>
      </w:r>
      <w:r w:rsidRPr="00C64922">
        <w:rPr>
          <w:rFonts w:eastAsia="Calibri" w:cstheme="minorHAnsi"/>
          <w:lang w:eastAsia="ar-SA"/>
        </w:rPr>
        <w:t xml:space="preserve"> </w:t>
      </w:r>
      <w:r>
        <w:rPr>
          <w:rFonts w:eastAsia="Calibri" w:cstheme="minorHAnsi"/>
          <w:lang w:eastAsia="ar-SA"/>
        </w:rPr>
        <w:t>projekty i</w:t>
      </w:r>
      <w:r w:rsidRPr="00C64922">
        <w:rPr>
          <w:rFonts w:eastAsia="Calibri" w:cstheme="minorHAnsi"/>
          <w:lang w:eastAsia="ar-SA"/>
        </w:rPr>
        <w:t xml:space="preserve"> efekty mierzone wskaźnikami, zaś ewaluacja obejmie dodatkowo również kontekst społeczno-gospodarczy w ocenie tych efektów. </w:t>
      </w:r>
      <w:r w:rsidRPr="00C64922">
        <w:rPr>
          <w:rFonts w:cstheme="minorHAnsi"/>
        </w:rPr>
        <w:t xml:space="preserve">Monitoring realizacji poszczególnych </w:t>
      </w:r>
      <w:r>
        <w:rPr>
          <w:rFonts w:cstheme="minorHAnsi"/>
        </w:rPr>
        <w:t>projektów</w:t>
      </w:r>
      <w:r w:rsidRPr="00C64922">
        <w:rPr>
          <w:rFonts w:cstheme="minorHAnsi"/>
        </w:rPr>
        <w:t xml:space="preserve"> Strategii odbywać się będzie w oparciu o przypisane do nich mierzalne wskaźniki. Monitoring będzie obejmował: zbieranie i</w:t>
      </w:r>
      <w:r w:rsidR="004C56AB">
        <w:rPr>
          <w:rFonts w:cstheme="minorHAnsi"/>
        </w:rPr>
        <w:t xml:space="preserve"> </w:t>
      </w:r>
      <w:r w:rsidRPr="00C64922">
        <w:rPr>
          <w:rFonts w:cstheme="minorHAnsi"/>
        </w:rPr>
        <w:t>selekcjonowanie informacji, wskazanie jednostek odpowiedzialnych za pozyskiwanie, gromadzenie, przechowywanie i</w:t>
      </w:r>
      <w:r w:rsidR="004C56AB">
        <w:rPr>
          <w:rFonts w:cstheme="minorHAnsi"/>
        </w:rPr>
        <w:t xml:space="preserve"> </w:t>
      </w:r>
      <w:r w:rsidRPr="00C64922">
        <w:rPr>
          <w:rFonts w:cstheme="minorHAnsi"/>
        </w:rPr>
        <w:t>przetwarzanie informacji niezbędnych do wyliczania wskaźników monitoringu.</w:t>
      </w:r>
    </w:p>
    <w:p w14:paraId="40B98821" w14:textId="176FB6E3" w:rsidR="00C64922" w:rsidRPr="00C64922" w:rsidRDefault="00C64922" w:rsidP="008746A6">
      <w:pPr>
        <w:rPr>
          <w:rFonts w:eastAsia="Calibri" w:cstheme="minorHAnsi"/>
          <w:lang w:eastAsia="ar-SA"/>
        </w:rPr>
      </w:pPr>
      <w:r w:rsidRPr="00C64922">
        <w:rPr>
          <w:rFonts w:eastAsia="Calibri" w:cstheme="minorHAnsi"/>
          <w:lang w:eastAsia="ar-SA"/>
        </w:rPr>
        <w:t>Monitoring będzie polegał na prowadzeniu w sposób ciągły obserwacji procesu realizacji Strategii ZIT</w:t>
      </w:r>
      <w:r>
        <w:rPr>
          <w:rFonts w:eastAsia="Calibri" w:cstheme="minorHAnsi"/>
          <w:lang w:eastAsia="ar-SA"/>
        </w:rPr>
        <w:t xml:space="preserve"> SAT</w:t>
      </w:r>
      <w:r w:rsidRPr="00C64922">
        <w:rPr>
          <w:rFonts w:eastAsia="Calibri" w:cstheme="minorHAnsi"/>
          <w:lang w:eastAsia="ar-SA"/>
        </w:rPr>
        <w:t xml:space="preserve">, w tym rezultatów jakie ona przynosi i będzie ważnym elementem zarządzania rozwojem </w:t>
      </w:r>
      <w:r>
        <w:rPr>
          <w:rFonts w:eastAsia="Calibri" w:cstheme="minorHAnsi"/>
          <w:lang w:eastAsia="ar-SA"/>
        </w:rPr>
        <w:t>Aglomeracji Tarnowskiej.</w:t>
      </w:r>
    </w:p>
    <w:p w14:paraId="28A841C4" w14:textId="77777777" w:rsidR="00C64922" w:rsidRPr="00C64922" w:rsidRDefault="00C64922" w:rsidP="008746A6">
      <w:pPr>
        <w:rPr>
          <w:rFonts w:eastAsia="Calibri" w:cstheme="minorHAnsi"/>
          <w:b/>
          <w:lang w:eastAsia="ar-SA"/>
        </w:rPr>
      </w:pPr>
      <w:r w:rsidRPr="00C64922">
        <w:rPr>
          <w:rFonts w:eastAsia="Calibri" w:cstheme="minorHAnsi"/>
          <w:b/>
          <w:lang w:eastAsia="ar-SA"/>
        </w:rPr>
        <w:t>Sposób prowadzenia monitoringu</w:t>
      </w:r>
    </w:p>
    <w:p w14:paraId="59EFC5A2" w14:textId="77777777" w:rsidR="00C64922" w:rsidRPr="00C64922" w:rsidRDefault="00C64922" w:rsidP="008746A6">
      <w:pPr>
        <w:rPr>
          <w:rFonts w:eastAsia="Calibri" w:cstheme="minorHAnsi"/>
          <w:lang w:eastAsia="ar-SA"/>
        </w:rPr>
      </w:pPr>
      <w:r w:rsidRPr="00C64922">
        <w:rPr>
          <w:rFonts w:eastAsia="Calibri" w:cstheme="minorHAnsi"/>
          <w:lang w:eastAsia="ar-SA"/>
        </w:rPr>
        <w:t xml:space="preserve">Podsystem monitoringu określa: </w:t>
      </w:r>
    </w:p>
    <w:p w14:paraId="5E7DB1FD" w14:textId="33C7CEAC" w:rsidR="00C64922" w:rsidRPr="0047263E" w:rsidRDefault="00C64922" w:rsidP="00283359">
      <w:pPr>
        <w:numPr>
          <w:ilvl w:val="0"/>
          <w:numId w:val="48"/>
        </w:numPr>
        <w:spacing w:before="0" w:after="160"/>
        <w:rPr>
          <w:rFonts w:eastAsia="Calibri" w:cstheme="minorHAnsi"/>
          <w:b/>
          <w:bCs/>
          <w:lang w:eastAsia="ar-SA"/>
        </w:rPr>
      </w:pPr>
      <w:r w:rsidRPr="0047263E">
        <w:rPr>
          <w:rFonts w:eastAsia="Calibri" w:cstheme="minorHAnsi"/>
          <w:b/>
          <w:bCs/>
          <w:lang w:eastAsia="ar-SA"/>
        </w:rPr>
        <w:t>Źródła, częstotliwość pozyskiwania informacji.</w:t>
      </w:r>
    </w:p>
    <w:p w14:paraId="17222475" w14:textId="0B27F06B" w:rsidR="00C64922" w:rsidRPr="00C64922" w:rsidRDefault="00C64922" w:rsidP="008746A6">
      <w:pPr>
        <w:rPr>
          <w:rFonts w:eastAsia="Calibri" w:cstheme="minorHAnsi"/>
          <w:lang w:eastAsia="ar-SA"/>
        </w:rPr>
      </w:pPr>
      <w:r w:rsidRPr="00C64922">
        <w:rPr>
          <w:rFonts w:eastAsia="Calibri" w:cstheme="minorHAnsi"/>
          <w:lang w:eastAsia="ar-SA"/>
        </w:rPr>
        <w:t>Niezbędne jest wykorzystywanie różnych źródeł informacji. Część informacji będzie pozyskiwana z</w:t>
      </w:r>
      <w:r w:rsidR="004C56AB">
        <w:rPr>
          <w:rFonts w:eastAsia="Calibri" w:cstheme="minorHAnsi"/>
          <w:lang w:eastAsia="ar-SA"/>
        </w:rPr>
        <w:t xml:space="preserve"> </w:t>
      </w:r>
      <w:r w:rsidRPr="00C64922">
        <w:rPr>
          <w:rFonts w:eastAsia="Calibri" w:cstheme="minorHAnsi"/>
          <w:lang w:eastAsia="ar-SA"/>
        </w:rPr>
        <w:t>istniejących systemów monitoringu i wyspecjalizowanych instytucji, w tym GUS. Zasadne będzie także zorganizowanie pozyskiwania informacji z innych instytucji.</w:t>
      </w:r>
      <w:r w:rsidR="00794B98">
        <w:rPr>
          <w:rFonts w:eastAsia="Calibri" w:cstheme="minorHAnsi"/>
          <w:lang w:eastAsia="ar-SA"/>
        </w:rPr>
        <w:t xml:space="preserve"> I</w:t>
      </w:r>
      <w:r w:rsidR="00794B98" w:rsidRPr="00794B98">
        <w:rPr>
          <w:rFonts w:eastAsia="Calibri" w:cstheme="minorHAnsi"/>
          <w:b/>
          <w:bCs/>
          <w:lang w:eastAsia="ar-SA"/>
        </w:rPr>
        <w:t>stotnym źródłem informacji będą poszczególni partnerzy realizujący projekty wynikające ze Strategii ZIT SAT. Dotyczy to przede wszystkim informacj</w:t>
      </w:r>
      <w:r w:rsidR="00634626">
        <w:rPr>
          <w:rFonts w:eastAsia="Calibri" w:cstheme="minorHAnsi"/>
          <w:b/>
          <w:bCs/>
          <w:lang w:eastAsia="ar-SA"/>
        </w:rPr>
        <w:t>i</w:t>
      </w:r>
      <w:r w:rsidR="00794B98" w:rsidRPr="00794B98">
        <w:rPr>
          <w:rFonts w:eastAsia="Calibri" w:cstheme="minorHAnsi"/>
          <w:b/>
          <w:bCs/>
          <w:lang w:eastAsia="ar-SA"/>
        </w:rPr>
        <w:t xml:space="preserve"> na temat stanu realizacji projektów oraz informacji nt. planowanych płatności.</w:t>
      </w:r>
    </w:p>
    <w:p w14:paraId="13DD656A" w14:textId="1615281A" w:rsidR="00C64922" w:rsidRPr="00C64922" w:rsidRDefault="00C64922" w:rsidP="008746A6">
      <w:pPr>
        <w:rPr>
          <w:rFonts w:eastAsia="Calibri" w:cstheme="minorHAnsi"/>
          <w:caps/>
          <w:sz w:val="20"/>
        </w:rPr>
      </w:pPr>
      <w:r w:rsidRPr="00C64922">
        <w:rPr>
          <w:rFonts w:eastAsia="Calibri" w:cstheme="minorHAnsi"/>
          <w:lang w:eastAsia="ar-SA"/>
        </w:rPr>
        <w:t xml:space="preserve">Pozyskiwanie danych dla potrzeb monitoringu Strategii ZIT </w:t>
      </w:r>
      <w:r w:rsidR="0047263E">
        <w:rPr>
          <w:rFonts w:eastAsia="Calibri" w:cstheme="minorHAnsi"/>
          <w:lang w:eastAsia="ar-SA"/>
        </w:rPr>
        <w:t>SAT</w:t>
      </w:r>
      <w:r w:rsidRPr="00C64922">
        <w:rPr>
          <w:rFonts w:eastAsia="Calibri" w:cstheme="minorHAnsi"/>
          <w:lang w:eastAsia="ar-SA"/>
        </w:rPr>
        <w:t xml:space="preserve"> będzie dokonywan</w:t>
      </w:r>
      <w:r w:rsidR="00095ACC">
        <w:rPr>
          <w:rFonts w:eastAsia="Calibri" w:cstheme="minorHAnsi"/>
          <w:lang w:eastAsia="ar-SA"/>
        </w:rPr>
        <w:t xml:space="preserve">e w dynamice odpowiadającej realizacji poszczególnych projektów, w miarę możliwości na bieżąco (osiąganie produktów i rezultatów), a w przypadku danych pochodzących ze statystyk publicznych </w:t>
      </w:r>
      <w:r w:rsidRPr="00C64922">
        <w:rPr>
          <w:rFonts w:eastAsia="Calibri" w:cstheme="minorHAnsi"/>
          <w:lang w:eastAsia="ar-SA"/>
        </w:rPr>
        <w:t xml:space="preserve"> corocznie.</w:t>
      </w:r>
    </w:p>
    <w:p w14:paraId="2F883CDF" w14:textId="163EEED3" w:rsidR="00C64922" w:rsidRPr="0047263E" w:rsidRDefault="00C64922" w:rsidP="00283359">
      <w:pPr>
        <w:numPr>
          <w:ilvl w:val="0"/>
          <w:numId w:val="48"/>
        </w:numPr>
        <w:spacing w:before="0" w:after="160"/>
        <w:rPr>
          <w:rFonts w:eastAsia="Calibri" w:cstheme="minorHAnsi"/>
          <w:b/>
          <w:bCs/>
          <w:lang w:eastAsia="ar-SA"/>
        </w:rPr>
      </w:pPr>
      <w:r w:rsidRPr="0047263E">
        <w:rPr>
          <w:rFonts w:eastAsia="Calibri" w:cstheme="minorHAnsi"/>
          <w:b/>
          <w:bCs/>
          <w:lang w:eastAsia="ar-SA"/>
        </w:rPr>
        <w:t>Sposób gromadzenia, przetwarzania, porządkowania i przechowywania informacji.</w:t>
      </w:r>
    </w:p>
    <w:p w14:paraId="1893F4AE" w14:textId="543EB807" w:rsidR="00C64922" w:rsidRPr="00C64922" w:rsidRDefault="00C64922" w:rsidP="008746A6">
      <w:pPr>
        <w:rPr>
          <w:rFonts w:eastAsia="Calibri" w:cstheme="minorHAnsi"/>
          <w:lang w:eastAsia="ar-SA"/>
        </w:rPr>
      </w:pPr>
      <w:r w:rsidRPr="00C64922">
        <w:rPr>
          <w:rFonts w:eastAsia="Calibri" w:cstheme="minorHAnsi"/>
          <w:lang w:eastAsia="ar-SA"/>
        </w:rPr>
        <w:t xml:space="preserve">Gromadzenie, weryfikacja oraz przetwarzanie i przechowywanie danych dla potrzeb monitoringu będzie dokonywane przez </w:t>
      </w:r>
      <w:r w:rsidR="0047263E">
        <w:rPr>
          <w:rFonts w:eastAsia="Calibri" w:cstheme="minorHAnsi"/>
          <w:lang w:eastAsia="ar-SA"/>
        </w:rPr>
        <w:t>Biuro Stowarzyszenia Aglomeracja Tarnowska</w:t>
      </w:r>
      <w:r w:rsidRPr="00C64922">
        <w:rPr>
          <w:rFonts w:eastAsia="Calibri" w:cstheme="minorHAnsi"/>
          <w:lang w:eastAsia="ar-SA"/>
        </w:rPr>
        <w:t xml:space="preserve">. Wykorzystywane jako źródła informacji będą cyklicznie przygotowywane w jednostkach </w:t>
      </w:r>
      <w:r w:rsidR="0047263E">
        <w:rPr>
          <w:rFonts w:eastAsia="Calibri" w:cstheme="minorHAnsi"/>
          <w:lang w:eastAsia="ar-SA"/>
        </w:rPr>
        <w:t>samorządu terytorialnego</w:t>
      </w:r>
      <w:r w:rsidRPr="00C64922">
        <w:rPr>
          <w:rFonts w:eastAsia="Calibri" w:cstheme="minorHAnsi"/>
          <w:lang w:eastAsia="ar-SA"/>
        </w:rPr>
        <w:t xml:space="preserve"> oraz jednostkach im podległych dane sprawozdawcze odpowiednio do potrzeb przyjętych wskaźników</w:t>
      </w:r>
      <w:r w:rsidR="00794B98">
        <w:rPr>
          <w:rFonts w:eastAsia="Calibri" w:cstheme="minorHAnsi"/>
          <w:lang w:eastAsia="ar-SA"/>
        </w:rPr>
        <w:t xml:space="preserve"> oraz informacji nt. stanu przygotowania i</w:t>
      </w:r>
      <w:r w:rsidR="004C56AB">
        <w:rPr>
          <w:rFonts w:eastAsia="Calibri" w:cstheme="minorHAnsi"/>
          <w:lang w:eastAsia="ar-SA"/>
        </w:rPr>
        <w:t> </w:t>
      </w:r>
      <w:r w:rsidR="00794B98">
        <w:rPr>
          <w:rFonts w:eastAsia="Calibri" w:cstheme="minorHAnsi"/>
          <w:lang w:eastAsia="ar-SA"/>
        </w:rPr>
        <w:t>realizacji projektów wynikających ze Strategii ZIT SAT, jak też planowanych płatności</w:t>
      </w:r>
      <w:r w:rsidRPr="00C64922">
        <w:rPr>
          <w:rFonts w:eastAsia="Calibri" w:cstheme="minorHAnsi"/>
          <w:lang w:eastAsia="ar-SA"/>
        </w:rPr>
        <w:t xml:space="preserve">. Opracowanie raportów z monitoringu będzie realizowane przez </w:t>
      </w:r>
      <w:r w:rsidR="0047263E">
        <w:rPr>
          <w:rFonts w:eastAsia="Calibri" w:cstheme="minorHAnsi"/>
          <w:lang w:eastAsia="ar-SA"/>
        </w:rPr>
        <w:t>Biuro Stowarzyszenia Aglomeracja Tarnowska</w:t>
      </w:r>
      <w:r w:rsidRPr="00C64922">
        <w:rPr>
          <w:rFonts w:eastAsia="Calibri" w:cstheme="minorHAnsi"/>
          <w:lang w:eastAsia="ar-SA"/>
        </w:rPr>
        <w:t>.</w:t>
      </w:r>
    </w:p>
    <w:p w14:paraId="7F1E7D7D" w14:textId="77777777" w:rsidR="00C64922" w:rsidRPr="0047263E" w:rsidRDefault="00C64922" w:rsidP="00283359">
      <w:pPr>
        <w:pStyle w:val="Akapitzlist"/>
        <w:numPr>
          <w:ilvl w:val="0"/>
          <w:numId w:val="49"/>
        </w:numPr>
        <w:spacing w:before="0" w:after="160"/>
        <w:contextualSpacing/>
        <w:rPr>
          <w:rFonts w:eastAsia="Calibri" w:cstheme="minorHAnsi"/>
          <w:b/>
          <w:bCs/>
          <w:lang w:eastAsia="ar-SA"/>
        </w:rPr>
      </w:pPr>
      <w:r w:rsidRPr="0047263E">
        <w:rPr>
          <w:rFonts w:eastAsia="Calibri" w:cstheme="minorHAnsi"/>
          <w:b/>
          <w:bCs/>
          <w:lang w:eastAsia="ar-SA"/>
        </w:rPr>
        <w:t>Raporty okresowe</w:t>
      </w:r>
    </w:p>
    <w:p w14:paraId="4FC13326" w14:textId="35C34189" w:rsidR="00C64922" w:rsidRPr="00C64922" w:rsidRDefault="00C64922" w:rsidP="008746A6">
      <w:pPr>
        <w:rPr>
          <w:rFonts w:eastAsia="Calibri" w:cstheme="minorHAnsi"/>
          <w:lang w:eastAsia="ar-SA"/>
        </w:rPr>
      </w:pPr>
      <w:r w:rsidRPr="00C64922">
        <w:rPr>
          <w:rFonts w:eastAsia="Calibri" w:cstheme="minorHAnsi"/>
          <w:lang w:eastAsia="ar-SA"/>
        </w:rPr>
        <w:t>Zakres raportu będzie obejmował wszystkie działania Strategii ZIT</w:t>
      </w:r>
      <w:r w:rsidR="0047263E">
        <w:rPr>
          <w:rFonts w:eastAsia="Calibri" w:cstheme="minorHAnsi"/>
          <w:lang w:eastAsia="ar-SA"/>
        </w:rPr>
        <w:t xml:space="preserve"> SAT</w:t>
      </w:r>
      <w:r w:rsidRPr="00C64922">
        <w:rPr>
          <w:rFonts w:eastAsia="Calibri" w:cstheme="minorHAnsi"/>
          <w:lang w:eastAsia="ar-SA"/>
        </w:rPr>
        <w:t xml:space="preserve"> oraz wskaźniki monitorowania. Będzie on wykorzystywany do bieżącego zarządzania wdrażaniem Strategii ZIT</w:t>
      </w:r>
      <w:r w:rsidR="0047263E">
        <w:rPr>
          <w:rFonts w:eastAsia="Calibri" w:cstheme="minorHAnsi"/>
          <w:lang w:eastAsia="ar-SA"/>
        </w:rPr>
        <w:t xml:space="preserve"> SAT</w:t>
      </w:r>
      <w:r w:rsidRPr="00C64922">
        <w:rPr>
          <w:rFonts w:eastAsia="Calibri" w:cstheme="minorHAnsi"/>
          <w:lang w:eastAsia="ar-SA"/>
        </w:rPr>
        <w:t xml:space="preserve"> przez wszystkie jednostki odpowiedzialne za realizację przypisanych im </w:t>
      </w:r>
      <w:r w:rsidR="0047263E">
        <w:rPr>
          <w:rFonts w:eastAsia="Calibri" w:cstheme="minorHAnsi"/>
          <w:lang w:eastAsia="ar-SA"/>
        </w:rPr>
        <w:t>projektów</w:t>
      </w:r>
      <w:r w:rsidRPr="00C64922">
        <w:rPr>
          <w:rFonts w:eastAsia="Calibri" w:cstheme="minorHAnsi"/>
          <w:lang w:eastAsia="ar-SA"/>
        </w:rPr>
        <w:t xml:space="preserve">. Raport będzie przedkładany do informacji wszystkich </w:t>
      </w:r>
      <w:r w:rsidR="0047263E">
        <w:rPr>
          <w:rFonts w:eastAsia="Calibri" w:cstheme="minorHAnsi"/>
          <w:lang w:eastAsia="ar-SA"/>
        </w:rPr>
        <w:t xml:space="preserve">członków Stowarzyszenia </w:t>
      </w:r>
      <w:r w:rsidRPr="00C64922">
        <w:rPr>
          <w:rFonts w:eastAsia="Calibri" w:cstheme="minorHAnsi"/>
          <w:lang w:eastAsia="ar-SA"/>
        </w:rPr>
        <w:t>oraz będzie udostępniany na stronach internetowych.</w:t>
      </w:r>
      <w:r w:rsidR="00095ACC">
        <w:rPr>
          <w:rFonts w:eastAsia="Calibri" w:cstheme="minorHAnsi"/>
          <w:lang w:eastAsia="ar-SA"/>
        </w:rPr>
        <w:t xml:space="preserve"> C</w:t>
      </w:r>
      <w:r w:rsidR="00095ACC" w:rsidRPr="00095ACC">
        <w:rPr>
          <w:rFonts w:eastAsia="Calibri" w:cstheme="minorHAnsi"/>
          <w:lang w:eastAsia="ar-SA"/>
        </w:rPr>
        <w:t>zęstotliwość przygotowywania takich raportów zostanie uzgodniona z IZ w porozumieniu regulującym zasady wdrażania instrumentu.</w:t>
      </w:r>
    </w:p>
    <w:p w14:paraId="41D413B1" w14:textId="77777777" w:rsidR="00C64922" w:rsidRPr="0047263E" w:rsidRDefault="00C64922" w:rsidP="00283359">
      <w:pPr>
        <w:pStyle w:val="Akapitzlist"/>
        <w:numPr>
          <w:ilvl w:val="0"/>
          <w:numId w:val="49"/>
        </w:numPr>
        <w:spacing w:before="0" w:after="160"/>
        <w:contextualSpacing/>
        <w:rPr>
          <w:rFonts w:eastAsia="Calibri" w:cstheme="minorHAnsi"/>
          <w:b/>
          <w:bCs/>
          <w:lang w:eastAsia="ar-SA"/>
        </w:rPr>
      </w:pPr>
      <w:r w:rsidRPr="0047263E">
        <w:rPr>
          <w:rFonts w:eastAsia="Calibri" w:cstheme="minorHAnsi"/>
          <w:b/>
          <w:bCs/>
          <w:lang w:eastAsia="ar-SA"/>
        </w:rPr>
        <w:t>Raporty doraźne</w:t>
      </w:r>
    </w:p>
    <w:p w14:paraId="000453CF" w14:textId="6D6D426C" w:rsidR="00C64922" w:rsidRPr="00C64922" w:rsidRDefault="00C64922" w:rsidP="008746A6">
      <w:pPr>
        <w:rPr>
          <w:rFonts w:eastAsia="Calibri" w:cstheme="minorHAnsi"/>
          <w:lang w:eastAsia="ar-SA"/>
        </w:rPr>
      </w:pPr>
      <w:r w:rsidRPr="00C64922">
        <w:rPr>
          <w:rFonts w:eastAsia="Calibri" w:cstheme="minorHAnsi"/>
          <w:lang w:eastAsia="ar-SA"/>
        </w:rPr>
        <w:t xml:space="preserve">W sytuacji wystąpienia ważnych, niedających się przewidzieć okoliczności zewnętrznych o charakterze politycznym, ekonomicznym, społecznym, technologiczno-technicznym, ekologicznym (środowiskowym) i regulacyjnym (prawnym) lub okoliczności wewnętrznych, może być opracowany raport doraźny na podstawie jednorazowej decyzji podjętej przez </w:t>
      </w:r>
      <w:r w:rsidR="0047263E">
        <w:rPr>
          <w:rFonts w:eastAsia="Calibri" w:cstheme="minorHAnsi"/>
          <w:lang w:eastAsia="ar-SA"/>
        </w:rPr>
        <w:t>Stowarzyszenie Aglomeracja Tarnowska</w:t>
      </w:r>
      <w:r w:rsidRPr="00C64922">
        <w:rPr>
          <w:rFonts w:eastAsia="Calibri" w:cstheme="minorHAnsi"/>
          <w:lang w:eastAsia="ar-SA"/>
        </w:rPr>
        <w:t xml:space="preserve"> po wcześniejszej konsultacji ze wszystkimi </w:t>
      </w:r>
      <w:r w:rsidR="0047263E">
        <w:rPr>
          <w:rFonts w:eastAsia="Calibri" w:cstheme="minorHAnsi"/>
          <w:lang w:eastAsia="ar-SA"/>
        </w:rPr>
        <w:t>Członkami Stowarzyszenia</w:t>
      </w:r>
      <w:r w:rsidRPr="00C64922">
        <w:rPr>
          <w:rFonts w:eastAsia="Calibri" w:cstheme="minorHAnsi"/>
          <w:lang w:eastAsia="ar-SA"/>
        </w:rPr>
        <w:t xml:space="preserve">. Przeglądy doraźne swoim zakresem mogą objąć całość Strategii ZIT </w:t>
      </w:r>
      <w:r w:rsidR="0047263E">
        <w:rPr>
          <w:rFonts w:eastAsia="Calibri" w:cstheme="minorHAnsi"/>
          <w:lang w:eastAsia="ar-SA"/>
        </w:rPr>
        <w:t xml:space="preserve">SAT </w:t>
      </w:r>
      <w:r w:rsidRPr="00C64922">
        <w:rPr>
          <w:rFonts w:eastAsia="Calibri" w:cstheme="minorHAnsi"/>
          <w:lang w:eastAsia="ar-SA"/>
        </w:rPr>
        <w:t>lub jej część.</w:t>
      </w:r>
    </w:p>
    <w:p w14:paraId="410FCBE5" w14:textId="0526D58A" w:rsidR="00C64922" w:rsidRPr="00C64922" w:rsidRDefault="00C64922" w:rsidP="008746A6">
      <w:pPr>
        <w:rPr>
          <w:rFonts w:eastAsia="Calibri" w:cstheme="minorHAnsi"/>
          <w:lang w:eastAsia="ar-SA"/>
        </w:rPr>
      </w:pPr>
      <w:bookmarkStart w:id="4849" w:name="_Hlk117109275"/>
      <w:r w:rsidRPr="00C64922">
        <w:rPr>
          <w:rFonts w:eastAsia="Calibri" w:cstheme="minorHAnsi"/>
          <w:lang w:eastAsia="ar-SA"/>
        </w:rPr>
        <w:t>Rezultatem przeglądu doraźnego będzie raport zawierający oprócz części analitycznej wnioski i rekomendacje dotyczące potrzeby i zakresu ewentualnej aktualizacji Strategii ZIT</w:t>
      </w:r>
      <w:r w:rsidR="0047263E">
        <w:rPr>
          <w:rFonts w:eastAsia="Calibri" w:cstheme="minorHAnsi"/>
          <w:lang w:eastAsia="ar-SA"/>
        </w:rPr>
        <w:t xml:space="preserve"> SAT</w:t>
      </w:r>
      <w:r w:rsidRPr="00C64922">
        <w:rPr>
          <w:rFonts w:eastAsia="Calibri" w:cstheme="minorHAnsi"/>
          <w:lang w:eastAsia="ar-SA"/>
        </w:rPr>
        <w:t xml:space="preserve">. </w:t>
      </w:r>
      <w:bookmarkEnd w:id="4849"/>
      <w:r w:rsidRPr="00C64922">
        <w:rPr>
          <w:rFonts w:eastAsia="Calibri" w:cstheme="minorHAnsi"/>
          <w:lang w:eastAsia="ar-SA"/>
        </w:rPr>
        <w:t xml:space="preserve">Jednostką odpowiedzialną za opracowanie raportu z przeglądu doraźnego będzie </w:t>
      </w:r>
      <w:r w:rsidR="0047263E">
        <w:rPr>
          <w:rFonts w:eastAsia="Calibri" w:cstheme="minorHAnsi"/>
          <w:lang w:eastAsia="ar-SA"/>
        </w:rPr>
        <w:t>Biuro Stowarzyszenia Aglomeracji Tarnowskiej</w:t>
      </w:r>
      <w:r w:rsidRPr="00C64922">
        <w:rPr>
          <w:rFonts w:eastAsia="Calibri" w:cstheme="minorHAnsi"/>
          <w:lang w:eastAsia="ar-SA"/>
        </w:rPr>
        <w:t>.</w:t>
      </w:r>
    </w:p>
    <w:p w14:paraId="160DE3AA" w14:textId="77777777" w:rsidR="00C64922" w:rsidRPr="0047263E" w:rsidRDefault="00C64922" w:rsidP="00283359">
      <w:pPr>
        <w:numPr>
          <w:ilvl w:val="0"/>
          <w:numId w:val="48"/>
        </w:numPr>
        <w:spacing w:before="0" w:after="160"/>
        <w:rPr>
          <w:rFonts w:eastAsia="Calibri" w:cstheme="minorHAnsi"/>
          <w:b/>
          <w:bCs/>
          <w:lang w:eastAsia="ar-SA"/>
        </w:rPr>
      </w:pPr>
      <w:r w:rsidRPr="0047263E">
        <w:rPr>
          <w:rFonts w:eastAsia="Calibri" w:cstheme="minorHAnsi"/>
          <w:b/>
          <w:bCs/>
          <w:lang w:eastAsia="ar-SA"/>
        </w:rPr>
        <w:t>Zasady udostępniania informacji z monitoringu</w:t>
      </w:r>
    </w:p>
    <w:p w14:paraId="2DE3BF6F" w14:textId="6A141FAD" w:rsidR="00C64922" w:rsidRPr="00C64922" w:rsidRDefault="00C64922" w:rsidP="008746A6">
      <w:pPr>
        <w:rPr>
          <w:rFonts w:eastAsia="Calibri" w:cstheme="minorHAnsi"/>
          <w:lang w:eastAsia="ar-SA"/>
        </w:rPr>
      </w:pPr>
      <w:r w:rsidRPr="00C64922">
        <w:rPr>
          <w:rFonts w:eastAsia="Calibri" w:cstheme="minorHAnsi"/>
          <w:lang w:eastAsia="ar-SA"/>
        </w:rPr>
        <w:t xml:space="preserve">Dane zawarte w raportach okresowych z monitoringu będą udostępniane publicznie poprzez strony internetowe </w:t>
      </w:r>
      <w:r w:rsidR="0047263E">
        <w:rPr>
          <w:rFonts w:eastAsia="Calibri" w:cstheme="minorHAnsi"/>
          <w:lang w:eastAsia="ar-SA"/>
        </w:rPr>
        <w:t>członków Stowarzyszenia Aglomeracja Tarnowska</w:t>
      </w:r>
      <w:r w:rsidRPr="00C64922">
        <w:rPr>
          <w:rFonts w:eastAsia="Calibri" w:cstheme="minorHAnsi"/>
          <w:lang w:eastAsia="ar-SA"/>
        </w:rPr>
        <w:t>.</w:t>
      </w:r>
    </w:p>
    <w:p w14:paraId="51154983" w14:textId="3DDABF50" w:rsidR="009C0C8A" w:rsidRPr="004C56AB" w:rsidRDefault="009C0C8A" w:rsidP="004C56AB">
      <w:pPr>
        <w:rPr>
          <w:rFonts w:eastAsia="Calibri" w:cstheme="minorHAnsi"/>
          <w:b/>
          <w:bCs/>
          <w:lang w:eastAsia="ar-SA"/>
        </w:rPr>
      </w:pPr>
      <w:r w:rsidRPr="009C0C8A">
        <w:rPr>
          <w:rFonts w:eastAsia="Calibri" w:cstheme="minorHAnsi"/>
          <w:b/>
          <w:bCs/>
          <w:lang w:eastAsia="ar-SA"/>
        </w:rPr>
        <w:t xml:space="preserve">Poniżej w tabeli zestawiono listę wskaźników, które korespondują z poszczególnymi przedsięwzięciami Strategii ZIT, które to z kolei przypisane są do celów Strategii ZIT. Umożliwia to ocenę wdrażania wspólnych celów Strategii ZIT. </w:t>
      </w:r>
      <w:r>
        <w:rPr>
          <w:rFonts w:eastAsia="Calibri" w:cstheme="minorHAnsi"/>
          <w:b/>
          <w:bCs/>
          <w:lang w:eastAsia="ar-SA"/>
        </w:rPr>
        <w:t xml:space="preserve">W kolejnej tabeli ujęto informacje nt. wartości wyjściowych i docelowych dla wybranych wskaźników. </w:t>
      </w:r>
    </w:p>
    <w:p w14:paraId="2ECE7327" w14:textId="77777777" w:rsidR="000F2E9C" w:rsidRDefault="000F2E9C" w:rsidP="009C0C8A">
      <w:pPr>
        <w:spacing w:before="0" w:after="0" w:line="276" w:lineRule="auto"/>
        <w:sectPr w:rsidR="000F2E9C" w:rsidSect="00EA2809">
          <w:pgSz w:w="11909" w:h="16834"/>
          <w:pgMar w:top="1440" w:right="1419" w:bottom="1440" w:left="1440" w:header="720" w:footer="445" w:gutter="0"/>
          <w:cols w:space="708"/>
          <w:docGrid w:linePitch="326"/>
        </w:sectPr>
      </w:pPr>
    </w:p>
    <w:p w14:paraId="31797C37" w14:textId="74D110F7" w:rsidR="00016FB5" w:rsidRDefault="00016FB5" w:rsidP="00016FB5">
      <w:pPr>
        <w:pStyle w:val="Legenda"/>
      </w:pPr>
      <w:bookmarkStart w:id="4850" w:name="_Toc178944222"/>
      <w:bookmarkStart w:id="4851" w:name="_Hlk164332887"/>
      <w:bookmarkStart w:id="4852" w:name="_Hlk176376383"/>
      <w:bookmarkStart w:id="4853" w:name="_Hlk178159975"/>
      <w:r>
        <w:t xml:space="preserve">Tabela </w:t>
      </w:r>
      <w:r>
        <w:fldChar w:fldCharType="begin"/>
      </w:r>
      <w:r>
        <w:instrText xml:space="preserve"> SEQ Tabela \* ARABIC </w:instrText>
      </w:r>
      <w:r>
        <w:fldChar w:fldCharType="separate"/>
      </w:r>
      <w:r w:rsidR="00F94595">
        <w:rPr>
          <w:noProof/>
        </w:rPr>
        <w:t>50</w:t>
      </w:r>
      <w:r>
        <w:fldChar w:fldCharType="end"/>
      </w:r>
      <w:r>
        <w:t xml:space="preserve">. </w:t>
      </w:r>
      <w:bookmarkStart w:id="4854" w:name="_Hlk204582391"/>
      <w:r>
        <w:t>Wartości wyjściowe i docelowe wskaźników rezultatu</w:t>
      </w:r>
      <w:r w:rsidR="004C56AB">
        <w:t xml:space="preserve"> (R)</w:t>
      </w:r>
      <w:r>
        <w:t xml:space="preserve"> i produktu</w:t>
      </w:r>
      <w:r w:rsidR="004C56AB">
        <w:t xml:space="preserve"> (P)</w:t>
      </w:r>
      <w:r>
        <w:t xml:space="preserve"> Strategii ZIT SAT</w:t>
      </w:r>
      <w:r w:rsidR="004C56AB">
        <w:t xml:space="preserve"> dla </w:t>
      </w:r>
      <w:r w:rsidR="004C56AB" w:rsidRPr="004C56AB">
        <w:t>Przedsięwzięci</w:t>
      </w:r>
      <w:r w:rsidR="004C56AB">
        <w:t>a</w:t>
      </w:r>
      <w:r w:rsidR="004C56AB" w:rsidRPr="004C56AB">
        <w:t xml:space="preserve"> zintegrowane nr 1. Rozwój gospodarki wodno-kanalizacyjnej na terenie Aglomeracji Tarnowskiej</w:t>
      </w:r>
      <w:bookmarkEnd w:id="4850"/>
    </w:p>
    <w:tbl>
      <w:tblPr>
        <w:tblStyle w:val="Styl5"/>
        <w:tblW w:w="0" w:type="auto"/>
        <w:tblLook w:val="04A0" w:firstRow="1" w:lastRow="0" w:firstColumn="1" w:lastColumn="0" w:noHBand="0" w:noVBand="1"/>
      </w:tblPr>
      <w:tblGrid>
        <w:gridCol w:w="542"/>
        <w:gridCol w:w="3848"/>
        <w:gridCol w:w="4994"/>
        <w:gridCol w:w="1474"/>
        <w:gridCol w:w="1556"/>
        <w:gridCol w:w="1530"/>
      </w:tblGrid>
      <w:tr w:rsidR="004C56AB" w:rsidRPr="004C56AB" w14:paraId="435BE589" w14:textId="77777777" w:rsidTr="004C5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5D446B83" w14:textId="77777777" w:rsidR="004C56AB" w:rsidRPr="004C56AB" w:rsidRDefault="004C56AB" w:rsidP="004C56AB">
            <w:pPr>
              <w:spacing w:line="240" w:lineRule="auto"/>
              <w:jc w:val="left"/>
              <w:rPr>
                <w:rFonts w:ascii="Arial" w:hAnsi="Arial" w:cs="Arial"/>
                <w:color w:val="auto"/>
                <w:sz w:val="20"/>
                <w:szCs w:val="20"/>
              </w:rPr>
            </w:pPr>
            <w:bookmarkStart w:id="4855" w:name="_Hlk204582415"/>
            <w:bookmarkEnd w:id="4854"/>
            <w:r w:rsidRPr="004C56AB">
              <w:rPr>
                <w:rFonts w:ascii="Arial" w:hAnsi="Arial" w:cs="Arial"/>
                <w:color w:val="auto"/>
                <w:sz w:val="20"/>
                <w:szCs w:val="20"/>
              </w:rPr>
              <w:t>Lp.</w:t>
            </w:r>
          </w:p>
        </w:tc>
        <w:tc>
          <w:tcPr>
            <w:tcW w:w="3848" w:type="dxa"/>
          </w:tcPr>
          <w:p w14:paraId="24DD684B" w14:textId="77777777" w:rsidR="004C56AB" w:rsidRPr="004C56A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C56AB">
              <w:rPr>
                <w:rFonts w:ascii="Arial" w:hAnsi="Arial" w:cs="Arial"/>
                <w:color w:val="auto"/>
                <w:sz w:val="20"/>
                <w:szCs w:val="20"/>
              </w:rPr>
              <w:t xml:space="preserve">Nazwa wskaźnika </w:t>
            </w:r>
          </w:p>
        </w:tc>
        <w:tc>
          <w:tcPr>
            <w:tcW w:w="4994" w:type="dxa"/>
          </w:tcPr>
          <w:p w14:paraId="5CF6C7B5" w14:textId="77777777" w:rsidR="004C56AB" w:rsidRPr="004C56A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C56AB">
              <w:rPr>
                <w:rFonts w:ascii="Arial" w:hAnsi="Arial" w:cs="Arial"/>
                <w:color w:val="auto"/>
                <w:sz w:val="20"/>
                <w:szCs w:val="20"/>
              </w:rPr>
              <w:t xml:space="preserve">Wyjaśnienie (źródło danych, definicja wskaźnika) </w:t>
            </w:r>
          </w:p>
        </w:tc>
        <w:tc>
          <w:tcPr>
            <w:tcW w:w="1474" w:type="dxa"/>
          </w:tcPr>
          <w:p w14:paraId="02584905" w14:textId="00245598" w:rsidR="004C56AB" w:rsidRPr="004C56A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C56AB">
              <w:rPr>
                <w:rFonts w:ascii="Arial" w:hAnsi="Arial" w:cs="Arial"/>
                <w:color w:val="auto"/>
                <w:sz w:val="20"/>
                <w:szCs w:val="20"/>
              </w:rPr>
              <w:t>Typ wskaźnik (P,</w:t>
            </w:r>
            <w:r>
              <w:rPr>
                <w:rFonts w:ascii="Arial" w:hAnsi="Arial" w:cs="Arial"/>
                <w:color w:val="auto"/>
                <w:sz w:val="20"/>
                <w:szCs w:val="20"/>
              </w:rPr>
              <w:t> </w:t>
            </w:r>
            <w:r w:rsidRPr="004C56AB">
              <w:rPr>
                <w:rFonts w:ascii="Arial" w:hAnsi="Arial" w:cs="Arial"/>
                <w:color w:val="auto"/>
                <w:sz w:val="20"/>
                <w:szCs w:val="20"/>
              </w:rPr>
              <w:t>R)</w:t>
            </w:r>
          </w:p>
        </w:tc>
        <w:tc>
          <w:tcPr>
            <w:tcW w:w="1556" w:type="dxa"/>
          </w:tcPr>
          <w:p w14:paraId="0FF5E543" w14:textId="77777777" w:rsidR="004C56AB" w:rsidRPr="004C56A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C56AB">
              <w:rPr>
                <w:rFonts w:ascii="Arial" w:hAnsi="Arial" w:cs="Arial"/>
                <w:color w:val="auto"/>
                <w:sz w:val="20"/>
                <w:szCs w:val="20"/>
              </w:rPr>
              <w:t>Wartość wyjściowa</w:t>
            </w:r>
          </w:p>
        </w:tc>
        <w:tc>
          <w:tcPr>
            <w:tcW w:w="1530" w:type="dxa"/>
          </w:tcPr>
          <w:p w14:paraId="676907C4" w14:textId="77777777" w:rsidR="004C56AB" w:rsidRPr="004C56A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C56AB">
              <w:rPr>
                <w:rFonts w:ascii="Arial" w:hAnsi="Arial" w:cs="Arial"/>
                <w:color w:val="auto"/>
                <w:sz w:val="20"/>
                <w:szCs w:val="20"/>
              </w:rPr>
              <w:t>Wartość docelowa (2029 r.)</w:t>
            </w:r>
          </w:p>
        </w:tc>
      </w:tr>
      <w:tr w:rsidR="004C56AB" w:rsidRPr="004C56AB" w14:paraId="7974AE21" w14:textId="77777777" w:rsidTr="004C56AB">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78191DC" w14:textId="77777777" w:rsidR="004C56AB" w:rsidRPr="004C56AB" w:rsidRDefault="004C56AB" w:rsidP="004C56AB">
            <w:pPr>
              <w:spacing w:line="240" w:lineRule="auto"/>
              <w:jc w:val="left"/>
              <w:rPr>
                <w:rFonts w:ascii="Arial" w:hAnsi="Arial" w:cs="Arial"/>
                <w:sz w:val="20"/>
                <w:szCs w:val="20"/>
              </w:rPr>
            </w:pPr>
            <w:r w:rsidRPr="004C56AB">
              <w:rPr>
                <w:rFonts w:ascii="Arial" w:hAnsi="Arial" w:cs="Arial"/>
                <w:sz w:val="20"/>
                <w:szCs w:val="20"/>
              </w:rPr>
              <w:t>1.</w:t>
            </w:r>
          </w:p>
        </w:tc>
        <w:tc>
          <w:tcPr>
            <w:tcW w:w="3848" w:type="dxa"/>
          </w:tcPr>
          <w:p w14:paraId="00C57DA4"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Ludność przyłączona do zbiorowych systemów oczyszczania ścieków co najmniej II stopnia.</w:t>
            </w:r>
          </w:p>
        </w:tc>
        <w:tc>
          <w:tcPr>
            <w:tcW w:w="4994" w:type="dxa"/>
          </w:tcPr>
          <w:p w14:paraId="3371B274"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Dodatkowa ludność podłączona do zbiorowych systemów oczyszczania ścieków co najmniej II stopnia w wyniku projektów objętych wsparciem (oczyszczalnie i rozbudowa sieci). Oczyszczanie ścieków II stopnia (wtórne) odnosi się do oczyszczania ścieków komunalnych głównie w procesie biologicznego oczyszczania zgodnie z warunkami dyrektywy 91/271/WE (zob. odniesienia). Wskaźnik może być również wykorzystywany przez projekty wspierające rozbudowę systemów odprowadzania ścieków.</w:t>
            </w:r>
          </w:p>
          <w:p w14:paraId="2BD7D69F" w14:textId="18A65DE0"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Dane z gmin realizujących projekty, tj. Lisia Góra</w:t>
            </w:r>
            <w:del w:id="4856" w:author="Marek Karłowski" w:date="2025-08-26T13:21:00Z" w16du:dateUtc="2025-08-26T11:21:00Z">
              <w:r w:rsidRPr="004C56AB" w:rsidDel="00324EA5">
                <w:rPr>
                  <w:rFonts w:ascii="Arial" w:hAnsi="Arial" w:cs="Arial"/>
                  <w:sz w:val="20"/>
                  <w:szCs w:val="20"/>
                </w:rPr>
                <w:delText>, Radłów, Rzepiennik Strzyżewski.</w:delText>
              </w:r>
            </w:del>
          </w:p>
        </w:tc>
        <w:tc>
          <w:tcPr>
            <w:tcW w:w="1474" w:type="dxa"/>
          </w:tcPr>
          <w:p w14:paraId="125165DF"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R</w:t>
            </w:r>
          </w:p>
        </w:tc>
        <w:tc>
          <w:tcPr>
            <w:tcW w:w="1556" w:type="dxa"/>
          </w:tcPr>
          <w:p w14:paraId="57BDDE82"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0</w:t>
            </w:r>
          </w:p>
        </w:tc>
        <w:tc>
          <w:tcPr>
            <w:tcW w:w="1530" w:type="dxa"/>
          </w:tcPr>
          <w:p w14:paraId="2A0E1627" w14:textId="79D220EC" w:rsidR="004C56AB" w:rsidRPr="004C56AB" w:rsidRDefault="00324EA5"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ins w:id="4857" w:author="Marek Karłowski" w:date="2025-08-26T13:22:00Z" w16du:dateUtc="2025-08-26T11:22:00Z">
              <w:r>
                <w:rPr>
                  <w:rFonts w:ascii="Arial" w:hAnsi="Arial" w:cs="Arial"/>
                  <w:sz w:val="20"/>
                  <w:szCs w:val="20"/>
                </w:rPr>
                <w:t>300</w:t>
              </w:r>
            </w:ins>
            <w:del w:id="4858" w:author="Marek Karłowski" w:date="2025-08-26T13:22:00Z" w16du:dateUtc="2025-08-26T11:22:00Z">
              <w:r w:rsidR="004C56AB" w:rsidRPr="004C56AB" w:rsidDel="00324EA5">
                <w:rPr>
                  <w:rFonts w:ascii="Arial" w:hAnsi="Arial" w:cs="Arial"/>
                  <w:sz w:val="20"/>
                  <w:szCs w:val="20"/>
                </w:rPr>
                <w:delText>730</w:delText>
              </w:r>
            </w:del>
          </w:p>
        </w:tc>
      </w:tr>
      <w:tr w:rsidR="004C56AB" w:rsidRPr="004C56AB" w14:paraId="4DA374E4" w14:textId="77777777" w:rsidTr="004C5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C4931A3" w14:textId="77777777" w:rsidR="004C56AB" w:rsidRPr="004C56AB" w:rsidRDefault="004C56AB" w:rsidP="004C56AB">
            <w:pPr>
              <w:spacing w:line="240" w:lineRule="auto"/>
              <w:jc w:val="left"/>
              <w:rPr>
                <w:rFonts w:ascii="Arial" w:hAnsi="Arial" w:cs="Arial"/>
                <w:sz w:val="20"/>
                <w:szCs w:val="20"/>
              </w:rPr>
            </w:pPr>
            <w:r w:rsidRPr="004C56AB">
              <w:rPr>
                <w:rFonts w:ascii="Arial" w:hAnsi="Arial" w:cs="Arial"/>
                <w:sz w:val="20"/>
                <w:szCs w:val="20"/>
              </w:rPr>
              <w:t>2.</w:t>
            </w:r>
          </w:p>
        </w:tc>
        <w:tc>
          <w:tcPr>
            <w:tcW w:w="3848" w:type="dxa"/>
            <w:shd w:val="clear" w:color="auto" w:fill="auto"/>
          </w:tcPr>
          <w:p w14:paraId="6F01E140"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Ludność przyłączona do udoskonalonych zbiorowych systemów zaopatrzenia w wodę.</w:t>
            </w:r>
          </w:p>
        </w:tc>
        <w:tc>
          <w:tcPr>
            <w:tcW w:w="4994" w:type="dxa"/>
            <w:shd w:val="clear" w:color="auto" w:fill="auto"/>
          </w:tcPr>
          <w:p w14:paraId="362B4671" w14:textId="7886E01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 xml:space="preserve">Ludność przyłączona do ulepszonej zbiorowych systemów zaopatrzenia w wodę w wyniku realizowanego projektu. Ulepszone zaopatrzenie w wodę interpretuje się w kategoriach dostępu (tj. nowych przyłączy do zbiorowych systemów zaopatrzenia w wodę), większej ilości wody dostarczanej do odbiorców, zmniejszenia straty wody oraz lepszej jakości wody. Norma UE dotycząca jakości wody do </w:t>
            </w:r>
            <w:r w:rsidR="00ED3BD1" w:rsidRPr="004C56AB">
              <w:rPr>
                <w:rFonts w:ascii="Arial" w:hAnsi="Arial" w:cs="Arial"/>
                <w:sz w:val="20"/>
                <w:szCs w:val="20"/>
              </w:rPr>
              <w:t>spożycia</w:t>
            </w:r>
            <w:r w:rsidRPr="004C56AB">
              <w:rPr>
                <w:rFonts w:ascii="Arial" w:hAnsi="Arial" w:cs="Arial"/>
                <w:sz w:val="20"/>
                <w:szCs w:val="20"/>
              </w:rPr>
              <w:t xml:space="preserve"> została określona w dyrektywie Rady 98/83/WE.</w:t>
            </w:r>
          </w:p>
          <w:p w14:paraId="353A2FFF" w14:textId="534F4C4E"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 xml:space="preserve">Dane z gmin: Ciężkowice, </w:t>
            </w:r>
            <w:ins w:id="4859" w:author="Marek Karłowski" w:date="2025-08-26T13:19:00Z" w16du:dateUtc="2025-08-26T11:19:00Z">
              <w:r w:rsidR="003F75C1">
                <w:rPr>
                  <w:rFonts w:ascii="Arial" w:hAnsi="Arial" w:cs="Arial"/>
                  <w:sz w:val="20"/>
                  <w:szCs w:val="20"/>
                </w:rPr>
                <w:t xml:space="preserve">Gromnik, </w:t>
              </w:r>
            </w:ins>
            <w:r w:rsidRPr="004C56AB">
              <w:rPr>
                <w:rFonts w:ascii="Arial" w:hAnsi="Arial" w:cs="Arial"/>
                <w:sz w:val="20"/>
                <w:szCs w:val="20"/>
              </w:rPr>
              <w:t xml:space="preserve">Wierzchosławice, Zakliczyn. </w:t>
            </w:r>
          </w:p>
        </w:tc>
        <w:tc>
          <w:tcPr>
            <w:tcW w:w="1474" w:type="dxa"/>
            <w:shd w:val="clear" w:color="auto" w:fill="auto"/>
          </w:tcPr>
          <w:p w14:paraId="14502667"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R</w:t>
            </w:r>
          </w:p>
        </w:tc>
        <w:tc>
          <w:tcPr>
            <w:tcW w:w="1556" w:type="dxa"/>
            <w:shd w:val="clear" w:color="auto" w:fill="auto"/>
          </w:tcPr>
          <w:p w14:paraId="61DDEBF2"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0</w:t>
            </w:r>
          </w:p>
        </w:tc>
        <w:tc>
          <w:tcPr>
            <w:tcW w:w="1530" w:type="dxa"/>
            <w:shd w:val="clear" w:color="auto" w:fill="auto"/>
          </w:tcPr>
          <w:p w14:paraId="19B19B67" w14:textId="4D6B9EFA"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15</w:t>
            </w:r>
            <w:del w:id="4860" w:author="Marek Karłowski" w:date="2025-08-26T13:20:00Z" w16du:dateUtc="2025-08-26T11:20:00Z">
              <w:r w:rsidRPr="004C56AB" w:rsidDel="00324EA5">
                <w:rPr>
                  <w:rFonts w:ascii="Arial" w:hAnsi="Arial" w:cs="Arial"/>
                  <w:sz w:val="20"/>
                  <w:szCs w:val="20"/>
                </w:rPr>
                <w:delText xml:space="preserve"> </w:delText>
              </w:r>
            </w:del>
            <w:ins w:id="4861" w:author="Marek Karłowski" w:date="2025-08-26T13:20:00Z" w16du:dateUtc="2025-08-26T11:20:00Z">
              <w:r w:rsidR="00324EA5">
                <w:rPr>
                  <w:rFonts w:ascii="Arial" w:hAnsi="Arial" w:cs="Arial"/>
                  <w:sz w:val="20"/>
                  <w:szCs w:val="20"/>
                </w:rPr>
                <w:t> </w:t>
              </w:r>
            </w:ins>
            <w:r w:rsidRPr="004C56AB">
              <w:rPr>
                <w:rFonts w:ascii="Arial" w:hAnsi="Arial" w:cs="Arial"/>
                <w:sz w:val="20"/>
                <w:szCs w:val="20"/>
              </w:rPr>
              <w:t>000</w:t>
            </w:r>
            <w:ins w:id="4862" w:author="Marek Karłowski" w:date="2025-08-26T13:20:00Z" w16du:dateUtc="2025-08-26T11:20:00Z">
              <w:r w:rsidR="00324EA5">
                <w:rPr>
                  <w:rFonts w:ascii="Arial" w:hAnsi="Arial" w:cs="Arial"/>
                  <w:sz w:val="20"/>
                  <w:szCs w:val="20"/>
                </w:rPr>
                <w:t xml:space="preserve"> </w:t>
              </w:r>
            </w:ins>
            <w:ins w:id="4863" w:author="Marek Karłowski" w:date="2025-08-26T13:21:00Z" w16du:dateUtc="2025-08-26T11:21:00Z">
              <w:r w:rsidR="00324EA5">
                <w:rPr>
                  <w:rFonts w:ascii="Arial" w:hAnsi="Arial"/>
                  <w:sz w:val="20"/>
                  <w:szCs w:val="16"/>
                </w:rPr>
                <w:t>oraz 23 000 po uwzględnieniu Gminy Gromnik</w:t>
              </w:r>
            </w:ins>
          </w:p>
        </w:tc>
      </w:tr>
      <w:tr w:rsidR="004C56AB" w:rsidRPr="004C56AB" w14:paraId="111A3CA9" w14:textId="77777777" w:rsidTr="004C56AB">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2C82AB1" w14:textId="77777777" w:rsidR="004C56AB" w:rsidRPr="004C56AB" w:rsidRDefault="004C56AB" w:rsidP="004C56AB">
            <w:pPr>
              <w:spacing w:line="240" w:lineRule="auto"/>
              <w:jc w:val="left"/>
              <w:rPr>
                <w:rFonts w:ascii="Arial" w:hAnsi="Arial" w:cs="Arial"/>
                <w:sz w:val="20"/>
                <w:szCs w:val="20"/>
              </w:rPr>
            </w:pPr>
            <w:r w:rsidRPr="004C56AB">
              <w:rPr>
                <w:rFonts w:ascii="Arial" w:hAnsi="Arial" w:cs="Arial"/>
                <w:sz w:val="20"/>
                <w:szCs w:val="20"/>
              </w:rPr>
              <w:t>3.</w:t>
            </w:r>
          </w:p>
        </w:tc>
        <w:tc>
          <w:tcPr>
            <w:tcW w:w="3848" w:type="dxa"/>
          </w:tcPr>
          <w:p w14:paraId="241A964E" w14:textId="136CE7EA" w:rsidR="002C0B2A"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 xml:space="preserve">Liczba JCWP na terenie Aglomeracji SAT o dobrym stanie wód (dot. JCWP Biała od </w:t>
            </w:r>
            <w:r w:rsidRPr="002C0B2A">
              <w:rPr>
                <w:rFonts w:ascii="Arial" w:hAnsi="Arial" w:cs="Arial"/>
                <w:sz w:val="20"/>
                <w:szCs w:val="20"/>
              </w:rPr>
              <w:t xml:space="preserve">Binczarówki do Rostówki, </w:t>
            </w:r>
            <w:ins w:id="4864" w:author="Marek Karłowski" w:date="2025-08-26T16:28:00Z" w16du:dateUtc="2025-08-26T14:28:00Z">
              <w:r w:rsidR="00CF5C89">
                <w:rPr>
                  <w:rFonts w:ascii="Arial" w:hAnsi="Arial" w:cs="Arial"/>
                  <w:sz w:val="20"/>
                  <w:szCs w:val="20"/>
                </w:rPr>
                <w:t xml:space="preserve">Brzozowianka, </w:t>
              </w:r>
            </w:ins>
            <w:r w:rsidRPr="002C0B2A">
              <w:rPr>
                <w:rFonts w:ascii="Arial" w:hAnsi="Arial" w:cs="Arial"/>
                <w:sz w:val="20"/>
                <w:szCs w:val="20"/>
              </w:rPr>
              <w:t>Dunajec od Więckówki do ujścia, Dunajec od zb. Rożnów do Więckówki, Grabinka, Jastrzębianka, Kisielina, Olszynka, Ostruszanka, Paleśnianka, Rostówka, Rzepianka, Więckówka).</w:t>
            </w:r>
          </w:p>
        </w:tc>
        <w:tc>
          <w:tcPr>
            <w:tcW w:w="4994" w:type="dxa"/>
          </w:tcPr>
          <w:p w14:paraId="2B04E52F" w14:textId="0F5CE1AE"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Liczba JCWP na terenie Aglomeracji SAT o dobrym stanie wód na terenie objętym inwestycjami, tj. 1</w:t>
            </w:r>
            <w:ins w:id="4865" w:author="Marek Karłowski" w:date="2025-08-26T16:28:00Z" w16du:dateUtc="2025-08-26T14:28:00Z">
              <w:r w:rsidR="00CF5C89">
                <w:rPr>
                  <w:rFonts w:ascii="Arial" w:hAnsi="Arial" w:cs="Arial"/>
                  <w:sz w:val="20"/>
                  <w:szCs w:val="20"/>
                </w:rPr>
                <w:t>3</w:t>
              </w:r>
            </w:ins>
            <w:del w:id="4866" w:author="Marek Karłowski" w:date="2025-08-26T16:28:00Z" w16du:dateUtc="2025-08-26T14:28:00Z">
              <w:r w:rsidRPr="004C56AB" w:rsidDel="00CF5C89">
                <w:rPr>
                  <w:rFonts w:ascii="Arial" w:hAnsi="Arial" w:cs="Arial"/>
                  <w:sz w:val="20"/>
                  <w:szCs w:val="20"/>
                </w:rPr>
                <w:delText>2</w:delText>
              </w:r>
            </w:del>
            <w:r w:rsidRPr="004C56AB">
              <w:rPr>
                <w:rFonts w:ascii="Arial" w:hAnsi="Arial" w:cs="Arial"/>
                <w:sz w:val="20"/>
                <w:szCs w:val="20"/>
              </w:rPr>
              <w:t xml:space="preserve"> JCWP. </w:t>
            </w:r>
          </w:p>
          <w:p w14:paraId="75D91469"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Definicja wskaźnika: zły stan wód określony przez GIOŚ na podstawie wyników państwowego monitoringu wód powierzchniowych.</w:t>
            </w:r>
          </w:p>
          <w:p w14:paraId="23F10645"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Źródłem danych jest GIOŚ prezentujący oceny stanu wód wg JCWP.</w:t>
            </w:r>
          </w:p>
        </w:tc>
        <w:tc>
          <w:tcPr>
            <w:tcW w:w="1474" w:type="dxa"/>
          </w:tcPr>
          <w:p w14:paraId="708A3DEF"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R</w:t>
            </w:r>
          </w:p>
        </w:tc>
        <w:tc>
          <w:tcPr>
            <w:tcW w:w="1556" w:type="dxa"/>
          </w:tcPr>
          <w:p w14:paraId="0276F4DC"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0</w:t>
            </w:r>
          </w:p>
        </w:tc>
        <w:tc>
          <w:tcPr>
            <w:tcW w:w="1530" w:type="dxa"/>
          </w:tcPr>
          <w:p w14:paraId="289C594A" w14:textId="4DFAC9C3"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1</w:t>
            </w:r>
            <w:ins w:id="4867" w:author="Marek Karłowski" w:date="2025-08-26T16:28:00Z" w16du:dateUtc="2025-08-26T14:28:00Z">
              <w:r w:rsidR="00CF5C89">
                <w:rPr>
                  <w:rFonts w:ascii="Arial" w:hAnsi="Arial" w:cs="Arial"/>
                  <w:sz w:val="20"/>
                  <w:szCs w:val="20"/>
                </w:rPr>
                <w:t>3</w:t>
              </w:r>
            </w:ins>
            <w:del w:id="4868" w:author="Marek Karłowski" w:date="2025-08-26T16:28:00Z" w16du:dateUtc="2025-08-26T14:28:00Z">
              <w:r w:rsidRPr="004C56AB" w:rsidDel="00CF5C89">
                <w:rPr>
                  <w:rFonts w:ascii="Arial" w:hAnsi="Arial" w:cs="Arial"/>
                  <w:sz w:val="20"/>
                  <w:szCs w:val="20"/>
                </w:rPr>
                <w:delText>2</w:delText>
              </w:r>
            </w:del>
          </w:p>
        </w:tc>
      </w:tr>
      <w:tr w:rsidR="004C56AB" w:rsidRPr="004C56AB" w14:paraId="7E9977C6" w14:textId="77777777" w:rsidTr="004C5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695E288" w14:textId="77777777" w:rsidR="004C56AB" w:rsidRPr="004C56AB" w:rsidRDefault="004C56AB" w:rsidP="004C56AB">
            <w:pPr>
              <w:spacing w:line="240" w:lineRule="auto"/>
              <w:jc w:val="left"/>
              <w:rPr>
                <w:rFonts w:ascii="Arial" w:hAnsi="Arial" w:cs="Arial"/>
                <w:sz w:val="20"/>
                <w:szCs w:val="20"/>
              </w:rPr>
            </w:pPr>
            <w:r w:rsidRPr="004C56AB">
              <w:rPr>
                <w:rFonts w:ascii="Arial" w:hAnsi="Arial" w:cs="Arial"/>
                <w:sz w:val="20"/>
                <w:szCs w:val="20"/>
              </w:rPr>
              <w:t>4.</w:t>
            </w:r>
          </w:p>
        </w:tc>
        <w:tc>
          <w:tcPr>
            <w:tcW w:w="3848" w:type="dxa"/>
            <w:shd w:val="clear" w:color="auto" w:fill="auto"/>
          </w:tcPr>
          <w:p w14:paraId="2F204BA8"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Ludność objęta projektami w ramach strategii zintegrowanego rozwoju terytorialnego.</w:t>
            </w:r>
          </w:p>
        </w:tc>
        <w:tc>
          <w:tcPr>
            <w:tcW w:w="4994" w:type="dxa"/>
            <w:shd w:val="clear" w:color="auto" w:fill="auto"/>
          </w:tcPr>
          <w:p w14:paraId="0503341E"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 xml:space="preserve">Liczba mieszkańców gmin korzystających ze wspartej infrastruktury wodno-kanalizacyjnej. </w:t>
            </w:r>
          </w:p>
          <w:p w14:paraId="66F30C55"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Łączna liczba mieszkańców gmin: Ciężkowice, Lisia Góra, Radłów, Rzepiennik Strzyżewski, Wierzchosławice, Zakliczyn.</w:t>
            </w:r>
          </w:p>
        </w:tc>
        <w:tc>
          <w:tcPr>
            <w:tcW w:w="1474" w:type="dxa"/>
            <w:shd w:val="clear" w:color="auto" w:fill="auto"/>
          </w:tcPr>
          <w:p w14:paraId="152D03E1"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P</w:t>
            </w:r>
          </w:p>
        </w:tc>
        <w:tc>
          <w:tcPr>
            <w:tcW w:w="1556" w:type="dxa"/>
            <w:shd w:val="clear" w:color="auto" w:fill="auto"/>
          </w:tcPr>
          <w:p w14:paraId="7AFA90E6"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0</w:t>
            </w:r>
          </w:p>
        </w:tc>
        <w:tc>
          <w:tcPr>
            <w:tcW w:w="1530" w:type="dxa"/>
            <w:shd w:val="clear" w:color="auto" w:fill="auto"/>
          </w:tcPr>
          <w:p w14:paraId="7995B04D" w14:textId="1B0740CE" w:rsidR="004C56AB" w:rsidRPr="004C56AB" w:rsidRDefault="00CF5C89"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ins w:id="4869" w:author="Marek Karłowski" w:date="2025-08-26T16:30:00Z" w16du:dateUtc="2025-08-26T14:30:00Z">
              <w:r>
                <w:rPr>
                  <w:rFonts w:ascii="Arial" w:hAnsi="Arial" w:cs="Arial"/>
                  <w:sz w:val="20"/>
                  <w:szCs w:val="20"/>
                </w:rPr>
                <w:t>58</w:t>
              </w:r>
            </w:ins>
            <w:del w:id="4870" w:author="Marek Karłowski" w:date="2025-08-26T16:30:00Z" w16du:dateUtc="2025-08-26T14:30:00Z">
              <w:r w:rsidR="004C56AB" w:rsidRPr="004C56AB" w:rsidDel="00CF5C89">
                <w:rPr>
                  <w:rFonts w:ascii="Arial" w:hAnsi="Arial" w:cs="Arial"/>
                  <w:sz w:val="20"/>
                  <w:szCs w:val="20"/>
                </w:rPr>
                <w:delText>66</w:delText>
              </w:r>
            </w:del>
            <w:r w:rsidR="004C56AB" w:rsidRPr="004C56AB">
              <w:rPr>
                <w:rFonts w:ascii="Arial" w:hAnsi="Arial" w:cs="Arial"/>
                <w:sz w:val="20"/>
                <w:szCs w:val="20"/>
              </w:rPr>
              <w:t xml:space="preserve"> tys. </w:t>
            </w:r>
          </w:p>
        </w:tc>
      </w:tr>
      <w:tr w:rsidR="004C56AB" w:rsidRPr="004C56AB" w14:paraId="46407B9E" w14:textId="77777777" w:rsidTr="004C56AB">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094E63B" w14:textId="77777777" w:rsidR="004C56AB" w:rsidRPr="004C56AB" w:rsidRDefault="004C56AB" w:rsidP="004C56AB">
            <w:pPr>
              <w:spacing w:line="240" w:lineRule="auto"/>
              <w:jc w:val="left"/>
              <w:rPr>
                <w:rFonts w:ascii="Arial" w:hAnsi="Arial" w:cs="Arial"/>
                <w:sz w:val="20"/>
                <w:szCs w:val="20"/>
              </w:rPr>
            </w:pPr>
            <w:r w:rsidRPr="004C56AB">
              <w:rPr>
                <w:rFonts w:ascii="Arial" w:hAnsi="Arial" w:cs="Arial"/>
                <w:sz w:val="20"/>
                <w:szCs w:val="20"/>
              </w:rPr>
              <w:t>5.</w:t>
            </w:r>
          </w:p>
        </w:tc>
        <w:tc>
          <w:tcPr>
            <w:tcW w:w="3848" w:type="dxa"/>
          </w:tcPr>
          <w:p w14:paraId="4B5156A6"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Wspierane strategie zintegrowanego rozwoju terytorialnego.</w:t>
            </w:r>
          </w:p>
        </w:tc>
        <w:tc>
          <w:tcPr>
            <w:tcW w:w="4994" w:type="dxa"/>
          </w:tcPr>
          <w:p w14:paraId="0A7609C1"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 xml:space="preserve">Łączna liczba realizowanych projektów w ramach przedsięwzięcia zintegrowanego. </w:t>
            </w:r>
          </w:p>
        </w:tc>
        <w:tc>
          <w:tcPr>
            <w:tcW w:w="1474" w:type="dxa"/>
          </w:tcPr>
          <w:p w14:paraId="6D60F6B8"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P</w:t>
            </w:r>
          </w:p>
        </w:tc>
        <w:tc>
          <w:tcPr>
            <w:tcW w:w="1556" w:type="dxa"/>
          </w:tcPr>
          <w:p w14:paraId="3BE5E73B"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0</w:t>
            </w:r>
          </w:p>
        </w:tc>
        <w:tc>
          <w:tcPr>
            <w:tcW w:w="1530" w:type="dxa"/>
          </w:tcPr>
          <w:p w14:paraId="7DE49BF8" w14:textId="274A2B9F" w:rsidR="004C56AB" w:rsidRPr="004C56AB" w:rsidRDefault="00CF5C89"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ins w:id="4871" w:author="Marek Karłowski" w:date="2025-08-26T16:31:00Z" w16du:dateUtc="2025-08-26T14:31:00Z">
              <w:r>
                <w:rPr>
                  <w:rFonts w:ascii="Arial" w:hAnsi="Arial" w:cs="Arial"/>
                  <w:sz w:val="20"/>
                  <w:szCs w:val="20"/>
                </w:rPr>
                <w:t>7</w:t>
              </w:r>
            </w:ins>
            <w:del w:id="4872" w:author="Marek Karłowski" w:date="2025-08-26T16:31:00Z" w16du:dateUtc="2025-08-26T14:31:00Z">
              <w:r w:rsidR="004C56AB" w:rsidRPr="004C56AB" w:rsidDel="00CF5C89">
                <w:rPr>
                  <w:rFonts w:ascii="Arial" w:hAnsi="Arial" w:cs="Arial"/>
                  <w:sz w:val="20"/>
                  <w:szCs w:val="20"/>
                </w:rPr>
                <w:delText>6</w:delText>
              </w:r>
            </w:del>
          </w:p>
        </w:tc>
      </w:tr>
      <w:tr w:rsidR="004C56AB" w:rsidRPr="004C56AB" w14:paraId="725B322B" w14:textId="77777777" w:rsidTr="004C5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2D3466C" w14:textId="77777777" w:rsidR="004C56AB" w:rsidRPr="004C56AB" w:rsidRDefault="004C56AB" w:rsidP="004C56AB">
            <w:pPr>
              <w:spacing w:line="240" w:lineRule="auto"/>
              <w:jc w:val="left"/>
              <w:rPr>
                <w:rFonts w:ascii="Arial" w:hAnsi="Arial" w:cs="Arial"/>
                <w:sz w:val="20"/>
                <w:szCs w:val="20"/>
              </w:rPr>
            </w:pPr>
            <w:r w:rsidRPr="004C56AB">
              <w:rPr>
                <w:rFonts w:ascii="Arial" w:hAnsi="Arial" w:cs="Arial"/>
                <w:sz w:val="20"/>
                <w:szCs w:val="20"/>
              </w:rPr>
              <w:t>6.</w:t>
            </w:r>
          </w:p>
        </w:tc>
        <w:tc>
          <w:tcPr>
            <w:tcW w:w="3848" w:type="dxa"/>
            <w:shd w:val="clear" w:color="auto" w:fill="auto"/>
          </w:tcPr>
          <w:p w14:paraId="6E4177E5"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Długość nowych lub zmodernizowanych sieci wodociągowych w ramach zbiorowych systemów zaopatrzenia w wodę.</w:t>
            </w:r>
          </w:p>
        </w:tc>
        <w:tc>
          <w:tcPr>
            <w:tcW w:w="4994" w:type="dxa"/>
            <w:shd w:val="clear" w:color="auto" w:fill="auto"/>
          </w:tcPr>
          <w:p w14:paraId="60A18426"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Długość nowo wybudowanych lub zmodernizowanych sieci wodociągowych w ramach zbiorowego zaopatrzenia w wodę. Modernizacja odnosi się do znacznych ulepszeń mających na celu poprawę jakości wody i/lub zmniejszenie straty wody. Sieci wodociągowe muszą zostać fizycznie ukończone, aby mogły być liczone w ramach osiągniętych wartości. Nie uwzględnia się konserwacji i napraw.</w:t>
            </w:r>
          </w:p>
          <w:p w14:paraId="2F579EAA" w14:textId="4AEEA125"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 xml:space="preserve">Dane z gmin realizujących projekty, tj. Ciężkowice, </w:t>
            </w:r>
            <w:ins w:id="4873" w:author="Marek Karłowski" w:date="2025-08-26T16:36:00Z" w16du:dateUtc="2025-08-26T14:36:00Z">
              <w:r w:rsidR="00F95633">
                <w:rPr>
                  <w:rFonts w:ascii="Arial" w:hAnsi="Arial" w:cs="Arial"/>
                  <w:sz w:val="20"/>
                  <w:szCs w:val="20"/>
                </w:rPr>
                <w:t>Gromnik,</w:t>
              </w:r>
            </w:ins>
            <w:r w:rsidRPr="004C56AB">
              <w:rPr>
                <w:rFonts w:ascii="Arial" w:hAnsi="Arial" w:cs="Arial"/>
                <w:sz w:val="20"/>
                <w:szCs w:val="20"/>
              </w:rPr>
              <w:t>Wierzchosławice, Zakliczyn.</w:t>
            </w:r>
          </w:p>
        </w:tc>
        <w:tc>
          <w:tcPr>
            <w:tcW w:w="1474" w:type="dxa"/>
            <w:shd w:val="clear" w:color="auto" w:fill="auto"/>
          </w:tcPr>
          <w:p w14:paraId="4F6EB912"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P</w:t>
            </w:r>
          </w:p>
        </w:tc>
        <w:tc>
          <w:tcPr>
            <w:tcW w:w="1556" w:type="dxa"/>
            <w:shd w:val="clear" w:color="auto" w:fill="auto"/>
          </w:tcPr>
          <w:p w14:paraId="65BED528" w14:textId="77777777" w:rsidR="004C56AB" w:rsidRP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C56AB">
              <w:rPr>
                <w:rFonts w:ascii="Arial" w:hAnsi="Arial" w:cs="Arial"/>
                <w:sz w:val="20"/>
                <w:szCs w:val="20"/>
              </w:rPr>
              <w:t>0</w:t>
            </w:r>
          </w:p>
        </w:tc>
        <w:tc>
          <w:tcPr>
            <w:tcW w:w="1530" w:type="dxa"/>
            <w:shd w:val="clear" w:color="auto" w:fill="auto"/>
          </w:tcPr>
          <w:p w14:paraId="650455C4" w14:textId="51521BC4" w:rsidR="004C56AB" w:rsidRPr="004C56AB" w:rsidRDefault="00F95633"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ins w:id="4874" w:author="Marek Karłowski" w:date="2025-08-26T16:36:00Z" w16du:dateUtc="2025-08-26T14:36:00Z">
              <w:r>
                <w:rPr>
                  <w:rFonts w:ascii="Arial" w:hAnsi="Arial" w:cs="Arial"/>
                  <w:sz w:val="20"/>
                  <w:szCs w:val="20"/>
                </w:rPr>
                <w:t>13</w:t>
              </w:r>
            </w:ins>
            <w:ins w:id="4875" w:author="Marek Karłowski" w:date="2025-08-26T16:37:00Z" w16du:dateUtc="2025-08-26T14:37:00Z">
              <w:r>
                <w:rPr>
                  <w:rFonts w:ascii="Arial" w:hAnsi="Arial" w:cs="Arial"/>
                  <w:sz w:val="20"/>
                  <w:szCs w:val="20"/>
                </w:rPr>
                <w:t xml:space="preserve"> 000 </w:t>
              </w:r>
            </w:ins>
            <w:del w:id="4876" w:author="Marek Karłowski" w:date="2025-08-26T16:36:00Z" w16du:dateUtc="2025-08-26T14:36:00Z">
              <w:r w:rsidR="004C56AB" w:rsidRPr="004C56AB" w:rsidDel="00F95633">
                <w:rPr>
                  <w:rFonts w:ascii="Arial" w:hAnsi="Arial" w:cs="Arial"/>
                  <w:sz w:val="20"/>
                  <w:szCs w:val="20"/>
                </w:rPr>
                <w:delText xml:space="preserve">9000 </w:delText>
              </w:r>
            </w:del>
            <w:r w:rsidR="004C56AB" w:rsidRPr="004C56AB">
              <w:rPr>
                <w:rFonts w:ascii="Arial" w:hAnsi="Arial" w:cs="Arial"/>
                <w:sz w:val="20"/>
                <w:szCs w:val="20"/>
              </w:rPr>
              <w:t>mb</w:t>
            </w:r>
          </w:p>
        </w:tc>
      </w:tr>
      <w:tr w:rsidR="004C56AB" w:rsidRPr="004C56AB" w14:paraId="3EFB7865" w14:textId="77777777" w:rsidTr="004C56AB">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2FA08007" w14:textId="77777777" w:rsidR="004C56AB" w:rsidRPr="004C56AB" w:rsidRDefault="004C56AB" w:rsidP="004C56AB">
            <w:pPr>
              <w:spacing w:line="240" w:lineRule="auto"/>
              <w:jc w:val="left"/>
              <w:rPr>
                <w:rFonts w:ascii="Arial" w:hAnsi="Arial" w:cs="Arial"/>
                <w:sz w:val="20"/>
                <w:szCs w:val="20"/>
              </w:rPr>
            </w:pPr>
            <w:r w:rsidRPr="004C56AB">
              <w:rPr>
                <w:rFonts w:ascii="Arial" w:hAnsi="Arial" w:cs="Arial"/>
                <w:sz w:val="20"/>
                <w:szCs w:val="20"/>
              </w:rPr>
              <w:t>7.</w:t>
            </w:r>
          </w:p>
        </w:tc>
        <w:tc>
          <w:tcPr>
            <w:tcW w:w="3848" w:type="dxa"/>
          </w:tcPr>
          <w:p w14:paraId="3B5C4F4E"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Długość nowych lub zmodernizowanych sieci kanalizacyjnych w ramach zbiorowych systemów odprowadzania ścieków.</w:t>
            </w:r>
          </w:p>
        </w:tc>
        <w:tc>
          <w:tcPr>
            <w:tcW w:w="4994" w:type="dxa"/>
          </w:tcPr>
          <w:p w14:paraId="5F5B371B"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 xml:space="preserve">Długość nowych lub zmodernizowanych sieci kanalizacyjnych w ramach zbiorowych systemów odprowadzania ścieków. Modernizacja odnosi się do znacznych ulepszeń mających na celu eliminację wycieków itp. Sieci </w:t>
            </w:r>
            <w:del w:id="4877" w:author="Marek Karłowski" w:date="2025-08-26T16:37:00Z" w16du:dateUtc="2025-08-26T14:37:00Z">
              <w:r w:rsidRPr="004C56AB" w:rsidDel="00F95633">
                <w:rPr>
                  <w:rFonts w:ascii="Arial" w:hAnsi="Arial" w:cs="Arial"/>
                  <w:sz w:val="20"/>
                  <w:szCs w:val="20"/>
                </w:rPr>
                <w:delText xml:space="preserve"> </w:delText>
              </w:r>
            </w:del>
            <w:r w:rsidRPr="004C56AB">
              <w:rPr>
                <w:rFonts w:ascii="Arial" w:hAnsi="Arial" w:cs="Arial"/>
                <w:sz w:val="20"/>
                <w:szCs w:val="20"/>
              </w:rPr>
              <w:t>kanalizacyjne muszą zostać fizycznie ukończone, aby mogły być liczone w ramach osiągniętych wartości. (Zob. dyrektywę Rady 91/271/WE w odniesieniach). Nie uwzględnia się konserwacji i napraw.</w:t>
            </w:r>
          </w:p>
          <w:p w14:paraId="495DE37F" w14:textId="66307BE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 xml:space="preserve">Dane z gmin realizujących projekty, tj. Ciężkowice, Lisia Góra, </w:t>
            </w:r>
            <w:del w:id="4878" w:author="Marek Karłowski" w:date="2025-08-26T16:38:00Z" w16du:dateUtc="2025-08-26T14:38:00Z">
              <w:r w:rsidRPr="004C56AB" w:rsidDel="00F95633">
                <w:rPr>
                  <w:rFonts w:ascii="Arial" w:hAnsi="Arial" w:cs="Arial"/>
                  <w:sz w:val="20"/>
                  <w:szCs w:val="20"/>
                </w:rPr>
                <w:delText xml:space="preserve">Radłów, Rzepiennik Strzyżewski, </w:delText>
              </w:r>
            </w:del>
            <w:r w:rsidRPr="004C56AB">
              <w:rPr>
                <w:rFonts w:ascii="Arial" w:hAnsi="Arial" w:cs="Arial"/>
                <w:sz w:val="20"/>
                <w:szCs w:val="20"/>
              </w:rPr>
              <w:t>Wierzchosławice, Zakliczyn.</w:t>
            </w:r>
          </w:p>
        </w:tc>
        <w:tc>
          <w:tcPr>
            <w:tcW w:w="1474" w:type="dxa"/>
          </w:tcPr>
          <w:p w14:paraId="31ED4D10"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P</w:t>
            </w:r>
          </w:p>
        </w:tc>
        <w:tc>
          <w:tcPr>
            <w:tcW w:w="1556" w:type="dxa"/>
          </w:tcPr>
          <w:p w14:paraId="77B2350D" w14:textId="77777777" w:rsidR="004C56AB" w:rsidRP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56AB">
              <w:rPr>
                <w:rFonts w:ascii="Arial" w:hAnsi="Arial" w:cs="Arial"/>
                <w:sz w:val="20"/>
                <w:szCs w:val="20"/>
              </w:rPr>
              <w:t>0</w:t>
            </w:r>
          </w:p>
        </w:tc>
        <w:tc>
          <w:tcPr>
            <w:tcW w:w="1530" w:type="dxa"/>
          </w:tcPr>
          <w:p w14:paraId="0AAA368D" w14:textId="547C61C2" w:rsidR="004C56AB" w:rsidRPr="004C56AB" w:rsidRDefault="00F95633"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ins w:id="4879" w:author="Marek Karłowski" w:date="2025-08-26T16:38:00Z" w16du:dateUtc="2025-08-26T14:38:00Z">
              <w:r>
                <w:rPr>
                  <w:rFonts w:ascii="Arial" w:hAnsi="Arial" w:cs="Arial"/>
                  <w:sz w:val="20"/>
                  <w:szCs w:val="20"/>
                </w:rPr>
                <w:t>9500</w:t>
              </w:r>
            </w:ins>
            <w:del w:id="4880" w:author="Marek Karłowski" w:date="2025-08-26T16:38:00Z" w16du:dateUtc="2025-08-26T14:38:00Z">
              <w:r w:rsidR="004C56AB" w:rsidRPr="004C56AB" w:rsidDel="00F95633">
                <w:rPr>
                  <w:rFonts w:ascii="Arial" w:hAnsi="Arial" w:cs="Arial"/>
                  <w:sz w:val="20"/>
                  <w:szCs w:val="20"/>
                </w:rPr>
                <w:delText xml:space="preserve">10 000 </w:delText>
              </w:r>
            </w:del>
            <w:r w:rsidR="004C56AB" w:rsidRPr="004C56AB">
              <w:rPr>
                <w:rFonts w:ascii="Arial" w:hAnsi="Arial" w:cs="Arial"/>
                <w:sz w:val="20"/>
                <w:szCs w:val="20"/>
              </w:rPr>
              <w:t>mb</w:t>
            </w:r>
          </w:p>
        </w:tc>
      </w:tr>
    </w:tbl>
    <w:p w14:paraId="29B1E78B" w14:textId="17C5B17C" w:rsidR="004C56AB" w:rsidRDefault="004C56AB" w:rsidP="004C56AB">
      <w:pPr>
        <w:pStyle w:val="Legenda"/>
      </w:pPr>
      <w:bookmarkStart w:id="4881" w:name="_Toc178944223"/>
      <w:bookmarkEnd w:id="4855"/>
      <w:r>
        <w:t xml:space="preserve">Tabela </w:t>
      </w:r>
      <w:r>
        <w:fldChar w:fldCharType="begin"/>
      </w:r>
      <w:r>
        <w:instrText xml:space="preserve"> SEQ Tabela \* ARABIC </w:instrText>
      </w:r>
      <w:r>
        <w:fldChar w:fldCharType="separate"/>
      </w:r>
      <w:r w:rsidR="00F94595">
        <w:rPr>
          <w:noProof/>
        </w:rPr>
        <w:t>51</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2. Modernizacja systemu gospodarki odpadami Aglomeracji Tarnowskiej</w:t>
      </w:r>
      <w:bookmarkEnd w:id="4881"/>
    </w:p>
    <w:tbl>
      <w:tblPr>
        <w:tblStyle w:val="Styl5"/>
        <w:tblW w:w="0" w:type="auto"/>
        <w:tblLook w:val="04A0" w:firstRow="1" w:lastRow="0" w:firstColumn="1" w:lastColumn="0" w:noHBand="0" w:noVBand="1"/>
      </w:tblPr>
      <w:tblGrid>
        <w:gridCol w:w="542"/>
        <w:gridCol w:w="3848"/>
        <w:gridCol w:w="4994"/>
        <w:gridCol w:w="1474"/>
        <w:gridCol w:w="1556"/>
        <w:gridCol w:w="1530"/>
      </w:tblGrid>
      <w:tr w:rsidR="004C56AB" w:rsidRPr="00C14ADB" w14:paraId="31AFBDB2" w14:textId="77777777" w:rsidTr="004C5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626ACA12" w14:textId="77777777" w:rsidR="004C56AB" w:rsidRPr="00C14ADB" w:rsidRDefault="004C56AB" w:rsidP="004C56AB">
            <w:pPr>
              <w:spacing w:line="240" w:lineRule="auto"/>
              <w:jc w:val="left"/>
              <w:rPr>
                <w:rFonts w:ascii="Arial" w:hAnsi="Arial" w:cs="Arial"/>
                <w:color w:val="auto"/>
                <w:sz w:val="20"/>
                <w:szCs w:val="16"/>
              </w:rPr>
            </w:pPr>
            <w:r w:rsidRPr="00C14ADB">
              <w:rPr>
                <w:rFonts w:ascii="Arial" w:hAnsi="Arial" w:cs="Arial"/>
                <w:color w:val="auto"/>
                <w:sz w:val="20"/>
                <w:szCs w:val="16"/>
              </w:rPr>
              <w:t>Lp.</w:t>
            </w:r>
          </w:p>
        </w:tc>
        <w:tc>
          <w:tcPr>
            <w:tcW w:w="3848" w:type="dxa"/>
          </w:tcPr>
          <w:p w14:paraId="35D6F413"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125E4716"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45D9C3B9"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w:t>
            </w:r>
            <w:r>
              <w:rPr>
                <w:rFonts w:ascii="Arial" w:hAnsi="Arial" w:cs="Arial"/>
                <w:color w:val="auto"/>
                <w:sz w:val="20"/>
                <w:szCs w:val="16"/>
              </w:rPr>
              <w:t> </w:t>
            </w:r>
            <w:r w:rsidRPr="00C14ADB">
              <w:rPr>
                <w:rFonts w:ascii="Arial" w:hAnsi="Arial" w:cs="Arial"/>
                <w:color w:val="auto"/>
                <w:sz w:val="20"/>
                <w:szCs w:val="16"/>
              </w:rPr>
              <w:t>R)</w:t>
            </w:r>
          </w:p>
        </w:tc>
        <w:tc>
          <w:tcPr>
            <w:tcW w:w="1556" w:type="dxa"/>
          </w:tcPr>
          <w:p w14:paraId="4E367AE8"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1B15E2EF"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docelowa (2029 r.)</w:t>
            </w:r>
          </w:p>
        </w:tc>
      </w:tr>
      <w:tr w:rsidR="004C56AB" w:rsidRPr="00C14ADB" w14:paraId="3A162336" w14:textId="77777777" w:rsidTr="004C56AB">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E0D2B75" w14:textId="77777777" w:rsidR="004C56AB" w:rsidRPr="00C14ADB" w:rsidRDefault="004C56AB" w:rsidP="004C56AB">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1A490085" w14:textId="77777777" w:rsidR="004C56AB" w:rsidRPr="00C14AD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Odpady zbierane selektywnie</w:t>
            </w:r>
            <w:r>
              <w:rPr>
                <w:rFonts w:ascii="Arial" w:hAnsi="Arial" w:cs="Arial"/>
                <w:color w:val="000000"/>
                <w:sz w:val="20"/>
                <w:szCs w:val="20"/>
              </w:rPr>
              <w:t>.</w:t>
            </w:r>
          </w:p>
        </w:tc>
        <w:tc>
          <w:tcPr>
            <w:tcW w:w="4994" w:type="dxa"/>
          </w:tcPr>
          <w:p w14:paraId="7DA5C00F" w14:textId="77777777" w:rsid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062631">
              <w:rPr>
                <w:rFonts w:ascii="Arial" w:hAnsi="Arial" w:cs="Arial"/>
                <w:sz w:val="20"/>
                <w:szCs w:val="16"/>
              </w:rPr>
              <w:t>Wskaźnik mierzy dodatkowy roczny łączny ciężar (w</w:t>
            </w:r>
            <w:r>
              <w:rPr>
                <w:rFonts w:ascii="Arial" w:hAnsi="Arial" w:cs="Arial"/>
                <w:sz w:val="20"/>
                <w:szCs w:val="16"/>
              </w:rPr>
              <w:t> </w:t>
            </w:r>
            <w:r w:rsidRPr="00062631">
              <w:rPr>
                <w:rFonts w:ascii="Arial" w:hAnsi="Arial" w:cs="Arial"/>
                <w:sz w:val="20"/>
                <w:szCs w:val="16"/>
              </w:rPr>
              <w:t>tonach) odpadów zbieranych selektywnie w związku z inwestycjami w obiekty do selektywnej zbiórki odpadów w ramach projektów objętych wsparciem.  Definicja selektywnego zbierania odpadów – zob. RCO107 i dyrektywę 2008/98/WE w</w:t>
            </w:r>
            <w:r>
              <w:rPr>
                <w:rFonts w:ascii="Arial" w:hAnsi="Arial" w:cs="Arial"/>
                <w:sz w:val="20"/>
                <w:szCs w:val="16"/>
              </w:rPr>
              <w:t> </w:t>
            </w:r>
            <w:r w:rsidRPr="00062631">
              <w:rPr>
                <w:rFonts w:ascii="Arial" w:hAnsi="Arial" w:cs="Arial"/>
                <w:sz w:val="20"/>
                <w:szCs w:val="16"/>
              </w:rPr>
              <w:t>odniesieniach.</w:t>
            </w:r>
          </w:p>
          <w:p w14:paraId="5AC6062B" w14:textId="77777777" w:rsidR="004C56AB" w:rsidRPr="00C14AD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Źródłem danych jest GUS (Bank Danych Lokalnych), prezentujący dane dot. masy zebranych odpadów selektywnie dla każdej z gmin z obszaru SAT. Konieczne jest sumowanie tych danych. </w:t>
            </w:r>
          </w:p>
        </w:tc>
        <w:tc>
          <w:tcPr>
            <w:tcW w:w="1474" w:type="dxa"/>
          </w:tcPr>
          <w:p w14:paraId="79E7903C" w14:textId="77777777" w:rsidR="004C56AB" w:rsidRPr="00C14AD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43954E39" w14:textId="29F4210B" w:rsid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0</w:t>
            </w:r>
          </w:p>
          <w:p w14:paraId="51E6C76F" w14:textId="77777777" w:rsidR="004C56AB" w:rsidRPr="00C14AD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(łączna masa </w:t>
            </w:r>
            <w:r w:rsidRPr="00C14ADB">
              <w:rPr>
                <w:rFonts w:ascii="Arial" w:hAnsi="Arial" w:cs="Arial"/>
                <w:sz w:val="20"/>
                <w:szCs w:val="16"/>
              </w:rPr>
              <w:t>40 675,32 t (2021 r.)</w:t>
            </w:r>
          </w:p>
        </w:tc>
        <w:tc>
          <w:tcPr>
            <w:tcW w:w="1530" w:type="dxa"/>
          </w:tcPr>
          <w:p w14:paraId="1D7DC84A" w14:textId="77777777" w:rsidR="004C56A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20 000,00 t</w:t>
            </w:r>
          </w:p>
          <w:p w14:paraId="7D7985FD" w14:textId="77777777" w:rsidR="004C56AB" w:rsidRPr="00C14ADB" w:rsidRDefault="004C56AB" w:rsidP="004C56A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(łączna masa </w:t>
            </w:r>
            <w:r w:rsidRPr="00C14ADB">
              <w:rPr>
                <w:rFonts w:ascii="Arial" w:hAnsi="Arial" w:cs="Arial"/>
                <w:sz w:val="20"/>
                <w:szCs w:val="16"/>
              </w:rPr>
              <w:t>60 000,00 t</w:t>
            </w:r>
            <w:r>
              <w:rPr>
                <w:rFonts w:ascii="Arial" w:hAnsi="Arial" w:cs="Arial"/>
                <w:sz w:val="20"/>
                <w:szCs w:val="16"/>
              </w:rPr>
              <w:t>)</w:t>
            </w:r>
            <w:r w:rsidRPr="00C14ADB">
              <w:rPr>
                <w:rFonts w:ascii="Arial" w:hAnsi="Arial" w:cs="Arial"/>
                <w:sz w:val="20"/>
                <w:szCs w:val="16"/>
              </w:rPr>
              <w:t xml:space="preserve"> </w:t>
            </w:r>
          </w:p>
        </w:tc>
      </w:tr>
      <w:tr w:rsidR="004C56AB" w:rsidRPr="00C14ADB" w14:paraId="7D0595F7" w14:textId="77777777" w:rsidTr="004C5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E51A275" w14:textId="77777777" w:rsidR="004C56AB" w:rsidRPr="00C14ADB" w:rsidRDefault="004C56AB" w:rsidP="004C56AB">
            <w:pPr>
              <w:spacing w:line="240" w:lineRule="auto"/>
              <w:jc w:val="left"/>
              <w:rPr>
                <w:rFonts w:ascii="Arial" w:hAnsi="Arial" w:cs="Arial"/>
                <w:sz w:val="20"/>
                <w:szCs w:val="16"/>
              </w:rPr>
            </w:pPr>
            <w:r>
              <w:rPr>
                <w:rFonts w:ascii="Arial" w:hAnsi="Arial" w:cs="Arial"/>
                <w:sz w:val="20"/>
                <w:szCs w:val="16"/>
              </w:rPr>
              <w:t>2</w:t>
            </w:r>
            <w:r w:rsidRPr="00C14ADB">
              <w:rPr>
                <w:rFonts w:ascii="Arial" w:hAnsi="Arial" w:cs="Arial"/>
                <w:sz w:val="20"/>
                <w:szCs w:val="16"/>
              </w:rPr>
              <w:t>.</w:t>
            </w:r>
          </w:p>
        </w:tc>
        <w:tc>
          <w:tcPr>
            <w:tcW w:w="3848" w:type="dxa"/>
            <w:shd w:val="clear" w:color="auto" w:fill="auto"/>
          </w:tcPr>
          <w:p w14:paraId="1CD26C86" w14:textId="77777777"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Inwestycje w obiekty do selektywnego zbierania odpadów</w:t>
            </w:r>
            <w:r>
              <w:rPr>
                <w:rFonts w:ascii="Arial" w:hAnsi="Arial" w:cs="Arial"/>
                <w:color w:val="000000"/>
                <w:sz w:val="20"/>
                <w:szCs w:val="20"/>
              </w:rPr>
              <w:t>.</w:t>
            </w:r>
          </w:p>
        </w:tc>
        <w:tc>
          <w:tcPr>
            <w:tcW w:w="4994" w:type="dxa"/>
            <w:shd w:val="clear" w:color="auto" w:fill="auto"/>
          </w:tcPr>
          <w:p w14:paraId="4F9A1AA2" w14:textId="77777777" w:rsidR="004C56A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062631">
              <w:rPr>
                <w:rFonts w:ascii="Arial" w:hAnsi="Arial" w:cs="Arial"/>
                <w:sz w:val="20"/>
                <w:szCs w:val="16"/>
              </w:rPr>
              <w:t>Całkowite inwestycje (wartość ogółem) w projekty objęte wparciem w zakresie obiektów do selektywnego zbierania odpadów. Selektywna zbiórka oznacza zbiórkę, w ramach której dany strumień odpadów obejmuje jedynie odpady jednego typu i o tym samym charakterze w celu ułatwienia specyficznego przetwarzania (zob. dyrektywę 2008/98/WE w odniesieniach).</w:t>
            </w:r>
          </w:p>
          <w:p w14:paraId="65FC9D67" w14:textId="77777777"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124A92">
              <w:rPr>
                <w:rFonts w:ascii="Arial" w:hAnsi="Arial" w:cs="Arial"/>
                <w:sz w:val="20"/>
                <w:szCs w:val="16"/>
              </w:rPr>
              <w:t>Dane z gmin realizujących projekty, t</w:t>
            </w:r>
            <w:r>
              <w:rPr>
                <w:rFonts w:ascii="Arial" w:hAnsi="Arial" w:cs="Arial"/>
                <w:sz w:val="20"/>
                <w:szCs w:val="16"/>
              </w:rPr>
              <w:t>j. Miasta Tarnowa, Ryglice, Rzepiennik Strzyżewski, Szerzyny, Tuchów, Wojnicz, Żabno.</w:t>
            </w:r>
          </w:p>
        </w:tc>
        <w:tc>
          <w:tcPr>
            <w:tcW w:w="1474" w:type="dxa"/>
            <w:shd w:val="clear" w:color="auto" w:fill="auto"/>
          </w:tcPr>
          <w:p w14:paraId="272F6F7B" w14:textId="77777777"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61D48D36" w14:textId="77777777"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r>
              <w:rPr>
                <w:rFonts w:ascii="Arial" w:hAnsi="Arial" w:cs="Arial"/>
                <w:sz w:val="20"/>
                <w:szCs w:val="16"/>
              </w:rPr>
              <w:t xml:space="preserve"> zł</w:t>
            </w:r>
          </w:p>
        </w:tc>
        <w:tc>
          <w:tcPr>
            <w:tcW w:w="1530" w:type="dxa"/>
            <w:shd w:val="clear" w:color="auto" w:fill="auto"/>
          </w:tcPr>
          <w:p w14:paraId="323A2E0E" w14:textId="77777777"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 xml:space="preserve">51,5 mln zł </w:t>
            </w:r>
          </w:p>
        </w:tc>
      </w:tr>
      <w:tr w:rsidR="004C56AB" w:rsidRPr="00C14ADB" w14:paraId="29CC9EC8" w14:textId="77777777" w:rsidTr="004C56AB">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A571E7D" w14:textId="77777777" w:rsidR="004C56AB" w:rsidRPr="00C14ADB" w:rsidRDefault="004C56AB" w:rsidP="00182A07">
            <w:pPr>
              <w:spacing w:line="240" w:lineRule="auto"/>
              <w:jc w:val="left"/>
              <w:rPr>
                <w:rFonts w:ascii="Arial" w:hAnsi="Arial" w:cs="Arial"/>
                <w:sz w:val="20"/>
                <w:szCs w:val="16"/>
              </w:rPr>
            </w:pPr>
            <w:r>
              <w:rPr>
                <w:rFonts w:ascii="Arial" w:hAnsi="Arial" w:cs="Arial"/>
                <w:sz w:val="20"/>
                <w:szCs w:val="16"/>
              </w:rPr>
              <w:t>3</w:t>
            </w:r>
            <w:r w:rsidRPr="00C14ADB">
              <w:rPr>
                <w:rFonts w:ascii="Arial" w:hAnsi="Arial" w:cs="Arial"/>
                <w:sz w:val="20"/>
                <w:szCs w:val="16"/>
              </w:rPr>
              <w:t>.</w:t>
            </w:r>
          </w:p>
        </w:tc>
        <w:tc>
          <w:tcPr>
            <w:tcW w:w="3848" w:type="dxa"/>
          </w:tcPr>
          <w:p w14:paraId="5B3981B1"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Ludność objęta projektami w ramach strategii zintegrowanego rozwoju terytorialnego</w:t>
            </w:r>
            <w:r>
              <w:rPr>
                <w:rFonts w:ascii="Arial" w:hAnsi="Arial" w:cs="Arial"/>
                <w:color w:val="000000"/>
                <w:sz w:val="20"/>
                <w:szCs w:val="20"/>
              </w:rPr>
              <w:t>.</w:t>
            </w:r>
          </w:p>
        </w:tc>
        <w:tc>
          <w:tcPr>
            <w:tcW w:w="4994" w:type="dxa"/>
          </w:tcPr>
          <w:p w14:paraId="48314CCD"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 zakresu gospodarki odpadami – tj. łączna liczba mieszkańców z terenu danej gminy, których dotyczyć będzie projekt.</w:t>
            </w:r>
          </w:p>
          <w:p w14:paraId="265C24B9"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24A92">
              <w:rPr>
                <w:rFonts w:ascii="Arial" w:hAnsi="Arial" w:cs="Arial"/>
                <w:sz w:val="20"/>
                <w:szCs w:val="16"/>
              </w:rPr>
              <w:t>Dane z gmin realizujących projekty, t</w:t>
            </w:r>
            <w:r>
              <w:rPr>
                <w:rFonts w:ascii="Arial" w:hAnsi="Arial" w:cs="Arial"/>
                <w:sz w:val="20"/>
                <w:szCs w:val="16"/>
              </w:rPr>
              <w:t>j. Miasta Tarnowa, Ryglice, Rzepiennik Strzyżewski, Szerzyny, Tuchów, Wojnicz, Żabno.</w:t>
            </w:r>
          </w:p>
        </w:tc>
        <w:tc>
          <w:tcPr>
            <w:tcW w:w="1474" w:type="dxa"/>
          </w:tcPr>
          <w:p w14:paraId="37F9954A"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7CE107AE"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5FF08935"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17</w:t>
            </w:r>
            <w:r>
              <w:rPr>
                <w:rFonts w:ascii="Arial" w:hAnsi="Arial" w:cs="Arial"/>
                <w:sz w:val="20"/>
                <w:szCs w:val="16"/>
              </w:rPr>
              <w:t>0</w:t>
            </w:r>
            <w:r w:rsidRPr="00C14ADB">
              <w:rPr>
                <w:rFonts w:ascii="Arial" w:hAnsi="Arial" w:cs="Arial"/>
                <w:sz w:val="20"/>
                <w:szCs w:val="16"/>
              </w:rPr>
              <w:t xml:space="preserve"> tys. </w:t>
            </w:r>
          </w:p>
        </w:tc>
      </w:tr>
      <w:tr w:rsidR="004C56AB" w:rsidRPr="00C14ADB" w14:paraId="7C3D4C54" w14:textId="77777777" w:rsidTr="004C5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54A67AC" w14:textId="22F2640F" w:rsidR="004C56AB" w:rsidRDefault="004C56AB" w:rsidP="004C56AB">
            <w:pPr>
              <w:spacing w:line="240" w:lineRule="auto"/>
              <w:jc w:val="left"/>
              <w:rPr>
                <w:rFonts w:cs="Arial"/>
                <w:sz w:val="20"/>
                <w:szCs w:val="16"/>
              </w:rPr>
            </w:pPr>
            <w:r>
              <w:rPr>
                <w:rFonts w:ascii="Arial" w:hAnsi="Arial" w:cs="Arial"/>
                <w:sz w:val="20"/>
                <w:szCs w:val="16"/>
              </w:rPr>
              <w:t>4</w:t>
            </w:r>
            <w:r w:rsidRPr="00C14ADB">
              <w:rPr>
                <w:rFonts w:ascii="Arial" w:hAnsi="Arial" w:cs="Arial"/>
                <w:sz w:val="20"/>
                <w:szCs w:val="16"/>
              </w:rPr>
              <w:t>.</w:t>
            </w:r>
          </w:p>
        </w:tc>
        <w:tc>
          <w:tcPr>
            <w:tcW w:w="3848" w:type="dxa"/>
            <w:shd w:val="clear" w:color="auto" w:fill="auto"/>
          </w:tcPr>
          <w:p w14:paraId="22781DFC" w14:textId="47F547E6"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C14ADB">
              <w:rPr>
                <w:rFonts w:ascii="Arial" w:hAnsi="Arial" w:cs="Arial"/>
                <w:color w:val="000000"/>
                <w:sz w:val="20"/>
                <w:szCs w:val="20"/>
              </w:rPr>
              <w:t>Wspierane strategie zintegrowanego rozwoju terytorialnego</w:t>
            </w:r>
          </w:p>
        </w:tc>
        <w:tc>
          <w:tcPr>
            <w:tcW w:w="4994" w:type="dxa"/>
            <w:shd w:val="clear" w:color="auto" w:fill="auto"/>
          </w:tcPr>
          <w:p w14:paraId="7523009E" w14:textId="27D42217"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16"/>
              </w:rPr>
            </w:pPr>
            <w:r>
              <w:rPr>
                <w:rFonts w:ascii="Arial" w:hAnsi="Arial" w:cs="Arial"/>
                <w:sz w:val="20"/>
                <w:szCs w:val="16"/>
              </w:rPr>
              <w:t>Łączna liczba realizowanych projektów w ramach przedsięwzięcia zintegrowanego.</w:t>
            </w:r>
          </w:p>
        </w:tc>
        <w:tc>
          <w:tcPr>
            <w:tcW w:w="1474" w:type="dxa"/>
            <w:shd w:val="clear" w:color="auto" w:fill="auto"/>
          </w:tcPr>
          <w:p w14:paraId="5ADBB6D1" w14:textId="102C968A"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16"/>
              </w:rPr>
            </w:pPr>
            <w:r w:rsidRPr="00C14ADB">
              <w:rPr>
                <w:rFonts w:ascii="Arial" w:hAnsi="Arial" w:cs="Arial"/>
                <w:sz w:val="20"/>
                <w:szCs w:val="16"/>
              </w:rPr>
              <w:t>P</w:t>
            </w:r>
          </w:p>
        </w:tc>
        <w:tc>
          <w:tcPr>
            <w:tcW w:w="1556" w:type="dxa"/>
            <w:shd w:val="clear" w:color="auto" w:fill="auto"/>
          </w:tcPr>
          <w:p w14:paraId="3A014EDC" w14:textId="1997D8DE" w:rsidR="004C56AB" w:rsidRPr="00C14ADB" w:rsidRDefault="004C56AB"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16"/>
              </w:rPr>
            </w:pPr>
            <w:r w:rsidRPr="00C14ADB">
              <w:rPr>
                <w:rFonts w:ascii="Arial" w:hAnsi="Arial" w:cs="Arial"/>
                <w:sz w:val="20"/>
                <w:szCs w:val="16"/>
              </w:rPr>
              <w:t>0</w:t>
            </w:r>
          </w:p>
        </w:tc>
        <w:tc>
          <w:tcPr>
            <w:tcW w:w="1530" w:type="dxa"/>
            <w:shd w:val="clear" w:color="auto" w:fill="auto"/>
          </w:tcPr>
          <w:p w14:paraId="5F3B2D14" w14:textId="7C4C1CE2" w:rsidR="004C56AB" w:rsidRPr="00C14ADB" w:rsidRDefault="00F95633" w:rsidP="004C56AB">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16"/>
              </w:rPr>
            </w:pPr>
            <w:ins w:id="4882" w:author="Marek Karłowski" w:date="2025-08-26T16:39:00Z" w16du:dateUtc="2025-08-26T14:39:00Z">
              <w:r>
                <w:rPr>
                  <w:rFonts w:ascii="Arial" w:hAnsi="Arial"/>
                  <w:sz w:val="20"/>
                  <w:szCs w:val="16"/>
                </w:rPr>
                <w:t>7</w:t>
              </w:r>
            </w:ins>
            <w:del w:id="4883" w:author="Marek Karłowski" w:date="2025-08-26T16:39:00Z" w16du:dateUtc="2025-08-26T14:39:00Z">
              <w:r w:rsidR="004C56AB" w:rsidDel="00F95633">
                <w:rPr>
                  <w:rFonts w:ascii="Arial" w:hAnsi="Arial"/>
                  <w:sz w:val="20"/>
                  <w:szCs w:val="16"/>
                </w:rPr>
                <w:delText>9</w:delText>
              </w:r>
            </w:del>
          </w:p>
        </w:tc>
      </w:tr>
    </w:tbl>
    <w:p w14:paraId="71964778" w14:textId="0A585816" w:rsidR="004C56AB" w:rsidRDefault="004C56AB" w:rsidP="004C56AB">
      <w:pPr>
        <w:pStyle w:val="Legenda"/>
      </w:pPr>
      <w:bookmarkStart w:id="4884" w:name="_Toc178944224"/>
      <w:r>
        <w:t xml:space="preserve">Tabela </w:t>
      </w:r>
      <w:r>
        <w:fldChar w:fldCharType="begin"/>
      </w:r>
      <w:r>
        <w:instrText xml:space="preserve"> SEQ Tabela \* ARABIC </w:instrText>
      </w:r>
      <w:r>
        <w:fldChar w:fldCharType="separate"/>
      </w:r>
      <w:r w:rsidR="00F94595">
        <w:rPr>
          <w:noProof/>
        </w:rPr>
        <w:t>52</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3. Wzmocnienie bioróżnorodności i rozwój zielonej infrastruktury na terenie Aglomeracji Tarnowskiej</w:t>
      </w:r>
      <w:bookmarkEnd w:id="4884"/>
    </w:p>
    <w:tbl>
      <w:tblPr>
        <w:tblStyle w:val="Styl5"/>
        <w:tblW w:w="0" w:type="auto"/>
        <w:tblLook w:val="04A0" w:firstRow="1" w:lastRow="0" w:firstColumn="1" w:lastColumn="0" w:noHBand="0" w:noVBand="1"/>
      </w:tblPr>
      <w:tblGrid>
        <w:gridCol w:w="542"/>
        <w:gridCol w:w="3848"/>
        <w:gridCol w:w="4994"/>
        <w:gridCol w:w="1474"/>
        <w:gridCol w:w="1556"/>
        <w:gridCol w:w="1530"/>
      </w:tblGrid>
      <w:tr w:rsidR="004C56AB" w:rsidRPr="00C14ADB" w14:paraId="25082CA0" w14:textId="77777777" w:rsidTr="004C5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5981A455" w14:textId="77777777" w:rsidR="004C56AB" w:rsidRPr="00C14ADB" w:rsidRDefault="004C56AB" w:rsidP="004C56AB">
            <w:pPr>
              <w:spacing w:line="240" w:lineRule="auto"/>
              <w:jc w:val="left"/>
              <w:rPr>
                <w:rFonts w:ascii="Arial" w:hAnsi="Arial" w:cs="Arial"/>
                <w:color w:val="auto"/>
                <w:sz w:val="20"/>
                <w:szCs w:val="16"/>
              </w:rPr>
            </w:pPr>
            <w:r w:rsidRPr="00C14ADB">
              <w:rPr>
                <w:rFonts w:ascii="Arial" w:hAnsi="Arial" w:cs="Arial"/>
                <w:color w:val="auto"/>
                <w:sz w:val="20"/>
                <w:szCs w:val="16"/>
              </w:rPr>
              <w:t>Lp.</w:t>
            </w:r>
          </w:p>
        </w:tc>
        <w:tc>
          <w:tcPr>
            <w:tcW w:w="3848" w:type="dxa"/>
          </w:tcPr>
          <w:p w14:paraId="5D8A34E8"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1A1C94EE"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558A3079"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w:t>
            </w:r>
            <w:r>
              <w:rPr>
                <w:rFonts w:ascii="Arial" w:hAnsi="Arial" w:cs="Arial"/>
                <w:color w:val="auto"/>
                <w:sz w:val="20"/>
                <w:szCs w:val="16"/>
              </w:rPr>
              <w:t> </w:t>
            </w:r>
            <w:r w:rsidRPr="00C14ADB">
              <w:rPr>
                <w:rFonts w:ascii="Arial" w:hAnsi="Arial" w:cs="Arial"/>
                <w:color w:val="auto"/>
                <w:sz w:val="20"/>
                <w:szCs w:val="16"/>
              </w:rPr>
              <w:t>R)</w:t>
            </w:r>
          </w:p>
        </w:tc>
        <w:tc>
          <w:tcPr>
            <w:tcW w:w="1556" w:type="dxa"/>
          </w:tcPr>
          <w:p w14:paraId="31726CC5"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0DC3A11A" w14:textId="77777777" w:rsidR="004C56AB" w:rsidRPr="00C14ADB" w:rsidRDefault="004C56AB"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docelowa (2029 r.)</w:t>
            </w:r>
          </w:p>
        </w:tc>
      </w:tr>
      <w:tr w:rsidR="004C56AB" w:rsidRPr="00C14ADB" w14:paraId="139FAAAB" w14:textId="77777777" w:rsidTr="004C56AB">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45A4C938" w14:textId="77777777" w:rsidR="004C56AB" w:rsidRPr="00C14ADB" w:rsidRDefault="004C56AB" w:rsidP="00182A07">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5DC8540A"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Ludność mająca dostęp do nowej lub udoskonalonej zielonej infrastruktury</w:t>
            </w:r>
            <w:r>
              <w:rPr>
                <w:rFonts w:ascii="Arial" w:hAnsi="Arial" w:cs="Arial"/>
                <w:sz w:val="20"/>
                <w:szCs w:val="16"/>
              </w:rPr>
              <w:t>.</w:t>
            </w:r>
          </w:p>
        </w:tc>
        <w:tc>
          <w:tcPr>
            <w:tcW w:w="4994" w:type="dxa"/>
          </w:tcPr>
          <w:p w14:paraId="694CF6A5" w14:textId="752A7475" w:rsidR="004C56A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gmin, na terenie któr</w:t>
            </w:r>
            <w:r>
              <w:rPr>
                <w:rFonts w:ascii="Arial" w:hAnsi="Arial" w:cs="Arial"/>
                <w:sz w:val="20"/>
                <w:szCs w:val="16"/>
              </w:rPr>
              <w:t>ych</w:t>
            </w:r>
            <w:r w:rsidRPr="00C14ADB">
              <w:rPr>
                <w:rFonts w:ascii="Arial" w:hAnsi="Arial" w:cs="Arial"/>
                <w:sz w:val="20"/>
                <w:szCs w:val="16"/>
              </w:rPr>
              <w:t xml:space="preserve"> realizowana jest inwestycja w ramach projektu zintegrowanego</w:t>
            </w:r>
            <w:r>
              <w:rPr>
                <w:rFonts w:ascii="Arial" w:hAnsi="Arial" w:cs="Arial"/>
                <w:sz w:val="20"/>
                <w:szCs w:val="16"/>
              </w:rPr>
              <w:t>.</w:t>
            </w:r>
          </w:p>
          <w:p w14:paraId="489F112D" w14:textId="70664335"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57586F">
              <w:rPr>
                <w:rFonts w:ascii="Arial" w:hAnsi="Arial" w:cs="Arial"/>
                <w:sz w:val="20"/>
                <w:szCs w:val="16"/>
              </w:rPr>
              <w:t xml:space="preserve">Dane z gmin realizujących projekty, tj. </w:t>
            </w:r>
            <w:ins w:id="4885" w:author="Marek Karłowski" w:date="2025-08-26T16:40:00Z" w16du:dateUtc="2025-08-26T14:40:00Z">
              <w:r w:rsidR="00F95633">
                <w:rPr>
                  <w:rFonts w:ascii="Arial" w:hAnsi="Arial" w:cs="Arial"/>
                  <w:sz w:val="20"/>
                  <w:szCs w:val="16"/>
                </w:rPr>
                <w:t xml:space="preserve">Radłów, </w:t>
              </w:r>
            </w:ins>
            <w:r w:rsidRPr="0057586F">
              <w:rPr>
                <w:rFonts w:ascii="Arial" w:hAnsi="Arial" w:cs="Arial"/>
                <w:sz w:val="20"/>
                <w:szCs w:val="16"/>
              </w:rPr>
              <w:t>Ryglice, Wojnicz, Żabno.</w:t>
            </w:r>
          </w:p>
        </w:tc>
        <w:tc>
          <w:tcPr>
            <w:tcW w:w="1474" w:type="dxa"/>
          </w:tcPr>
          <w:p w14:paraId="1962C125"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7C985B17"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7BEB7976" w14:textId="19385063"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4</w:t>
            </w:r>
            <w:ins w:id="4886" w:author="Marek Karłowski" w:date="2025-08-26T16:41:00Z" w16du:dateUtc="2025-08-26T14:41:00Z">
              <w:r w:rsidR="00F95633">
                <w:rPr>
                  <w:rFonts w:ascii="Arial" w:hAnsi="Arial" w:cs="Arial"/>
                  <w:sz w:val="20"/>
                  <w:szCs w:val="16"/>
                </w:rPr>
                <w:t>9</w:t>
              </w:r>
            </w:ins>
            <w:del w:id="4887" w:author="Marek Karłowski" w:date="2025-08-26T16:41:00Z" w16du:dateUtc="2025-08-26T14:41:00Z">
              <w:r w:rsidDel="00F95633">
                <w:rPr>
                  <w:rFonts w:ascii="Arial" w:hAnsi="Arial" w:cs="Arial"/>
                  <w:sz w:val="20"/>
                  <w:szCs w:val="16"/>
                </w:rPr>
                <w:delText>3</w:delText>
              </w:r>
            </w:del>
            <w:r w:rsidRPr="00C14ADB">
              <w:rPr>
                <w:rFonts w:ascii="Arial" w:hAnsi="Arial" w:cs="Arial"/>
                <w:sz w:val="20"/>
                <w:szCs w:val="16"/>
              </w:rPr>
              <w:t xml:space="preserve"> tys. </w:t>
            </w:r>
          </w:p>
        </w:tc>
      </w:tr>
      <w:tr w:rsidR="004C56AB" w:rsidRPr="00C14ADB" w14:paraId="6BED54C3" w14:textId="77777777" w:rsidTr="004C5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F630CE7" w14:textId="77777777" w:rsidR="004C56AB" w:rsidRPr="00C14ADB" w:rsidRDefault="004C56AB" w:rsidP="00182A07">
            <w:pPr>
              <w:spacing w:line="240" w:lineRule="auto"/>
              <w:jc w:val="left"/>
              <w:rPr>
                <w:rFonts w:ascii="Arial" w:hAnsi="Arial" w:cs="Arial"/>
                <w:sz w:val="20"/>
                <w:szCs w:val="16"/>
              </w:rPr>
            </w:pPr>
            <w:r>
              <w:rPr>
                <w:rFonts w:ascii="Arial" w:hAnsi="Arial" w:cs="Arial"/>
                <w:sz w:val="20"/>
                <w:szCs w:val="16"/>
              </w:rPr>
              <w:t>2</w:t>
            </w:r>
            <w:r w:rsidRPr="00C14ADB">
              <w:rPr>
                <w:rFonts w:ascii="Arial" w:hAnsi="Arial" w:cs="Arial"/>
                <w:sz w:val="20"/>
                <w:szCs w:val="16"/>
              </w:rPr>
              <w:t>.</w:t>
            </w:r>
          </w:p>
        </w:tc>
        <w:tc>
          <w:tcPr>
            <w:tcW w:w="3848" w:type="dxa"/>
            <w:shd w:val="clear" w:color="auto" w:fill="auto"/>
          </w:tcPr>
          <w:p w14:paraId="45F2EF41" w14:textId="77777777" w:rsidR="004C56AB" w:rsidRPr="00C14ADB" w:rsidRDefault="004C56AB"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Ludność objęta projektami w ramach strategii zintegrowanego rozwoju terytorialnego</w:t>
            </w:r>
            <w:r>
              <w:rPr>
                <w:rFonts w:ascii="Arial" w:hAnsi="Arial" w:cs="Arial"/>
                <w:sz w:val="20"/>
                <w:szCs w:val="16"/>
              </w:rPr>
              <w:t>.</w:t>
            </w:r>
          </w:p>
        </w:tc>
        <w:tc>
          <w:tcPr>
            <w:tcW w:w="4994" w:type="dxa"/>
            <w:shd w:val="clear" w:color="auto" w:fill="auto"/>
          </w:tcPr>
          <w:p w14:paraId="13D17BD7" w14:textId="77777777" w:rsidR="004C56AB" w:rsidRPr="00C14ADB" w:rsidRDefault="004C56AB"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 zakresu wzmocnienia bioróżnorodności i rozwoju zielonej infrastruktury – tj. łączna liczba mieszkańców z terenu danej gminy, których dotyczyć będzie projekt.</w:t>
            </w:r>
          </w:p>
          <w:p w14:paraId="668897CF" w14:textId="50BB9BA0" w:rsidR="004C56AB" w:rsidRPr="00C14ADB" w:rsidRDefault="004C56AB"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57586F">
              <w:rPr>
                <w:rFonts w:ascii="Arial" w:hAnsi="Arial" w:cs="Arial"/>
                <w:sz w:val="20"/>
                <w:szCs w:val="16"/>
              </w:rPr>
              <w:t xml:space="preserve">Dane z gmin realizujących projekty, tj. </w:t>
            </w:r>
            <w:ins w:id="4888" w:author="Marek Karłowski" w:date="2025-08-26T16:41:00Z" w16du:dateUtc="2025-08-26T14:41:00Z">
              <w:r w:rsidR="00F95633">
                <w:rPr>
                  <w:rFonts w:ascii="Arial" w:hAnsi="Arial" w:cs="Arial"/>
                  <w:sz w:val="20"/>
                  <w:szCs w:val="16"/>
                </w:rPr>
                <w:t xml:space="preserve">Radłów, </w:t>
              </w:r>
            </w:ins>
            <w:r w:rsidRPr="0057586F">
              <w:rPr>
                <w:rFonts w:ascii="Arial" w:hAnsi="Arial" w:cs="Arial"/>
                <w:sz w:val="20"/>
                <w:szCs w:val="16"/>
              </w:rPr>
              <w:t>Ryglice, Wojnicz, Żabno.</w:t>
            </w:r>
          </w:p>
        </w:tc>
        <w:tc>
          <w:tcPr>
            <w:tcW w:w="1474" w:type="dxa"/>
            <w:shd w:val="clear" w:color="auto" w:fill="auto"/>
          </w:tcPr>
          <w:p w14:paraId="2134BC97" w14:textId="77777777" w:rsidR="004C56AB" w:rsidRPr="00C14ADB" w:rsidRDefault="004C56AB"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7F339EE7" w14:textId="77777777" w:rsidR="004C56AB" w:rsidRPr="00C14ADB" w:rsidRDefault="004C56AB"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7A641101" w14:textId="37C9057A" w:rsidR="004C56AB" w:rsidRPr="00C14ADB" w:rsidRDefault="004C56AB"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4</w:t>
            </w:r>
            <w:ins w:id="4889" w:author="Marek Karłowski" w:date="2025-08-26T16:41:00Z" w16du:dateUtc="2025-08-26T14:41:00Z">
              <w:r w:rsidR="00F95633">
                <w:rPr>
                  <w:rFonts w:ascii="Arial" w:hAnsi="Arial" w:cs="Arial"/>
                  <w:sz w:val="20"/>
                  <w:szCs w:val="16"/>
                </w:rPr>
                <w:t>9</w:t>
              </w:r>
            </w:ins>
            <w:del w:id="4890" w:author="Marek Karłowski" w:date="2025-08-26T16:41:00Z" w16du:dateUtc="2025-08-26T14:41:00Z">
              <w:r w:rsidDel="00F95633">
                <w:rPr>
                  <w:rFonts w:ascii="Arial" w:hAnsi="Arial" w:cs="Arial"/>
                  <w:sz w:val="20"/>
                  <w:szCs w:val="16"/>
                </w:rPr>
                <w:delText>3</w:delText>
              </w:r>
            </w:del>
            <w:r w:rsidRPr="00C14ADB">
              <w:rPr>
                <w:rFonts w:ascii="Arial" w:hAnsi="Arial" w:cs="Arial"/>
                <w:sz w:val="20"/>
                <w:szCs w:val="16"/>
              </w:rPr>
              <w:t xml:space="preserve"> tys. </w:t>
            </w:r>
          </w:p>
        </w:tc>
      </w:tr>
      <w:tr w:rsidR="004C56AB" w:rsidRPr="00C14ADB" w14:paraId="67279921" w14:textId="77777777" w:rsidTr="004C56AB">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AD9B15B" w14:textId="77777777" w:rsidR="004C56AB" w:rsidRPr="00C14ADB" w:rsidRDefault="004C56AB" w:rsidP="00182A07">
            <w:pPr>
              <w:spacing w:line="240" w:lineRule="auto"/>
              <w:jc w:val="left"/>
              <w:rPr>
                <w:rFonts w:ascii="Arial" w:hAnsi="Arial" w:cs="Arial"/>
                <w:sz w:val="20"/>
                <w:szCs w:val="16"/>
              </w:rPr>
            </w:pPr>
            <w:r>
              <w:rPr>
                <w:rFonts w:ascii="Arial" w:hAnsi="Arial" w:cs="Arial"/>
                <w:sz w:val="20"/>
                <w:szCs w:val="16"/>
              </w:rPr>
              <w:t>3</w:t>
            </w:r>
            <w:r w:rsidRPr="00C14ADB">
              <w:rPr>
                <w:rFonts w:ascii="Arial" w:hAnsi="Arial" w:cs="Arial"/>
                <w:sz w:val="20"/>
                <w:szCs w:val="16"/>
              </w:rPr>
              <w:t>.</w:t>
            </w:r>
          </w:p>
        </w:tc>
        <w:tc>
          <w:tcPr>
            <w:tcW w:w="3848" w:type="dxa"/>
          </w:tcPr>
          <w:p w14:paraId="5C75B4EB"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Wspierane strategie zintegrowanego rozwoju terytorialnego</w:t>
            </w:r>
          </w:p>
        </w:tc>
        <w:tc>
          <w:tcPr>
            <w:tcW w:w="4994" w:type="dxa"/>
          </w:tcPr>
          <w:p w14:paraId="2AAA7270"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67F50F12"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F502451" w14:textId="77777777" w:rsidR="004C56AB" w:rsidRPr="00C14ADB" w:rsidRDefault="004C56AB"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08E1E28" w14:textId="45286BD4" w:rsidR="004C56AB" w:rsidRPr="00C14ADB" w:rsidRDefault="00F95633"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ins w:id="4891" w:author="Marek Karłowski" w:date="2025-08-26T16:41:00Z" w16du:dateUtc="2025-08-26T14:41:00Z">
              <w:r>
                <w:rPr>
                  <w:rFonts w:ascii="Arial" w:hAnsi="Arial"/>
                  <w:sz w:val="20"/>
                  <w:szCs w:val="16"/>
                </w:rPr>
                <w:t>5</w:t>
              </w:r>
            </w:ins>
            <w:del w:id="4892" w:author="Marek Karłowski" w:date="2025-08-26T16:41:00Z" w16du:dateUtc="2025-08-26T14:41:00Z">
              <w:r w:rsidR="004C56AB" w:rsidDel="00F95633">
                <w:rPr>
                  <w:rFonts w:ascii="Arial" w:hAnsi="Arial"/>
                  <w:sz w:val="20"/>
                  <w:szCs w:val="16"/>
                </w:rPr>
                <w:delText>3</w:delText>
              </w:r>
            </w:del>
          </w:p>
        </w:tc>
      </w:tr>
    </w:tbl>
    <w:p w14:paraId="5D8B42F8" w14:textId="675375BC" w:rsidR="004C56AB" w:rsidRDefault="004C56AB" w:rsidP="004C56AB">
      <w:pPr>
        <w:pStyle w:val="Legenda"/>
      </w:pPr>
      <w:bookmarkStart w:id="4893" w:name="_Toc178944225"/>
      <w:r>
        <w:t xml:space="preserve">Tabela </w:t>
      </w:r>
      <w:r>
        <w:fldChar w:fldCharType="begin"/>
      </w:r>
      <w:r>
        <w:instrText xml:space="preserve"> SEQ Tabela \* ARABIC </w:instrText>
      </w:r>
      <w:r>
        <w:fldChar w:fldCharType="separate"/>
      </w:r>
      <w:r w:rsidR="00F94595">
        <w:rPr>
          <w:noProof/>
        </w:rPr>
        <w:t>53</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w:t>
      </w:r>
      <w:r>
        <w:t>4</w:t>
      </w:r>
      <w:r w:rsidRPr="004C56AB">
        <w:t>. Rozwój zrównoważonej multimodalnej mobilności miejskiej na terenie Aglomeracji Tarnowskiej</w:t>
      </w:r>
      <w:bookmarkEnd w:id="4893"/>
    </w:p>
    <w:tbl>
      <w:tblPr>
        <w:tblStyle w:val="Styl5"/>
        <w:tblW w:w="0" w:type="auto"/>
        <w:tblLook w:val="04A0" w:firstRow="1" w:lastRow="0" w:firstColumn="1" w:lastColumn="0" w:noHBand="0" w:noVBand="1"/>
      </w:tblPr>
      <w:tblGrid>
        <w:gridCol w:w="542"/>
        <w:gridCol w:w="3848"/>
        <w:gridCol w:w="4994"/>
        <w:gridCol w:w="1474"/>
        <w:gridCol w:w="1556"/>
        <w:gridCol w:w="1530"/>
      </w:tblGrid>
      <w:tr w:rsidR="004C56AB" w:rsidRPr="00C14ADB" w14:paraId="34E11C7D" w14:textId="77777777" w:rsidTr="003B17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069B8FA6" w14:textId="77777777" w:rsidR="004C56AB" w:rsidRPr="003B1752" w:rsidRDefault="004C56AB" w:rsidP="003B1752">
            <w:pPr>
              <w:spacing w:line="240" w:lineRule="auto"/>
              <w:jc w:val="left"/>
              <w:rPr>
                <w:rFonts w:ascii="Arial" w:hAnsi="Arial" w:cs="Arial"/>
                <w:color w:val="auto"/>
                <w:sz w:val="20"/>
                <w:szCs w:val="20"/>
              </w:rPr>
            </w:pPr>
            <w:r w:rsidRPr="003B1752">
              <w:rPr>
                <w:rFonts w:ascii="Arial" w:hAnsi="Arial" w:cs="Arial"/>
                <w:color w:val="auto"/>
                <w:sz w:val="20"/>
                <w:szCs w:val="20"/>
              </w:rPr>
              <w:t>Lp.</w:t>
            </w:r>
          </w:p>
        </w:tc>
        <w:tc>
          <w:tcPr>
            <w:tcW w:w="3848" w:type="dxa"/>
          </w:tcPr>
          <w:p w14:paraId="18E27C12" w14:textId="77777777" w:rsidR="004C56AB" w:rsidRPr="003B1752" w:rsidRDefault="004C56AB" w:rsidP="003B1752">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B1752">
              <w:rPr>
                <w:rFonts w:ascii="Arial" w:hAnsi="Arial" w:cs="Arial"/>
                <w:color w:val="auto"/>
                <w:sz w:val="20"/>
                <w:szCs w:val="20"/>
              </w:rPr>
              <w:t xml:space="preserve">Nazwa wskaźnika </w:t>
            </w:r>
          </w:p>
        </w:tc>
        <w:tc>
          <w:tcPr>
            <w:tcW w:w="4994" w:type="dxa"/>
          </w:tcPr>
          <w:p w14:paraId="43BE6AD2" w14:textId="77777777" w:rsidR="004C56AB" w:rsidRPr="003B1752" w:rsidRDefault="004C56AB" w:rsidP="003B1752">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B1752">
              <w:rPr>
                <w:rFonts w:ascii="Arial" w:hAnsi="Arial" w:cs="Arial"/>
                <w:color w:val="auto"/>
                <w:sz w:val="20"/>
                <w:szCs w:val="20"/>
              </w:rPr>
              <w:t xml:space="preserve">Wyjaśnienie (źródło danych, definicja wskaźnika) </w:t>
            </w:r>
          </w:p>
        </w:tc>
        <w:tc>
          <w:tcPr>
            <w:tcW w:w="1474" w:type="dxa"/>
          </w:tcPr>
          <w:p w14:paraId="7B14E189" w14:textId="77777777" w:rsidR="004C56AB" w:rsidRPr="003B1752" w:rsidRDefault="004C56AB" w:rsidP="003B1752">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B1752">
              <w:rPr>
                <w:rFonts w:ascii="Arial" w:hAnsi="Arial" w:cs="Arial"/>
                <w:color w:val="auto"/>
                <w:sz w:val="20"/>
                <w:szCs w:val="20"/>
              </w:rPr>
              <w:t>Typ wskaźnik (P, R)</w:t>
            </w:r>
          </w:p>
        </w:tc>
        <w:tc>
          <w:tcPr>
            <w:tcW w:w="1556" w:type="dxa"/>
          </w:tcPr>
          <w:p w14:paraId="6B1D5082" w14:textId="77777777" w:rsidR="004C56AB" w:rsidRPr="003B1752" w:rsidRDefault="004C56AB" w:rsidP="003B1752">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B1752">
              <w:rPr>
                <w:rFonts w:ascii="Arial" w:hAnsi="Arial" w:cs="Arial"/>
                <w:color w:val="auto"/>
                <w:sz w:val="20"/>
                <w:szCs w:val="20"/>
              </w:rPr>
              <w:t>Wartość wyjściowa</w:t>
            </w:r>
          </w:p>
        </w:tc>
        <w:tc>
          <w:tcPr>
            <w:tcW w:w="1530" w:type="dxa"/>
          </w:tcPr>
          <w:p w14:paraId="5EA68249" w14:textId="77777777" w:rsidR="004C56AB" w:rsidRPr="003B1752" w:rsidRDefault="004C56AB" w:rsidP="003B1752">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B1752">
              <w:rPr>
                <w:rFonts w:ascii="Arial" w:hAnsi="Arial" w:cs="Arial"/>
                <w:color w:val="auto"/>
                <w:sz w:val="20"/>
                <w:szCs w:val="20"/>
              </w:rPr>
              <w:t>Wartość docelowa (2029 r.)</w:t>
            </w:r>
          </w:p>
        </w:tc>
      </w:tr>
      <w:tr w:rsidR="004C56AB" w:rsidRPr="002C50FC" w14:paraId="74756E44"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B0EA574" w14:textId="77777777" w:rsidR="004C56AB" w:rsidRPr="003B1752" w:rsidRDefault="004C56AB" w:rsidP="003B1752">
            <w:pPr>
              <w:spacing w:line="240" w:lineRule="auto"/>
              <w:jc w:val="left"/>
              <w:rPr>
                <w:rFonts w:ascii="Arial" w:hAnsi="Arial" w:cs="Arial"/>
                <w:sz w:val="20"/>
                <w:szCs w:val="20"/>
              </w:rPr>
            </w:pPr>
            <w:r w:rsidRPr="003B1752">
              <w:rPr>
                <w:rFonts w:ascii="Arial" w:hAnsi="Arial" w:cs="Arial"/>
                <w:sz w:val="20"/>
                <w:szCs w:val="20"/>
              </w:rPr>
              <w:t>1.</w:t>
            </w:r>
          </w:p>
        </w:tc>
        <w:tc>
          <w:tcPr>
            <w:tcW w:w="3848" w:type="dxa"/>
          </w:tcPr>
          <w:p w14:paraId="3BEE15E7"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Liczba przewiezionych pasażerów przez MPK Tarnów.</w:t>
            </w:r>
          </w:p>
        </w:tc>
        <w:tc>
          <w:tcPr>
            <w:tcW w:w="4994" w:type="dxa"/>
          </w:tcPr>
          <w:p w14:paraId="37CB12B0" w14:textId="6F1E1CD0"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Liczba pasażerów przewiezionych w ujęciu rocznym przez MPK Tarnów.</w:t>
            </w:r>
          </w:p>
        </w:tc>
        <w:tc>
          <w:tcPr>
            <w:tcW w:w="1474" w:type="dxa"/>
          </w:tcPr>
          <w:p w14:paraId="0498C6A1"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R</w:t>
            </w:r>
          </w:p>
        </w:tc>
        <w:tc>
          <w:tcPr>
            <w:tcW w:w="1556" w:type="dxa"/>
          </w:tcPr>
          <w:p w14:paraId="16C8E77E" w14:textId="77777777" w:rsidR="00F95633"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 xml:space="preserve">8,6 mln </w:t>
            </w:r>
          </w:p>
          <w:p w14:paraId="7408B60C" w14:textId="1FDA5A5A"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(2023 r.)</w:t>
            </w:r>
          </w:p>
        </w:tc>
        <w:tc>
          <w:tcPr>
            <w:tcW w:w="1530" w:type="dxa"/>
          </w:tcPr>
          <w:p w14:paraId="0D3CE6F8"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 xml:space="preserve">9,0 mln </w:t>
            </w:r>
          </w:p>
        </w:tc>
      </w:tr>
      <w:tr w:rsidR="004C56AB" w:rsidRPr="00C14ADB" w14:paraId="35A26C47"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8140D0E" w14:textId="77777777" w:rsidR="004C56AB" w:rsidRPr="003B1752" w:rsidRDefault="004C56AB" w:rsidP="003B1752">
            <w:pPr>
              <w:spacing w:line="240" w:lineRule="auto"/>
              <w:jc w:val="left"/>
              <w:rPr>
                <w:rFonts w:ascii="Arial" w:hAnsi="Arial" w:cs="Arial"/>
                <w:sz w:val="20"/>
                <w:szCs w:val="20"/>
              </w:rPr>
            </w:pPr>
            <w:r w:rsidRPr="003B1752">
              <w:rPr>
                <w:rFonts w:ascii="Arial" w:hAnsi="Arial" w:cs="Arial"/>
                <w:sz w:val="20"/>
                <w:szCs w:val="20"/>
              </w:rPr>
              <w:t>2.</w:t>
            </w:r>
          </w:p>
        </w:tc>
        <w:tc>
          <w:tcPr>
            <w:tcW w:w="3848" w:type="dxa"/>
            <w:shd w:val="clear" w:color="auto" w:fill="auto"/>
          </w:tcPr>
          <w:p w14:paraId="1445B0B9"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Liczba ludności korzystającej z nowych lub zmodernizowanych cyfrowych systemów transportu miejskiego.</w:t>
            </w:r>
          </w:p>
        </w:tc>
        <w:tc>
          <w:tcPr>
            <w:tcW w:w="4994" w:type="dxa"/>
            <w:shd w:val="clear" w:color="auto" w:fill="auto"/>
          </w:tcPr>
          <w:p w14:paraId="50996C7E" w14:textId="5CB2203B"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Liczba pasażerów w miastach z nowymi lub zmodernizowanymi cyfrowymi systemami transportu miejskiego finansowanymi w ramach projektów objętych wsparciem. Wskaźnik obejmuje systemy transportu publicznego dla pasażerów. Na potrzeby tego wskaźnika modernizacja odnosi się do integracji cyfrowych systemów transportu, przyjęcia nowych technologii oraz innych istotnych zmian do celów cyfryzacji systemu transportu miejskiego. Wyklucza się konserwację lub nieznaczne ulepszenia.   Wskaźnik obejmuje również inteligentne systemy transportowe, rozumiane jako systemy, w których technologie informatyczne i komunikacyjne stosowane są w obszarze transportu drogowego, obejmującym infrastrukturę, pojazdy i użytkowników, oraz w zarządzaniu ruchem i zarządzaniu mobilnością, jak również do interfejsów z innymi rodzajami transportu.</w:t>
            </w:r>
          </w:p>
          <w:p w14:paraId="28E3FBF6"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Dane odnoszą się do projektu realizowanego przez Gminę Miasto Tarnów.</w:t>
            </w:r>
          </w:p>
        </w:tc>
        <w:tc>
          <w:tcPr>
            <w:tcW w:w="1474" w:type="dxa"/>
            <w:shd w:val="clear" w:color="auto" w:fill="auto"/>
          </w:tcPr>
          <w:p w14:paraId="4D45CC35"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R</w:t>
            </w:r>
          </w:p>
        </w:tc>
        <w:tc>
          <w:tcPr>
            <w:tcW w:w="1556" w:type="dxa"/>
            <w:shd w:val="clear" w:color="auto" w:fill="auto"/>
          </w:tcPr>
          <w:p w14:paraId="09B7DDCE"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0</w:t>
            </w:r>
          </w:p>
        </w:tc>
        <w:tc>
          <w:tcPr>
            <w:tcW w:w="1530" w:type="dxa"/>
            <w:shd w:val="clear" w:color="auto" w:fill="auto"/>
          </w:tcPr>
          <w:p w14:paraId="6DC4E56D"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 xml:space="preserve">8,8 mln </w:t>
            </w:r>
          </w:p>
        </w:tc>
      </w:tr>
      <w:tr w:rsidR="004C56AB" w:rsidRPr="00C14ADB" w14:paraId="1C7BCC11"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320A600" w14:textId="77777777" w:rsidR="004C56AB" w:rsidRPr="003B1752" w:rsidRDefault="004C56AB" w:rsidP="003B1752">
            <w:pPr>
              <w:spacing w:line="240" w:lineRule="auto"/>
              <w:jc w:val="left"/>
              <w:rPr>
                <w:rFonts w:ascii="Arial" w:hAnsi="Arial" w:cs="Arial"/>
                <w:sz w:val="20"/>
                <w:szCs w:val="20"/>
              </w:rPr>
            </w:pPr>
            <w:r w:rsidRPr="003B1752">
              <w:rPr>
                <w:rFonts w:ascii="Arial" w:hAnsi="Arial" w:cs="Arial"/>
                <w:sz w:val="20"/>
                <w:szCs w:val="20"/>
              </w:rPr>
              <w:t>3.</w:t>
            </w:r>
          </w:p>
        </w:tc>
        <w:tc>
          <w:tcPr>
            <w:tcW w:w="3848" w:type="dxa"/>
          </w:tcPr>
          <w:p w14:paraId="068D2F69"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Roczna liczba użytkowników infrastruktury rowerowej</w:t>
            </w:r>
          </w:p>
        </w:tc>
        <w:tc>
          <w:tcPr>
            <w:tcW w:w="4994" w:type="dxa"/>
          </w:tcPr>
          <w:p w14:paraId="716087B6"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Roczna liczba użytkowników infrastruktury rowerowej finansowanej w ramach projektów objętych wsparciem. Definicja infrastruktury rowerowej znajduje się we wskaźniku RCO58. Wartość bazowa wskaźnika szacowana jest jako roczna liczba użytkowników infrastruktury w roku poprzedzającym rozpoczęcie interwencji i wynosi zero w przypadku nowej infrastruktury. Osiągnięte wartości są szacowane ex post pod względem liczby użytkowników korzystających z infrastruktury w roku następującym po fizycznym zakończeniu interwencji.</w:t>
            </w:r>
          </w:p>
          <w:p w14:paraId="1F4356A4" w14:textId="0A872263"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 xml:space="preserve">Dane odnoszą się do projektu realizowanego przez Gminę Miasto Tarnów oraz </w:t>
            </w:r>
            <w:ins w:id="4894" w:author="Marek Karłowski" w:date="2025-08-26T16:42:00Z" w16du:dateUtc="2025-08-26T14:42:00Z">
              <w:r w:rsidR="00F95633">
                <w:rPr>
                  <w:rFonts w:ascii="Arial" w:hAnsi="Arial" w:cs="Arial"/>
                  <w:sz w:val="20"/>
                  <w:szCs w:val="20"/>
                </w:rPr>
                <w:t>Żabno</w:t>
              </w:r>
            </w:ins>
            <w:del w:id="4895" w:author="Marek Karłowski" w:date="2025-08-26T16:42:00Z" w16du:dateUtc="2025-08-26T14:42:00Z">
              <w:r w:rsidRPr="003B1752" w:rsidDel="00F95633">
                <w:rPr>
                  <w:rFonts w:ascii="Arial" w:hAnsi="Arial" w:cs="Arial"/>
                  <w:sz w:val="20"/>
                  <w:szCs w:val="20"/>
                </w:rPr>
                <w:delText>Lisia Góra</w:delText>
              </w:r>
            </w:del>
            <w:r w:rsidRPr="003B1752">
              <w:rPr>
                <w:rFonts w:ascii="Arial" w:hAnsi="Arial" w:cs="Arial"/>
                <w:sz w:val="20"/>
                <w:szCs w:val="20"/>
              </w:rPr>
              <w:t xml:space="preserve">. </w:t>
            </w:r>
          </w:p>
        </w:tc>
        <w:tc>
          <w:tcPr>
            <w:tcW w:w="1474" w:type="dxa"/>
          </w:tcPr>
          <w:p w14:paraId="755F9F6D"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R</w:t>
            </w:r>
          </w:p>
        </w:tc>
        <w:tc>
          <w:tcPr>
            <w:tcW w:w="1556" w:type="dxa"/>
          </w:tcPr>
          <w:p w14:paraId="70740E3C"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0</w:t>
            </w:r>
          </w:p>
        </w:tc>
        <w:tc>
          <w:tcPr>
            <w:tcW w:w="1530" w:type="dxa"/>
          </w:tcPr>
          <w:p w14:paraId="2F52F488" w14:textId="7C038387" w:rsidR="004C56AB" w:rsidRPr="003B1752" w:rsidRDefault="00F95633"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ins w:id="4896" w:author="Marek Karłowski" w:date="2025-08-26T16:43:00Z" w16du:dateUtc="2025-08-26T14:43:00Z">
              <w:r>
                <w:rPr>
                  <w:rFonts w:ascii="Arial" w:hAnsi="Arial" w:cs="Arial"/>
                  <w:sz w:val="20"/>
                  <w:szCs w:val="20"/>
                </w:rPr>
                <w:t>120</w:t>
              </w:r>
            </w:ins>
            <w:del w:id="4897" w:author="Marek Karłowski" w:date="2025-08-26T16:43:00Z" w16du:dateUtc="2025-08-26T14:43:00Z">
              <w:r w:rsidR="004C56AB" w:rsidRPr="003B1752" w:rsidDel="00F95633">
                <w:rPr>
                  <w:rFonts w:ascii="Arial" w:hAnsi="Arial" w:cs="Arial"/>
                  <w:sz w:val="20"/>
                  <w:szCs w:val="20"/>
                </w:rPr>
                <w:delText xml:space="preserve">138 </w:delText>
              </w:r>
            </w:del>
            <w:r w:rsidR="004C56AB" w:rsidRPr="003B1752">
              <w:rPr>
                <w:rFonts w:ascii="Arial" w:hAnsi="Arial" w:cs="Arial"/>
                <w:sz w:val="20"/>
                <w:szCs w:val="20"/>
              </w:rPr>
              <w:t xml:space="preserve">tys. </w:t>
            </w:r>
          </w:p>
        </w:tc>
      </w:tr>
      <w:tr w:rsidR="004C56AB" w:rsidRPr="00C14ADB" w14:paraId="3D5086CD"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45066AA" w14:textId="77777777" w:rsidR="004C56AB" w:rsidRPr="003B1752" w:rsidRDefault="004C56AB" w:rsidP="003B1752">
            <w:pPr>
              <w:spacing w:line="240" w:lineRule="auto"/>
              <w:jc w:val="left"/>
              <w:rPr>
                <w:rFonts w:ascii="Arial" w:hAnsi="Arial" w:cs="Arial"/>
                <w:sz w:val="20"/>
                <w:szCs w:val="20"/>
              </w:rPr>
            </w:pPr>
            <w:r w:rsidRPr="003B1752">
              <w:rPr>
                <w:rFonts w:ascii="Arial" w:hAnsi="Arial" w:cs="Arial"/>
                <w:sz w:val="20"/>
                <w:szCs w:val="20"/>
              </w:rPr>
              <w:t>4.</w:t>
            </w:r>
          </w:p>
        </w:tc>
        <w:tc>
          <w:tcPr>
            <w:tcW w:w="3848" w:type="dxa"/>
            <w:shd w:val="clear" w:color="auto" w:fill="auto"/>
          </w:tcPr>
          <w:p w14:paraId="2B7F7455"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Ludność objęta projektami w ramach strategii zintegrowanego rozwoju terytorialnego</w:t>
            </w:r>
          </w:p>
        </w:tc>
        <w:tc>
          <w:tcPr>
            <w:tcW w:w="4994" w:type="dxa"/>
            <w:shd w:val="clear" w:color="auto" w:fill="auto"/>
          </w:tcPr>
          <w:p w14:paraId="539E9BEC"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Liczba mieszkańców objęta efektem zrealizowanego projektu z zakresu zrównoważonej mobilności – tj. łączna liczba mieszkańców z terenu danej gminy, których dotyczyć będzie projekt.</w:t>
            </w:r>
          </w:p>
          <w:p w14:paraId="06D08BAC" w14:textId="249B195C"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 xml:space="preserve">Projekty z zakresu zrównoważonej mobilności obejmują następujące gminy: Miasto Tarnowa, Dąbrowa Tarnowska, Lisia Góra, Pleśna, Ryglice, Rzepiennik Strzyżewski, Szerzyny, Tarnów, Tuchów, Wierzchosławice, </w:t>
            </w:r>
            <w:del w:id="4898" w:author="Marek Karłowski" w:date="2025-08-26T18:09:00Z" w16du:dateUtc="2025-08-26T16:09:00Z">
              <w:r w:rsidRPr="003B1752" w:rsidDel="00C6530F">
                <w:rPr>
                  <w:rFonts w:ascii="Arial" w:hAnsi="Arial" w:cs="Arial"/>
                  <w:sz w:val="20"/>
                  <w:szCs w:val="20"/>
                </w:rPr>
                <w:delText>Zakliczyn</w:delText>
              </w:r>
            </w:del>
            <w:ins w:id="4899" w:author="Marek Karłowski" w:date="2025-08-26T16:44:00Z" w16du:dateUtc="2025-08-26T14:44:00Z">
              <w:r w:rsidR="00F95633">
                <w:rPr>
                  <w:rFonts w:ascii="Arial" w:hAnsi="Arial" w:cs="Arial"/>
                  <w:sz w:val="20"/>
                  <w:szCs w:val="20"/>
                </w:rPr>
                <w:t>Żabno</w:t>
              </w:r>
            </w:ins>
            <w:r w:rsidRPr="003B1752">
              <w:rPr>
                <w:rFonts w:ascii="Arial" w:hAnsi="Arial" w:cs="Arial"/>
                <w:sz w:val="20"/>
                <w:szCs w:val="20"/>
              </w:rPr>
              <w:t>.</w:t>
            </w:r>
          </w:p>
        </w:tc>
        <w:tc>
          <w:tcPr>
            <w:tcW w:w="1474" w:type="dxa"/>
            <w:shd w:val="clear" w:color="auto" w:fill="auto"/>
          </w:tcPr>
          <w:p w14:paraId="098AFE49"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P</w:t>
            </w:r>
          </w:p>
        </w:tc>
        <w:tc>
          <w:tcPr>
            <w:tcW w:w="1556" w:type="dxa"/>
            <w:shd w:val="clear" w:color="auto" w:fill="auto"/>
          </w:tcPr>
          <w:p w14:paraId="3449DDDC"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0</w:t>
            </w:r>
          </w:p>
        </w:tc>
        <w:tc>
          <w:tcPr>
            <w:tcW w:w="1530" w:type="dxa"/>
            <w:shd w:val="clear" w:color="auto" w:fill="auto"/>
          </w:tcPr>
          <w:p w14:paraId="10D10243" w14:textId="6BD4263B" w:rsidR="004C56AB" w:rsidRPr="003B1752" w:rsidRDefault="00F10723"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ins w:id="4900" w:author="Marek Karłowski" w:date="2025-08-26T16:46:00Z" w16du:dateUtc="2025-08-26T14:46:00Z">
              <w:r>
                <w:rPr>
                  <w:rFonts w:ascii="Arial" w:hAnsi="Arial" w:cs="Arial"/>
                  <w:sz w:val="20"/>
                  <w:szCs w:val="20"/>
                </w:rPr>
                <w:t>240</w:t>
              </w:r>
            </w:ins>
            <w:del w:id="4901" w:author="Marek Karłowski" w:date="2025-08-26T16:46:00Z" w16du:dateUtc="2025-08-26T14:46:00Z">
              <w:r w:rsidR="004C56AB" w:rsidRPr="003B1752" w:rsidDel="00F10723">
                <w:rPr>
                  <w:rFonts w:ascii="Arial" w:hAnsi="Arial" w:cs="Arial"/>
                  <w:sz w:val="20"/>
                  <w:szCs w:val="20"/>
                </w:rPr>
                <w:delText xml:space="preserve">250 </w:delText>
              </w:r>
            </w:del>
            <w:r w:rsidR="004C56AB" w:rsidRPr="003B1752">
              <w:rPr>
                <w:rFonts w:ascii="Arial" w:hAnsi="Arial" w:cs="Arial"/>
                <w:sz w:val="20"/>
                <w:szCs w:val="20"/>
              </w:rPr>
              <w:t xml:space="preserve">tys. </w:t>
            </w:r>
          </w:p>
        </w:tc>
      </w:tr>
      <w:tr w:rsidR="004C56AB" w:rsidRPr="00C14ADB" w14:paraId="3C42992C"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55044BB" w14:textId="77777777" w:rsidR="004C56AB" w:rsidRPr="003B1752" w:rsidRDefault="004C56AB" w:rsidP="003B1752">
            <w:pPr>
              <w:spacing w:line="240" w:lineRule="auto"/>
              <w:jc w:val="left"/>
              <w:rPr>
                <w:rFonts w:ascii="Arial" w:hAnsi="Arial" w:cs="Arial"/>
                <w:sz w:val="20"/>
                <w:szCs w:val="20"/>
              </w:rPr>
            </w:pPr>
            <w:r w:rsidRPr="003B1752">
              <w:rPr>
                <w:rFonts w:ascii="Arial" w:hAnsi="Arial" w:cs="Arial"/>
                <w:sz w:val="20"/>
                <w:szCs w:val="20"/>
              </w:rPr>
              <w:t>5.</w:t>
            </w:r>
          </w:p>
        </w:tc>
        <w:tc>
          <w:tcPr>
            <w:tcW w:w="3848" w:type="dxa"/>
          </w:tcPr>
          <w:p w14:paraId="0369A71C"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Wspierane strategie zintegrowanego rozwoju terytorialnego</w:t>
            </w:r>
          </w:p>
        </w:tc>
        <w:tc>
          <w:tcPr>
            <w:tcW w:w="4994" w:type="dxa"/>
          </w:tcPr>
          <w:p w14:paraId="073C833D"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Łączna liczba realizowanych projektów w ramach przedsięwzięcia zintegrowanego.</w:t>
            </w:r>
          </w:p>
        </w:tc>
        <w:tc>
          <w:tcPr>
            <w:tcW w:w="1474" w:type="dxa"/>
          </w:tcPr>
          <w:p w14:paraId="37837920"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P</w:t>
            </w:r>
          </w:p>
        </w:tc>
        <w:tc>
          <w:tcPr>
            <w:tcW w:w="1556" w:type="dxa"/>
          </w:tcPr>
          <w:p w14:paraId="49CAA2C8"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0</w:t>
            </w:r>
          </w:p>
        </w:tc>
        <w:tc>
          <w:tcPr>
            <w:tcW w:w="1530" w:type="dxa"/>
          </w:tcPr>
          <w:p w14:paraId="7DD3AA8B" w14:textId="1BF6253C"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1</w:t>
            </w:r>
            <w:ins w:id="4902" w:author="Marek Karłowski" w:date="2025-08-26T18:09:00Z" w16du:dateUtc="2025-08-26T16:09:00Z">
              <w:r w:rsidR="00C6530F">
                <w:rPr>
                  <w:rFonts w:ascii="Arial" w:hAnsi="Arial" w:cs="Arial"/>
                  <w:sz w:val="20"/>
                  <w:szCs w:val="20"/>
                </w:rPr>
                <w:t>6</w:t>
              </w:r>
            </w:ins>
            <w:del w:id="4903" w:author="Marek Karłowski" w:date="2025-08-26T16:47:00Z" w16du:dateUtc="2025-08-26T14:47:00Z">
              <w:r w:rsidRPr="003B1752" w:rsidDel="00F10723">
                <w:rPr>
                  <w:rFonts w:ascii="Arial" w:hAnsi="Arial" w:cs="Arial"/>
                  <w:sz w:val="20"/>
                  <w:szCs w:val="20"/>
                </w:rPr>
                <w:delText>3</w:delText>
              </w:r>
            </w:del>
          </w:p>
        </w:tc>
      </w:tr>
      <w:tr w:rsidR="004C56AB" w:rsidRPr="00C14ADB" w14:paraId="3EE809B2"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1FAFE6E" w14:textId="77777777" w:rsidR="004C56AB" w:rsidRPr="003B1752" w:rsidRDefault="004C56AB" w:rsidP="003B1752">
            <w:pPr>
              <w:spacing w:line="240" w:lineRule="auto"/>
              <w:jc w:val="left"/>
              <w:rPr>
                <w:rFonts w:ascii="Arial" w:hAnsi="Arial" w:cs="Arial"/>
                <w:sz w:val="20"/>
                <w:szCs w:val="20"/>
              </w:rPr>
            </w:pPr>
            <w:r w:rsidRPr="003B1752">
              <w:rPr>
                <w:rFonts w:ascii="Arial" w:hAnsi="Arial" w:cs="Arial"/>
                <w:sz w:val="20"/>
                <w:szCs w:val="20"/>
              </w:rPr>
              <w:t>6.</w:t>
            </w:r>
          </w:p>
        </w:tc>
        <w:tc>
          <w:tcPr>
            <w:tcW w:w="3848" w:type="dxa"/>
            <w:shd w:val="clear" w:color="auto" w:fill="auto"/>
          </w:tcPr>
          <w:p w14:paraId="74FFACCE"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Wspierana infrastruktura rowerowa</w:t>
            </w:r>
          </w:p>
        </w:tc>
        <w:tc>
          <w:tcPr>
            <w:tcW w:w="4994" w:type="dxa"/>
            <w:shd w:val="clear" w:color="auto" w:fill="auto"/>
          </w:tcPr>
          <w:p w14:paraId="0F955BCA"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Długość nowo wybudowanej lub znacznie zmodernizowanej dedykowanej infrastruktury rowerowej w ramach projektów objętych wsparciem. Infrastruktura rowerowa obejmuje obiekty rowerowe oddzielone od dróg dla ruchu drogowego lub innych części tej samej drogi środkami konstrukcyjnymi (krawężnikami, barierkami), ulice rowerowe, tunele rowerowe itp. W przypadku infrastruktury rowerowej z wydzielonymi jednokierunkowymi pasami (np. z każdej strony drogi) mierzona jest długość pasa ruchu.</w:t>
            </w:r>
          </w:p>
          <w:p w14:paraId="6FEF1F15"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Dane odnoszą się do projektu realizowanego przez Gminę Miasto Tarnów (projekt 4.3. Budowa dróg i ścieżek rowerowych na terenie Tarnowa).</w:t>
            </w:r>
          </w:p>
        </w:tc>
        <w:tc>
          <w:tcPr>
            <w:tcW w:w="1474" w:type="dxa"/>
            <w:shd w:val="clear" w:color="auto" w:fill="auto"/>
          </w:tcPr>
          <w:p w14:paraId="43886C81"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P</w:t>
            </w:r>
          </w:p>
        </w:tc>
        <w:tc>
          <w:tcPr>
            <w:tcW w:w="1556" w:type="dxa"/>
            <w:shd w:val="clear" w:color="auto" w:fill="auto"/>
          </w:tcPr>
          <w:p w14:paraId="63B75EB6"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0</w:t>
            </w:r>
          </w:p>
        </w:tc>
        <w:tc>
          <w:tcPr>
            <w:tcW w:w="1530" w:type="dxa"/>
            <w:shd w:val="clear" w:color="auto" w:fill="auto"/>
          </w:tcPr>
          <w:p w14:paraId="0CB961C2"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13 km</w:t>
            </w:r>
          </w:p>
        </w:tc>
      </w:tr>
      <w:tr w:rsidR="004C56AB" w:rsidRPr="00C14ADB" w14:paraId="63EF49AE"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6C8D0AC" w14:textId="77777777" w:rsidR="004C56AB" w:rsidRPr="003B1752" w:rsidRDefault="004C56AB" w:rsidP="003B1752">
            <w:pPr>
              <w:spacing w:line="240" w:lineRule="auto"/>
              <w:jc w:val="left"/>
              <w:rPr>
                <w:rFonts w:ascii="Arial" w:hAnsi="Arial" w:cs="Arial"/>
                <w:sz w:val="20"/>
                <w:szCs w:val="20"/>
              </w:rPr>
            </w:pPr>
            <w:r w:rsidRPr="003B1752">
              <w:rPr>
                <w:rFonts w:ascii="Arial" w:hAnsi="Arial" w:cs="Arial"/>
                <w:sz w:val="20"/>
                <w:szCs w:val="20"/>
              </w:rPr>
              <w:t>7.</w:t>
            </w:r>
          </w:p>
        </w:tc>
        <w:tc>
          <w:tcPr>
            <w:tcW w:w="3848" w:type="dxa"/>
          </w:tcPr>
          <w:p w14:paraId="40FA3C9D"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Liczba wspartych zintegrowanych węzłów przesiadkowych</w:t>
            </w:r>
          </w:p>
        </w:tc>
        <w:tc>
          <w:tcPr>
            <w:tcW w:w="4994" w:type="dxa"/>
          </w:tcPr>
          <w:p w14:paraId="5AF41C9D"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Wskaźnik mierzy liczbę wybudowanych, przebudowanych i rozbudowanych zintegrowanych węzłów przesiadkowych zapewniających możliwość przesiadania się pomiędzy środkami transportu publicznego lub pomiędzy systemami transportu publicznego i indywidualnego. Zintegrowany węzeł przesiadkowy –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 (art. 4 ust. 1 pkt 27 ustawy z dnia 16 grudnia 2010 r. o publicznym transporcie zbiorowym). Publiczny transport zbiorowy – powszechnie dostępny regularny przewóz osób wykonywany w określonych odstępach czasu i po określonej linii komunikacyjnej, liniach komunikacyjnych lub sieci komunikacyjnej (art. 4 ust. 1 pkt 14 ustawy z dnia 16 grudnia 2010 r. o publicznym transporcie zbiorowym).</w:t>
            </w:r>
          </w:p>
          <w:p w14:paraId="61FA9B1C"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 xml:space="preserve">Dane odnoszą się do projektów realizowanych przez gminy: Pleśna, Rzepiennik Strzyżewski, Szerzyny, Tuchów, Wierzchosławice. </w:t>
            </w:r>
          </w:p>
        </w:tc>
        <w:tc>
          <w:tcPr>
            <w:tcW w:w="1474" w:type="dxa"/>
          </w:tcPr>
          <w:p w14:paraId="661D6679"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P</w:t>
            </w:r>
          </w:p>
        </w:tc>
        <w:tc>
          <w:tcPr>
            <w:tcW w:w="1556" w:type="dxa"/>
          </w:tcPr>
          <w:p w14:paraId="10F11FFA"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0</w:t>
            </w:r>
          </w:p>
        </w:tc>
        <w:tc>
          <w:tcPr>
            <w:tcW w:w="1530" w:type="dxa"/>
          </w:tcPr>
          <w:p w14:paraId="0D648281" w14:textId="77777777" w:rsidR="004C56AB" w:rsidRPr="003B1752" w:rsidRDefault="004C56AB"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752">
              <w:rPr>
                <w:rFonts w:ascii="Arial" w:hAnsi="Arial" w:cs="Arial"/>
                <w:sz w:val="20"/>
                <w:szCs w:val="20"/>
              </w:rPr>
              <w:t>5</w:t>
            </w:r>
          </w:p>
        </w:tc>
      </w:tr>
      <w:tr w:rsidR="004C56AB" w14:paraId="3F2A8160"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DEA889A" w14:textId="77777777" w:rsidR="004C56AB" w:rsidRPr="003B1752" w:rsidRDefault="004C56AB" w:rsidP="003B1752">
            <w:pPr>
              <w:spacing w:line="240" w:lineRule="auto"/>
              <w:jc w:val="left"/>
              <w:rPr>
                <w:rFonts w:ascii="Arial" w:hAnsi="Arial" w:cs="Arial"/>
                <w:sz w:val="20"/>
                <w:szCs w:val="20"/>
              </w:rPr>
            </w:pPr>
            <w:r w:rsidRPr="003B1752">
              <w:rPr>
                <w:rFonts w:ascii="Arial" w:hAnsi="Arial" w:cs="Arial"/>
                <w:sz w:val="20"/>
                <w:szCs w:val="20"/>
              </w:rPr>
              <w:t>8.</w:t>
            </w:r>
          </w:p>
        </w:tc>
        <w:tc>
          <w:tcPr>
            <w:tcW w:w="3848" w:type="dxa"/>
            <w:shd w:val="clear" w:color="auto" w:fill="auto"/>
          </w:tcPr>
          <w:p w14:paraId="59876777"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bCs/>
                <w:sz w:val="20"/>
                <w:szCs w:val="20"/>
              </w:rPr>
              <w:t>Liczba wspartych przystanków</w:t>
            </w:r>
            <w:r w:rsidRPr="003B1752">
              <w:rPr>
                <w:rFonts w:ascii="Arial" w:hAnsi="Arial" w:cs="Arial"/>
                <w:bCs/>
                <w:i/>
                <w:iCs/>
                <w:sz w:val="20"/>
                <w:szCs w:val="20"/>
              </w:rPr>
              <w:t>.</w:t>
            </w:r>
          </w:p>
        </w:tc>
        <w:tc>
          <w:tcPr>
            <w:tcW w:w="4994" w:type="dxa"/>
            <w:shd w:val="clear" w:color="auto" w:fill="auto"/>
          </w:tcPr>
          <w:p w14:paraId="3A99333F" w14:textId="3952A6E3"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Dane odnoszą się do projektów realizowanych przez gminy: Dąbrowa Tarnowska,</w:t>
            </w:r>
            <w:ins w:id="4904" w:author="Marek Karłowski" w:date="2025-08-26T16:51:00Z" w16du:dateUtc="2025-08-26T14:51:00Z">
              <w:r w:rsidR="00F10723">
                <w:rPr>
                  <w:rFonts w:ascii="Arial" w:hAnsi="Arial" w:cs="Arial"/>
                  <w:sz w:val="20"/>
                  <w:szCs w:val="20"/>
                </w:rPr>
                <w:t xml:space="preserve"> Lisia Góra,</w:t>
              </w:r>
            </w:ins>
            <w:r w:rsidRPr="003B1752">
              <w:rPr>
                <w:rFonts w:ascii="Arial" w:hAnsi="Arial" w:cs="Arial"/>
                <w:sz w:val="20"/>
                <w:szCs w:val="20"/>
              </w:rPr>
              <w:t xml:space="preserve"> Ryglice, Tarnów, </w:t>
            </w:r>
            <w:ins w:id="4905" w:author="Marek Karłowski" w:date="2025-08-26T16:50:00Z" w16du:dateUtc="2025-08-26T14:50:00Z">
              <w:r w:rsidR="00F10723">
                <w:rPr>
                  <w:rFonts w:ascii="Arial" w:hAnsi="Arial" w:cs="Arial"/>
                  <w:sz w:val="20"/>
                  <w:szCs w:val="20"/>
                </w:rPr>
                <w:t>Wierzchosł</w:t>
              </w:r>
            </w:ins>
            <w:ins w:id="4906" w:author="Marek Karłowski" w:date="2025-08-26T16:51:00Z" w16du:dateUtc="2025-08-26T14:51:00Z">
              <w:r w:rsidR="00F10723">
                <w:rPr>
                  <w:rFonts w:ascii="Arial" w:hAnsi="Arial" w:cs="Arial"/>
                  <w:sz w:val="20"/>
                  <w:szCs w:val="20"/>
                </w:rPr>
                <w:t xml:space="preserve">awice, Wojnicz, </w:t>
              </w:r>
            </w:ins>
            <w:r w:rsidRPr="003B1752">
              <w:rPr>
                <w:rFonts w:ascii="Arial" w:hAnsi="Arial" w:cs="Arial"/>
                <w:sz w:val="20"/>
                <w:szCs w:val="20"/>
              </w:rPr>
              <w:t>Zakliczyn.</w:t>
            </w:r>
          </w:p>
        </w:tc>
        <w:tc>
          <w:tcPr>
            <w:tcW w:w="1474" w:type="dxa"/>
            <w:shd w:val="clear" w:color="auto" w:fill="auto"/>
          </w:tcPr>
          <w:p w14:paraId="224FCAC2"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P</w:t>
            </w:r>
          </w:p>
        </w:tc>
        <w:tc>
          <w:tcPr>
            <w:tcW w:w="1556" w:type="dxa"/>
            <w:shd w:val="clear" w:color="auto" w:fill="auto"/>
          </w:tcPr>
          <w:p w14:paraId="6A224A44" w14:textId="77777777" w:rsidR="004C56AB" w:rsidRPr="003B1752" w:rsidRDefault="004C56AB"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1752">
              <w:rPr>
                <w:rFonts w:ascii="Arial" w:hAnsi="Arial" w:cs="Arial"/>
                <w:sz w:val="20"/>
                <w:szCs w:val="20"/>
              </w:rPr>
              <w:t>0</w:t>
            </w:r>
          </w:p>
        </w:tc>
        <w:tc>
          <w:tcPr>
            <w:tcW w:w="1530" w:type="dxa"/>
            <w:shd w:val="clear" w:color="auto" w:fill="auto"/>
          </w:tcPr>
          <w:p w14:paraId="40881215" w14:textId="4D34230C" w:rsidR="004C56AB" w:rsidRPr="003B1752" w:rsidRDefault="00F10723"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ins w:id="4907" w:author="Marek Karłowski" w:date="2025-08-26T16:50:00Z" w16du:dateUtc="2025-08-26T14:50:00Z">
              <w:r>
                <w:rPr>
                  <w:rFonts w:ascii="Arial" w:hAnsi="Arial" w:cs="Arial"/>
                  <w:sz w:val="20"/>
                  <w:szCs w:val="20"/>
                </w:rPr>
                <w:t>7</w:t>
              </w:r>
            </w:ins>
            <w:del w:id="4908" w:author="Marek Karłowski" w:date="2025-08-26T16:50:00Z" w16du:dateUtc="2025-08-26T14:50:00Z">
              <w:r w:rsidR="004C56AB" w:rsidRPr="003B1752" w:rsidDel="00F10723">
                <w:rPr>
                  <w:rFonts w:ascii="Arial" w:hAnsi="Arial" w:cs="Arial"/>
                  <w:sz w:val="20"/>
                  <w:szCs w:val="20"/>
                </w:rPr>
                <w:delText>4</w:delText>
              </w:r>
            </w:del>
          </w:p>
        </w:tc>
      </w:tr>
    </w:tbl>
    <w:p w14:paraId="06755899" w14:textId="69471215" w:rsidR="003B1752" w:rsidRDefault="003B1752" w:rsidP="003B1752">
      <w:pPr>
        <w:pStyle w:val="Legenda"/>
      </w:pPr>
      <w:bookmarkStart w:id="4909" w:name="_Toc178944226"/>
      <w:r>
        <w:t xml:space="preserve">Tabela </w:t>
      </w:r>
      <w:r>
        <w:fldChar w:fldCharType="begin"/>
      </w:r>
      <w:r>
        <w:instrText xml:space="preserve"> SEQ Tabela \* ARABIC </w:instrText>
      </w:r>
      <w:r>
        <w:fldChar w:fldCharType="separate"/>
      </w:r>
      <w:r w:rsidR="00F94595">
        <w:rPr>
          <w:noProof/>
        </w:rPr>
        <w:t>54</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w:t>
      </w:r>
      <w:r>
        <w:t>5</w:t>
      </w:r>
      <w:r w:rsidRPr="004C56AB">
        <w:t xml:space="preserve">. </w:t>
      </w:r>
      <w:r w:rsidRPr="003B1752">
        <w:t>Wzmocnienie potencjału i dostępności infrastruktury edukacji i wychowania przedszkolnego w Aglomeracji Tarnowskiej</w:t>
      </w:r>
      <w:bookmarkEnd w:id="4909"/>
    </w:p>
    <w:tbl>
      <w:tblPr>
        <w:tblStyle w:val="Styl5"/>
        <w:tblW w:w="0" w:type="auto"/>
        <w:tblLook w:val="04A0" w:firstRow="1" w:lastRow="0" w:firstColumn="1" w:lastColumn="0" w:noHBand="0" w:noVBand="1"/>
      </w:tblPr>
      <w:tblGrid>
        <w:gridCol w:w="542"/>
        <w:gridCol w:w="3848"/>
        <w:gridCol w:w="4994"/>
        <w:gridCol w:w="1474"/>
        <w:gridCol w:w="1556"/>
        <w:gridCol w:w="1530"/>
      </w:tblGrid>
      <w:tr w:rsidR="003B1752" w:rsidRPr="00C14ADB" w14:paraId="6C8A8BB5" w14:textId="77777777" w:rsidTr="003B17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53986A8A" w14:textId="77777777" w:rsidR="003B1752" w:rsidRPr="00C14ADB" w:rsidRDefault="003B1752" w:rsidP="00182A07">
            <w:pPr>
              <w:spacing w:line="240" w:lineRule="auto"/>
              <w:jc w:val="left"/>
              <w:rPr>
                <w:rFonts w:ascii="Arial" w:hAnsi="Arial" w:cs="Arial"/>
                <w:color w:val="auto"/>
                <w:sz w:val="20"/>
                <w:szCs w:val="16"/>
              </w:rPr>
            </w:pPr>
            <w:r w:rsidRPr="00C14ADB">
              <w:rPr>
                <w:rFonts w:ascii="Arial" w:hAnsi="Arial" w:cs="Arial"/>
                <w:color w:val="auto"/>
                <w:sz w:val="20"/>
                <w:szCs w:val="16"/>
              </w:rPr>
              <w:t>Lp.</w:t>
            </w:r>
          </w:p>
        </w:tc>
        <w:tc>
          <w:tcPr>
            <w:tcW w:w="3848" w:type="dxa"/>
          </w:tcPr>
          <w:p w14:paraId="193C210D"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32CCBF4C"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73D39CB3"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w:t>
            </w:r>
            <w:r>
              <w:rPr>
                <w:rFonts w:ascii="Arial" w:hAnsi="Arial" w:cs="Arial"/>
                <w:color w:val="auto"/>
                <w:sz w:val="20"/>
                <w:szCs w:val="16"/>
              </w:rPr>
              <w:t> </w:t>
            </w:r>
            <w:r w:rsidRPr="00C14ADB">
              <w:rPr>
                <w:rFonts w:ascii="Arial" w:hAnsi="Arial" w:cs="Arial"/>
                <w:color w:val="auto"/>
                <w:sz w:val="20"/>
                <w:szCs w:val="16"/>
              </w:rPr>
              <w:t>R)</w:t>
            </w:r>
          </w:p>
        </w:tc>
        <w:tc>
          <w:tcPr>
            <w:tcW w:w="1556" w:type="dxa"/>
          </w:tcPr>
          <w:p w14:paraId="182F73EB"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6F7EBFA2"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docelowa (2029 r.)</w:t>
            </w:r>
          </w:p>
        </w:tc>
      </w:tr>
      <w:tr w:rsidR="003B1752" w:rsidRPr="00C14ADB" w14:paraId="07D6151D"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A1E814A"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1F52A1F7"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Roczna liczba użytkowników nowych lub zmodernizowanych placówek opieki nad dziećmi</w:t>
            </w:r>
          </w:p>
        </w:tc>
        <w:tc>
          <w:tcPr>
            <w:tcW w:w="4994" w:type="dxa"/>
          </w:tcPr>
          <w:p w14:paraId="401C4F68"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Roczna liczba użytkowników nowych lub zmodernizowanych placówek opieki nad dziećmi w ramach projektów zrealizowanych w Strategii ZIT SAT.</w:t>
            </w:r>
          </w:p>
          <w:p w14:paraId="191F17FC" w14:textId="6B20765F"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odnoszą się do projektów realizowanych przez gminy: Dąbrowa Tarnowska, Pleśna, Rzepiennik Strzyżewski, Skrzyszów, gmina Tarnów, Wierzchosławice, Wietrzychowice, </w:t>
            </w:r>
            <w:r>
              <w:rPr>
                <w:rFonts w:ascii="Arial" w:hAnsi="Arial" w:cs="Arial"/>
                <w:sz w:val="20"/>
                <w:szCs w:val="16"/>
              </w:rPr>
              <w:t xml:space="preserve">Wojnicz, </w:t>
            </w:r>
            <w:r w:rsidRPr="00C14ADB">
              <w:rPr>
                <w:rFonts w:ascii="Arial" w:hAnsi="Arial" w:cs="Arial"/>
                <w:sz w:val="20"/>
                <w:szCs w:val="16"/>
              </w:rPr>
              <w:t>Żabno.</w:t>
            </w:r>
          </w:p>
        </w:tc>
        <w:tc>
          <w:tcPr>
            <w:tcW w:w="1474" w:type="dxa"/>
          </w:tcPr>
          <w:p w14:paraId="58E7D1CC"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5068623D"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F8DA3EA"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1100</w:t>
            </w:r>
          </w:p>
        </w:tc>
      </w:tr>
      <w:tr w:rsidR="003B1752" w:rsidRPr="00C14ADB" w14:paraId="66058C44"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AF4A97D"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2.</w:t>
            </w:r>
          </w:p>
        </w:tc>
        <w:tc>
          <w:tcPr>
            <w:tcW w:w="3848" w:type="dxa"/>
            <w:shd w:val="clear" w:color="auto" w:fill="auto"/>
          </w:tcPr>
          <w:p w14:paraId="571703D7"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dzieci w placówkach wychowania przedszkolnego na obszarze SAT</w:t>
            </w:r>
          </w:p>
        </w:tc>
        <w:tc>
          <w:tcPr>
            <w:tcW w:w="4994" w:type="dxa"/>
            <w:shd w:val="clear" w:color="auto" w:fill="auto"/>
          </w:tcPr>
          <w:p w14:paraId="28FB2A5F"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GUS dotyczące liczby dzieci w placówkach wychowania przedszkolnego. </w:t>
            </w:r>
          </w:p>
          <w:p w14:paraId="46953B21" w14:textId="64ECCA79"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GUS podaje dane dla poszczególnych gmin, które należy zsumować dla obszaru SAT.</w:t>
            </w:r>
          </w:p>
        </w:tc>
        <w:tc>
          <w:tcPr>
            <w:tcW w:w="1474" w:type="dxa"/>
            <w:shd w:val="clear" w:color="auto" w:fill="auto"/>
          </w:tcPr>
          <w:p w14:paraId="660A38CD"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shd w:val="clear" w:color="auto" w:fill="auto"/>
          </w:tcPr>
          <w:p w14:paraId="31320C2E" w14:textId="6F6BE7BA"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10 362 (2021</w:t>
            </w:r>
            <w:r>
              <w:rPr>
                <w:rFonts w:ascii="Arial" w:hAnsi="Arial" w:cs="Arial"/>
                <w:sz w:val="20"/>
                <w:szCs w:val="16"/>
              </w:rPr>
              <w:t> </w:t>
            </w:r>
            <w:r w:rsidRPr="00C14ADB">
              <w:rPr>
                <w:rFonts w:ascii="Arial" w:hAnsi="Arial" w:cs="Arial"/>
                <w:sz w:val="20"/>
                <w:szCs w:val="16"/>
              </w:rPr>
              <w:t>r.)</w:t>
            </w:r>
          </w:p>
        </w:tc>
        <w:tc>
          <w:tcPr>
            <w:tcW w:w="1530" w:type="dxa"/>
            <w:shd w:val="clear" w:color="auto" w:fill="auto"/>
          </w:tcPr>
          <w:p w14:paraId="680A1647" w14:textId="359EBB0F"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12 000 (2029</w:t>
            </w:r>
            <w:r>
              <w:rPr>
                <w:rFonts w:ascii="Arial" w:hAnsi="Arial" w:cs="Arial"/>
                <w:sz w:val="20"/>
                <w:szCs w:val="16"/>
              </w:rPr>
              <w:t> </w:t>
            </w:r>
            <w:r w:rsidRPr="00C14ADB">
              <w:rPr>
                <w:rFonts w:ascii="Arial" w:hAnsi="Arial" w:cs="Arial"/>
                <w:sz w:val="20"/>
                <w:szCs w:val="16"/>
              </w:rPr>
              <w:t>r.)</w:t>
            </w:r>
          </w:p>
        </w:tc>
      </w:tr>
      <w:tr w:rsidR="003B1752" w:rsidRPr="00C14ADB" w14:paraId="40AE5FBD"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DE2EACF"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05570CCD"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Ludność objęta projektami w ramach strategii zintegrowanego rozwoju terytorialnego</w:t>
            </w:r>
          </w:p>
        </w:tc>
        <w:tc>
          <w:tcPr>
            <w:tcW w:w="4994" w:type="dxa"/>
          </w:tcPr>
          <w:p w14:paraId="7792C2DA"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 związanego z infrastrukturą edukacji i wychowania przedszkolnego – tj. łączna liczba mieszkańców z terenu danej gminy, których dotyczyć będzie projekt.</w:t>
            </w:r>
          </w:p>
          <w:p w14:paraId="544A0FBE"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odnoszą się do projektów realizowanych przez gminy: Dąbrowa Tarnowska, Pleśna, Rzepiennik Strzyżewski, Skrzyszów, gmina Tarnów, Wierzchosławice, Wietrzychowice, </w:t>
            </w:r>
            <w:r>
              <w:rPr>
                <w:rFonts w:ascii="Arial" w:hAnsi="Arial" w:cs="Arial"/>
                <w:sz w:val="20"/>
                <w:szCs w:val="16"/>
              </w:rPr>
              <w:t xml:space="preserve">Wojnicz, </w:t>
            </w:r>
            <w:r w:rsidRPr="00C14ADB">
              <w:rPr>
                <w:rFonts w:ascii="Arial" w:hAnsi="Arial" w:cs="Arial"/>
                <w:sz w:val="20"/>
                <w:szCs w:val="16"/>
              </w:rPr>
              <w:t>Żabno.</w:t>
            </w:r>
          </w:p>
        </w:tc>
        <w:tc>
          <w:tcPr>
            <w:tcW w:w="1474" w:type="dxa"/>
          </w:tcPr>
          <w:p w14:paraId="384AD141"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294A6D4D"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274FEFC7" w14:textId="576A025C"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w:t>
            </w:r>
            <w:r>
              <w:rPr>
                <w:rFonts w:ascii="Arial" w:hAnsi="Arial" w:cs="Arial"/>
                <w:sz w:val="20"/>
                <w:szCs w:val="16"/>
              </w:rPr>
              <w:t>27</w:t>
            </w:r>
            <w:r w:rsidRPr="00C14ADB">
              <w:rPr>
                <w:rFonts w:ascii="Arial" w:hAnsi="Arial" w:cs="Arial"/>
                <w:sz w:val="20"/>
                <w:szCs w:val="16"/>
              </w:rPr>
              <w:t xml:space="preserve"> tys.</w:t>
            </w:r>
          </w:p>
        </w:tc>
      </w:tr>
      <w:tr w:rsidR="003B1752" w:rsidRPr="00C14ADB" w14:paraId="3A67D119"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C9BA335"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4.</w:t>
            </w:r>
          </w:p>
        </w:tc>
        <w:tc>
          <w:tcPr>
            <w:tcW w:w="3848" w:type="dxa"/>
            <w:shd w:val="clear" w:color="auto" w:fill="auto"/>
          </w:tcPr>
          <w:p w14:paraId="79D12861"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Wspierane strategie zintegrowanego rozwoju terytorialnego</w:t>
            </w:r>
          </w:p>
        </w:tc>
        <w:tc>
          <w:tcPr>
            <w:tcW w:w="4994" w:type="dxa"/>
            <w:shd w:val="clear" w:color="auto" w:fill="auto"/>
          </w:tcPr>
          <w:p w14:paraId="68070274"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shd w:val="clear" w:color="auto" w:fill="auto"/>
          </w:tcPr>
          <w:p w14:paraId="6FF607A9"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4C90D156"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6ABB9C4B" w14:textId="130A6874" w:rsidR="003B1752" w:rsidRPr="00C14ADB" w:rsidRDefault="00F10723"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ins w:id="4910" w:author="Marek Karłowski" w:date="2025-08-26T16:52:00Z" w16du:dateUtc="2025-08-26T14:52:00Z">
              <w:r>
                <w:rPr>
                  <w:rFonts w:ascii="Arial" w:hAnsi="Arial" w:cs="Arial"/>
                  <w:sz w:val="20"/>
                  <w:szCs w:val="16"/>
                </w:rPr>
                <w:t>14</w:t>
              </w:r>
            </w:ins>
            <w:del w:id="4911" w:author="Marek Karłowski" w:date="2025-08-26T16:52:00Z" w16du:dateUtc="2025-08-26T14:52:00Z">
              <w:r w:rsidR="003B1752" w:rsidRPr="00C14ADB" w:rsidDel="00F10723">
                <w:rPr>
                  <w:rFonts w:ascii="Arial" w:hAnsi="Arial" w:cs="Arial"/>
                  <w:sz w:val="20"/>
                  <w:szCs w:val="16"/>
                </w:rPr>
                <w:delText>15</w:delText>
              </w:r>
            </w:del>
          </w:p>
        </w:tc>
      </w:tr>
      <w:tr w:rsidR="003B1752" w:rsidRPr="00C14ADB" w14:paraId="0F1A48D6"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BCD7C7B"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552D50B3"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wspartych przedszkoli</w:t>
            </w:r>
          </w:p>
        </w:tc>
        <w:tc>
          <w:tcPr>
            <w:tcW w:w="4994" w:type="dxa"/>
          </w:tcPr>
          <w:p w14:paraId="467DD0F2"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E77DE">
              <w:rPr>
                <w:rFonts w:ascii="Arial" w:hAnsi="Arial" w:cs="Arial"/>
                <w:sz w:val="20"/>
                <w:szCs w:val="16"/>
              </w:rPr>
              <w:t>Wskaźnik obejmuje liczbę przedszkoli, które zostały wybudowane, przebudowane, rozbudowane lub doposażone w wyniku realizacji projektu. Wskaźnik nie obejmuje termomodernizacji, konserwacji i napraw budynków. Wskaźnikiem objęte są wszystkie rodzaje przedszkoli, w tym również: specjalne, integracyjne, z oddziałami specjalnymi lub integracyjnymi, a także inne formy wychowania przedszkolnego. W przypadku gdy wsparciem objęte są zarówno przedszkole jak i jego filie, do wartości wskaźnika wliczana jest jedynie pojedyncza wartość.</w:t>
            </w:r>
          </w:p>
        </w:tc>
        <w:tc>
          <w:tcPr>
            <w:tcW w:w="1474" w:type="dxa"/>
          </w:tcPr>
          <w:p w14:paraId="63C5BFA9"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45697E1"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790D5246" w14:textId="229FA4D5" w:rsidR="003B1752" w:rsidRPr="00C14ADB" w:rsidRDefault="00F10723"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ins w:id="4912" w:author="Marek Karłowski" w:date="2025-08-26T16:53:00Z" w16du:dateUtc="2025-08-26T14:53:00Z">
              <w:r>
                <w:rPr>
                  <w:rFonts w:ascii="Arial" w:hAnsi="Arial" w:cs="Arial"/>
                  <w:sz w:val="20"/>
                  <w:szCs w:val="16"/>
                </w:rPr>
                <w:t>12</w:t>
              </w:r>
            </w:ins>
            <w:del w:id="4913" w:author="Marek Karłowski" w:date="2025-08-26T16:53:00Z" w16du:dateUtc="2025-08-26T14:53:00Z">
              <w:r w:rsidR="003B1752" w:rsidDel="00F10723">
                <w:rPr>
                  <w:rFonts w:ascii="Arial" w:hAnsi="Arial" w:cs="Arial"/>
                  <w:sz w:val="20"/>
                  <w:szCs w:val="16"/>
                </w:rPr>
                <w:delText>13</w:delText>
              </w:r>
            </w:del>
          </w:p>
        </w:tc>
      </w:tr>
      <w:tr w:rsidR="003B1752" w:rsidRPr="00C14ADB" w14:paraId="0C111D24"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E68E187"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6.</w:t>
            </w:r>
          </w:p>
        </w:tc>
        <w:tc>
          <w:tcPr>
            <w:tcW w:w="3848" w:type="dxa"/>
            <w:shd w:val="clear" w:color="auto" w:fill="auto"/>
          </w:tcPr>
          <w:p w14:paraId="18A0E331"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wybudowanych przedszkoli</w:t>
            </w:r>
          </w:p>
        </w:tc>
        <w:tc>
          <w:tcPr>
            <w:tcW w:w="4994" w:type="dxa"/>
            <w:shd w:val="clear" w:color="auto" w:fill="auto"/>
          </w:tcPr>
          <w:p w14:paraId="6F389F0C"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1E77DE">
              <w:rPr>
                <w:rFonts w:ascii="Arial" w:hAnsi="Arial" w:cs="Arial"/>
                <w:sz w:val="20"/>
                <w:szCs w:val="16"/>
              </w:rPr>
              <w:t>Wskaźnik obejmuje liczbę przedszkoli, które zostały wybudowane lub rozbudowane w wyniku realizacji projektu. Wskaźnikiem objęte są wszystkie rodzaje przedszkoli, w tym również: specjalne, integracyjne, z oddziałami specjalnymi lub integracyjnymi, a także inne formy wychowania przedszkolnego.</w:t>
            </w:r>
            <w:r>
              <w:rPr>
                <w:rFonts w:ascii="Arial" w:hAnsi="Arial" w:cs="Arial"/>
                <w:sz w:val="20"/>
                <w:szCs w:val="16"/>
              </w:rPr>
              <w:t xml:space="preserve"> </w:t>
            </w:r>
            <w:r w:rsidRPr="001E77DE">
              <w:rPr>
                <w:rFonts w:ascii="Arial" w:hAnsi="Arial" w:cs="Arial"/>
                <w:sz w:val="20"/>
                <w:szCs w:val="16"/>
              </w:rPr>
              <w:t>W przypadku gdy wsparciem objęte są zarówno przedszkole jak i jego filie, do wartości wskaźnika wliczana jest jedynie pojedyncza wartość.</w:t>
            </w:r>
          </w:p>
        </w:tc>
        <w:tc>
          <w:tcPr>
            <w:tcW w:w="1474" w:type="dxa"/>
            <w:shd w:val="clear" w:color="auto" w:fill="auto"/>
          </w:tcPr>
          <w:p w14:paraId="6A3A7DCD"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60F917C8"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4F124C97" w14:textId="3F282360" w:rsidR="003B1752" w:rsidRPr="00C14ADB" w:rsidRDefault="00F10723"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ins w:id="4914" w:author="Marek Karłowski" w:date="2025-08-26T16:53:00Z" w16du:dateUtc="2025-08-26T14:53:00Z">
              <w:r>
                <w:rPr>
                  <w:rFonts w:ascii="Arial" w:hAnsi="Arial" w:cs="Arial"/>
                  <w:sz w:val="20"/>
                  <w:szCs w:val="16"/>
                </w:rPr>
                <w:t>9</w:t>
              </w:r>
            </w:ins>
            <w:del w:id="4915" w:author="Marek Karłowski" w:date="2025-08-26T16:53:00Z" w16du:dateUtc="2025-08-26T14:53:00Z">
              <w:r w:rsidR="003B1752" w:rsidDel="00F10723">
                <w:rPr>
                  <w:rFonts w:ascii="Arial" w:hAnsi="Arial" w:cs="Arial"/>
                  <w:sz w:val="20"/>
                  <w:szCs w:val="16"/>
                </w:rPr>
                <w:delText>10</w:delText>
              </w:r>
            </w:del>
          </w:p>
        </w:tc>
      </w:tr>
      <w:tr w:rsidR="003B1752" w:rsidRPr="00C14ADB" w14:paraId="2F9C0F65"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797B138"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7.</w:t>
            </w:r>
          </w:p>
        </w:tc>
        <w:tc>
          <w:tcPr>
            <w:tcW w:w="3848" w:type="dxa"/>
          </w:tcPr>
          <w:p w14:paraId="61765B3A"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obiektów dostosowanych do potrzeb osób z niepełnosprawnościami</w:t>
            </w:r>
          </w:p>
        </w:tc>
        <w:tc>
          <w:tcPr>
            <w:tcW w:w="4994" w:type="dxa"/>
          </w:tcPr>
          <w:p w14:paraId="1496AE85"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810D7F">
              <w:rPr>
                <w:rFonts w:ascii="Arial" w:hAnsi="Arial" w:cs="Arial"/>
                <w:sz w:val="20"/>
                <w:szCs w:val="16"/>
              </w:rPr>
              <w:t>Wskaźnik odnosi się do liczby obiektów w ramach realizowanego projektu, które zaopatrzono w specjalne podjazdy, windy, urządzenia głośnomówiące, bądź inne udogodnienia (tj.</w:t>
            </w:r>
            <w:r>
              <w:rPr>
                <w:rFonts w:ascii="Arial" w:hAnsi="Arial" w:cs="Arial"/>
                <w:sz w:val="20"/>
                <w:szCs w:val="16"/>
              </w:rPr>
              <w:t> </w:t>
            </w:r>
            <w:r w:rsidRPr="00810D7F">
              <w:rPr>
                <w:rFonts w:ascii="Arial" w:hAnsi="Arial" w:cs="Arial"/>
                <w:sz w:val="20"/>
                <w:szCs w:val="16"/>
              </w:rPr>
              <w:t>usunięcie barier w dostępie, w szczególności barier architektonicznych) ułatwiające dostęp do tych obiektów i poruszanie się po nich osobom z niepełnosprawnościami, w szczególności ruchowymi czy sensorycznymi.   Jako obiekty należy rozumieć konstrukcje połączone z gruntem w sposób trwały, wykonane z materiałów budowlanych i elementów składowych, będące wynikiem prac budowlanych (wg. def. PKOB).   Należy podać liczbę obiektów, a nie sprzętów, urządzeń itp., w które obiekty zaopatrzono. Jeśli instytucja, zakład itp. składa się z kilku obiektów, należy zliczyć wszystkie, które dostosowano do potrzeb osób z niepełnosprawnościami. Wskaźnik mierzony w momencie rozliczenia wydatku związanego z wyposażeniem obiektów w rozwiązania służące osobom z niepełnosprawnościami w ramach danego projektu.</w:t>
            </w:r>
          </w:p>
        </w:tc>
        <w:tc>
          <w:tcPr>
            <w:tcW w:w="1474" w:type="dxa"/>
          </w:tcPr>
          <w:p w14:paraId="73B1CDC0"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72F29C0"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37616CEA" w14:textId="3D49B474" w:rsidR="003B1752" w:rsidRPr="00C14ADB" w:rsidRDefault="00F10723"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ins w:id="4916" w:author="Marek Karłowski" w:date="2025-08-26T16:53:00Z" w16du:dateUtc="2025-08-26T14:53:00Z">
              <w:r>
                <w:rPr>
                  <w:rFonts w:ascii="Arial" w:hAnsi="Arial" w:cs="Arial"/>
                  <w:sz w:val="20"/>
                  <w:szCs w:val="16"/>
                </w:rPr>
                <w:t>12</w:t>
              </w:r>
            </w:ins>
            <w:del w:id="4917" w:author="Marek Karłowski" w:date="2025-08-26T16:53:00Z" w16du:dateUtc="2025-08-26T14:53:00Z">
              <w:r w:rsidR="003B1752" w:rsidDel="00F10723">
                <w:rPr>
                  <w:rFonts w:ascii="Arial" w:hAnsi="Arial" w:cs="Arial"/>
                  <w:sz w:val="20"/>
                  <w:szCs w:val="16"/>
                </w:rPr>
                <w:delText>13</w:delText>
              </w:r>
            </w:del>
          </w:p>
        </w:tc>
      </w:tr>
    </w:tbl>
    <w:p w14:paraId="092456E3" w14:textId="04A8F3FB" w:rsidR="003B1752" w:rsidRDefault="003B1752" w:rsidP="003B1752">
      <w:pPr>
        <w:pStyle w:val="Legenda"/>
      </w:pPr>
      <w:bookmarkStart w:id="4918" w:name="_Toc178944227"/>
      <w:r>
        <w:t xml:space="preserve">Tabela </w:t>
      </w:r>
      <w:r>
        <w:fldChar w:fldCharType="begin"/>
      </w:r>
      <w:r>
        <w:instrText xml:space="preserve"> SEQ Tabela \* ARABIC </w:instrText>
      </w:r>
      <w:r>
        <w:fldChar w:fldCharType="separate"/>
      </w:r>
      <w:r w:rsidR="00F94595">
        <w:rPr>
          <w:noProof/>
        </w:rPr>
        <w:t>55</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w:t>
      </w:r>
      <w:r>
        <w:t>6</w:t>
      </w:r>
      <w:r w:rsidRPr="004C56AB">
        <w:t xml:space="preserve">. </w:t>
      </w:r>
      <w:r w:rsidRPr="003B1752">
        <w:t>Zapewnienie równego dostępu do dobrej jakości, wychowania przedszkolnego na terenie Aglomeracji Tarnowskiej</w:t>
      </w:r>
      <w:bookmarkEnd w:id="4918"/>
    </w:p>
    <w:tbl>
      <w:tblPr>
        <w:tblStyle w:val="Styl5"/>
        <w:tblW w:w="0" w:type="auto"/>
        <w:tblLook w:val="04A0" w:firstRow="1" w:lastRow="0" w:firstColumn="1" w:lastColumn="0" w:noHBand="0" w:noVBand="1"/>
      </w:tblPr>
      <w:tblGrid>
        <w:gridCol w:w="542"/>
        <w:gridCol w:w="3848"/>
        <w:gridCol w:w="4994"/>
        <w:gridCol w:w="1474"/>
        <w:gridCol w:w="1556"/>
        <w:gridCol w:w="1530"/>
      </w:tblGrid>
      <w:tr w:rsidR="003B1752" w:rsidRPr="00C14ADB" w14:paraId="7F02DD4E" w14:textId="77777777" w:rsidTr="003B17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009FB97E" w14:textId="77777777" w:rsidR="003B1752" w:rsidRPr="00C14ADB" w:rsidRDefault="003B1752" w:rsidP="00182A07">
            <w:pPr>
              <w:spacing w:line="240" w:lineRule="auto"/>
              <w:jc w:val="left"/>
              <w:rPr>
                <w:rFonts w:ascii="Arial" w:hAnsi="Arial" w:cs="Arial"/>
                <w:color w:val="auto"/>
                <w:sz w:val="20"/>
                <w:szCs w:val="16"/>
              </w:rPr>
            </w:pPr>
            <w:r w:rsidRPr="00C14ADB">
              <w:rPr>
                <w:rFonts w:ascii="Arial" w:hAnsi="Arial" w:cs="Arial"/>
                <w:color w:val="auto"/>
                <w:sz w:val="20"/>
                <w:szCs w:val="16"/>
              </w:rPr>
              <w:t>Lp.</w:t>
            </w:r>
          </w:p>
        </w:tc>
        <w:tc>
          <w:tcPr>
            <w:tcW w:w="3848" w:type="dxa"/>
          </w:tcPr>
          <w:p w14:paraId="0A9BD2B8"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16EF9C50"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014C6246"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w:t>
            </w:r>
            <w:r>
              <w:rPr>
                <w:rFonts w:ascii="Arial" w:hAnsi="Arial" w:cs="Arial"/>
                <w:color w:val="auto"/>
                <w:sz w:val="20"/>
                <w:szCs w:val="16"/>
              </w:rPr>
              <w:t> </w:t>
            </w:r>
            <w:r w:rsidRPr="00C14ADB">
              <w:rPr>
                <w:rFonts w:ascii="Arial" w:hAnsi="Arial" w:cs="Arial"/>
                <w:color w:val="auto"/>
                <w:sz w:val="20"/>
                <w:szCs w:val="16"/>
              </w:rPr>
              <w:t>R)</w:t>
            </w:r>
          </w:p>
        </w:tc>
        <w:tc>
          <w:tcPr>
            <w:tcW w:w="1556" w:type="dxa"/>
          </w:tcPr>
          <w:p w14:paraId="6A62D1E9"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6C1BBBDC"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docelowa (2029 r.)</w:t>
            </w:r>
          </w:p>
        </w:tc>
      </w:tr>
      <w:tr w:rsidR="003B1752" w:rsidRPr="00C14ADB" w14:paraId="7F8C482F"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2BF0F93D"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56967565"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przedstawicieli kadry szkół i placówek systemu oświaty, którzy uzyskali kwalifikacje</w:t>
            </w:r>
          </w:p>
        </w:tc>
        <w:tc>
          <w:tcPr>
            <w:tcW w:w="4994" w:type="dxa"/>
          </w:tcPr>
          <w:p w14:paraId="65229488" w14:textId="77777777" w:rsidR="003B1752"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przedstawicieli kadry szkół i placówek systemu oświaty, którzy uzyskali kwalifikacje w ramach projektów zrealizowanych w Strategii ZIT SAT</w:t>
            </w:r>
            <w:r>
              <w:rPr>
                <w:rFonts w:ascii="Arial" w:hAnsi="Arial" w:cs="Arial"/>
                <w:sz w:val="20"/>
                <w:szCs w:val="16"/>
              </w:rPr>
              <w:t>.</w:t>
            </w:r>
          </w:p>
          <w:p w14:paraId="7AA9145F"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Dane odnoszą się do projektów realizowanych przez gminy: Ciężkowice, Dąbrowa Tarnowska, Lisia Góra, Pleśna, Radłów, Ryglice, Rzepiennik Strzyżewski, Skrzyszów, gmina Tarnów, Tuchów, Wierzchosławice, Wietrzychowice, Wojnicz, Żabno).</w:t>
            </w:r>
          </w:p>
        </w:tc>
        <w:tc>
          <w:tcPr>
            <w:tcW w:w="1474" w:type="dxa"/>
          </w:tcPr>
          <w:p w14:paraId="437F8117"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0D881D82"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39E0C903"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140</w:t>
            </w:r>
          </w:p>
        </w:tc>
      </w:tr>
      <w:tr w:rsidR="003B1752" w:rsidRPr="00C14ADB" w14:paraId="7C48B996"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43BA39F2"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2.</w:t>
            </w:r>
          </w:p>
        </w:tc>
        <w:tc>
          <w:tcPr>
            <w:tcW w:w="3848" w:type="dxa"/>
            <w:shd w:val="clear" w:color="auto" w:fill="auto"/>
          </w:tcPr>
          <w:p w14:paraId="5A4DD0F4"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Ludność objęta projektami w ramach strategii zintegrowanego rozwoju terytorialnego</w:t>
            </w:r>
          </w:p>
        </w:tc>
        <w:tc>
          <w:tcPr>
            <w:tcW w:w="4994" w:type="dxa"/>
            <w:shd w:val="clear" w:color="auto" w:fill="auto"/>
          </w:tcPr>
          <w:p w14:paraId="76560AE3" w14:textId="77777777" w:rsidR="003B1752"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mieszkańców objęta efektem zrealizowanego projektu związanego z wychowaniem przedszkolnym (EFS) – tj. łączna liczba mieszkańców z terenu danej gminy, których dotyczyć będzie projekt </w:t>
            </w:r>
          </w:p>
          <w:p w14:paraId="5DEC9608"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odnoszą się do projektów realizowanych przez gminy: Ciężkowice, Dąbrowa Tarnowska, Lisia Góra, Pleśna, Radłów, Ryglice, Rzepiennik Strzyżewski, Skrzyszów, gmina Tarnów, Tuchów, Wierzchosławice, Wietrzychowice, Wojnicz, Żabno). </w:t>
            </w:r>
          </w:p>
        </w:tc>
        <w:tc>
          <w:tcPr>
            <w:tcW w:w="1474" w:type="dxa"/>
            <w:shd w:val="clear" w:color="auto" w:fill="auto"/>
          </w:tcPr>
          <w:p w14:paraId="58449C94"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5B37B447"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030BF1D2"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192 tys. </w:t>
            </w:r>
          </w:p>
        </w:tc>
      </w:tr>
      <w:tr w:rsidR="003B1752" w:rsidRPr="00C14ADB" w14:paraId="4F3A7BEA"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D04A775"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0698F692"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Wspierane strategie zintegrowanego rozwoju terytorialnego</w:t>
            </w:r>
          </w:p>
        </w:tc>
        <w:tc>
          <w:tcPr>
            <w:tcW w:w="4994" w:type="dxa"/>
          </w:tcPr>
          <w:p w14:paraId="3537E1F5"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3BE44035"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E8000AE"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FA6DB5E" w14:textId="28035E05" w:rsidR="003B1752" w:rsidRPr="00C14ADB" w:rsidRDefault="00A94943"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ins w:id="4919" w:author="Marek Karłowski" w:date="2025-08-26T16:56:00Z" w16du:dateUtc="2025-08-26T14:56:00Z">
              <w:r>
                <w:rPr>
                  <w:rFonts w:ascii="Arial" w:hAnsi="Arial" w:cs="Arial"/>
                  <w:sz w:val="20"/>
                  <w:szCs w:val="16"/>
                </w:rPr>
                <w:t>20</w:t>
              </w:r>
            </w:ins>
            <w:del w:id="4920" w:author="Marek Karłowski" w:date="2025-08-26T16:56:00Z" w16du:dateUtc="2025-08-26T14:56:00Z">
              <w:r w:rsidR="003B1752" w:rsidRPr="00C14ADB" w:rsidDel="00A94943">
                <w:rPr>
                  <w:rFonts w:ascii="Arial" w:hAnsi="Arial" w:cs="Arial"/>
                  <w:sz w:val="20"/>
                  <w:szCs w:val="16"/>
                </w:rPr>
                <w:delText>2</w:delText>
              </w:r>
            </w:del>
            <w:del w:id="4921" w:author="Marek Karłowski" w:date="2025-08-26T16:55:00Z" w16du:dateUtc="2025-08-26T14:55:00Z">
              <w:r w:rsidR="003B1752" w:rsidRPr="00C14ADB" w:rsidDel="00A94943">
                <w:rPr>
                  <w:rFonts w:ascii="Arial" w:hAnsi="Arial" w:cs="Arial"/>
                  <w:sz w:val="20"/>
                  <w:szCs w:val="16"/>
                </w:rPr>
                <w:delText>5</w:delText>
              </w:r>
            </w:del>
          </w:p>
        </w:tc>
      </w:tr>
      <w:tr w:rsidR="003B1752" w:rsidRPr="00C14ADB" w14:paraId="7F0E4BD3" w14:textId="77777777" w:rsidTr="003B1752">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1B0A6E3"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4.</w:t>
            </w:r>
          </w:p>
        </w:tc>
        <w:tc>
          <w:tcPr>
            <w:tcW w:w="3848" w:type="dxa"/>
            <w:shd w:val="clear" w:color="auto" w:fill="auto"/>
          </w:tcPr>
          <w:p w14:paraId="40FF1500"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Liczba dzieci objętych dodatkowymi zajęciami w edukacji przedszkolnej</w:t>
            </w:r>
          </w:p>
        </w:tc>
        <w:tc>
          <w:tcPr>
            <w:tcW w:w="4994" w:type="dxa"/>
            <w:shd w:val="clear" w:color="auto" w:fill="auto"/>
          </w:tcPr>
          <w:p w14:paraId="14D5863B" w14:textId="77777777" w:rsidR="003B1752"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4ADB">
              <w:rPr>
                <w:rFonts w:ascii="Arial" w:hAnsi="Arial" w:cs="Arial"/>
                <w:sz w:val="20"/>
                <w:szCs w:val="20"/>
              </w:rPr>
              <w:t>Liczba dzieci objętych dodatkowymi zajęciami w edukacji przedszkolnej</w:t>
            </w:r>
            <w:r w:rsidRPr="00C14ADB">
              <w:rPr>
                <w:rFonts w:ascii="Arial" w:hAnsi="Arial" w:cs="Arial"/>
                <w:sz w:val="20"/>
              </w:rPr>
              <w:t xml:space="preserve"> w ramach projektów realizowanych w Strategii ZIT SAT </w:t>
            </w:r>
          </w:p>
          <w:p w14:paraId="5E8B481E" w14:textId="77777777" w:rsidR="003B1752" w:rsidRPr="00810D7F"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4ADB">
              <w:rPr>
                <w:rFonts w:ascii="Arial" w:hAnsi="Arial" w:cs="Arial"/>
                <w:sz w:val="20"/>
                <w:szCs w:val="16"/>
              </w:rPr>
              <w:t>Dane odnoszą się do projektów realizowanych przez gminy: Ciężkowice, Dąbrowa Tarnowska, Lisia Góra, Pleśna, Radłów, Ryglice, Rzepiennik Strzyżewski, Skrzyszów, gmina Tarnów, Tuchów, Wierzchosławice, Wietrzychowice, Wojnicz, Żabno).</w:t>
            </w:r>
          </w:p>
        </w:tc>
        <w:tc>
          <w:tcPr>
            <w:tcW w:w="1474" w:type="dxa"/>
            <w:shd w:val="clear" w:color="auto" w:fill="auto"/>
          </w:tcPr>
          <w:p w14:paraId="205A9A11"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4ED5389F"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64E9F950"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2200</w:t>
            </w:r>
          </w:p>
        </w:tc>
      </w:tr>
      <w:tr w:rsidR="003B1752" w:rsidRPr="00C14ADB" w14:paraId="251D22EE"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27FCEB8"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5C2A466E"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Liczba szkół i placówek systemu oświaty objętych wsparciem</w:t>
            </w:r>
          </w:p>
        </w:tc>
        <w:tc>
          <w:tcPr>
            <w:tcW w:w="4994" w:type="dxa"/>
          </w:tcPr>
          <w:p w14:paraId="5CDCBEC7" w14:textId="77777777" w:rsidR="003B1752"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14ADB">
              <w:rPr>
                <w:rFonts w:ascii="Arial" w:hAnsi="Arial" w:cs="Arial"/>
                <w:sz w:val="20"/>
                <w:szCs w:val="20"/>
              </w:rPr>
              <w:t>Liczba szkół i placówek systemu oświaty objętych wsparciem</w:t>
            </w:r>
            <w:r w:rsidRPr="00C14ADB">
              <w:rPr>
                <w:rFonts w:ascii="Arial" w:hAnsi="Arial" w:cs="Arial"/>
                <w:sz w:val="20"/>
              </w:rPr>
              <w:t xml:space="preserve"> w ramach projektów realizowanych w Strategii ZIT SAT </w:t>
            </w:r>
          </w:p>
          <w:p w14:paraId="1B8FC9D0" w14:textId="77777777" w:rsidR="003B1752" w:rsidRPr="00810D7F"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14ADB">
              <w:rPr>
                <w:rFonts w:ascii="Arial" w:hAnsi="Arial" w:cs="Arial"/>
                <w:sz w:val="20"/>
                <w:szCs w:val="16"/>
              </w:rPr>
              <w:t>Dane odnoszą się do projektów realizowanych przez gminy: Ciężkowice, Dąbrowa Tarnowska, Lisia Góra, Pleśna, Radłów, Ryglice, Rzepiennik Strzyżewski, Skrzyszów, gmina Tarnów, Tuchów, Wierzchosławice, Wietrzychowice, Wojnicz, Żabno).</w:t>
            </w:r>
          </w:p>
        </w:tc>
        <w:tc>
          <w:tcPr>
            <w:tcW w:w="1474" w:type="dxa"/>
          </w:tcPr>
          <w:p w14:paraId="763DEB27"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40733905"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1F5F466A"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40</w:t>
            </w:r>
          </w:p>
        </w:tc>
      </w:tr>
    </w:tbl>
    <w:p w14:paraId="57550C5D" w14:textId="77777777" w:rsidR="00A94943" w:rsidRDefault="00A94943" w:rsidP="003B1752">
      <w:pPr>
        <w:pStyle w:val="Legenda"/>
        <w:rPr>
          <w:ins w:id="4922" w:author="Marek Karłowski" w:date="2025-08-26T16:56:00Z" w16du:dateUtc="2025-08-26T14:56:00Z"/>
        </w:rPr>
      </w:pPr>
      <w:bookmarkStart w:id="4923" w:name="_Toc178944228"/>
    </w:p>
    <w:p w14:paraId="3C6C8767" w14:textId="77777777" w:rsidR="00A94943" w:rsidRDefault="00A94943">
      <w:pPr>
        <w:spacing w:before="0" w:after="0" w:line="276" w:lineRule="auto"/>
        <w:rPr>
          <w:ins w:id="4924" w:author="Marek Karłowski" w:date="2025-08-26T16:56:00Z" w16du:dateUtc="2025-08-26T14:56:00Z"/>
          <w:bCs/>
        </w:rPr>
      </w:pPr>
      <w:ins w:id="4925" w:author="Marek Karłowski" w:date="2025-08-26T16:56:00Z" w16du:dateUtc="2025-08-26T14:56:00Z">
        <w:r>
          <w:br w:type="page"/>
        </w:r>
      </w:ins>
    </w:p>
    <w:p w14:paraId="7491155A" w14:textId="74C81F7A" w:rsidR="003B1752" w:rsidRDefault="003B1752" w:rsidP="003B1752">
      <w:pPr>
        <w:pStyle w:val="Legenda"/>
      </w:pPr>
      <w:r>
        <w:t xml:space="preserve">Tabela </w:t>
      </w:r>
      <w:r>
        <w:fldChar w:fldCharType="begin"/>
      </w:r>
      <w:r>
        <w:instrText xml:space="preserve"> SEQ Tabela \* ARABIC </w:instrText>
      </w:r>
      <w:r>
        <w:fldChar w:fldCharType="separate"/>
      </w:r>
      <w:r w:rsidR="00F94595">
        <w:rPr>
          <w:noProof/>
        </w:rPr>
        <w:t>56</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w:t>
      </w:r>
      <w:r>
        <w:t>7</w:t>
      </w:r>
      <w:r w:rsidRPr="004C56AB">
        <w:t xml:space="preserve">. </w:t>
      </w:r>
      <w:r w:rsidRPr="003B1752">
        <w:t>Zapewnienie równego dostępu do dobrej jakości, włączającego kształcenia ogólnego na terenie Aglomeracji Tarnowskiej</w:t>
      </w:r>
      <w:bookmarkEnd w:id="4923"/>
    </w:p>
    <w:tbl>
      <w:tblPr>
        <w:tblStyle w:val="Styl5"/>
        <w:tblW w:w="0" w:type="auto"/>
        <w:tblLook w:val="04A0" w:firstRow="1" w:lastRow="0" w:firstColumn="1" w:lastColumn="0" w:noHBand="0" w:noVBand="1"/>
      </w:tblPr>
      <w:tblGrid>
        <w:gridCol w:w="542"/>
        <w:gridCol w:w="3848"/>
        <w:gridCol w:w="4994"/>
        <w:gridCol w:w="1474"/>
        <w:gridCol w:w="1556"/>
        <w:gridCol w:w="1530"/>
      </w:tblGrid>
      <w:tr w:rsidR="003B1752" w:rsidRPr="00C14ADB" w14:paraId="50E22C52" w14:textId="77777777" w:rsidTr="003B17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093C70F5" w14:textId="77777777" w:rsidR="003B1752" w:rsidRPr="00C14ADB" w:rsidRDefault="003B1752" w:rsidP="00182A07">
            <w:pPr>
              <w:spacing w:line="240" w:lineRule="auto"/>
              <w:jc w:val="left"/>
              <w:rPr>
                <w:rFonts w:ascii="Arial" w:hAnsi="Arial" w:cs="Arial"/>
                <w:color w:val="auto"/>
                <w:sz w:val="20"/>
                <w:szCs w:val="16"/>
              </w:rPr>
            </w:pPr>
            <w:r w:rsidRPr="00C14ADB">
              <w:rPr>
                <w:rFonts w:ascii="Arial" w:hAnsi="Arial" w:cs="Arial"/>
                <w:color w:val="auto"/>
                <w:sz w:val="20"/>
                <w:szCs w:val="16"/>
              </w:rPr>
              <w:t>Lp.</w:t>
            </w:r>
          </w:p>
        </w:tc>
        <w:tc>
          <w:tcPr>
            <w:tcW w:w="3848" w:type="dxa"/>
          </w:tcPr>
          <w:p w14:paraId="6EC62E42"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43E99037"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724E59BB"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w:t>
            </w:r>
            <w:r>
              <w:rPr>
                <w:rFonts w:ascii="Arial" w:hAnsi="Arial" w:cs="Arial"/>
                <w:color w:val="auto"/>
                <w:sz w:val="20"/>
                <w:szCs w:val="16"/>
              </w:rPr>
              <w:t> </w:t>
            </w:r>
            <w:r w:rsidRPr="00C14ADB">
              <w:rPr>
                <w:rFonts w:ascii="Arial" w:hAnsi="Arial" w:cs="Arial"/>
                <w:color w:val="auto"/>
                <w:sz w:val="20"/>
                <w:szCs w:val="16"/>
              </w:rPr>
              <w:t>R)</w:t>
            </w:r>
          </w:p>
        </w:tc>
        <w:tc>
          <w:tcPr>
            <w:tcW w:w="1556" w:type="dxa"/>
          </w:tcPr>
          <w:p w14:paraId="42D54D46"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0C025777"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docelowa (2029 r.)</w:t>
            </w:r>
          </w:p>
        </w:tc>
      </w:tr>
      <w:tr w:rsidR="003B1752" w:rsidRPr="00C14ADB" w14:paraId="58DCAA75"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FCB398E" w14:textId="77777777" w:rsidR="003B1752" w:rsidRPr="00C14ADB" w:rsidRDefault="003B1752" w:rsidP="003B1752">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026BC86B"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Liczba uczniów, którzy nabyli kwalifikacje po opuszczeniu programu (kształcenie ogólne)</w:t>
            </w:r>
          </w:p>
        </w:tc>
        <w:tc>
          <w:tcPr>
            <w:tcW w:w="4994" w:type="dxa"/>
          </w:tcPr>
          <w:p w14:paraId="7BF45D73" w14:textId="1B511222"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DB">
              <w:rPr>
                <w:rFonts w:ascii="Arial" w:hAnsi="Arial" w:cs="Arial"/>
                <w:color w:val="000000"/>
                <w:sz w:val="20"/>
                <w:szCs w:val="20"/>
              </w:rPr>
              <w:t>Liczba uczniów, którzy nabyli kwalifikacje po opuszczeniu programu (kształcenie ogólne)</w:t>
            </w:r>
            <w:r w:rsidRPr="00C14ADB">
              <w:rPr>
                <w:rFonts w:ascii="Arial" w:hAnsi="Arial" w:cs="Arial"/>
                <w:color w:val="000000"/>
                <w:sz w:val="20"/>
              </w:rPr>
              <w:t>, czyli uczestniczyli w edukacji w okresie realizacji projektów w ramach Strategii ZIT SAT.</w:t>
            </w:r>
          </w:p>
          <w:p w14:paraId="68B207E7"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rPr>
              <w:t xml:space="preserve">Dane dot. liczby uczniów szkół podstawowych z gmin realizujących projekty, tj. </w:t>
            </w:r>
            <w:r w:rsidRPr="00C14ADB">
              <w:rPr>
                <w:rFonts w:ascii="Arial" w:hAnsi="Arial" w:cs="Arial"/>
                <w:sz w:val="20"/>
                <w:szCs w:val="16"/>
              </w:rPr>
              <w:t>Ciężkowice, Dąbrowa Tarnowska, Lisia Góra, Pleśna, Radłów, Ryglice, Rzepiennik Strzyżewski, Skrzyszów, gmina Tarnów, Tuchów, Wierzchosławice, Wietrzychowice, Wojnicz, Żabno.</w:t>
            </w:r>
          </w:p>
        </w:tc>
        <w:tc>
          <w:tcPr>
            <w:tcW w:w="1474" w:type="dxa"/>
          </w:tcPr>
          <w:p w14:paraId="10E614E5"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65BC3ED9"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1C40ABD"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4000</w:t>
            </w:r>
          </w:p>
        </w:tc>
      </w:tr>
      <w:tr w:rsidR="003B1752" w:rsidRPr="00C14ADB" w14:paraId="71BADC12"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24843462" w14:textId="77777777" w:rsidR="003B1752" w:rsidRPr="00C14ADB" w:rsidRDefault="003B1752" w:rsidP="003B1752">
            <w:pPr>
              <w:spacing w:line="240" w:lineRule="auto"/>
              <w:jc w:val="left"/>
              <w:rPr>
                <w:rFonts w:ascii="Arial" w:hAnsi="Arial" w:cs="Arial"/>
                <w:sz w:val="20"/>
                <w:szCs w:val="16"/>
              </w:rPr>
            </w:pPr>
            <w:r w:rsidRPr="00C14ADB">
              <w:rPr>
                <w:rFonts w:ascii="Arial" w:hAnsi="Arial" w:cs="Arial"/>
                <w:sz w:val="20"/>
                <w:szCs w:val="16"/>
              </w:rPr>
              <w:t>2.</w:t>
            </w:r>
          </w:p>
        </w:tc>
        <w:tc>
          <w:tcPr>
            <w:tcW w:w="3848" w:type="dxa"/>
            <w:shd w:val="clear" w:color="auto" w:fill="auto"/>
          </w:tcPr>
          <w:p w14:paraId="7EDA50F7"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Wyniki egzaminów 8 klas. w powiecie tarnowskim</w:t>
            </w:r>
          </w:p>
        </w:tc>
        <w:tc>
          <w:tcPr>
            <w:tcW w:w="4994" w:type="dxa"/>
            <w:shd w:val="clear" w:color="auto" w:fill="auto"/>
          </w:tcPr>
          <w:p w14:paraId="18610ADF"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Dane PKE z Krakowa odnoszące się do wyników egzaminów 8 klas dla szkół z powiatu tarnowskiego – jakoś średnia dla wszystkich gmin SAT</w:t>
            </w:r>
            <w:r>
              <w:rPr>
                <w:rFonts w:ascii="Arial" w:hAnsi="Arial" w:cs="Arial"/>
                <w:sz w:val="20"/>
                <w:szCs w:val="16"/>
              </w:rPr>
              <w:t>.</w:t>
            </w:r>
          </w:p>
        </w:tc>
        <w:tc>
          <w:tcPr>
            <w:tcW w:w="1474" w:type="dxa"/>
            <w:shd w:val="clear" w:color="auto" w:fill="auto"/>
          </w:tcPr>
          <w:p w14:paraId="5DEAB94B"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shd w:val="clear" w:color="auto" w:fill="auto"/>
          </w:tcPr>
          <w:p w14:paraId="10D35980"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Polski – 63%</w:t>
            </w:r>
          </w:p>
          <w:p w14:paraId="171D4284"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Matematyka – 59%</w:t>
            </w:r>
          </w:p>
          <w:p w14:paraId="588D9293"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Angielski – 67%</w:t>
            </w:r>
          </w:p>
          <w:p w14:paraId="4A3CFC53" w14:textId="5326101D"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(dane dla 2022</w:t>
            </w:r>
            <w:r>
              <w:rPr>
                <w:rFonts w:ascii="Arial" w:hAnsi="Arial" w:cs="Arial"/>
                <w:sz w:val="20"/>
                <w:szCs w:val="16"/>
              </w:rPr>
              <w:t> </w:t>
            </w:r>
            <w:r w:rsidRPr="00C14ADB">
              <w:rPr>
                <w:rFonts w:ascii="Arial" w:hAnsi="Arial" w:cs="Arial"/>
                <w:sz w:val="20"/>
                <w:szCs w:val="16"/>
              </w:rPr>
              <w:t>r.)</w:t>
            </w:r>
          </w:p>
        </w:tc>
        <w:tc>
          <w:tcPr>
            <w:tcW w:w="1530" w:type="dxa"/>
            <w:shd w:val="clear" w:color="auto" w:fill="auto"/>
          </w:tcPr>
          <w:p w14:paraId="20A8DDB6"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Polski – 65%</w:t>
            </w:r>
          </w:p>
          <w:p w14:paraId="094E55A1"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Matematyka – 65%</w:t>
            </w:r>
          </w:p>
          <w:p w14:paraId="1D37B20B"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Angielski – 70%</w:t>
            </w:r>
          </w:p>
          <w:p w14:paraId="7CB61E71"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(prognoza dla 202</w:t>
            </w:r>
            <w:r>
              <w:rPr>
                <w:rFonts w:ascii="Arial" w:hAnsi="Arial" w:cs="Arial"/>
                <w:sz w:val="20"/>
                <w:szCs w:val="16"/>
              </w:rPr>
              <w:t>9</w:t>
            </w:r>
            <w:r w:rsidRPr="00C14ADB">
              <w:rPr>
                <w:rFonts w:ascii="Arial" w:hAnsi="Arial" w:cs="Arial"/>
                <w:sz w:val="20"/>
                <w:szCs w:val="16"/>
              </w:rPr>
              <w:t xml:space="preserve"> r.)</w:t>
            </w:r>
          </w:p>
        </w:tc>
      </w:tr>
      <w:tr w:rsidR="003B1752" w:rsidRPr="00C14ADB" w14:paraId="554C83E8"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289984AB" w14:textId="77777777" w:rsidR="003B1752" w:rsidRPr="00C14ADB" w:rsidRDefault="003B1752" w:rsidP="003B1752">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24835DC7"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20"/>
              </w:rPr>
              <w:t>Ludność objęta projektami w ramach strategii zintegrowanego rozwoju terytorialnego</w:t>
            </w:r>
          </w:p>
        </w:tc>
        <w:tc>
          <w:tcPr>
            <w:tcW w:w="4994" w:type="dxa"/>
          </w:tcPr>
          <w:p w14:paraId="5EB163F9" w14:textId="77777777" w:rsidR="003B1752"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związanego z edukacją podstawową (EFS) – tj. łączna liczba mieszkańców z terenu danej gminy, których dotyczyć będzie projekt</w:t>
            </w:r>
            <w:r>
              <w:rPr>
                <w:rFonts w:ascii="Arial" w:hAnsi="Arial" w:cs="Arial"/>
                <w:sz w:val="20"/>
                <w:szCs w:val="16"/>
              </w:rPr>
              <w:t>.</w:t>
            </w:r>
          </w:p>
          <w:p w14:paraId="565528A3"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rPr>
              <w:t>Dane dot. liczby uczniów szkół podstawowych z gmin realizujących projekty</w:t>
            </w:r>
            <w:r>
              <w:rPr>
                <w:rFonts w:ascii="Arial" w:hAnsi="Arial" w:cs="Arial"/>
                <w:sz w:val="20"/>
              </w:rPr>
              <w:t>, tj.</w:t>
            </w:r>
            <w:r w:rsidRPr="00C14ADB">
              <w:rPr>
                <w:rFonts w:ascii="Arial" w:hAnsi="Arial" w:cs="Arial"/>
                <w:sz w:val="20"/>
                <w:szCs w:val="16"/>
              </w:rPr>
              <w:t xml:space="preserve"> Ciężkowice, Dąbrowa Tarnowska, Lisia Góra, Pleśna, Radłów, Ryglice, Rzepiennik Strzyżewski, Skrzyszów, gmina Tarnów, Tuchów, Wierzchosławice, Wietrzychowice, Wojnicz, Żabno</w:t>
            </w:r>
            <w:r>
              <w:rPr>
                <w:rFonts w:ascii="Arial" w:hAnsi="Arial" w:cs="Arial"/>
                <w:sz w:val="20"/>
                <w:szCs w:val="16"/>
              </w:rPr>
              <w:t>.</w:t>
            </w:r>
          </w:p>
        </w:tc>
        <w:tc>
          <w:tcPr>
            <w:tcW w:w="1474" w:type="dxa"/>
          </w:tcPr>
          <w:p w14:paraId="1C04E59C"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2E956D6"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CB4F5F5"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180 tys. </w:t>
            </w:r>
          </w:p>
        </w:tc>
      </w:tr>
      <w:tr w:rsidR="003B1752" w:rsidRPr="00C14ADB" w14:paraId="1DB382B2"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36D4C32" w14:textId="77777777" w:rsidR="003B1752" w:rsidRPr="00C14ADB" w:rsidRDefault="003B1752" w:rsidP="003B1752">
            <w:pPr>
              <w:spacing w:line="240" w:lineRule="auto"/>
              <w:jc w:val="left"/>
              <w:rPr>
                <w:rFonts w:ascii="Arial" w:hAnsi="Arial" w:cs="Arial"/>
                <w:sz w:val="20"/>
                <w:szCs w:val="16"/>
              </w:rPr>
            </w:pPr>
            <w:r w:rsidRPr="00C14ADB">
              <w:rPr>
                <w:rFonts w:ascii="Arial" w:hAnsi="Arial" w:cs="Arial"/>
                <w:sz w:val="20"/>
                <w:szCs w:val="16"/>
              </w:rPr>
              <w:t>4.</w:t>
            </w:r>
          </w:p>
        </w:tc>
        <w:tc>
          <w:tcPr>
            <w:tcW w:w="3848" w:type="dxa"/>
            <w:shd w:val="clear" w:color="auto" w:fill="auto"/>
          </w:tcPr>
          <w:p w14:paraId="4311101A"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20"/>
              </w:rPr>
              <w:t>Wspierane strategie zintegrowanego rozwoju terytorialnego</w:t>
            </w:r>
          </w:p>
        </w:tc>
        <w:tc>
          <w:tcPr>
            <w:tcW w:w="4994" w:type="dxa"/>
            <w:shd w:val="clear" w:color="auto" w:fill="auto"/>
          </w:tcPr>
          <w:p w14:paraId="00A38BB1"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shd w:val="clear" w:color="auto" w:fill="auto"/>
          </w:tcPr>
          <w:p w14:paraId="1D32BB67"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3E4C1771" w14:textId="77777777" w:rsidR="003B1752" w:rsidRPr="00C14ADB" w:rsidRDefault="003B1752"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082C11CC" w14:textId="57167414" w:rsidR="003B1752" w:rsidRPr="00C14ADB" w:rsidRDefault="00A94943" w:rsidP="003B175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ins w:id="4926" w:author="Marek Karłowski" w:date="2025-08-26T16:57:00Z" w16du:dateUtc="2025-08-26T14:57:00Z">
              <w:r>
                <w:rPr>
                  <w:rFonts w:ascii="Arial" w:hAnsi="Arial" w:cs="Arial"/>
                  <w:sz w:val="20"/>
                  <w:szCs w:val="16"/>
                </w:rPr>
                <w:t>22</w:t>
              </w:r>
            </w:ins>
            <w:del w:id="4927" w:author="Marek Karłowski" w:date="2025-08-26T16:57:00Z" w16du:dateUtc="2025-08-26T14:57:00Z">
              <w:r w:rsidR="003B1752" w:rsidRPr="00C14ADB" w:rsidDel="00A94943">
                <w:rPr>
                  <w:rFonts w:ascii="Arial" w:hAnsi="Arial" w:cs="Arial"/>
                  <w:sz w:val="20"/>
                  <w:szCs w:val="16"/>
                </w:rPr>
                <w:delText>28</w:delText>
              </w:r>
            </w:del>
          </w:p>
        </w:tc>
      </w:tr>
      <w:tr w:rsidR="003B1752" w:rsidRPr="00C14ADB" w14:paraId="7ABF634A"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AA9BA5D" w14:textId="77777777" w:rsidR="003B1752" w:rsidRPr="00C14ADB" w:rsidRDefault="003B1752" w:rsidP="003B1752">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2C5F3124"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ogólnodostępnych szkół i placówek systemu oświaty objętych wsparciem w zakresie edukacji włączającej</w:t>
            </w:r>
          </w:p>
        </w:tc>
        <w:tc>
          <w:tcPr>
            <w:tcW w:w="4994" w:type="dxa"/>
          </w:tcPr>
          <w:p w14:paraId="5AED0420"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ogólnodostępnych szkół i placówek systemu oświaty objętych wsparciem w zakresie edukacji włączającej w ramach projektów Strategii ZIT SAT.</w:t>
            </w:r>
          </w:p>
          <w:p w14:paraId="51C4157E" w14:textId="6980E540"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rPr>
              <w:t xml:space="preserve">Dane dot. liczby szkół podstawowych z gmin realizujących projekty, tj. </w:t>
            </w:r>
            <w:r w:rsidRPr="00C14ADB">
              <w:rPr>
                <w:rFonts w:ascii="Arial" w:hAnsi="Arial" w:cs="Arial"/>
                <w:sz w:val="20"/>
                <w:szCs w:val="16"/>
              </w:rPr>
              <w:t xml:space="preserve">Ciężkowice, Dąbrowa Tarnowska, Lisia Góra, </w:t>
            </w:r>
            <w:del w:id="4928" w:author="Marek Karłowski" w:date="2025-08-26T16:58:00Z" w16du:dateUtc="2025-08-26T14:58:00Z">
              <w:r w:rsidRPr="00C14ADB" w:rsidDel="00A94943">
                <w:rPr>
                  <w:rFonts w:ascii="Arial" w:hAnsi="Arial" w:cs="Arial"/>
                  <w:sz w:val="20"/>
                  <w:szCs w:val="16"/>
                </w:rPr>
                <w:delText xml:space="preserve">Pleśna, </w:delText>
              </w:r>
            </w:del>
            <w:r w:rsidRPr="00C14ADB">
              <w:rPr>
                <w:rFonts w:ascii="Arial" w:hAnsi="Arial" w:cs="Arial"/>
                <w:sz w:val="20"/>
                <w:szCs w:val="16"/>
              </w:rPr>
              <w:t xml:space="preserve">Radłów, Ryglice, Rzepiennik Strzyżewski, </w:t>
            </w:r>
            <w:del w:id="4929" w:author="Marek Karłowski" w:date="2025-08-26T16:58:00Z" w16du:dateUtc="2025-08-26T14:58:00Z">
              <w:r w:rsidRPr="00C14ADB" w:rsidDel="00A94943">
                <w:rPr>
                  <w:rFonts w:ascii="Arial" w:hAnsi="Arial" w:cs="Arial"/>
                  <w:sz w:val="20"/>
                  <w:szCs w:val="16"/>
                </w:rPr>
                <w:delText>Skrzyszów</w:delText>
              </w:r>
            </w:del>
            <w:r w:rsidRPr="00C14ADB">
              <w:rPr>
                <w:rFonts w:ascii="Arial" w:hAnsi="Arial" w:cs="Arial"/>
                <w:sz w:val="20"/>
                <w:szCs w:val="16"/>
              </w:rPr>
              <w:t xml:space="preserve">, </w:t>
            </w:r>
            <w:del w:id="4930" w:author="Marek Karłowski" w:date="2025-08-26T16:58:00Z" w16du:dateUtc="2025-08-26T14:58:00Z">
              <w:r w:rsidRPr="00C14ADB" w:rsidDel="00A94943">
                <w:rPr>
                  <w:rFonts w:ascii="Arial" w:hAnsi="Arial" w:cs="Arial"/>
                  <w:sz w:val="20"/>
                  <w:szCs w:val="16"/>
                </w:rPr>
                <w:delText xml:space="preserve">gmina Tarnów, </w:delText>
              </w:r>
            </w:del>
            <w:del w:id="4931" w:author="Marek Karłowski" w:date="2025-08-26T16:59:00Z" w16du:dateUtc="2025-08-26T14:59:00Z">
              <w:r w:rsidRPr="00C14ADB" w:rsidDel="00A94943">
                <w:rPr>
                  <w:rFonts w:ascii="Arial" w:hAnsi="Arial" w:cs="Arial"/>
                  <w:sz w:val="20"/>
                  <w:szCs w:val="16"/>
                </w:rPr>
                <w:delText xml:space="preserve">Tuchów, </w:delText>
              </w:r>
            </w:del>
            <w:r w:rsidRPr="00C14ADB">
              <w:rPr>
                <w:rFonts w:ascii="Arial" w:hAnsi="Arial" w:cs="Arial"/>
                <w:sz w:val="20"/>
                <w:szCs w:val="16"/>
              </w:rPr>
              <w:t xml:space="preserve">Wierzchosławice, </w:t>
            </w:r>
            <w:del w:id="4932" w:author="Marek Karłowski" w:date="2025-08-26T16:59:00Z" w16du:dateUtc="2025-08-26T14:59:00Z">
              <w:r w:rsidRPr="00C14ADB" w:rsidDel="00A94943">
                <w:rPr>
                  <w:rFonts w:ascii="Arial" w:hAnsi="Arial" w:cs="Arial"/>
                  <w:sz w:val="20"/>
                  <w:szCs w:val="16"/>
                </w:rPr>
                <w:delText xml:space="preserve">Wietrzychowice, </w:delText>
              </w:r>
            </w:del>
            <w:r w:rsidRPr="00C14ADB">
              <w:rPr>
                <w:rFonts w:ascii="Arial" w:hAnsi="Arial" w:cs="Arial"/>
                <w:sz w:val="20"/>
                <w:szCs w:val="16"/>
              </w:rPr>
              <w:t>Wojnicz, Żabno.</w:t>
            </w:r>
          </w:p>
        </w:tc>
        <w:tc>
          <w:tcPr>
            <w:tcW w:w="1474" w:type="dxa"/>
          </w:tcPr>
          <w:p w14:paraId="6A7962C1"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4DCE7A1A" w14:textId="77777777" w:rsidR="003B1752" w:rsidRPr="00C14ADB" w:rsidRDefault="003B1752"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52F182F" w14:textId="1C73B655" w:rsidR="003B1752" w:rsidRPr="00C14ADB" w:rsidRDefault="00A94943" w:rsidP="003B175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ins w:id="4933" w:author="Marek Karłowski" w:date="2025-08-26T16:59:00Z" w16du:dateUtc="2025-08-26T14:59:00Z">
              <w:r>
                <w:rPr>
                  <w:rFonts w:ascii="Arial" w:hAnsi="Arial" w:cs="Arial"/>
                  <w:sz w:val="20"/>
                  <w:szCs w:val="16"/>
                </w:rPr>
                <w:t>25</w:t>
              </w:r>
            </w:ins>
            <w:del w:id="4934" w:author="Marek Karłowski" w:date="2025-08-26T16:59:00Z" w16du:dateUtc="2025-08-26T14:59:00Z">
              <w:r w:rsidR="003B1752" w:rsidDel="00A94943">
                <w:rPr>
                  <w:rFonts w:ascii="Arial" w:hAnsi="Arial" w:cs="Arial"/>
                  <w:sz w:val="20"/>
                  <w:szCs w:val="16"/>
                </w:rPr>
                <w:delText>40</w:delText>
              </w:r>
            </w:del>
          </w:p>
        </w:tc>
      </w:tr>
    </w:tbl>
    <w:p w14:paraId="512566C9" w14:textId="4850240A" w:rsidR="003B1752" w:rsidRDefault="003B1752" w:rsidP="003B1752">
      <w:pPr>
        <w:pStyle w:val="Legenda"/>
      </w:pPr>
      <w:bookmarkStart w:id="4935" w:name="_Toc178944229"/>
      <w:r>
        <w:t xml:space="preserve">Tabela </w:t>
      </w:r>
      <w:r>
        <w:fldChar w:fldCharType="begin"/>
      </w:r>
      <w:r>
        <w:instrText xml:space="preserve"> SEQ Tabela \* ARABIC </w:instrText>
      </w:r>
      <w:r>
        <w:fldChar w:fldCharType="separate"/>
      </w:r>
      <w:r w:rsidR="00F94595">
        <w:rPr>
          <w:noProof/>
        </w:rPr>
        <w:t>57</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w:t>
      </w:r>
      <w:r>
        <w:t>8</w:t>
      </w:r>
      <w:r w:rsidRPr="004C56AB">
        <w:t xml:space="preserve">. </w:t>
      </w:r>
      <w:r w:rsidRPr="003B1752">
        <w:t>Zapewnienie równego dostępu do dobrej jakości, włączającego kształcenia zawodowego na terenie Aglomeracji Tarnowskiej</w:t>
      </w:r>
      <w:bookmarkEnd w:id="4935"/>
    </w:p>
    <w:tbl>
      <w:tblPr>
        <w:tblStyle w:val="Styl5"/>
        <w:tblW w:w="0" w:type="auto"/>
        <w:tblLook w:val="04A0" w:firstRow="1" w:lastRow="0" w:firstColumn="1" w:lastColumn="0" w:noHBand="0" w:noVBand="1"/>
      </w:tblPr>
      <w:tblGrid>
        <w:gridCol w:w="542"/>
        <w:gridCol w:w="3848"/>
        <w:gridCol w:w="4994"/>
        <w:gridCol w:w="1474"/>
        <w:gridCol w:w="1556"/>
        <w:gridCol w:w="1530"/>
      </w:tblGrid>
      <w:tr w:rsidR="003B1752" w:rsidRPr="00C14ADB" w14:paraId="1588C97B" w14:textId="77777777" w:rsidTr="00182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06FDCD37" w14:textId="77777777" w:rsidR="003B1752" w:rsidRPr="00C14ADB" w:rsidRDefault="003B1752" w:rsidP="00182A07">
            <w:pPr>
              <w:spacing w:line="240" w:lineRule="auto"/>
              <w:jc w:val="left"/>
              <w:rPr>
                <w:rFonts w:ascii="Arial" w:hAnsi="Arial" w:cs="Arial"/>
                <w:color w:val="auto"/>
                <w:sz w:val="20"/>
                <w:szCs w:val="16"/>
              </w:rPr>
            </w:pPr>
            <w:r w:rsidRPr="00C14ADB">
              <w:rPr>
                <w:rFonts w:ascii="Arial" w:hAnsi="Arial" w:cs="Arial"/>
                <w:color w:val="auto"/>
                <w:sz w:val="20"/>
                <w:szCs w:val="16"/>
              </w:rPr>
              <w:t>Lp.</w:t>
            </w:r>
          </w:p>
        </w:tc>
        <w:tc>
          <w:tcPr>
            <w:tcW w:w="3848" w:type="dxa"/>
          </w:tcPr>
          <w:p w14:paraId="51B66B21"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5E38BB03"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416B3CC1"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w:t>
            </w:r>
            <w:r>
              <w:rPr>
                <w:rFonts w:ascii="Arial" w:hAnsi="Arial" w:cs="Arial"/>
                <w:color w:val="auto"/>
                <w:sz w:val="20"/>
                <w:szCs w:val="16"/>
              </w:rPr>
              <w:t> </w:t>
            </w:r>
            <w:r w:rsidRPr="00C14ADB">
              <w:rPr>
                <w:rFonts w:ascii="Arial" w:hAnsi="Arial" w:cs="Arial"/>
                <w:color w:val="auto"/>
                <w:sz w:val="20"/>
                <w:szCs w:val="16"/>
              </w:rPr>
              <w:t>R)</w:t>
            </w:r>
          </w:p>
        </w:tc>
        <w:tc>
          <w:tcPr>
            <w:tcW w:w="1556" w:type="dxa"/>
          </w:tcPr>
          <w:p w14:paraId="4A0689B6"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77DDDD89"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docelowa (2029 r.)</w:t>
            </w:r>
          </w:p>
        </w:tc>
      </w:tr>
      <w:tr w:rsidR="003B1752" w:rsidRPr="00C14ADB" w14:paraId="6067ACE0"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BA63F23"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73D0F82E"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uczniów, którzy nabyli kwalifikacje po opuszczeniu programu (kształcenie zawodowe)</w:t>
            </w:r>
          </w:p>
        </w:tc>
        <w:tc>
          <w:tcPr>
            <w:tcW w:w="4994" w:type="dxa"/>
          </w:tcPr>
          <w:p w14:paraId="32CDEE14"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color w:val="000000"/>
                <w:sz w:val="20"/>
                <w:szCs w:val="20"/>
              </w:rPr>
              <w:t>Liczba uczniów, którzy nabyli kwalifikacje po opuszczeniu programu (kształcenie</w:t>
            </w:r>
            <w:r w:rsidRPr="00C14ADB">
              <w:rPr>
                <w:rFonts w:ascii="Arial" w:hAnsi="Arial" w:cs="Arial"/>
                <w:color w:val="000000"/>
                <w:sz w:val="20"/>
              </w:rPr>
              <w:t xml:space="preserve"> zawodowe</w:t>
            </w:r>
            <w:r w:rsidRPr="00C14ADB">
              <w:rPr>
                <w:rFonts w:ascii="Arial" w:hAnsi="Arial" w:cs="Arial"/>
                <w:color w:val="000000"/>
                <w:sz w:val="20"/>
                <w:szCs w:val="20"/>
              </w:rPr>
              <w:t>)</w:t>
            </w:r>
            <w:r w:rsidRPr="00C14ADB">
              <w:rPr>
                <w:rFonts w:ascii="Arial" w:hAnsi="Arial" w:cs="Arial"/>
                <w:color w:val="000000"/>
                <w:sz w:val="20"/>
              </w:rPr>
              <w:t>, czyli uczestniczyli w edukacji w okresie realizacji projektów w ramach Strategii ZIT SAT.</w:t>
            </w:r>
          </w:p>
        </w:tc>
        <w:tc>
          <w:tcPr>
            <w:tcW w:w="1474" w:type="dxa"/>
          </w:tcPr>
          <w:p w14:paraId="2133485D"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476BDC1F"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FE85DEB"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290</w:t>
            </w:r>
          </w:p>
        </w:tc>
      </w:tr>
      <w:tr w:rsidR="003B1752" w:rsidRPr="00C14ADB" w14:paraId="1D52CD74"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4600989"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2.</w:t>
            </w:r>
          </w:p>
        </w:tc>
        <w:tc>
          <w:tcPr>
            <w:tcW w:w="3848" w:type="dxa"/>
            <w:shd w:val="clear" w:color="auto" w:fill="auto"/>
          </w:tcPr>
          <w:p w14:paraId="735A7F6B"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20"/>
              </w:rPr>
              <w:t>Ludność objęta projektami w ramach strategii zintegrowanego rozwoju terytorialnego</w:t>
            </w:r>
          </w:p>
        </w:tc>
        <w:tc>
          <w:tcPr>
            <w:tcW w:w="4994" w:type="dxa"/>
            <w:shd w:val="clear" w:color="auto" w:fill="auto"/>
          </w:tcPr>
          <w:p w14:paraId="71D723FA"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związanego z edukacją zawodową (EFS) – tj. łączna liczba mieszkańców obszaru SAT.</w:t>
            </w:r>
          </w:p>
        </w:tc>
        <w:tc>
          <w:tcPr>
            <w:tcW w:w="1474" w:type="dxa"/>
            <w:shd w:val="clear" w:color="auto" w:fill="auto"/>
          </w:tcPr>
          <w:p w14:paraId="658C349D"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4ECB628C"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6B9063D5"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3</w:t>
            </w:r>
            <w:r>
              <w:rPr>
                <w:rFonts w:ascii="Arial" w:hAnsi="Arial" w:cs="Arial"/>
                <w:sz w:val="20"/>
                <w:szCs w:val="16"/>
              </w:rPr>
              <w:t xml:space="preserve">00 </w:t>
            </w:r>
            <w:r w:rsidRPr="00C14ADB">
              <w:rPr>
                <w:rFonts w:ascii="Arial" w:hAnsi="Arial" w:cs="Arial"/>
                <w:sz w:val="20"/>
                <w:szCs w:val="16"/>
              </w:rPr>
              <w:t xml:space="preserve">tys. </w:t>
            </w:r>
          </w:p>
        </w:tc>
      </w:tr>
      <w:tr w:rsidR="003B1752" w:rsidRPr="00C14ADB" w14:paraId="48F90278"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CA0A459"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09CDAF92"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20"/>
              </w:rPr>
              <w:t>Wspierane strategie zintegrowanego rozwoju terytorialnego</w:t>
            </w:r>
          </w:p>
        </w:tc>
        <w:tc>
          <w:tcPr>
            <w:tcW w:w="4994" w:type="dxa"/>
          </w:tcPr>
          <w:p w14:paraId="32D52139"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35684F7D"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7DBE48B2"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7F7D026"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w:t>
            </w:r>
          </w:p>
        </w:tc>
      </w:tr>
      <w:tr w:rsidR="003B1752" w:rsidRPr="00C14ADB" w14:paraId="70DA2684"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3E08612"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4.</w:t>
            </w:r>
          </w:p>
        </w:tc>
        <w:tc>
          <w:tcPr>
            <w:tcW w:w="3848" w:type="dxa"/>
            <w:shd w:val="clear" w:color="auto" w:fill="auto"/>
          </w:tcPr>
          <w:p w14:paraId="2784172A"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uczniów i słuchaczy szkół i placówek kształcenia zawodowego objętych wsparciem</w:t>
            </w:r>
          </w:p>
        </w:tc>
        <w:tc>
          <w:tcPr>
            <w:tcW w:w="4994" w:type="dxa"/>
            <w:shd w:val="clear" w:color="auto" w:fill="auto"/>
          </w:tcPr>
          <w:p w14:paraId="117969B2"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uczniów i słuchaczy szkół i placówek kształcenia zawodowego objętych wsparciem z obszaru SAT. </w:t>
            </w:r>
          </w:p>
        </w:tc>
        <w:tc>
          <w:tcPr>
            <w:tcW w:w="1474" w:type="dxa"/>
            <w:shd w:val="clear" w:color="auto" w:fill="auto"/>
          </w:tcPr>
          <w:p w14:paraId="79D8976B"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0535E833"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0019979E"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1040</w:t>
            </w:r>
          </w:p>
        </w:tc>
      </w:tr>
      <w:tr w:rsidR="003B1752" w:rsidRPr="00C14ADB" w14:paraId="7B9B3ED0"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C0496E7"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571E1A9F"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szkół i placówek systemu oświaty objętych wsparciem</w:t>
            </w:r>
          </w:p>
        </w:tc>
        <w:tc>
          <w:tcPr>
            <w:tcW w:w="4994" w:type="dxa"/>
          </w:tcPr>
          <w:p w14:paraId="38F02599"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szkół i placówek systemu oświaty objętych wsparciem z obszaru SAT.</w:t>
            </w:r>
          </w:p>
        </w:tc>
        <w:tc>
          <w:tcPr>
            <w:tcW w:w="1474" w:type="dxa"/>
          </w:tcPr>
          <w:p w14:paraId="6FDF1E45"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5D99260A"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575539E7"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1</w:t>
            </w:r>
          </w:p>
        </w:tc>
      </w:tr>
      <w:tr w:rsidR="003B1752" w:rsidRPr="008C1D9B" w14:paraId="4C3B6519"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DC5A0FC" w14:textId="77777777" w:rsidR="003B1752" w:rsidRPr="008C1D9B" w:rsidRDefault="003B1752" w:rsidP="00182A07">
            <w:pPr>
              <w:spacing w:line="240" w:lineRule="auto"/>
              <w:jc w:val="left"/>
              <w:rPr>
                <w:rFonts w:ascii="Arial" w:hAnsi="Arial" w:cs="Arial"/>
                <w:sz w:val="20"/>
                <w:szCs w:val="16"/>
              </w:rPr>
            </w:pPr>
            <w:r>
              <w:rPr>
                <w:rFonts w:ascii="Arial" w:hAnsi="Arial" w:cs="Arial"/>
                <w:sz w:val="20"/>
                <w:szCs w:val="16"/>
              </w:rPr>
              <w:t>6.</w:t>
            </w:r>
          </w:p>
        </w:tc>
        <w:tc>
          <w:tcPr>
            <w:tcW w:w="3848" w:type="dxa"/>
            <w:shd w:val="clear" w:color="auto" w:fill="auto"/>
          </w:tcPr>
          <w:p w14:paraId="71BD9AEB" w14:textId="129757EA" w:rsidR="003B1752" w:rsidRPr="008C1D9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16"/>
              </w:rPr>
            </w:pPr>
            <w:r w:rsidRPr="008C1D9B">
              <w:rPr>
                <w:rFonts w:ascii="Arial" w:hAnsi="Arial" w:cs="Arial"/>
                <w:bCs/>
                <w:sz w:val="20"/>
                <w:szCs w:val="20"/>
              </w:rPr>
              <w:t>Liczba przedstawicieli kadry szkół i placówek systemu oświaty objętych wsparciem</w:t>
            </w:r>
          </w:p>
        </w:tc>
        <w:tc>
          <w:tcPr>
            <w:tcW w:w="4994" w:type="dxa"/>
            <w:shd w:val="clear" w:color="auto" w:fill="auto"/>
          </w:tcPr>
          <w:p w14:paraId="11ED0C21" w14:textId="77777777" w:rsidR="003B1752" w:rsidRPr="008C1D9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8C1D9B">
              <w:rPr>
                <w:rFonts w:ascii="Arial" w:hAnsi="Arial" w:cs="Arial"/>
                <w:bCs/>
                <w:sz w:val="20"/>
                <w:szCs w:val="20"/>
              </w:rPr>
              <w:t>Liczba przedstawicieli kadry szkół i placówek systemu oświaty objętych wsparciem</w:t>
            </w:r>
            <w:r>
              <w:rPr>
                <w:rFonts w:ascii="Arial" w:hAnsi="Arial" w:cs="Arial"/>
                <w:bCs/>
                <w:sz w:val="20"/>
                <w:szCs w:val="20"/>
              </w:rPr>
              <w:t xml:space="preserve"> z obszaru SAT.</w:t>
            </w:r>
          </w:p>
        </w:tc>
        <w:tc>
          <w:tcPr>
            <w:tcW w:w="1474" w:type="dxa"/>
            <w:shd w:val="clear" w:color="auto" w:fill="auto"/>
          </w:tcPr>
          <w:p w14:paraId="4DF7110C" w14:textId="77777777" w:rsidR="003B1752" w:rsidRPr="008C1D9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8C1D9B">
              <w:rPr>
                <w:rFonts w:ascii="Arial" w:hAnsi="Arial" w:cs="Arial"/>
                <w:sz w:val="20"/>
                <w:szCs w:val="16"/>
              </w:rPr>
              <w:t>P</w:t>
            </w:r>
          </w:p>
        </w:tc>
        <w:tc>
          <w:tcPr>
            <w:tcW w:w="1556" w:type="dxa"/>
            <w:shd w:val="clear" w:color="auto" w:fill="auto"/>
          </w:tcPr>
          <w:p w14:paraId="1A55E901" w14:textId="77777777" w:rsidR="003B1752" w:rsidRPr="008C1D9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8C1D9B">
              <w:rPr>
                <w:rFonts w:ascii="Arial" w:hAnsi="Arial" w:cs="Arial"/>
                <w:sz w:val="20"/>
                <w:szCs w:val="16"/>
              </w:rPr>
              <w:t>0</w:t>
            </w:r>
          </w:p>
        </w:tc>
        <w:tc>
          <w:tcPr>
            <w:tcW w:w="1530" w:type="dxa"/>
            <w:shd w:val="clear" w:color="auto" w:fill="auto"/>
          </w:tcPr>
          <w:p w14:paraId="6CD89790" w14:textId="77777777" w:rsidR="003B1752" w:rsidRPr="008C1D9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8C1D9B">
              <w:rPr>
                <w:rFonts w:ascii="Arial" w:hAnsi="Arial" w:cs="Arial"/>
                <w:sz w:val="20"/>
                <w:szCs w:val="16"/>
              </w:rPr>
              <w:t>120</w:t>
            </w:r>
          </w:p>
        </w:tc>
      </w:tr>
      <w:tr w:rsidR="003B1752" w:rsidRPr="008C1D9B" w14:paraId="1A037B21"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DA25E9B" w14:textId="77777777" w:rsidR="003B1752" w:rsidRPr="008C1D9B" w:rsidRDefault="003B1752" w:rsidP="00182A07">
            <w:pPr>
              <w:spacing w:line="240" w:lineRule="auto"/>
              <w:jc w:val="left"/>
              <w:rPr>
                <w:rFonts w:ascii="Arial" w:hAnsi="Arial" w:cs="Arial"/>
                <w:sz w:val="20"/>
                <w:szCs w:val="16"/>
              </w:rPr>
            </w:pPr>
            <w:r>
              <w:rPr>
                <w:rFonts w:ascii="Arial" w:hAnsi="Arial" w:cs="Arial"/>
                <w:sz w:val="20"/>
                <w:szCs w:val="16"/>
              </w:rPr>
              <w:t>7.</w:t>
            </w:r>
          </w:p>
        </w:tc>
        <w:tc>
          <w:tcPr>
            <w:tcW w:w="3848" w:type="dxa"/>
          </w:tcPr>
          <w:p w14:paraId="791410B6" w14:textId="77777777" w:rsidR="003B1752" w:rsidRPr="008C1D9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16"/>
              </w:rPr>
            </w:pPr>
            <w:r w:rsidRPr="008C1D9B">
              <w:rPr>
                <w:rFonts w:ascii="Arial" w:hAnsi="Arial" w:cs="Arial"/>
                <w:bCs/>
                <w:sz w:val="20"/>
                <w:szCs w:val="20"/>
              </w:rPr>
              <w:t>Liczba uczniów szkół i placówek kształcenia zawodowego uczestniczących w stażach uczniowskich</w:t>
            </w:r>
          </w:p>
        </w:tc>
        <w:tc>
          <w:tcPr>
            <w:tcW w:w="4994" w:type="dxa"/>
          </w:tcPr>
          <w:p w14:paraId="11D1FCFF" w14:textId="77777777" w:rsidR="003B1752" w:rsidRPr="008C1D9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8C1D9B">
              <w:rPr>
                <w:rFonts w:ascii="Arial" w:hAnsi="Arial" w:cs="Arial"/>
                <w:bCs/>
                <w:sz w:val="20"/>
                <w:szCs w:val="20"/>
              </w:rPr>
              <w:t>Liczba uczniów szkół i placówek kształcenia zawodowego uczestniczących w stażach uczniowskich</w:t>
            </w:r>
            <w:r>
              <w:rPr>
                <w:rFonts w:ascii="Arial" w:hAnsi="Arial" w:cs="Arial"/>
                <w:bCs/>
                <w:sz w:val="20"/>
                <w:szCs w:val="20"/>
              </w:rPr>
              <w:t xml:space="preserve"> z obszaru SAT.</w:t>
            </w:r>
          </w:p>
        </w:tc>
        <w:tc>
          <w:tcPr>
            <w:tcW w:w="1474" w:type="dxa"/>
          </w:tcPr>
          <w:p w14:paraId="3FE38540" w14:textId="77777777" w:rsidR="003B1752" w:rsidRPr="008C1D9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P</w:t>
            </w:r>
          </w:p>
        </w:tc>
        <w:tc>
          <w:tcPr>
            <w:tcW w:w="1556" w:type="dxa"/>
          </w:tcPr>
          <w:p w14:paraId="167BAE16" w14:textId="77777777" w:rsidR="003B1752" w:rsidRPr="008C1D9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0</w:t>
            </w:r>
          </w:p>
        </w:tc>
        <w:tc>
          <w:tcPr>
            <w:tcW w:w="1530" w:type="dxa"/>
          </w:tcPr>
          <w:p w14:paraId="21D2408F" w14:textId="77777777" w:rsidR="003B1752" w:rsidRPr="008C1D9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200</w:t>
            </w:r>
          </w:p>
        </w:tc>
      </w:tr>
    </w:tbl>
    <w:p w14:paraId="5071C047" w14:textId="71803181" w:rsidR="003B1752" w:rsidRDefault="003B1752" w:rsidP="003B1752">
      <w:pPr>
        <w:pStyle w:val="Legenda"/>
      </w:pPr>
      <w:bookmarkStart w:id="4936" w:name="_Toc178944230"/>
      <w:r>
        <w:t xml:space="preserve">Tabela </w:t>
      </w:r>
      <w:r>
        <w:fldChar w:fldCharType="begin"/>
      </w:r>
      <w:r>
        <w:instrText xml:space="preserve"> SEQ Tabela \* ARABIC </w:instrText>
      </w:r>
      <w:r>
        <w:fldChar w:fldCharType="separate"/>
      </w:r>
      <w:r w:rsidR="00F94595">
        <w:rPr>
          <w:noProof/>
        </w:rPr>
        <w:t>58</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w:t>
      </w:r>
      <w:r>
        <w:t>9</w:t>
      </w:r>
      <w:r w:rsidRPr="004C56AB">
        <w:t xml:space="preserve">. </w:t>
      </w:r>
      <w:r w:rsidRPr="003B1752">
        <w:t>Zwiększenie dostępu do usług społecznych na terenie Aglomeracji Tarnowskiej</w:t>
      </w:r>
      <w:bookmarkEnd w:id="4936"/>
    </w:p>
    <w:tbl>
      <w:tblPr>
        <w:tblStyle w:val="Styl5"/>
        <w:tblW w:w="0" w:type="auto"/>
        <w:tblLook w:val="04A0" w:firstRow="1" w:lastRow="0" w:firstColumn="1" w:lastColumn="0" w:noHBand="0" w:noVBand="1"/>
      </w:tblPr>
      <w:tblGrid>
        <w:gridCol w:w="542"/>
        <w:gridCol w:w="3848"/>
        <w:gridCol w:w="4994"/>
        <w:gridCol w:w="1474"/>
        <w:gridCol w:w="1556"/>
        <w:gridCol w:w="1530"/>
      </w:tblGrid>
      <w:tr w:rsidR="003B1752" w:rsidRPr="00C14ADB" w14:paraId="766C393B" w14:textId="77777777" w:rsidTr="003B17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5E0D6F3C" w14:textId="77777777" w:rsidR="003B1752" w:rsidRPr="00C14ADB" w:rsidRDefault="003B1752" w:rsidP="00182A07">
            <w:pPr>
              <w:spacing w:line="240" w:lineRule="auto"/>
              <w:jc w:val="left"/>
              <w:rPr>
                <w:rFonts w:ascii="Arial" w:hAnsi="Arial" w:cs="Arial"/>
                <w:color w:val="auto"/>
                <w:sz w:val="20"/>
                <w:szCs w:val="16"/>
              </w:rPr>
            </w:pPr>
            <w:r w:rsidRPr="00C14ADB">
              <w:rPr>
                <w:rFonts w:ascii="Arial" w:hAnsi="Arial" w:cs="Arial"/>
                <w:color w:val="auto"/>
                <w:sz w:val="20"/>
                <w:szCs w:val="16"/>
              </w:rPr>
              <w:t>Lp.</w:t>
            </w:r>
          </w:p>
        </w:tc>
        <w:tc>
          <w:tcPr>
            <w:tcW w:w="3848" w:type="dxa"/>
          </w:tcPr>
          <w:p w14:paraId="44712B3C"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44947FDA"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0FF9ACFC"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w:t>
            </w:r>
            <w:r>
              <w:rPr>
                <w:rFonts w:ascii="Arial" w:hAnsi="Arial" w:cs="Arial"/>
                <w:color w:val="auto"/>
                <w:sz w:val="20"/>
                <w:szCs w:val="16"/>
              </w:rPr>
              <w:t> </w:t>
            </w:r>
            <w:r w:rsidRPr="00C14ADB">
              <w:rPr>
                <w:rFonts w:ascii="Arial" w:hAnsi="Arial" w:cs="Arial"/>
                <w:color w:val="auto"/>
                <w:sz w:val="20"/>
                <w:szCs w:val="16"/>
              </w:rPr>
              <w:t>R)</w:t>
            </w:r>
          </w:p>
        </w:tc>
        <w:tc>
          <w:tcPr>
            <w:tcW w:w="1556" w:type="dxa"/>
          </w:tcPr>
          <w:p w14:paraId="786DEA67"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2BC66DBA" w14:textId="77777777" w:rsidR="003B1752" w:rsidRPr="00C14ADB" w:rsidRDefault="003B1752" w:rsidP="00182A0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docelowa (2029 r.)</w:t>
            </w:r>
          </w:p>
        </w:tc>
      </w:tr>
      <w:tr w:rsidR="003B1752" w:rsidRPr="00C14ADB" w14:paraId="277014B3"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0DC8345"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16A4CB35"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20"/>
                <w:lang w:eastAsia="en-US"/>
              </w:rPr>
              <w:t>Liczba podmiotów, które rozszerzyły ofertę wsparcia lub podniosły jakość oferowanych usług</w:t>
            </w:r>
          </w:p>
        </w:tc>
        <w:tc>
          <w:tcPr>
            <w:tcW w:w="4994" w:type="dxa"/>
          </w:tcPr>
          <w:p w14:paraId="4B145B43" w14:textId="77777777" w:rsidR="003B1752"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lang w:eastAsia="en-US"/>
              </w:rPr>
            </w:pPr>
            <w:r w:rsidRPr="00C14ADB">
              <w:rPr>
                <w:rFonts w:ascii="Arial" w:hAnsi="Arial" w:cs="Arial"/>
                <w:sz w:val="20"/>
                <w:szCs w:val="20"/>
                <w:lang w:eastAsia="en-US"/>
              </w:rPr>
              <w:t>Liczba podmiotów, które rozszerzyły ofertę wsparcia lub podniosły jakość oferowanych usług</w:t>
            </w:r>
            <w:r w:rsidRPr="00C14ADB">
              <w:rPr>
                <w:rFonts w:ascii="Arial" w:hAnsi="Arial" w:cs="Arial"/>
                <w:sz w:val="20"/>
                <w:lang w:eastAsia="en-US"/>
              </w:rPr>
              <w:t xml:space="preserve"> w ramach projektów realizowanych w Strategii ZIT SAT.</w:t>
            </w:r>
          </w:p>
          <w:p w14:paraId="66FDFD38" w14:textId="77777777" w:rsidR="003B1752" w:rsidRPr="00FB27AF"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lang w:eastAsia="en-US"/>
              </w:rPr>
            </w:pPr>
            <w:r>
              <w:rPr>
                <w:rFonts w:ascii="Arial" w:hAnsi="Arial" w:cs="Arial"/>
                <w:sz w:val="20"/>
                <w:szCs w:val="16"/>
              </w:rPr>
              <w:t xml:space="preserve">Dane </w:t>
            </w:r>
            <w:r w:rsidRPr="00C14ADB">
              <w:rPr>
                <w:rFonts w:ascii="Arial" w:hAnsi="Arial" w:cs="Arial"/>
                <w:sz w:val="20"/>
                <w:szCs w:val="16"/>
              </w:rPr>
              <w:t xml:space="preserve">dot. </w:t>
            </w:r>
            <w:r>
              <w:rPr>
                <w:rFonts w:ascii="Arial" w:hAnsi="Arial" w:cs="Arial"/>
                <w:sz w:val="20"/>
                <w:szCs w:val="16"/>
              </w:rPr>
              <w:t xml:space="preserve">liczby podmiotów z </w:t>
            </w:r>
            <w:r w:rsidRPr="00C14ADB">
              <w:rPr>
                <w:rFonts w:ascii="Arial" w:hAnsi="Arial" w:cs="Arial"/>
                <w:sz w:val="20"/>
                <w:szCs w:val="16"/>
              </w:rPr>
              <w:t>gmin</w:t>
            </w:r>
            <w:r>
              <w:rPr>
                <w:rFonts w:ascii="Arial" w:hAnsi="Arial" w:cs="Arial"/>
                <w:sz w:val="20"/>
                <w:szCs w:val="16"/>
              </w:rPr>
              <w:t xml:space="preserve"> realizujących projekty, tj.</w:t>
            </w:r>
            <w:r w:rsidRPr="00C14ADB">
              <w:rPr>
                <w:rFonts w:ascii="Arial" w:hAnsi="Arial" w:cs="Arial"/>
                <w:sz w:val="20"/>
                <w:szCs w:val="16"/>
              </w:rPr>
              <w:t xml:space="preserve"> Ciężkowice, Dąbrowa Tarnowska, Gmina Tarnów, Lisia Góra, Gmina Miasta Tarnowa, Radłów, Skrzyszów, Szerzyny, Tuchów, Wierzchosławice, Wietrzychowice, Wojnicz, Zakliczyn, Żabno.</w:t>
            </w:r>
          </w:p>
        </w:tc>
        <w:tc>
          <w:tcPr>
            <w:tcW w:w="1474" w:type="dxa"/>
          </w:tcPr>
          <w:p w14:paraId="38E82C0E"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3DEEDF57"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FFAE6AC"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15</w:t>
            </w:r>
          </w:p>
        </w:tc>
      </w:tr>
      <w:tr w:rsidR="003B1752" w:rsidRPr="00C14ADB" w14:paraId="0BAF9E82"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1D6E40F"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2.</w:t>
            </w:r>
          </w:p>
        </w:tc>
        <w:tc>
          <w:tcPr>
            <w:tcW w:w="3848" w:type="dxa"/>
            <w:shd w:val="clear" w:color="auto" w:fill="auto"/>
          </w:tcPr>
          <w:p w14:paraId="7BF7BC6F"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Style w:val="cf01"/>
                <w:rFonts w:ascii="Arial" w:hAnsi="Arial" w:cs="Arial"/>
                <w:sz w:val="20"/>
                <w:szCs w:val="20"/>
                <w:lang w:eastAsia="en-US"/>
              </w:rPr>
              <w:t>Ludność objęta projektami w ramach strategii zintegrowanego rozwoju terytorialnego</w:t>
            </w:r>
          </w:p>
        </w:tc>
        <w:tc>
          <w:tcPr>
            <w:tcW w:w="4994" w:type="dxa"/>
            <w:shd w:val="clear" w:color="auto" w:fill="auto"/>
          </w:tcPr>
          <w:p w14:paraId="6A04D5DF" w14:textId="3C81463D" w:rsidR="003B1752"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związanego ze zwiększaniem dostępu do usług społecznych</w:t>
            </w:r>
            <w:r>
              <w:rPr>
                <w:rFonts w:ascii="Arial" w:hAnsi="Arial" w:cs="Arial"/>
                <w:sz w:val="20"/>
                <w:szCs w:val="16"/>
              </w:rPr>
              <w:t>.</w:t>
            </w:r>
          </w:p>
          <w:p w14:paraId="568DCD69"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 xml:space="preserve">Dane </w:t>
            </w:r>
            <w:r w:rsidRPr="00C14ADB">
              <w:rPr>
                <w:rFonts w:ascii="Arial" w:hAnsi="Arial" w:cs="Arial"/>
                <w:sz w:val="20"/>
                <w:szCs w:val="16"/>
              </w:rPr>
              <w:t xml:space="preserve">dot. </w:t>
            </w:r>
            <w:r>
              <w:rPr>
                <w:rFonts w:ascii="Arial" w:hAnsi="Arial" w:cs="Arial"/>
                <w:sz w:val="20"/>
                <w:szCs w:val="16"/>
              </w:rPr>
              <w:t xml:space="preserve">liczby mieszkańców </w:t>
            </w:r>
            <w:r w:rsidRPr="00C14ADB">
              <w:rPr>
                <w:rFonts w:ascii="Arial" w:hAnsi="Arial" w:cs="Arial"/>
                <w:sz w:val="20"/>
                <w:szCs w:val="16"/>
              </w:rPr>
              <w:t>gmin</w:t>
            </w:r>
            <w:r>
              <w:rPr>
                <w:rFonts w:ascii="Arial" w:hAnsi="Arial" w:cs="Arial"/>
                <w:sz w:val="20"/>
                <w:szCs w:val="16"/>
              </w:rPr>
              <w:t xml:space="preserve"> realizujących projekty, tj.</w:t>
            </w:r>
            <w:r w:rsidRPr="00C14ADB">
              <w:rPr>
                <w:rFonts w:ascii="Arial" w:hAnsi="Arial" w:cs="Arial"/>
                <w:sz w:val="20"/>
                <w:szCs w:val="16"/>
              </w:rPr>
              <w:t xml:space="preserve"> Ciężkowice, Dąbrowa Tarnowska, Gmina Tarnów, Lisia Góra, Gmina Miasta Tarnowa, Radłów, Skrzyszów, Szerzyny, Tuchów, Wierzchosławice, Wietrzychowice, Wojnicz, Zakliczyn, Żabno.</w:t>
            </w:r>
          </w:p>
        </w:tc>
        <w:tc>
          <w:tcPr>
            <w:tcW w:w="1474" w:type="dxa"/>
            <w:shd w:val="clear" w:color="auto" w:fill="auto"/>
          </w:tcPr>
          <w:p w14:paraId="190E2996"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4F5E1D4F"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689733EB"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285</w:t>
            </w:r>
            <w:r w:rsidRPr="00C14ADB">
              <w:rPr>
                <w:rFonts w:ascii="Arial" w:hAnsi="Arial" w:cs="Arial"/>
                <w:sz w:val="20"/>
                <w:szCs w:val="16"/>
              </w:rPr>
              <w:t xml:space="preserve"> tys. </w:t>
            </w:r>
          </w:p>
        </w:tc>
      </w:tr>
      <w:tr w:rsidR="003B1752" w:rsidRPr="00C14ADB" w14:paraId="6B623905"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B60966C"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7377AC16"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Style w:val="cf01"/>
                <w:rFonts w:ascii="Arial" w:hAnsi="Arial" w:cs="Arial"/>
                <w:sz w:val="20"/>
                <w:szCs w:val="20"/>
                <w:lang w:eastAsia="en-US"/>
              </w:rPr>
              <w:t>Wspierane strategie zintegrowanego rozwoju terytorialnego</w:t>
            </w:r>
          </w:p>
        </w:tc>
        <w:tc>
          <w:tcPr>
            <w:tcW w:w="4994" w:type="dxa"/>
          </w:tcPr>
          <w:p w14:paraId="5111B5C3"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2F76D7BA"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7D3EC4E5"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6C148C96" w14:textId="77777777" w:rsidR="003B1752" w:rsidRPr="00C14ADB" w:rsidRDefault="003B1752" w:rsidP="00182A0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15</w:t>
            </w:r>
          </w:p>
        </w:tc>
      </w:tr>
      <w:tr w:rsidR="003B1752" w:rsidRPr="00C14ADB" w14:paraId="385C6F82"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2326FA0" w14:textId="77777777" w:rsidR="003B1752" w:rsidRPr="00C14ADB" w:rsidRDefault="003B1752" w:rsidP="00182A07">
            <w:pPr>
              <w:spacing w:line="240" w:lineRule="auto"/>
              <w:jc w:val="left"/>
              <w:rPr>
                <w:rFonts w:ascii="Arial" w:hAnsi="Arial" w:cs="Arial"/>
                <w:sz w:val="20"/>
                <w:szCs w:val="16"/>
              </w:rPr>
            </w:pPr>
            <w:r w:rsidRPr="00C14ADB">
              <w:rPr>
                <w:rFonts w:ascii="Arial" w:hAnsi="Arial" w:cs="Arial"/>
                <w:sz w:val="20"/>
                <w:szCs w:val="16"/>
              </w:rPr>
              <w:t>4.</w:t>
            </w:r>
          </w:p>
        </w:tc>
        <w:tc>
          <w:tcPr>
            <w:tcW w:w="3848" w:type="dxa"/>
            <w:shd w:val="clear" w:color="auto" w:fill="auto"/>
          </w:tcPr>
          <w:p w14:paraId="53F11BE0"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20"/>
                <w:lang w:eastAsia="en-US"/>
              </w:rPr>
              <w:t>Liczba osób objętych usługami świadczonymi w społeczności lokalnej w programie</w:t>
            </w:r>
          </w:p>
        </w:tc>
        <w:tc>
          <w:tcPr>
            <w:tcW w:w="4994" w:type="dxa"/>
            <w:shd w:val="clear" w:color="auto" w:fill="auto"/>
          </w:tcPr>
          <w:p w14:paraId="63C7368A" w14:textId="77777777" w:rsidR="003B1752"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lang w:eastAsia="en-US"/>
              </w:rPr>
            </w:pPr>
            <w:r w:rsidRPr="00C14ADB">
              <w:rPr>
                <w:rFonts w:ascii="Arial" w:hAnsi="Arial" w:cs="Arial"/>
                <w:sz w:val="20"/>
                <w:szCs w:val="20"/>
                <w:lang w:eastAsia="en-US"/>
              </w:rPr>
              <w:t>Liczba osób objętych usługami świadczonymi w społeczności lokalnej w programie</w:t>
            </w:r>
            <w:r w:rsidRPr="00C14ADB">
              <w:rPr>
                <w:rFonts w:ascii="Arial" w:hAnsi="Arial" w:cs="Arial"/>
                <w:sz w:val="20"/>
                <w:lang w:eastAsia="en-US"/>
              </w:rPr>
              <w:t xml:space="preserve"> realizowanych w ramach projektu Strategii ZIT SAT.</w:t>
            </w:r>
          </w:p>
          <w:p w14:paraId="6C8447FD"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 xml:space="preserve">Dane </w:t>
            </w:r>
            <w:r w:rsidRPr="00C14ADB">
              <w:rPr>
                <w:rFonts w:ascii="Arial" w:hAnsi="Arial" w:cs="Arial"/>
                <w:sz w:val="20"/>
                <w:szCs w:val="16"/>
              </w:rPr>
              <w:t xml:space="preserve">dot. </w:t>
            </w:r>
            <w:r>
              <w:rPr>
                <w:rFonts w:ascii="Arial" w:hAnsi="Arial" w:cs="Arial"/>
                <w:sz w:val="20"/>
                <w:szCs w:val="16"/>
              </w:rPr>
              <w:t xml:space="preserve">liczby osób z </w:t>
            </w:r>
            <w:r w:rsidRPr="00C14ADB">
              <w:rPr>
                <w:rFonts w:ascii="Arial" w:hAnsi="Arial" w:cs="Arial"/>
                <w:sz w:val="20"/>
                <w:szCs w:val="16"/>
              </w:rPr>
              <w:t>gmin</w:t>
            </w:r>
            <w:r>
              <w:rPr>
                <w:rFonts w:ascii="Arial" w:hAnsi="Arial" w:cs="Arial"/>
                <w:sz w:val="20"/>
                <w:szCs w:val="16"/>
              </w:rPr>
              <w:t xml:space="preserve"> realizujących projekty, tj.</w:t>
            </w:r>
            <w:r w:rsidRPr="00C14ADB">
              <w:rPr>
                <w:rFonts w:ascii="Arial" w:hAnsi="Arial" w:cs="Arial"/>
                <w:sz w:val="20"/>
                <w:szCs w:val="16"/>
              </w:rPr>
              <w:t xml:space="preserve"> Ciężkowice, Dąbrowa Tarnowska, Gmina Tarnów, Lisia Góra, Gmina Miasta Tarnowa, Radłów, Skrzyszów, Szerzyny, Tuchów, Wierzchosławice, Wietrzychowice, Wojnicz, Zakliczyn, Żabno.</w:t>
            </w:r>
          </w:p>
        </w:tc>
        <w:tc>
          <w:tcPr>
            <w:tcW w:w="1474" w:type="dxa"/>
            <w:shd w:val="clear" w:color="auto" w:fill="auto"/>
          </w:tcPr>
          <w:p w14:paraId="29CA986B"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5C45FCBD"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03FDBD86" w14:textId="77777777" w:rsidR="003B1752" w:rsidRPr="00C14ADB" w:rsidRDefault="003B1752" w:rsidP="00182A0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10 tys. </w:t>
            </w:r>
          </w:p>
        </w:tc>
      </w:tr>
    </w:tbl>
    <w:p w14:paraId="5ECA11C1" w14:textId="67760939" w:rsidR="003B1752" w:rsidRDefault="003B1752" w:rsidP="003B1752">
      <w:pPr>
        <w:pStyle w:val="Legenda"/>
      </w:pPr>
      <w:bookmarkStart w:id="4937" w:name="_Toc178944231"/>
      <w:r>
        <w:t xml:space="preserve">Tabela </w:t>
      </w:r>
      <w:r>
        <w:fldChar w:fldCharType="begin"/>
      </w:r>
      <w:r>
        <w:instrText xml:space="preserve"> SEQ Tabela \* ARABIC </w:instrText>
      </w:r>
      <w:r>
        <w:fldChar w:fldCharType="separate"/>
      </w:r>
      <w:r w:rsidR="00F94595">
        <w:rPr>
          <w:noProof/>
        </w:rPr>
        <w:t>59</w:t>
      </w:r>
      <w:r>
        <w:fldChar w:fldCharType="end"/>
      </w:r>
      <w:r>
        <w:t xml:space="preserve">. Wartości wyjściowe i docelowe wskaźników rezultatu (R) i produktu (P) Strategii ZIT SAT dla </w:t>
      </w:r>
      <w:r w:rsidRPr="004C56AB">
        <w:t>Przedsięwzięci</w:t>
      </w:r>
      <w:r>
        <w:t>a</w:t>
      </w:r>
      <w:r w:rsidRPr="004C56AB">
        <w:t xml:space="preserve"> zintegrowane</w:t>
      </w:r>
      <w:r>
        <w:t>go</w:t>
      </w:r>
      <w:r w:rsidRPr="004C56AB">
        <w:t xml:space="preserve"> nr </w:t>
      </w:r>
      <w:r>
        <w:t>10</w:t>
      </w:r>
      <w:r w:rsidRPr="004C56AB">
        <w:t xml:space="preserve">. </w:t>
      </w:r>
      <w:r w:rsidRPr="003B1752">
        <w:t>Rozwój oferty turystycznej Aglomeracji Tarnowskiej w oparciu o markę EnoTarnowskie</w:t>
      </w:r>
      <w:bookmarkEnd w:id="4937"/>
    </w:p>
    <w:tbl>
      <w:tblPr>
        <w:tblStyle w:val="Styl5"/>
        <w:tblW w:w="0" w:type="auto"/>
        <w:tblLook w:val="04A0" w:firstRow="1" w:lastRow="0" w:firstColumn="1" w:lastColumn="0" w:noHBand="0" w:noVBand="1"/>
      </w:tblPr>
      <w:tblGrid>
        <w:gridCol w:w="542"/>
        <w:gridCol w:w="3848"/>
        <w:gridCol w:w="4994"/>
        <w:gridCol w:w="1474"/>
        <w:gridCol w:w="1556"/>
        <w:gridCol w:w="1530"/>
      </w:tblGrid>
      <w:tr w:rsidR="00915C08" w:rsidRPr="00C14ADB" w14:paraId="0223EEF7" w14:textId="77777777" w:rsidTr="0000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2DFF2EA5" w14:textId="77777777" w:rsidR="00915C08" w:rsidRPr="00C14ADB" w:rsidRDefault="00915C08" w:rsidP="004C56AB">
            <w:pPr>
              <w:spacing w:line="240" w:lineRule="auto"/>
              <w:jc w:val="left"/>
              <w:rPr>
                <w:rFonts w:ascii="Arial" w:hAnsi="Arial" w:cs="Arial"/>
                <w:color w:val="auto"/>
                <w:sz w:val="20"/>
                <w:szCs w:val="16"/>
              </w:rPr>
            </w:pPr>
            <w:bookmarkStart w:id="4938" w:name="_Hlk164332868"/>
            <w:bookmarkEnd w:id="4851"/>
            <w:r w:rsidRPr="00C14ADB">
              <w:rPr>
                <w:rFonts w:ascii="Arial" w:hAnsi="Arial" w:cs="Arial"/>
                <w:color w:val="auto"/>
                <w:sz w:val="20"/>
                <w:szCs w:val="16"/>
              </w:rPr>
              <w:t>Lp.</w:t>
            </w:r>
          </w:p>
        </w:tc>
        <w:tc>
          <w:tcPr>
            <w:tcW w:w="3848" w:type="dxa"/>
          </w:tcPr>
          <w:p w14:paraId="31AD4523" w14:textId="77777777" w:rsidR="00915C08" w:rsidRPr="00C14ADB" w:rsidRDefault="00915C08"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5F421758" w14:textId="77777777" w:rsidR="00915C08" w:rsidRPr="00C14ADB" w:rsidRDefault="00915C08"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05867DB0" w14:textId="0B8A9377" w:rsidR="00915C08" w:rsidRPr="00C14ADB" w:rsidRDefault="00915C08"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w:t>
            </w:r>
            <w:r w:rsidR="004C56AB">
              <w:rPr>
                <w:rFonts w:ascii="Arial" w:hAnsi="Arial" w:cs="Arial"/>
                <w:color w:val="auto"/>
                <w:sz w:val="20"/>
                <w:szCs w:val="16"/>
              </w:rPr>
              <w:t> </w:t>
            </w:r>
            <w:r w:rsidRPr="00C14ADB">
              <w:rPr>
                <w:rFonts w:ascii="Arial" w:hAnsi="Arial" w:cs="Arial"/>
                <w:color w:val="auto"/>
                <w:sz w:val="20"/>
                <w:szCs w:val="16"/>
              </w:rPr>
              <w:t>R)</w:t>
            </w:r>
          </w:p>
        </w:tc>
        <w:tc>
          <w:tcPr>
            <w:tcW w:w="1556" w:type="dxa"/>
          </w:tcPr>
          <w:p w14:paraId="13907FF0" w14:textId="77777777" w:rsidR="00915C08" w:rsidRPr="00C14ADB" w:rsidRDefault="00915C08"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2988DA1A" w14:textId="776AA037" w:rsidR="00915C08" w:rsidRPr="00C14ADB" w:rsidRDefault="00915C08" w:rsidP="004C56A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docelowa (2029 r.)</w:t>
            </w:r>
          </w:p>
        </w:tc>
      </w:tr>
      <w:tr w:rsidR="003B1752" w:rsidRPr="00C14ADB" w14:paraId="5F301AA3"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F3A5D82" w14:textId="77777777" w:rsidR="00915C08" w:rsidRPr="00C14ADB" w:rsidRDefault="00915C08" w:rsidP="000052A8">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5D221CCA"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Turyści korzystający z noclegów na obszarze SAT na 1 tys. ludności</w:t>
            </w:r>
          </w:p>
        </w:tc>
        <w:tc>
          <w:tcPr>
            <w:tcW w:w="4994" w:type="dxa"/>
          </w:tcPr>
          <w:p w14:paraId="00B7660D"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Turyści korzystający z noclegów na obszarze SAT na 1 tys. ludności.</w:t>
            </w:r>
          </w:p>
          <w:p w14:paraId="16D2AD15" w14:textId="71FED5A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Dane GUS ujęte osobno dla powiatu tarnowskiego i miasta Tarnów. Jako dane wyjściowe przyjęto wartości dla 2019 r., czyli okresu sprzed pandemii COVID-19.</w:t>
            </w:r>
          </w:p>
        </w:tc>
        <w:tc>
          <w:tcPr>
            <w:tcW w:w="1474" w:type="dxa"/>
          </w:tcPr>
          <w:p w14:paraId="2B46C67D"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55396FCE"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192 dla powiatu Tarnowskiego (2019 r.),</w:t>
            </w:r>
          </w:p>
          <w:p w14:paraId="1783117C" w14:textId="1A6D04F3"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461 dla m. Tarnów (2019</w:t>
            </w:r>
            <w:r w:rsidR="003B1752">
              <w:rPr>
                <w:rFonts w:ascii="Arial" w:hAnsi="Arial" w:cs="Arial"/>
                <w:sz w:val="20"/>
                <w:szCs w:val="16"/>
              </w:rPr>
              <w:t> </w:t>
            </w:r>
            <w:r w:rsidRPr="00C14ADB">
              <w:rPr>
                <w:rFonts w:ascii="Arial" w:hAnsi="Arial" w:cs="Arial"/>
                <w:sz w:val="20"/>
                <w:szCs w:val="16"/>
              </w:rPr>
              <w:t>r.)</w:t>
            </w:r>
          </w:p>
        </w:tc>
        <w:tc>
          <w:tcPr>
            <w:tcW w:w="1530" w:type="dxa"/>
          </w:tcPr>
          <w:p w14:paraId="1A428389"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250 dla powiatu Tarnowskiego (202</w:t>
            </w:r>
            <w:r>
              <w:rPr>
                <w:rFonts w:ascii="Arial" w:hAnsi="Arial" w:cs="Arial"/>
                <w:sz w:val="20"/>
                <w:szCs w:val="16"/>
              </w:rPr>
              <w:t>9</w:t>
            </w:r>
            <w:r w:rsidRPr="00C14ADB">
              <w:rPr>
                <w:rFonts w:ascii="Arial" w:hAnsi="Arial" w:cs="Arial"/>
                <w:sz w:val="20"/>
                <w:szCs w:val="16"/>
              </w:rPr>
              <w:t xml:space="preserve"> r.),</w:t>
            </w:r>
          </w:p>
          <w:p w14:paraId="04BCEF2C" w14:textId="29056CB1"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600 dla m. Tarnów (2029</w:t>
            </w:r>
            <w:r w:rsidR="003B1752">
              <w:rPr>
                <w:rFonts w:ascii="Arial" w:hAnsi="Arial" w:cs="Arial"/>
                <w:sz w:val="20"/>
                <w:szCs w:val="16"/>
              </w:rPr>
              <w:t> </w:t>
            </w:r>
            <w:r w:rsidRPr="00C14ADB">
              <w:rPr>
                <w:rFonts w:ascii="Arial" w:hAnsi="Arial" w:cs="Arial"/>
                <w:sz w:val="20"/>
                <w:szCs w:val="16"/>
              </w:rPr>
              <w:t>r.)</w:t>
            </w:r>
          </w:p>
        </w:tc>
      </w:tr>
      <w:tr w:rsidR="003B1752" w:rsidRPr="00C14ADB" w14:paraId="2F2C83E1"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37ACD22" w14:textId="77777777" w:rsidR="00915C08" w:rsidRPr="00C14ADB" w:rsidRDefault="00915C08" w:rsidP="000052A8">
            <w:pPr>
              <w:spacing w:line="240" w:lineRule="auto"/>
              <w:jc w:val="left"/>
              <w:rPr>
                <w:rFonts w:ascii="Arial" w:hAnsi="Arial" w:cs="Arial"/>
                <w:sz w:val="20"/>
                <w:szCs w:val="16"/>
              </w:rPr>
            </w:pPr>
            <w:r w:rsidRPr="00C14ADB">
              <w:rPr>
                <w:rFonts w:ascii="Arial" w:hAnsi="Arial" w:cs="Arial"/>
                <w:sz w:val="20"/>
                <w:szCs w:val="16"/>
              </w:rPr>
              <w:t>2.</w:t>
            </w:r>
          </w:p>
        </w:tc>
        <w:tc>
          <w:tcPr>
            <w:tcW w:w="3848" w:type="dxa"/>
            <w:shd w:val="clear" w:color="auto" w:fill="auto"/>
          </w:tcPr>
          <w:p w14:paraId="291C7D1A"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osób odwiedzających obiekty kulturalne i turystyczne objęte wsparciem</w:t>
            </w:r>
            <w:r>
              <w:rPr>
                <w:rFonts w:ascii="Arial" w:hAnsi="Arial" w:cs="Arial"/>
                <w:sz w:val="20"/>
                <w:szCs w:val="16"/>
              </w:rPr>
              <w:t>.</w:t>
            </w:r>
          </w:p>
        </w:tc>
        <w:tc>
          <w:tcPr>
            <w:tcW w:w="4994" w:type="dxa"/>
            <w:shd w:val="clear" w:color="auto" w:fill="auto"/>
          </w:tcPr>
          <w:p w14:paraId="44F80990"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osób odwiedzających obiekty kulturalne i turystyczne objęte wsparciem w ramach projektów realizowanych w Strategii ZIT SAT.</w:t>
            </w:r>
          </w:p>
        </w:tc>
        <w:tc>
          <w:tcPr>
            <w:tcW w:w="1474" w:type="dxa"/>
            <w:shd w:val="clear" w:color="auto" w:fill="auto"/>
          </w:tcPr>
          <w:p w14:paraId="7A93BF36"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shd w:val="clear" w:color="auto" w:fill="auto"/>
          </w:tcPr>
          <w:p w14:paraId="111B7C06"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667199F7"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 xml:space="preserve">50 tys. </w:t>
            </w:r>
          </w:p>
        </w:tc>
      </w:tr>
      <w:tr w:rsidR="003B1752" w:rsidRPr="00C14ADB" w14:paraId="5615AA9E"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9CC1ED6" w14:textId="77777777" w:rsidR="00915C08" w:rsidRPr="00C14ADB" w:rsidRDefault="00915C08" w:rsidP="000052A8">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06C7D841"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obiektów kulturalnych i turystycznych objętych wsparciem</w:t>
            </w:r>
            <w:r>
              <w:rPr>
                <w:rFonts w:ascii="Arial" w:hAnsi="Arial" w:cs="Arial"/>
                <w:sz w:val="20"/>
                <w:szCs w:val="16"/>
              </w:rPr>
              <w:t>.</w:t>
            </w:r>
          </w:p>
        </w:tc>
        <w:tc>
          <w:tcPr>
            <w:tcW w:w="4994" w:type="dxa"/>
          </w:tcPr>
          <w:p w14:paraId="3BBFE74B"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obiektów kulturalnych i turystycznych objętych wsparciem </w:t>
            </w:r>
            <w:r w:rsidRPr="00C14ADB">
              <w:rPr>
                <w:rFonts w:ascii="Arial" w:hAnsi="Arial" w:cs="Arial"/>
                <w:sz w:val="20"/>
                <w:lang w:eastAsia="en-US"/>
              </w:rPr>
              <w:t>w ramach projektów realizowanych w Strategii ZIT SAT.</w:t>
            </w:r>
          </w:p>
        </w:tc>
        <w:tc>
          <w:tcPr>
            <w:tcW w:w="1474" w:type="dxa"/>
          </w:tcPr>
          <w:p w14:paraId="4C18EC21"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73279D8E"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51D43C2F"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17</w:t>
            </w:r>
          </w:p>
        </w:tc>
      </w:tr>
      <w:tr w:rsidR="003B1752" w:rsidRPr="00C14ADB" w14:paraId="6930E8CD" w14:textId="77777777" w:rsidTr="003B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83F5D8C" w14:textId="77777777" w:rsidR="00915C08" w:rsidRPr="00C14ADB" w:rsidRDefault="00915C08" w:rsidP="000052A8">
            <w:pPr>
              <w:spacing w:line="240" w:lineRule="auto"/>
              <w:jc w:val="left"/>
              <w:rPr>
                <w:rFonts w:ascii="Arial" w:hAnsi="Arial" w:cs="Arial"/>
                <w:sz w:val="20"/>
                <w:szCs w:val="16"/>
              </w:rPr>
            </w:pPr>
            <w:r w:rsidRPr="00C14ADB">
              <w:rPr>
                <w:rFonts w:ascii="Arial" w:hAnsi="Arial" w:cs="Arial"/>
                <w:sz w:val="20"/>
                <w:szCs w:val="16"/>
              </w:rPr>
              <w:t>4.</w:t>
            </w:r>
          </w:p>
        </w:tc>
        <w:tc>
          <w:tcPr>
            <w:tcW w:w="3848" w:type="dxa"/>
            <w:shd w:val="clear" w:color="auto" w:fill="auto"/>
          </w:tcPr>
          <w:p w14:paraId="51F477C9"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Style w:val="cf01"/>
                <w:rFonts w:ascii="Arial" w:hAnsi="Arial" w:cs="Arial"/>
                <w:sz w:val="20"/>
                <w:szCs w:val="20"/>
                <w:lang w:eastAsia="en-US"/>
              </w:rPr>
              <w:t>Ludność objęta projektami w ramach strategii zintegrowanego rozwoju terytorialnego</w:t>
            </w:r>
            <w:r>
              <w:rPr>
                <w:rStyle w:val="cf01"/>
                <w:rFonts w:ascii="Arial" w:hAnsi="Arial" w:cs="Arial"/>
                <w:sz w:val="20"/>
                <w:szCs w:val="20"/>
                <w:lang w:eastAsia="en-US"/>
              </w:rPr>
              <w:t>.</w:t>
            </w:r>
          </w:p>
        </w:tc>
        <w:tc>
          <w:tcPr>
            <w:tcW w:w="4994" w:type="dxa"/>
            <w:shd w:val="clear" w:color="auto" w:fill="auto"/>
          </w:tcPr>
          <w:p w14:paraId="2AA42F24"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związanego turystyką – tj. łączna liczba mieszkańców obszaru SAT.</w:t>
            </w:r>
          </w:p>
        </w:tc>
        <w:tc>
          <w:tcPr>
            <w:tcW w:w="1474" w:type="dxa"/>
            <w:shd w:val="clear" w:color="auto" w:fill="auto"/>
          </w:tcPr>
          <w:p w14:paraId="77B138BD"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shd w:val="clear" w:color="auto" w:fill="auto"/>
          </w:tcPr>
          <w:p w14:paraId="64DAA17F" w14:textId="77777777"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shd w:val="clear" w:color="auto" w:fill="auto"/>
          </w:tcPr>
          <w:p w14:paraId="32726246" w14:textId="0134D589" w:rsidR="00915C08" w:rsidRPr="00C14ADB" w:rsidRDefault="00915C08" w:rsidP="000052A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3</w:t>
            </w:r>
            <w:r w:rsidR="0051253C">
              <w:rPr>
                <w:rFonts w:ascii="Arial" w:hAnsi="Arial" w:cs="Arial"/>
                <w:sz w:val="20"/>
                <w:szCs w:val="16"/>
              </w:rPr>
              <w:t>00</w:t>
            </w:r>
            <w:r w:rsidRPr="00C14ADB">
              <w:rPr>
                <w:rFonts w:ascii="Arial" w:hAnsi="Arial" w:cs="Arial"/>
                <w:sz w:val="20"/>
                <w:szCs w:val="16"/>
              </w:rPr>
              <w:t xml:space="preserve"> tys. </w:t>
            </w:r>
          </w:p>
        </w:tc>
      </w:tr>
      <w:tr w:rsidR="003B1752" w:rsidRPr="00C14ADB" w14:paraId="22FCEEC2" w14:textId="77777777" w:rsidTr="003B1752">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45FE45B" w14:textId="77777777" w:rsidR="00915C08" w:rsidRPr="00C14ADB" w:rsidRDefault="00915C08" w:rsidP="000052A8">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3DC82F68"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Style w:val="cf01"/>
                <w:rFonts w:ascii="Arial" w:hAnsi="Arial" w:cs="Arial"/>
                <w:sz w:val="20"/>
                <w:szCs w:val="20"/>
                <w:lang w:eastAsia="en-US"/>
              </w:rPr>
              <w:t>Wspierane strategie zintegrowanego rozwoju terytorialnego</w:t>
            </w:r>
            <w:r>
              <w:rPr>
                <w:rStyle w:val="cf01"/>
                <w:rFonts w:ascii="Arial" w:hAnsi="Arial" w:cs="Arial"/>
                <w:sz w:val="20"/>
                <w:szCs w:val="20"/>
                <w:lang w:eastAsia="en-US"/>
              </w:rPr>
              <w:t>.</w:t>
            </w:r>
          </w:p>
        </w:tc>
        <w:tc>
          <w:tcPr>
            <w:tcW w:w="4994" w:type="dxa"/>
          </w:tcPr>
          <w:p w14:paraId="43CF7309"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087CFA56"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D9C7575"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3652D688" w14:textId="77777777" w:rsidR="00915C08" w:rsidRPr="00C14ADB" w:rsidRDefault="00915C08" w:rsidP="000052A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w:t>
            </w:r>
          </w:p>
        </w:tc>
      </w:tr>
      <w:bookmarkEnd w:id="4938"/>
    </w:tbl>
    <w:p w14:paraId="1D5C816D" w14:textId="77777777" w:rsidR="00016FB5" w:rsidRDefault="00016FB5" w:rsidP="00016FB5"/>
    <w:bookmarkEnd w:id="4852"/>
    <w:bookmarkEnd w:id="4853"/>
    <w:p w14:paraId="41247D5A" w14:textId="281A47C9" w:rsidR="00016FB5" w:rsidRPr="00016FB5" w:rsidRDefault="00016FB5" w:rsidP="00016FB5">
      <w:pPr>
        <w:sectPr w:rsidR="00016FB5" w:rsidRPr="00016FB5" w:rsidSect="00EA2809">
          <w:pgSz w:w="16834" w:h="11909" w:orient="landscape"/>
          <w:pgMar w:top="1418" w:right="1440" w:bottom="1440" w:left="1440" w:header="720" w:footer="442" w:gutter="0"/>
          <w:cols w:space="708"/>
          <w:docGrid w:linePitch="326"/>
        </w:sectPr>
      </w:pPr>
    </w:p>
    <w:p w14:paraId="490FBAE7" w14:textId="39ABF0AD" w:rsidR="009C0C8A" w:rsidRPr="009C0C8A" w:rsidRDefault="009C0C8A" w:rsidP="008746A6">
      <w:pPr>
        <w:rPr>
          <w:rFonts w:eastAsia="Calibri" w:cstheme="minorHAnsi"/>
          <w:b/>
          <w:bCs/>
          <w:lang w:eastAsia="ar-SA"/>
        </w:rPr>
      </w:pPr>
      <w:r w:rsidRPr="009C0C8A">
        <w:rPr>
          <w:rFonts w:eastAsia="Calibri" w:cstheme="minorHAnsi"/>
          <w:b/>
          <w:bCs/>
          <w:lang w:eastAsia="ar-SA"/>
        </w:rPr>
        <w:t>EWALUACJA</w:t>
      </w:r>
    </w:p>
    <w:p w14:paraId="7FCF6CAF" w14:textId="778F1E09" w:rsidR="003B1752" w:rsidRDefault="00C64922" w:rsidP="003B1752">
      <w:pPr>
        <w:rPr>
          <w:rFonts w:eastAsia="Calibri" w:cstheme="minorHAnsi"/>
          <w:lang w:eastAsia="ar-SA"/>
        </w:rPr>
      </w:pPr>
      <w:r w:rsidRPr="00C64922">
        <w:rPr>
          <w:rFonts w:eastAsia="Calibri" w:cstheme="minorHAnsi"/>
          <w:lang w:eastAsia="ar-SA"/>
        </w:rPr>
        <w:t>Ewaluację definiuje się jako badanie społeczno-ekonomiczne, realizowane w celu oceny jakości i</w:t>
      </w:r>
      <w:r w:rsidR="003B1752">
        <w:rPr>
          <w:rFonts w:eastAsia="Calibri" w:cstheme="minorHAnsi"/>
          <w:lang w:eastAsia="ar-SA"/>
        </w:rPr>
        <w:t xml:space="preserve"> </w:t>
      </w:r>
      <w:r w:rsidRPr="00C64922">
        <w:rPr>
          <w:rFonts w:eastAsia="Calibri" w:cstheme="minorHAnsi"/>
          <w:lang w:eastAsia="ar-SA"/>
        </w:rPr>
        <w:t>efektów wdrażanej Strategii ZIT</w:t>
      </w:r>
      <w:r w:rsidR="0047263E">
        <w:rPr>
          <w:rFonts w:eastAsia="Calibri" w:cstheme="minorHAnsi"/>
          <w:lang w:eastAsia="ar-SA"/>
        </w:rPr>
        <w:t xml:space="preserve"> SAT</w:t>
      </w:r>
      <w:r w:rsidRPr="00C64922">
        <w:rPr>
          <w:rFonts w:eastAsia="Calibri" w:cstheme="minorHAnsi"/>
          <w:lang w:eastAsia="ar-SA"/>
        </w:rPr>
        <w:t>. Ocena taka dokonywana jest w oparciu o</w:t>
      </w:r>
      <w:r w:rsidR="003B1752">
        <w:rPr>
          <w:rFonts w:eastAsia="Calibri" w:cstheme="minorHAnsi"/>
          <w:lang w:eastAsia="ar-SA"/>
        </w:rPr>
        <w:t> </w:t>
      </w:r>
      <w:r w:rsidRPr="00C64922">
        <w:rPr>
          <w:rFonts w:eastAsia="Calibri" w:cstheme="minorHAnsi"/>
          <w:lang w:eastAsia="ar-SA"/>
        </w:rPr>
        <w:t>wytyczne Komisji Europejskiej, obejmujące następujące kryteria:</w:t>
      </w:r>
    </w:p>
    <w:p w14:paraId="40BC0F19" w14:textId="77777777" w:rsidR="003B1752" w:rsidRPr="003B1752" w:rsidRDefault="00C64922" w:rsidP="003B1752">
      <w:pPr>
        <w:pStyle w:val="Akapitzlist"/>
        <w:numPr>
          <w:ilvl w:val="0"/>
          <w:numId w:val="112"/>
        </w:numPr>
        <w:rPr>
          <w:rFonts w:eastAsia="Calibri" w:cstheme="minorHAnsi"/>
          <w:lang w:eastAsia="ar-SA"/>
        </w:rPr>
      </w:pPr>
      <w:r w:rsidRPr="003B1752">
        <w:rPr>
          <w:rFonts w:eastAsia="Calibri" w:cstheme="minorHAnsi"/>
          <w:b/>
          <w:bCs/>
          <w:lang w:eastAsia="ar-SA"/>
        </w:rPr>
        <w:t>trafność</w:t>
      </w:r>
      <w:r w:rsidRPr="003B1752">
        <w:rPr>
          <w:rFonts w:eastAsia="Calibri" w:cstheme="minorHAnsi"/>
          <w:lang w:eastAsia="ar-SA"/>
        </w:rPr>
        <w:t xml:space="preserve"> </w:t>
      </w:r>
      <w:r w:rsidRPr="003B1752">
        <w:rPr>
          <w:rFonts w:eastAsia="Symbol" w:cstheme="minorHAnsi"/>
          <w:lang w:eastAsia="ar-SA"/>
        </w:rPr>
        <w:t>-</w:t>
      </w:r>
      <w:r w:rsidRPr="003B1752">
        <w:rPr>
          <w:rFonts w:eastAsia="Calibri" w:cstheme="minorHAnsi"/>
          <w:lang w:eastAsia="ar-SA"/>
        </w:rPr>
        <w:t xml:space="preserve"> czy cele Strategii</w:t>
      </w:r>
      <w:r w:rsidR="00095ACC" w:rsidRPr="003B1752">
        <w:rPr>
          <w:rFonts w:eastAsia="Calibri" w:cstheme="minorHAnsi"/>
          <w:lang w:eastAsia="ar-SA"/>
        </w:rPr>
        <w:t xml:space="preserve"> przyczyniają się do rozwiązania wspólnych problemów rozwojowych?</w:t>
      </w:r>
    </w:p>
    <w:p w14:paraId="703E7DED" w14:textId="77777777" w:rsidR="003B1752" w:rsidRPr="003B1752" w:rsidRDefault="00C64922" w:rsidP="003B1752">
      <w:pPr>
        <w:pStyle w:val="Akapitzlist"/>
        <w:numPr>
          <w:ilvl w:val="0"/>
          <w:numId w:val="112"/>
        </w:numPr>
        <w:rPr>
          <w:rFonts w:eastAsia="Calibri" w:cstheme="minorHAnsi"/>
          <w:lang w:eastAsia="ar-SA"/>
        </w:rPr>
      </w:pPr>
      <w:r w:rsidRPr="003B1752">
        <w:rPr>
          <w:rFonts w:eastAsia="Calibri" w:cstheme="minorHAnsi"/>
          <w:b/>
          <w:bCs/>
          <w:lang w:eastAsia="ar-SA"/>
        </w:rPr>
        <w:t>efektywność</w:t>
      </w:r>
      <w:r w:rsidRPr="003B1752">
        <w:rPr>
          <w:rFonts w:eastAsia="Calibri" w:cstheme="minorHAnsi"/>
          <w:lang w:eastAsia="ar-SA"/>
        </w:rPr>
        <w:t> </w:t>
      </w:r>
      <w:r w:rsidRPr="003B1752">
        <w:rPr>
          <w:rFonts w:eastAsia="Symbol" w:cstheme="minorHAnsi"/>
          <w:lang w:eastAsia="ar-SA"/>
        </w:rPr>
        <w:t>-</w:t>
      </w:r>
      <w:r w:rsidRPr="003B1752">
        <w:rPr>
          <w:rFonts w:eastAsia="Calibri" w:cstheme="minorHAnsi"/>
          <w:lang w:eastAsia="ar-SA"/>
        </w:rPr>
        <w:t xml:space="preserve"> czy działania w ramach realizacji Strategii są racjonalne z ekonomicznego punktu widzenia? Czy ponoszone koszty są proporcjonalne do osiąganych efektów? </w:t>
      </w:r>
      <w:r w:rsidRPr="003B1752">
        <w:rPr>
          <w:rFonts w:eastAsia="Calibri" w:cstheme="minorHAnsi"/>
          <w:b/>
          <w:bCs/>
          <w:lang w:eastAsia="ar-SA"/>
        </w:rPr>
        <w:t>skuteczność</w:t>
      </w:r>
      <w:r w:rsidRPr="003B1752">
        <w:rPr>
          <w:rFonts w:eastAsia="Calibri" w:cstheme="minorHAnsi"/>
          <w:lang w:eastAsia="ar-SA"/>
        </w:rPr>
        <w:t xml:space="preserve"> </w:t>
      </w:r>
      <w:r w:rsidRPr="003B1752">
        <w:rPr>
          <w:rFonts w:eastAsia="Symbol" w:cstheme="minorHAnsi"/>
          <w:lang w:eastAsia="ar-SA"/>
        </w:rPr>
        <w:t>-</w:t>
      </w:r>
      <w:r w:rsidRPr="003B1752">
        <w:rPr>
          <w:rFonts w:eastAsia="Calibri" w:cstheme="minorHAnsi"/>
          <w:lang w:eastAsia="ar-SA"/>
        </w:rPr>
        <w:t xml:space="preserve"> czy wdrażanie działań w ramach Strategii przyczynia się do realizacji założonych celów rozwoju</w:t>
      </w:r>
      <w:r w:rsidR="00095ACC" w:rsidRPr="003B1752">
        <w:rPr>
          <w:rFonts w:eastAsia="Calibri" w:cstheme="minorHAnsi"/>
          <w:lang w:eastAsia="ar-SA"/>
        </w:rPr>
        <w:t xml:space="preserve"> określonych w Strategii ZIT SAT</w:t>
      </w:r>
      <w:r w:rsidRPr="003B1752">
        <w:rPr>
          <w:rFonts w:eastAsia="Calibri" w:cstheme="minorHAnsi"/>
          <w:lang w:eastAsia="ar-SA"/>
        </w:rPr>
        <w:t>?</w:t>
      </w:r>
    </w:p>
    <w:p w14:paraId="32EE370E" w14:textId="7BDA6CDE" w:rsidR="003B1752" w:rsidRPr="003B1752" w:rsidRDefault="00C64922" w:rsidP="003B1752">
      <w:pPr>
        <w:pStyle w:val="Akapitzlist"/>
        <w:numPr>
          <w:ilvl w:val="0"/>
          <w:numId w:val="112"/>
        </w:numPr>
        <w:rPr>
          <w:rFonts w:eastAsia="Calibri" w:cstheme="minorHAnsi"/>
          <w:lang w:eastAsia="ar-SA"/>
        </w:rPr>
      </w:pPr>
      <w:r w:rsidRPr="003B1752">
        <w:rPr>
          <w:rFonts w:eastAsia="Calibri" w:cstheme="minorHAnsi"/>
          <w:b/>
          <w:bCs/>
          <w:lang w:eastAsia="ar-SA"/>
        </w:rPr>
        <w:t>użyteczność</w:t>
      </w:r>
      <w:r w:rsidRPr="003B1752">
        <w:rPr>
          <w:rFonts w:eastAsia="Calibri" w:cstheme="minorHAnsi"/>
          <w:lang w:eastAsia="ar-SA"/>
        </w:rPr>
        <w:t> </w:t>
      </w:r>
      <w:r w:rsidRPr="003B1752">
        <w:rPr>
          <w:rFonts w:eastAsia="Symbol" w:cstheme="minorHAnsi"/>
          <w:lang w:eastAsia="ar-SA"/>
        </w:rPr>
        <w:t>-</w:t>
      </w:r>
      <w:r w:rsidRPr="003B1752">
        <w:rPr>
          <w:rFonts w:eastAsia="Calibri" w:cstheme="minorHAnsi"/>
          <w:lang w:eastAsia="ar-SA"/>
        </w:rPr>
        <w:t xml:space="preserve"> czy realizacja Strategii przyczynia się do lepszego zaspokojenia potrzeb </w:t>
      </w:r>
      <w:r w:rsidR="00095ACC" w:rsidRPr="003B1752">
        <w:rPr>
          <w:rFonts w:eastAsia="Calibri" w:cstheme="minorHAnsi"/>
          <w:lang w:eastAsia="ar-SA"/>
        </w:rPr>
        <w:t>rozwoju obszaru SAT</w:t>
      </w:r>
      <w:r w:rsidRPr="003B1752">
        <w:rPr>
          <w:rFonts w:eastAsia="Calibri" w:cstheme="minorHAnsi"/>
          <w:lang w:eastAsia="ar-SA"/>
        </w:rPr>
        <w:t xml:space="preserve"> i rozwiązywania zidentyfikowanych problemów?</w:t>
      </w:r>
    </w:p>
    <w:p w14:paraId="47D1F642" w14:textId="641273B8" w:rsidR="00C64922" w:rsidRPr="003B1752" w:rsidRDefault="00C64922" w:rsidP="003B1752">
      <w:pPr>
        <w:pStyle w:val="Akapitzlist"/>
        <w:numPr>
          <w:ilvl w:val="0"/>
          <w:numId w:val="112"/>
        </w:numPr>
        <w:rPr>
          <w:rFonts w:eastAsia="Calibri" w:cstheme="minorHAnsi"/>
          <w:lang w:eastAsia="ar-SA"/>
        </w:rPr>
      </w:pPr>
      <w:r w:rsidRPr="003B1752">
        <w:rPr>
          <w:rFonts w:eastAsia="Calibri" w:cstheme="minorHAnsi"/>
          <w:b/>
          <w:lang w:eastAsia="ar-SA"/>
        </w:rPr>
        <w:t>trwałość</w:t>
      </w:r>
      <w:r w:rsidRPr="003B1752">
        <w:rPr>
          <w:rFonts w:eastAsia="Calibri" w:cstheme="minorHAnsi"/>
          <w:lang w:eastAsia="ar-SA"/>
        </w:rPr>
        <w:t xml:space="preserve"> (ang. ) </w:t>
      </w:r>
      <w:r w:rsidRPr="003B1752">
        <w:rPr>
          <w:rFonts w:eastAsia="Symbol" w:cstheme="minorHAnsi"/>
          <w:lang w:eastAsia="ar-SA"/>
        </w:rPr>
        <w:t>-</w:t>
      </w:r>
      <w:r w:rsidRPr="003B1752">
        <w:rPr>
          <w:rFonts w:eastAsia="Calibri" w:cstheme="minorHAnsi"/>
          <w:lang w:eastAsia="ar-SA"/>
        </w:rPr>
        <w:t xml:space="preserve"> czy pozytywne skutki realizacji Strategii mają charakter stały? Czy efekty działań będą trwałe?</w:t>
      </w:r>
    </w:p>
    <w:p w14:paraId="5CE11093" w14:textId="5FBA69AC" w:rsidR="00C64922" w:rsidRPr="00C64922" w:rsidRDefault="00C64922" w:rsidP="008746A6">
      <w:pPr>
        <w:rPr>
          <w:rFonts w:eastAsia="Calibri" w:cstheme="minorHAnsi"/>
          <w:lang w:eastAsia="ar-SA"/>
        </w:rPr>
      </w:pPr>
      <w:r w:rsidRPr="00C64922">
        <w:rPr>
          <w:rFonts w:eastAsia="Calibri" w:cstheme="minorHAnsi"/>
          <w:lang w:eastAsia="ar-SA"/>
        </w:rPr>
        <w:t>Ewaluacja będzie polegała na analizie informacji uzyskanych z systemu monitoringu. Kryterium oceny realizacji strategii będzie osiągnięty poziom wskaźników celów i działań Strategii ZIT</w:t>
      </w:r>
      <w:r w:rsidR="0047263E">
        <w:rPr>
          <w:rFonts w:eastAsia="Calibri" w:cstheme="minorHAnsi"/>
          <w:lang w:eastAsia="ar-SA"/>
        </w:rPr>
        <w:t xml:space="preserve"> SAT</w:t>
      </w:r>
      <w:r w:rsidRPr="00C64922">
        <w:rPr>
          <w:rFonts w:eastAsia="Calibri" w:cstheme="minorHAnsi"/>
          <w:lang w:eastAsia="ar-SA"/>
        </w:rPr>
        <w:t>.</w:t>
      </w:r>
    </w:p>
    <w:p w14:paraId="4145C5FF" w14:textId="77777777" w:rsidR="00C64922" w:rsidRPr="00C64922" w:rsidRDefault="00C64922" w:rsidP="008746A6">
      <w:pPr>
        <w:rPr>
          <w:rFonts w:eastAsia="Calibri" w:cstheme="minorHAnsi"/>
          <w:b/>
          <w:lang w:eastAsia="ar-SA"/>
        </w:rPr>
      </w:pPr>
      <w:r w:rsidRPr="00C64922">
        <w:rPr>
          <w:rFonts w:eastAsia="Calibri" w:cstheme="minorHAnsi"/>
          <w:b/>
          <w:lang w:eastAsia="ar-SA"/>
        </w:rPr>
        <w:t>Badanie ewaluacyjne</w:t>
      </w:r>
    </w:p>
    <w:p w14:paraId="2CC9A560" w14:textId="48802612" w:rsidR="00C64922" w:rsidRPr="00C64922" w:rsidRDefault="00C64922" w:rsidP="008746A6">
      <w:pPr>
        <w:rPr>
          <w:rFonts w:eastAsia="Calibri" w:cstheme="minorHAnsi"/>
          <w:lang w:eastAsia="ar-SA"/>
        </w:rPr>
      </w:pPr>
      <w:r w:rsidRPr="00C64922">
        <w:rPr>
          <w:rFonts w:eastAsia="Calibri" w:cstheme="minorHAnsi"/>
          <w:lang w:eastAsia="ar-SA"/>
        </w:rPr>
        <w:t>Przewidziane są dwa rodzaje ewaluacji: on going</w:t>
      </w:r>
      <w:r w:rsidR="0047263E">
        <w:rPr>
          <w:rFonts w:eastAsia="Calibri" w:cstheme="minorHAnsi"/>
          <w:lang w:eastAsia="ar-SA"/>
        </w:rPr>
        <w:t xml:space="preserve"> (w trakcie)</w:t>
      </w:r>
      <w:r w:rsidRPr="00C64922">
        <w:rPr>
          <w:rFonts w:eastAsia="Calibri" w:cstheme="minorHAnsi"/>
          <w:lang w:eastAsia="ar-SA"/>
        </w:rPr>
        <w:t xml:space="preserve"> i ex post</w:t>
      </w:r>
      <w:r w:rsidR="0047263E">
        <w:rPr>
          <w:rFonts w:eastAsia="Calibri" w:cstheme="minorHAnsi"/>
          <w:lang w:eastAsia="ar-SA"/>
        </w:rPr>
        <w:t xml:space="preserve"> (po zakończeniu)</w:t>
      </w:r>
      <w:r w:rsidRPr="00C64922">
        <w:rPr>
          <w:rFonts w:eastAsia="Calibri" w:cstheme="minorHAnsi"/>
          <w:lang w:eastAsia="ar-SA"/>
        </w:rPr>
        <w:t xml:space="preserve">. Badanie ewaluacyjne będzie prowadzone nie rzadziej niż raz na cztery lata na podstawie raportów z monitoringu. </w:t>
      </w:r>
      <w:r w:rsidR="00095ACC">
        <w:rPr>
          <w:rFonts w:eastAsia="Calibri" w:cstheme="minorHAnsi"/>
          <w:lang w:eastAsia="ar-SA"/>
        </w:rPr>
        <w:t>Realizowane będzie przez Biuro Stowarzyszenia Aglomeracja Tarnowska przy możliwym zaangażowaniu wsparcia eksperckiego, zewnętrznego.</w:t>
      </w:r>
    </w:p>
    <w:p w14:paraId="4EDA1044" w14:textId="77777777" w:rsidR="00C64922" w:rsidRPr="00C64922" w:rsidRDefault="00C64922" w:rsidP="008746A6">
      <w:pPr>
        <w:rPr>
          <w:rFonts w:eastAsia="Calibri" w:cstheme="minorHAnsi"/>
          <w:b/>
          <w:lang w:eastAsia="ar-SA"/>
        </w:rPr>
      </w:pPr>
      <w:r w:rsidRPr="00C64922">
        <w:rPr>
          <w:rFonts w:eastAsia="Calibri" w:cstheme="minorHAnsi"/>
          <w:b/>
          <w:lang w:eastAsia="ar-SA"/>
        </w:rPr>
        <w:t>Raporty z ewaluacji Strategii</w:t>
      </w:r>
    </w:p>
    <w:p w14:paraId="1EAEE9FB" w14:textId="5A1FA98E" w:rsidR="00C64922" w:rsidRPr="00C64922" w:rsidRDefault="00C64922" w:rsidP="008746A6">
      <w:pPr>
        <w:rPr>
          <w:rFonts w:eastAsia="Calibri" w:cstheme="minorHAnsi"/>
          <w:lang w:eastAsia="ar-SA"/>
        </w:rPr>
      </w:pPr>
      <w:r w:rsidRPr="00C64922">
        <w:rPr>
          <w:rFonts w:eastAsia="Calibri" w:cstheme="minorHAnsi"/>
          <w:lang w:eastAsia="ar-SA"/>
        </w:rPr>
        <w:t>Na podstawie badań ewaluacyjnych, sporządzany będzie raport z ewaluacji Strategii ZIT</w:t>
      </w:r>
      <w:r w:rsidR="0047263E">
        <w:rPr>
          <w:rFonts w:eastAsia="Calibri" w:cstheme="minorHAnsi"/>
          <w:lang w:eastAsia="ar-SA"/>
        </w:rPr>
        <w:t xml:space="preserve"> SAT</w:t>
      </w:r>
      <w:r w:rsidRPr="00C64922">
        <w:rPr>
          <w:rFonts w:eastAsia="Calibri" w:cstheme="minorHAnsi"/>
          <w:lang w:eastAsia="ar-SA"/>
        </w:rPr>
        <w:t>. Raporty z</w:t>
      </w:r>
      <w:r w:rsidR="000B7F9C">
        <w:rPr>
          <w:rFonts w:eastAsia="Calibri" w:cstheme="minorHAnsi"/>
          <w:lang w:eastAsia="ar-SA"/>
        </w:rPr>
        <w:t xml:space="preserve"> </w:t>
      </w:r>
      <w:r w:rsidRPr="00C64922">
        <w:rPr>
          <w:rFonts w:eastAsia="Calibri" w:cstheme="minorHAnsi"/>
          <w:lang w:eastAsia="ar-SA"/>
        </w:rPr>
        <w:t>ewaluacji będą opisywały stan realizacji Strategii w układzie narastającym. Raporty z</w:t>
      </w:r>
      <w:r w:rsidR="000B7F9C">
        <w:rPr>
          <w:rFonts w:eastAsia="Calibri" w:cstheme="minorHAnsi"/>
          <w:lang w:eastAsia="ar-SA"/>
        </w:rPr>
        <w:t xml:space="preserve"> </w:t>
      </w:r>
      <w:r w:rsidRPr="00C64922">
        <w:rPr>
          <w:rFonts w:eastAsia="Calibri" w:cstheme="minorHAnsi"/>
          <w:lang w:eastAsia="ar-SA"/>
        </w:rPr>
        <w:t>ewaluacji będą udostępniane publicznie na stronach internetowych Partnerów.</w:t>
      </w:r>
    </w:p>
    <w:p w14:paraId="3752FD87" w14:textId="77777777" w:rsidR="00C64922" w:rsidRPr="00C64922" w:rsidRDefault="00C64922" w:rsidP="008746A6">
      <w:pPr>
        <w:rPr>
          <w:rFonts w:eastAsia="Calibri" w:cstheme="minorHAnsi"/>
          <w:b/>
          <w:lang w:eastAsia="ar-SA"/>
        </w:rPr>
      </w:pPr>
      <w:r w:rsidRPr="00C64922">
        <w:rPr>
          <w:rFonts w:eastAsia="Calibri" w:cstheme="minorHAnsi"/>
          <w:b/>
          <w:lang w:eastAsia="ar-SA"/>
        </w:rPr>
        <w:t>Aktualizacja Strategii</w:t>
      </w:r>
    </w:p>
    <w:p w14:paraId="05D4F87E" w14:textId="77416278" w:rsidR="00C64922" w:rsidRPr="00C64922" w:rsidRDefault="00C64922" w:rsidP="008746A6">
      <w:pPr>
        <w:rPr>
          <w:rFonts w:eastAsia="Calibri" w:cstheme="minorHAnsi"/>
          <w:lang w:eastAsia="ar-SA"/>
        </w:rPr>
      </w:pPr>
      <w:r w:rsidRPr="00C64922">
        <w:rPr>
          <w:rFonts w:eastAsia="Calibri" w:cstheme="minorHAnsi"/>
          <w:lang w:eastAsia="ar-SA"/>
        </w:rPr>
        <w:t>Na podstawie informacji z monitoringu i ewaluacji, Strategia ZIT</w:t>
      </w:r>
      <w:r w:rsidR="0047263E">
        <w:rPr>
          <w:rFonts w:eastAsia="Calibri" w:cstheme="minorHAnsi"/>
          <w:lang w:eastAsia="ar-SA"/>
        </w:rPr>
        <w:t xml:space="preserve"> SAT</w:t>
      </w:r>
      <w:r w:rsidRPr="00C64922">
        <w:rPr>
          <w:rFonts w:eastAsia="Calibri" w:cstheme="minorHAnsi"/>
          <w:lang w:eastAsia="ar-SA"/>
        </w:rPr>
        <w:t xml:space="preserve"> może być poddana aktualizacji. Decyzję o przeprowadzeniu aktualizacji Strategii podejmuje </w:t>
      </w:r>
      <w:r w:rsidR="0047263E">
        <w:rPr>
          <w:rFonts w:eastAsia="Calibri" w:cstheme="minorHAnsi"/>
          <w:lang w:eastAsia="ar-SA"/>
        </w:rPr>
        <w:t>Stowarzyszenie Aglomeracja Tarnowska.</w:t>
      </w:r>
    </w:p>
    <w:p w14:paraId="1758B876" w14:textId="41A93579" w:rsidR="000B7F9C" w:rsidRPr="000B7F9C" w:rsidRDefault="00C64922" w:rsidP="000B7F9C">
      <w:pPr>
        <w:rPr>
          <w:rFonts w:eastAsia="Calibri" w:cstheme="minorHAnsi"/>
          <w:lang w:eastAsia="ar-SA"/>
        </w:rPr>
      </w:pPr>
      <w:r w:rsidRPr="00C64922">
        <w:rPr>
          <w:rFonts w:eastAsia="Calibri" w:cstheme="minorHAnsi"/>
          <w:lang w:eastAsia="ar-SA"/>
        </w:rPr>
        <w:t>Ponadto strategia będzie podlegać aktualizacji, jeżeli będzie tego wymagała sytuacja społeczna, gospodarcza lub przestrzenna albo gdy będzie to konieczne dla zachowania jej spójności ze strategią rozwoju województwa.</w:t>
      </w:r>
      <w:r w:rsidR="000B7F9C">
        <w:br w:type="page"/>
      </w:r>
    </w:p>
    <w:p w14:paraId="426C3482" w14:textId="61DDDC49" w:rsidR="00C93D5B" w:rsidRDefault="00D27BCE" w:rsidP="0025445B">
      <w:pPr>
        <w:pStyle w:val="Nagwek1"/>
        <w:numPr>
          <w:ilvl w:val="0"/>
          <w:numId w:val="0"/>
        </w:numPr>
        <w:ind w:left="432" w:hanging="432"/>
        <w:rPr>
          <w:rFonts w:asciiTheme="minorHAnsi" w:hAnsiTheme="minorHAnsi"/>
        </w:rPr>
      </w:pPr>
      <w:bookmarkStart w:id="4939" w:name="_Toc178944393"/>
      <w:r>
        <w:t xml:space="preserve">8. </w:t>
      </w:r>
      <w:r w:rsidR="0025445B" w:rsidRPr="0025445B">
        <w:t xml:space="preserve">Ocena zgodności dokumentu Strategii </w:t>
      </w:r>
      <w:r w:rsidR="0025445B">
        <w:t>ZIT SAT</w:t>
      </w:r>
      <w:r w:rsidR="0025445B" w:rsidRPr="0025445B">
        <w:t xml:space="preserve"> z dokumentami regionalnymi, krajowym i europejskimi</w:t>
      </w:r>
      <w:bookmarkEnd w:id="4939"/>
    </w:p>
    <w:p w14:paraId="60E051BB" w14:textId="704BC261" w:rsidR="00C93D5B" w:rsidRDefault="0025445B" w:rsidP="00C14ADB">
      <w:r w:rsidRPr="0025445B">
        <w:t xml:space="preserve">Celem analizy przeprowadzonej jest zestawienie celów strategicznych dokumentów regionalnych, krajowych i europejskich z celami Strategii Zintegrowanych Inwestycji </w:t>
      </w:r>
      <w:r>
        <w:t>T</w:t>
      </w:r>
      <w:r w:rsidRPr="0025445B">
        <w:t>erytorialnych</w:t>
      </w:r>
      <w:r>
        <w:t xml:space="preserve"> Stowarzyszenia Aglomeracja Tarnowska. </w:t>
      </w:r>
      <w:r w:rsidRPr="0025445B">
        <w:t xml:space="preserve">Cele dokumentu Strategii ZIT </w:t>
      </w:r>
      <w:r>
        <w:t xml:space="preserve">SAT </w:t>
      </w:r>
      <w:r w:rsidRPr="0025445B">
        <w:t xml:space="preserve">zestawiono w tabeli poniżej z celami </w:t>
      </w:r>
      <w:r>
        <w:t xml:space="preserve">następujących </w:t>
      </w:r>
      <w:r w:rsidRPr="0025445B">
        <w:t>dokumentów</w:t>
      </w:r>
      <w:r>
        <w:t xml:space="preserve">: </w:t>
      </w:r>
      <w:r w:rsidRPr="00D86A29">
        <w:t xml:space="preserve">Strategia Rozwoju Województwa </w:t>
      </w:r>
      <w:r w:rsidR="00D86A29" w:rsidRPr="00D86A29">
        <w:t>„Małopolska</w:t>
      </w:r>
      <w:r w:rsidR="00D86A29">
        <w:t xml:space="preserve"> 2030”</w:t>
      </w:r>
      <w:r w:rsidRPr="0025445B">
        <w:t>, Strategia Zrównoważonego Rozwoju Transportu do 2030 roku, Krajowa Strategia Rozwoju Regionalnego, Umowa Partnerstwa do realizacji polityki spójności 2021-2027 w Polsce (stan na marzec 2023). Wszystkie cele Strategii ZIT</w:t>
      </w:r>
      <w:r>
        <w:t xml:space="preserve"> SAT</w:t>
      </w:r>
      <w:r w:rsidRPr="0025445B">
        <w:t xml:space="preserve"> wpisują się w zakres celów dokumentów nadrzędnych.</w:t>
      </w:r>
    </w:p>
    <w:p w14:paraId="6A43E836" w14:textId="41FA557E" w:rsidR="00C14ADB" w:rsidRPr="00C14ADB" w:rsidRDefault="000B7F9C" w:rsidP="000B7F9C">
      <w:pPr>
        <w:pStyle w:val="Legenda"/>
        <w:rPr>
          <w:rFonts w:cstheme="minorHAnsi"/>
        </w:rPr>
      </w:pPr>
      <w:bookmarkStart w:id="4940" w:name="_Toc178944232"/>
      <w:r>
        <w:t xml:space="preserve">Tabela </w:t>
      </w:r>
      <w:r>
        <w:fldChar w:fldCharType="begin"/>
      </w:r>
      <w:r>
        <w:instrText xml:space="preserve"> SEQ Tabela \* ARABIC </w:instrText>
      </w:r>
      <w:r>
        <w:fldChar w:fldCharType="separate"/>
      </w:r>
      <w:r w:rsidR="00F94595">
        <w:rPr>
          <w:noProof/>
        </w:rPr>
        <w:t>60</w:t>
      </w:r>
      <w:r>
        <w:fldChar w:fldCharType="end"/>
      </w:r>
      <w:r w:rsidR="00D86A29" w:rsidRPr="00D86A29">
        <w:rPr>
          <w:rFonts w:cstheme="minorHAnsi"/>
        </w:rPr>
        <w:t xml:space="preserve">Spójność założeń </w:t>
      </w:r>
      <w:r w:rsidR="00D86A29">
        <w:rPr>
          <w:rFonts w:cstheme="minorHAnsi"/>
        </w:rPr>
        <w:t>Strategii Rozwoju Województwa „Małopolska 2030” i</w:t>
      </w:r>
      <w:r>
        <w:rPr>
          <w:rFonts w:cstheme="minorHAnsi"/>
        </w:rPr>
        <w:t xml:space="preserve"> </w:t>
      </w:r>
      <w:r w:rsidR="00D86A29">
        <w:rPr>
          <w:rFonts w:cstheme="minorHAnsi"/>
        </w:rPr>
        <w:t>Strategii ZIT SAT</w:t>
      </w:r>
      <w:bookmarkEnd w:id="4940"/>
    </w:p>
    <w:tbl>
      <w:tblPr>
        <w:tblStyle w:val="Styl5"/>
        <w:tblW w:w="5000" w:type="pct"/>
        <w:tblLook w:val="04A0" w:firstRow="1" w:lastRow="0" w:firstColumn="1" w:lastColumn="0" w:noHBand="0" w:noVBand="1"/>
      </w:tblPr>
      <w:tblGrid>
        <w:gridCol w:w="4531"/>
        <w:gridCol w:w="4509"/>
      </w:tblGrid>
      <w:tr w:rsidR="00876765" w:rsidRPr="00C14ADB" w14:paraId="2A550B0B" w14:textId="77777777" w:rsidTr="000B7F9C">
        <w:trPr>
          <w:cnfStyle w:val="100000000000" w:firstRow="1" w:lastRow="0" w:firstColumn="0" w:lastColumn="0" w:oddVBand="0" w:evenVBand="0" w:oddHBand="0" w:evenHBand="0" w:firstRowFirstColumn="0" w:firstRowLastColumn="0" w:lastRowFirstColumn="0" w:lastRowLastColumn="0"/>
          <w:trHeight w:val="719"/>
          <w:tblHeader/>
        </w:trPr>
        <w:tc>
          <w:tcPr>
            <w:cnfStyle w:val="001000000000" w:firstRow="0" w:lastRow="0" w:firstColumn="1" w:lastColumn="0" w:oddVBand="0" w:evenVBand="0" w:oddHBand="0" w:evenHBand="0" w:firstRowFirstColumn="0" w:firstRowLastColumn="0" w:lastRowFirstColumn="0" w:lastRowLastColumn="0"/>
            <w:tcW w:w="2506" w:type="pct"/>
            <w:vAlign w:val="center"/>
          </w:tcPr>
          <w:p w14:paraId="66301CD0" w14:textId="5583C637" w:rsidR="00876765" w:rsidRPr="00C14ADB" w:rsidRDefault="00876765" w:rsidP="000B7F9C">
            <w:pPr>
              <w:spacing w:line="240" w:lineRule="auto"/>
              <w:jc w:val="left"/>
              <w:rPr>
                <w:rFonts w:ascii="Arial" w:hAnsi="Arial" w:cs="Arial"/>
                <w:color w:val="auto"/>
                <w:sz w:val="20"/>
                <w:szCs w:val="20"/>
              </w:rPr>
            </w:pPr>
            <w:r w:rsidRPr="00C14ADB">
              <w:rPr>
                <w:rFonts w:ascii="Arial" w:hAnsi="Arial" w:cs="Arial"/>
                <w:color w:val="auto"/>
                <w:sz w:val="20"/>
                <w:szCs w:val="20"/>
              </w:rPr>
              <w:t>Strategia Rozwoju Województwa „Małopolska 2030”</w:t>
            </w:r>
          </w:p>
        </w:tc>
        <w:tc>
          <w:tcPr>
            <w:tcW w:w="2494" w:type="pct"/>
            <w:vAlign w:val="center"/>
          </w:tcPr>
          <w:p w14:paraId="5ECE45B5" w14:textId="3B581E8C" w:rsidR="00876765" w:rsidRPr="00C14ADB" w:rsidRDefault="00876765" w:rsidP="000B7F9C">
            <w:pPr>
              <w:pStyle w:val="Nysanagwektabeli"/>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b/>
                <w:color w:val="auto"/>
                <w:sz w:val="20"/>
                <w:szCs w:val="20"/>
              </w:rPr>
            </w:pPr>
            <w:r w:rsidRPr="00C14ADB">
              <w:rPr>
                <w:rFonts w:ascii="Arial" w:hAnsi="Arial"/>
                <w:b/>
                <w:color w:val="auto"/>
                <w:sz w:val="20"/>
                <w:szCs w:val="20"/>
                <w:lang w:eastAsia="pl-PL"/>
              </w:rPr>
              <w:t>Powiązania wykazane w Strategii ZIT SAT (cele i kierunki działań)</w:t>
            </w:r>
          </w:p>
        </w:tc>
      </w:tr>
      <w:tr w:rsidR="00876765" w:rsidRPr="00C14ADB" w14:paraId="6C858F53"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2506" w:type="pct"/>
            <w:shd w:val="clear" w:color="auto" w:fill="auto"/>
          </w:tcPr>
          <w:p w14:paraId="7B354091" w14:textId="60206BB4"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Cel główny: Małopolska regionem zrównoważonego rozwoju w wymiarze społecznym, gospodarczym, środowiskowym i</w:t>
            </w:r>
            <w:r w:rsidR="000B7F9C">
              <w:rPr>
                <w:rFonts w:ascii="Arial" w:hAnsi="Arial" w:cs="Arial"/>
                <w:sz w:val="20"/>
                <w:szCs w:val="20"/>
              </w:rPr>
              <w:t> </w:t>
            </w:r>
            <w:r w:rsidRPr="00C14ADB">
              <w:rPr>
                <w:rFonts w:ascii="Arial" w:hAnsi="Arial" w:cs="Arial"/>
                <w:sz w:val="20"/>
                <w:szCs w:val="20"/>
              </w:rPr>
              <w:t>terytorialnym.</w:t>
            </w:r>
          </w:p>
        </w:tc>
        <w:tc>
          <w:tcPr>
            <w:tcW w:w="2494" w:type="pct"/>
          </w:tcPr>
          <w:p w14:paraId="44FB01EC" w14:textId="466277E1" w:rsidR="00876765" w:rsidRPr="00C14ADB" w:rsidRDefault="0025773A"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C14ADB">
              <w:rPr>
                <w:rFonts w:ascii="Arial" w:eastAsia="Calibri" w:hAnsi="Arial" w:cs="Arial"/>
                <w:sz w:val="20"/>
                <w:szCs w:val="20"/>
                <w:lang w:eastAsia="zh-CN"/>
              </w:rPr>
              <w:t>Celem nadrzędnym jest zrównoważony rozwój Aglomeracji Tarnowskiej w oparciu o posiadane potencjały i synergię.</w:t>
            </w:r>
          </w:p>
        </w:tc>
      </w:tr>
      <w:tr w:rsidR="00876765" w:rsidRPr="00C14ADB" w14:paraId="59E9A667"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6" w:type="pct"/>
            <w:shd w:val="clear" w:color="auto" w:fill="auto"/>
          </w:tcPr>
          <w:p w14:paraId="5AD86620"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Cel: Rozwój społecznie wrażliwy, sprzyjający rodzinie.</w:t>
            </w:r>
          </w:p>
          <w:p w14:paraId="3AD2C6F2"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Główne kierunki polityki rozwoju:</w:t>
            </w:r>
          </w:p>
          <w:p w14:paraId="43270C47"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1. Małopolskie rodziny</w:t>
            </w:r>
          </w:p>
          <w:p w14:paraId="4C0EDBE1"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2. Opieka zdrowotna</w:t>
            </w:r>
          </w:p>
          <w:p w14:paraId="7A486FC9"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4. Sport i rekreacja</w:t>
            </w:r>
          </w:p>
          <w:p w14:paraId="47F571EC"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 xml:space="preserve">5. Kultura i dziedzictwo </w:t>
            </w:r>
          </w:p>
          <w:p w14:paraId="2E2046F9"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6. Edukacja</w:t>
            </w:r>
          </w:p>
          <w:p w14:paraId="274F88F0"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7. Rynek pracy</w:t>
            </w:r>
          </w:p>
        </w:tc>
        <w:tc>
          <w:tcPr>
            <w:tcW w:w="2494" w:type="pct"/>
            <w:shd w:val="clear" w:color="auto" w:fill="auto"/>
          </w:tcPr>
          <w:p w14:paraId="04D01E85" w14:textId="407DBC16" w:rsidR="005E7B57" w:rsidRDefault="005E7B57"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 xml:space="preserve">Cel </w:t>
            </w:r>
            <w:r w:rsidR="00BC0DAA" w:rsidRPr="00C14ADB">
              <w:rPr>
                <w:rFonts w:ascii="Arial" w:hAnsi="Arial" w:cs="Arial"/>
                <w:sz w:val="20"/>
                <w:szCs w:val="20"/>
              </w:rPr>
              <w:t>3</w:t>
            </w:r>
            <w:r w:rsidRPr="00C14ADB">
              <w:rPr>
                <w:rFonts w:ascii="Arial" w:hAnsi="Arial" w:cs="Arial"/>
                <w:sz w:val="20"/>
                <w:szCs w:val="20"/>
              </w:rPr>
              <w:t>. Rozwinięta infrastruktura społeczna oraz dostęp do wysokiej jakości usług</w:t>
            </w:r>
            <w:r w:rsidR="007701CA" w:rsidRPr="00C14ADB">
              <w:rPr>
                <w:rFonts w:ascii="Arial" w:hAnsi="Arial" w:cs="Arial"/>
                <w:sz w:val="20"/>
                <w:szCs w:val="20"/>
              </w:rPr>
              <w:t>.</w:t>
            </w:r>
          </w:p>
          <w:p w14:paraId="7659A692" w14:textId="0E5158F0" w:rsidR="008165F8" w:rsidRPr="008165F8"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1.</w:t>
            </w:r>
            <w:r w:rsidR="008165F8">
              <w:rPr>
                <w:rFonts w:ascii="Arial" w:hAnsi="Arial" w:cs="Arial"/>
                <w:sz w:val="20"/>
                <w:szCs w:val="20"/>
              </w:rPr>
              <w:t xml:space="preserve"> </w:t>
            </w:r>
            <w:r w:rsidR="008165F8" w:rsidRPr="008165F8">
              <w:rPr>
                <w:rFonts w:ascii="Arial" w:hAnsi="Arial" w:cs="Arial"/>
                <w:sz w:val="20"/>
                <w:szCs w:val="20"/>
              </w:rPr>
              <w:t>Rozwój infrastruktury oraz oferty opieki społecznej oraz usług społecznych, w szczególności dla osób w wieku senioralnym.</w:t>
            </w:r>
          </w:p>
          <w:p w14:paraId="685826C6" w14:textId="28E065B1" w:rsidR="008165F8" w:rsidRPr="008165F8"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2.</w:t>
            </w:r>
            <w:r w:rsidR="008165F8">
              <w:rPr>
                <w:rFonts w:ascii="Arial" w:hAnsi="Arial" w:cs="Arial"/>
                <w:sz w:val="20"/>
                <w:szCs w:val="20"/>
              </w:rPr>
              <w:t xml:space="preserve"> </w:t>
            </w:r>
            <w:r w:rsidR="008165F8" w:rsidRPr="008165F8">
              <w:rPr>
                <w:rFonts w:ascii="Arial" w:hAnsi="Arial" w:cs="Arial"/>
                <w:sz w:val="20"/>
                <w:szCs w:val="20"/>
              </w:rPr>
              <w:t>Rozwój infrastruktury szkolno-przedszkolnej wspierającej rozwój kompleksowej oferty edukacyjnej.</w:t>
            </w:r>
          </w:p>
          <w:p w14:paraId="18D45DF6" w14:textId="69CB9883" w:rsidR="008165F8" w:rsidRPr="008165F8"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3.</w:t>
            </w:r>
            <w:r w:rsidR="008165F8">
              <w:rPr>
                <w:rFonts w:ascii="Arial" w:hAnsi="Arial" w:cs="Arial"/>
                <w:sz w:val="20"/>
                <w:szCs w:val="20"/>
              </w:rPr>
              <w:t xml:space="preserve"> </w:t>
            </w:r>
            <w:r w:rsidR="008165F8" w:rsidRPr="008165F8">
              <w:rPr>
                <w:rFonts w:ascii="Arial" w:hAnsi="Arial" w:cs="Arial"/>
                <w:sz w:val="20"/>
                <w:szCs w:val="20"/>
              </w:rPr>
              <w:t>Kształtowanie równego dostępu do dobrej jakości, włączającego kształcenia i szkolenia.</w:t>
            </w:r>
          </w:p>
          <w:p w14:paraId="26256CA7" w14:textId="14EFDE94" w:rsidR="008165F8" w:rsidRPr="008165F8"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4.</w:t>
            </w:r>
            <w:r w:rsidR="008165F8">
              <w:rPr>
                <w:rFonts w:ascii="Arial" w:hAnsi="Arial" w:cs="Arial"/>
                <w:sz w:val="20"/>
                <w:szCs w:val="20"/>
              </w:rPr>
              <w:t xml:space="preserve"> </w:t>
            </w:r>
            <w:r w:rsidR="008165F8" w:rsidRPr="008165F8">
              <w:rPr>
                <w:rFonts w:ascii="Arial" w:hAnsi="Arial" w:cs="Arial"/>
                <w:sz w:val="20"/>
                <w:szCs w:val="20"/>
              </w:rPr>
              <w:t xml:space="preserve">Rozwój ponadlokalnej oferty edukacyjnej oraz zasobów kadrowych, w tym szkolnictwa zawodowego, wzmacniającej potencjał kształcenia i szans na rynku pracy. </w:t>
            </w:r>
          </w:p>
          <w:p w14:paraId="4E34C801" w14:textId="4DE1A181" w:rsidR="00876765" w:rsidRPr="00C14ADB"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5.</w:t>
            </w:r>
            <w:r w:rsidR="008165F8">
              <w:rPr>
                <w:rFonts w:ascii="Arial" w:hAnsi="Arial" w:cs="Arial"/>
                <w:sz w:val="20"/>
                <w:szCs w:val="20"/>
              </w:rPr>
              <w:t xml:space="preserve"> </w:t>
            </w:r>
            <w:r w:rsidR="008165F8" w:rsidRPr="008165F8">
              <w:rPr>
                <w:rFonts w:ascii="Arial" w:hAnsi="Arial" w:cs="Arial"/>
                <w:sz w:val="20"/>
                <w:szCs w:val="20"/>
              </w:rPr>
              <w:t>Likwidacja barier w dostępności do usług publicznych dla osób ze szczególnymi potrzebami.</w:t>
            </w:r>
          </w:p>
        </w:tc>
      </w:tr>
      <w:tr w:rsidR="00876765" w:rsidRPr="00C14ADB" w14:paraId="1EAC0E67"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2506" w:type="pct"/>
            <w:shd w:val="clear" w:color="auto" w:fill="auto"/>
          </w:tcPr>
          <w:p w14:paraId="73A1A7AA"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Cel: Innowacyjna i konkurencyjna  gospodarka.</w:t>
            </w:r>
          </w:p>
          <w:p w14:paraId="1BAA1454"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Główne kierunki polityki rozwoju:</w:t>
            </w:r>
          </w:p>
          <w:p w14:paraId="5E3B0148"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3. Turystyka</w:t>
            </w:r>
          </w:p>
          <w:p w14:paraId="18AD01E6"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4. Transport</w:t>
            </w:r>
          </w:p>
          <w:p w14:paraId="53F48EC7"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6. Gospodarka o obiegu zamkniętym</w:t>
            </w:r>
          </w:p>
        </w:tc>
        <w:tc>
          <w:tcPr>
            <w:tcW w:w="2494" w:type="pct"/>
          </w:tcPr>
          <w:p w14:paraId="4524D4EA" w14:textId="4ED9B02A" w:rsidR="007701CA" w:rsidRPr="00C14ADB" w:rsidRDefault="007701CA"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Cel 2. Rozwój zmierzający do zeroemisyjności, zasobooszczędności i gospodarki obiegu zamkniętego, wykorzystujący endogeniczne potencjały.</w:t>
            </w:r>
          </w:p>
          <w:p w14:paraId="4073C497" w14:textId="77777777" w:rsidR="007701CA" w:rsidRPr="00C14ADB" w:rsidRDefault="007701CA"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2.1. Rozwój zrównoważonej mobilności miejskiej.</w:t>
            </w:r>
          </w:p>
          <w:p w14:paraId="22FB5301" w14:textId="3449A45B" w:rsidR="005E7B57" w:rsidRPr="00C14ADB" w:rsidRDefault="007701CA"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2.2. Rozwój infrastruktury oraz oferty turystycznej.</w:t>
            </w:r>
          </w:p>
        </w:tc>
      </w:tr>
      <w:tr w:rsidR="00876765" w:rsidRPr="00C14ADB" w14:paraId="248A468A"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6" w:type="pct"/>
            <w:shd w:val="clear" w:color="auto" w:fill="auto"/>
          </w:tcPr>
          <w:p w14:paraId="49B1525E"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Cel: Wysoka jakość środowiska i dążenie do neutralności klimatycznej.</w:t>
            </w:r>
          </w:p>
          <w:p w14:paraId="32B1CEE5"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1. Ograniczanie zmian klimatycznych</w:t>
            </w:r>
          </w:p>
          <w:p w14:paraId="6A5AEC7F"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2. Gospodarowanie wodą</w:t>
            </w:r>
          </w:p>
          <w:p w14:paraId="3D2FC504"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3. Bioróżnorodność i krajobraz</w:t>
            </w:r>
          </w:p>
          <w:p w14:paraId="6CA5EE1C"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4. Edukacja ekologiczna</w:t>
            </w:r>
          </w:p>
        </w:tc>
        <w:tc>
          <w:tcPr>
            <w:tcW w:w="2494" w:type="pct"/>
            <w:shd w:val="clear" w:color="auto" w:fill="auto"/>
          </w:tcPr>
          <w:p w14:paraId="5344A39E" w14:textId="7A5A2177" w:rsidR="005E7B57" w:rsidRPr="00C14ADB" w:rsidRDefault="005E7B57"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 xml:space="preserve">Cel </w:t>
            </w:r>
            <w:r w:rsidR="00BC0DAA" w:rsidRPr="00C14ADB">
              <w:rPr>
                <w:rFonts w:ascii="Arial" w:hAnsi="Arial" w:cs="Arial"/>
                <w:sz w:val="20"/>
                <w:szCs w:val="20"/>
              </w:rPr>
              <w:t>1</w:t>
            </w:r>
            <w:r w:rsidRPr="00C14ADB">
              <w:rPr>
                <w:rFonts w:ascii="Arial" w:hAnsi="Arial" w:cs="Arial"/>
                <w:sz w:val="20"/>
                <w:szCs w:val="20"/>
              </w:rPr>
              <w:t>. Ochrona środowiska</w:t>
            </w:r>
            <w:r w:rsidR="0090649C">
              <w:rPr>
                <w:rFonts w:ascii="Arial" w:hAnsi="Arial" w:cs="Arial"/>
                <w:sz w:val="20"/>
                <w:szCs w:val="20"/>
              </w:rPr>
              <w:t xml:space="preserve"> </w:t>
            </w:r>
            <w:r w:rsidRPr="00C14ADB">
              <w:rPr>
                <w:rFonts w:ascii="Arial" w:hAnsi="Arial" w:cs="Arial"/>
                <w:sz w:val="20"/>
                <w:szCs w:val="20"/>
              </w:rPr>
              <w:t>oraz adaptacja do zmian klimatu</w:t>
            </w:r>
            <w:r w:rsidR="007701CA" w:rsidRPr="00C14ADB">
              <w:rPr>
                <w:rFonts w:ascii="Arial" w:hAnsi="Arial" w:cs="Arial"/>
                <w:sz w:val="20"/>
                <w:szCs w:val="20"/>
              </w:rPr>
              <w:t>.</w:t>
            </w:r>
          </w:p>
          <w:p w14:paraId="5F93900F" w14:textId="56D0BAFF" w:rsidR="0090649C" w:rsidRPr="0090649C"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0649C">
              <w:rPr>
                <w:rFonts w:ascii="Arial" w:hAnsi="Arial" w:cs="Arial"/>
                <w:sz w:val="20"/>
                <w:szCs w:val="20"/>
              </w:rPr>
              <w:t>1.</w:t>
            </w:r>
            <w:r>
              <w:rPr>
                <w:rFonts w:ascii="Arial" w:hAnsi="Arial" w:cs="Arial"/>
                <w:sz w:val="20"/>
                <w:szCs w:val="20"/>
              </w:rPr>
              <w:t xml:space="preserve">1. </w:t>
            </w:r>
            <w:r w:rsidRPr="0090649C">
              <w:rPr>
                <w:rFonts w:ascii="Arial" w:hAnsi="Arial" w:cs="Arial"/>
                <w:sz w:val="20"/>
                <w:szCs w:val="20"/>
              </w:rPr>
              <w:t>Rozwój niebiesko-zielonej infrastruktury sprzyjającej zachowaniu bioróżnorodności.</w:t>
            </w:r>
          </w:p>
          <w:p w14:paraId="3B0A8B15" w14:textId="37F1057C" w:rsidR="0090649C" w:rsidRPr="0090649C"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1.2. </w:t>
            </w:r>
            <w:r w:rsidRPr="0090649C">
              <w:rPr>
                <w:rFonts w:ascii="Arial" w:hAnsi="Arial" w:cs="Arial"/>
                <w:sz w:val="20"/>
                <w:szCs w:val="20"/>
              </w:rPr>
              <w:t>Porządkowanie gospodarki wodno-ściekowej.</w:t>
            </w:r>
          </w:p>
          <w:p w14:paraId="1E86733B" w14:textId="61E09577" w:rsidR="0090649C" w:rsidRPr="0090649C"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r w:rsidRPr="0090649C">
              <w:rPr>
                <w:rFonts w:ascii="Arial" w:hAnsi="Arial" w:cs="Arial"/>
                <w:sz w:val="20"/>
                <w:szCs w:val="20"/>
              </w:rPr>
              <w:t>3.</w:t>
            </w:r>
            <w:r>
              <w:rPr>
                <w:rFonts w:ascii="Arial" w:hAnsi="Arial" w:cs="Arial"/>
                <w:sz w:val="20"/>
                <w:szCs w:val="20"/>
              </w:rPr>
              <w:t xml:space="preserve"> </w:t>
            </w:r>
            <w:r w:rsidRPr="0090649C">
              <w:rPr>
                <w:rFonts w:ascii="Arial" w:hAnsi="Arial" w:cs="Arial"/>
                <w:sz w:val="20"/>
                <w:szCs w:val="20"/>
              </w:rPr>
              <w:t>Zwiększenie bezpieczeństwa przeciwpowodziowego oraz poprawa efektywności wykorzystania zasobów wodnych.</w:t>
            </w:r>
          </w:p>
          <w:p w14:paraId="090BCB7E" w14:textId="351FD2C1" w:rsidR="00876765" w:rsidRPr="00C14ADB"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r w:rsidRPr="0090649C">
              <w:rPr>
                <w:rFonts w:ascii="Arial" w:hAnsi="Arial" w:cs="Arial"/>
                <w:sz w:val="20"/>
                <w:szCs w:val="20"/>
              </w:rPr>
              <w:t>4.</w:t>
            </w:r>
            <w:r>
              <w:rPr>
                <w:rFonts w:ascii="Arial" w:hAnsi="Arial" w:cs="Arial"/>
                <w:sz w:val="20"/>
                <w:szCs w:val="20"/>
              </w:rPr>
              <w:t xml:space="preserve"> </w:t>
            </w:r>
            <w:r w:rsidRPr="0090649C">
              <w:rPr>
                <w:rFonts w:ascii="Arial" w:hAnsi="Arial" w:cs="Arial"/>
                <w:sz w:val="20"/>
                <w:szCs w:val="20"/>
              </w:rPr>
              <w:t>Gospodarka odpadami wychodząca naprzeciw wymogom ochrony środowiska.</w:t>
            </w:r>
          </w:p>
        </w:tc>
      </w:tr>
      <w:tr w:rsidR="00876765" w:rsidRPr="00C14ADB" w14:paraId="446089EE"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2506" w:type="pct"/>
            <w:shd w:val="clear" w:color="auto" w:fill="auto"/>
          </w:tcPr>
          <w:p w14:paraId="67C0E496"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Cel: System zarządzania strategicznego rozwojem dostosowany do wyzwań dekady 2020–2030.</w:t>
            </w:r>
          </w:p>
          <w:p w14:paraId="6E0E4121"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1. System zarządzania strategicznego rozwojem</w:t>
            </w:r>
          </w:p>
          <w:p w14:paraId="33E58BBF"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2. Współpraca i partnerstwo</w:t>
            </w:r>
          </w:p>
          <w:p w14:paraId="082EE280"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3. Promocja Małopolski</w:t>
            </w:r>
          </w:p>
        </w:tc>
        <w:tc>
          <w:tcPr>
            <w:tcW w:w="2494" w:type="pct"/>
          </w:tcPr>
          <w:p w14:paraId="597A501F" w14:textId="4B636E01" w:rsidR="00876765" w:rsidRPr="00C14ADB" w:rsidRDefault="005E7B57"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C14ADB">
              <w:rPr>
                <w:rFonts w:ascii="Arial" w:eastAsia="Calibri" w:hAnsi="Arial" w:cs="Arial"/>
                <w:sz w:val="20"/>
                <w:szCs w:val="20"/>
                <w:lang w:eastAsia="zh-CN"/>
              </w:rPr>
              <w:t>-</w:t>
            </w:r>
          </w:p>
        </w:tc>
      </w:tr>
      <w:tr w:rsidR="00876765" w:rsidRPr="00C14ADB" w14:paraId="3C82C3BA"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6" w:type="pct"/>
            <w:shd w:val="clear" w:color="auto" w:fill="auto"/>
          </w:tcPr>
          <w:p w14:paraId="4698530A"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Cel: Zrównoważony i trwały rozwój oparty na endogenicznych potencjałach.</w:t>
            </w:r>
          </w:p>
          <w:p w14:paraId="5CB68FD5"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 xml:space="preserve">1. Ład przestrzenny </w:t>
            </w:r>
          </w:p>
          <w:p w14:paraId="62B8B91E"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2. Wsparcie miast</w:t>
            </w:r>
          </w:p>
          <w:p w14:paraId="63A28C76"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3. Rozwój obszarów wiejskich</w:t>
            </w:r>
          </w:p>
          <w:p w14:paraId="6DF37F87" w14:textId="77777777" w:rsidR="00876765" w:rsidRPr="00C14ADB" w:rsidRDefault="00876765" w:rsidP="000B7F9C">
            <w:pPr>
              <w:spacing w:line="240" w:lineRule="auto"/>
              <w:jc w:val="left"/>
              <w:rPr>
                <w:rFonts w:ascii="Arial" w:hAnsi="Arial" w:cs="Arial"/>
                <w:b/>
                <w:bCs/>
                <w:sz w:val="20"/>
                <w:szCs w:val="20"/>
              </w:rPr>
            </w:pPr>
            <w:r w:rsidRPr="00C14ADB">
              <w:rPr>
                <w:rFonts w:ascii="Arial" w:hAnsi="Arial" w:cs="Arial"/>
                <w:sz w:val="20"/>
                <w:szCs w:val="20"/>
              </w:rPr>
              <w:t>4. Spójność wewnątrzregionalna i dostępność</w:t>
            </w:r>
          </w:p>
        </w:tc>
        <w:tc>
          <w:tcPr>
            <w:tcW w:w="2494" w:type="pct"/>
            <w:shd w:val="clear" w:color="auto" w:fill="auto"/>
          </w:tcPr>
          <w:p w14:paraId="3DCB54D8" w14:textId="408007E3" w:rsidR="00876765" w:rsidRPr="00C14ADB" w:rsidRDefault="005E7B57"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C14ADB">
              <w:rPr>
                <w:rFonts w:ascii="Arial" w:eastAsia="Calibri" w:hAnsi="Arial" w:cs="Arial"/>
                <w:sz w:val="20"/>
                <w:szCs w:val="20"/>
                <w:lang w:eastAsia="zh-CN"/>
              </w:rPr>
              <w:t>-</w:t>
            </w:r>
          </w:p>
        </w:tc>
      </w:tr>
    </w:tbl>
    <w:p w14:paraId="415139DF" w14:textId="20A2A3FA" w:rsidR="0090649C" w:rsidRPr="0090649C" w:rsidRDefault="00876765" w:rsidP="000B7F9C">
      <w:pPr>
        <w:pStyle w:val="Legenda"/>
      </w:pPr>
      <w:r>
        <w:t>Źródło: opracowanie własne</w:t>
      </w:r>
    </w:p>
    <w:p w14:paraId="4C28783A" w14:textId="7B726CF8" w:rsidR="00D86A29" w:rsidRDefault="00D86A29" w:rsidP="00D86A29">
      <w:pPr>
        <w:pStyle w:val="Legenda"/>
        <w:rPr>
          <w:rFonts w:cstheme="minorHAnsi"/>
        </w:rPr>
      </w:pPr>
      <w:bookmarkStart w:id="4941" w:name="_Toc178944233"/>
      <w:r>
        <w:t xml:space="preserve">Tabela </w:t>
      </w:r>
      <w:r>
        <w:fldChar w:fldCharType="begin"/>
      </w:r>
      <w:r>
        <w:instrText xml:space="preserve"> SEQ Tabela \* ARABIC </w:instrText>
      </w:r>
      <w:r>
        <w:fldChar w:fldCharType="separate"/>
      </w:r>
      <w:r w:rsidR="00F94595">
        <w:rPr>
          <w:noProof/>
        </w:rPr>
        <w:t>61</w:t>
      </w:r>
      <w:r>
        <w:fldChar w:fldCharType="end"/>
      </w:r>
      <w:r>
        <w:t xml:space="preserve">. </w:t>
      </w:r>
      <w:r w:rsidRPr="00D86A29">
        <w:rPr>
          <w:rFonts w:cstheme="minorHAnsi"/>
        </w:rPr>
        <w:t xml:space="preserve">Spójność założeń </w:t>
      </w:r>
      <w:r>
        <w:rPr>
          <w:rFonts w:cstheme="minorHAnsi"/>
        </w:rPr>
        <w:t>Krajowej Strategii Rozwoju Regionalnego 2030</w:t>
      </w:r>
      <w:r w:rsidRPr="00D86A29">
        <w:rPr>
          <w:rFonts w:cstheme="minorHAnsi"/>
        </w:rPr>
        <w:t xml:space="preserve"> i Strategii ZIT SAT</w:t>
      </w:r>
      <w:bookmarkEnd w:id="4941"/>
    </w:p>
    <w:tbl>
      <w:tblPr>
        <w:tblStyle w:val="Styl5"/>
        <w:tblW w:w="5000" w:type="pct"/>
        <w:tblLook w:val="04A0" w:firstRow="1" w:lastRow="0" w:firstColumn="1" w:lastColumn="0" w:noHBand="0" w:noVBand="1"/>
      </w:tblPr>
      <w:tblGrid>
        <w:gridCol w:w="4448"/>
        <w:gridCol w:w="4592"/>
      </w:tblGrid>
      <w:tr w:rsidR="0090649C" w:rsidRPr="0090649C" w14:paraId="41662C52" w14:textId="77777777" w:rsidTr="000B7F9C">
        <w:trPr>
          <w:cnfStyle w:val="100000000000" w:firstRow="1" w:lastRow="0" w:firstColumn="0" w:lastColumn="0" w:oddVBand="0" w:evenVBand="0" w:oddHBand="0" w:evenHBand="0" w:firstRowFirstColumn="0" w:firstRowLastColumn="0" w:lastRowFirstColumn="0" w:lastRowLastColumn="0"/>
          <w:trHeight w:val="528"/>
          <w:tblHeader/>
        </w:trPr>
        <w:tc>
          <w:tcPr>
            <w:cnfStyle w:val="001000000000" w:firstRow="0" w:lastRow="0" w:firstColumn="1" w:lastColumn="0" w:oddVBand="0" w:evenVBand="0" w:oddHBand="0" w:evenHBand="0" w:firstRowFirstColumn="0" w:firstRowLastColumn="0" w:lastRowFirstColumn="0" w:lastRowLastColumn="0"/>
            <w:tcW w:w="4448" w:type="dxa"/>
          </w:tcPr>
          <w:p w14:paraId="4F56BD03" w14:textId="77777777" w:rsidR="00D86A29" w:rsidRPr="000B7F9C" w:rsidRDefault="00D86A29" w:rsidP="000B7F9C">
            <w:pPr>
              <w:spacing w:line="240" w:lineRule="auto"/>
              <w:jc w:val="left"/>
              <w:rPr>
                <w:rFonts w:ascii="Arial" w:hAnsi="Arial" w:cs="Arial"/>
                <w:bCs/>
                <w:color w:val="auto"/>
                <w:sz w:val="20"/>
                <w:szCs w:val="20"/>
              </w:rPr>
            </w:pPr>
            <w:r w:rsidRPr="000B7F9C">
              <w:rPr>
                <w:rFonts w:ascii="Arial" w:hAnsi="Arial" w:cs="Arial"/>
                <w:bCs/>
                <w:color w:val="auto"/>
                <w:sz w:val="20"/>
                <w:szCs w:val="20"/>
              </w:rPr>
              <w:t>Krajowa Strategia Rozwoju Regionalnego 2030</w:t>
            </w:r>
          </w:p>
        </w:tc>
        <w:tc>
          <w:tcPr>
            <w:tcW w:w="4592" w:type="dxa"/>
          </w:tcPr>
          <w:p w14:paraId="4D9DFFAB" w14:textId="6F21CCEC" w:rsidR="00D86A29" w:rsidRPr="000B7F9C" w:rsidRDefault="00D86A29" w:rsidP="000B7F9C">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0B7F9C">
              <w:rPr>
                <w:rFonts w:ascii="Arial" w:hAnsi="Arial" w:cs="Arial"/>
                <w:color w:val="auto"/>
                <w:sz w:val="20"/>
                <w:szCs w:val="20"/>
              </w:rPr>
              <w:t>Powiązania wykazane w Strategii ZIT SAT (cele i kierunki działań)</w:t>
            </w:r>
          </w:p>
        </w:tc>
      </w:tr>
      <w:tr w:rsidR="0090649C" w:rsidRPr="0090649C" w14:paraId="6EAA35F8"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07BF2088" w14:textId="77777777" w:rsidR="00D86A29" w:rsidRPr="0090649C" w:rsidRDefault="00D86A29" w:rsidP="000B7F9C">
            <w:pPr>
              <w:pStyle w:val="Bezodstpw"/>
              <w:jc w:val="left"/>
              <w:rPr>
                <w:rFonts w:ascii="Arial" w:hAnsi="Arial" w:cs="Arial"/>
                <w:b/>
                <w:bCs/>
                <w:sz w:val="20"/>
                <w:szCs w:val="20"/>
              </w:rPr>
            </w:pPr>
            <w:r w:rsidRPr="0090649C">
              <w:rPr>
                <w:rFonts w:ascii="Arial" w:hAnsi="Arial" w:cs="Arial"/>
                <w:sz w:val="20"/>
                <w:szCs w:val="20"/>
              </w:rPr>
              <w:t>Cel szczegółowy 1 – Zwiększenie spójności rozwoju kraju w wymiarze społecznym, gospodarczym, środowiskowym i przestrzennym.</w:t>
            </w:r>
          </w:p>
        </w:tc>
        <w:tc>
          <w:tcPr>
            <w:tcW w:w="4592" w:type="dxa"/>
          </w:tcPr>
          <w:p w14:paraId="4A4FB39C" w14:textId="4A9DDF3C" w:rsidR="00D86A29" w:rsidRPr="0090649C" w:rsidRDefault="0025773A"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649C">
              <w:rPr>
                <w:rFonts w:ascii="Arial" w:hAnsi="Arial" w:cs="Arial"/>
                <w:sz w:val="20"/>
                <w:szCs w:val="20"/>
              </w:rPr>
              <w:t>-</w:t>
            </w:r>
          </w:p>
        </w:tc>
      </w:tr>
      <w:tr w:rsidR="0090649C" w:rsidRPr="0090649C" w14:paraId="528BF79F"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12E5642E"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1.4. Przeciwdziałanie kryzysom na obszarach zdegradowanych.</w:t>
            </w:r>
          </w:p>
        </w:tc>
        <w:tc>
          <w:tcPr>
            <w:tcW w:w="4592" w:type="dxa"/>
            <w:shd w:val="clear" w:color="auto" w:fill="auto"/>
          </w:tcPr>
          <w:p w14:paraId="77DDFAB5" w14:textId="77777777" w:rsidR="008305A2" w:rsidRDefault="008305A2"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Cel 3. Rozwinięta infrastruktura społeczna oraz dostęp do wysokiej jakości usług.</w:t>
            </w:r>
          </w:p>
          <w:p w14:paraId="19E7F747" w14:textId="77777777" w:rsidR="008305A2" w:rsidRPr="008165F8" w:rsidRDefault="008305A2"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1.</w:t>
            </w:r>
            <w:r>
              <w:rPr>
                <w:rFonts w:ascii="Arial" w:hAnsi="Arial" w:cs="Arial"/>
                <w:sz w:val="20"/>
                <w:szCs w:val="20"/>
              </w:rPr>
              <w:t xml:space="preserve"> </w:t>
            </w:r>
            <w:r w:rsidRPr="008165F8">
              <w:rPr>
                <w:rFonts w:ascii="Arial" w:hAnsi="Arial" w:cs="Arial"/>
                <w:sz w:val="20"/>
                <w:szCs w:val="20"/>
              </w:rPr>
              <w:t>Rozwój infrastruktury oraz oferty opieki społecznej oraz usług społecznych, w szczególności dla osób w wieku senioralnym.</w:t>
            </w:r>
          </w:p>
          <w:p w14:paraId="73062CA4" w14:textId="77777777" w:rsidR="008305A2" w:rsidRPr="008165F8" w:rsidRDefault="008305A2"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2.</w:t>
            </w:r>
            <w:r>
              <w:rPr>
                <w:rFonts w:ascii="Arial" w:hAnsi="Arial" w:cs="Arial"/>
                <w:sz w:val="20"/>
                <w:szCs w:val="20"/>
              </w:rPr>
              <w:t xml:space="preserve"> </w:t>
            </w:r>
            <w:r w:rsidRPr="008165F8">
              <w:rPr>
                <w:rFonts w:ascii="Arial" w:hAnsi="Arial" w:cs="Arial"/>
                <w:sz w:val="20"/>
                <w:szCs w:val="20"/>
              </w:rPr>
              <w:t>Rozwój infrastruktury szkolno-przedszkolnej wspierającej rozwój kompleksowej oferty edukacyjnej.</w:t>
            </w:r>
          </w:p>
          <w:p w14:paraId="4EEB8537" w14:textId="77777777" w:rsidR="008305A2" w:rsidRPr="008165F8" w:rsidRDefault="008305A2"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3.</w:t>
            </w:r>
            <w:r>
              <w:rPr>
                <w:rFonts w:ascii="Arial" w:hAnsi="Arial" w:cs="Arial"/>
                <w:sz w:val="20"/>
                <w:szCs w:val="20"/>
              </w:rPr>
              <w:t xml:space="preserve"> </w:t>
            </w:r>
            <w:r w:rsidRPr="008165F8">
              <w:rPr>
                <w:rFonts w:ascii="Arial" w:hAnsi="Arial" w:cs="Arial"/>
                <w:sz w:val="20"/>
                <w:szCs w:val="20"/>
              </w:rPr>
              <w:t>Kształtowanie równego dostępu do dobrej jakości, włączającego kształcenia i szkolenia.</w:t>
            </w:r>
          </w:p>
          <w:p w14:paraId="3C626FB7" w14:textId="7EBF675A" w:rsidR="008305A2" w:rsidRPr="008165F8" w:rsidRDefault="008305A2"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4.</w:t>
            </w:r>
            <w:r>
              <w:rPr>
                <w:rFonts w:ascii="Arial" w:hAnsi="Arial" w:cs="Arial"/>
                <w:sz w:val="20"/>
                <w:szCs w:val="20"/>
              </w:rPr>
              <w:t xml:space="preserve"> </w:t>
            </w:r>
            <w:r w:rsidRPr="008165F8">
              <w:rPr>
                <w:rFonts w:ascii="Arial" w:hAnsi="Arial" w:cs="Arial"/>
                <w:sz w:val="20"/>
                <w:szCs w:val="20"/>
              </w:rPr>
              <w:t>Rozwój ponadlokalnej oferty edukacyjnej oraz zasobów kadrowych, w tym szkolnictwa zawodowego, wzmacniającej potencjał kształcenia i szans na rynku pracy.</w:t>
            </w:r>
          </w:p>
          <w:p w14:paraId="59CE186D" w14:textId="27648611" w:rsidR="00D86A29" w:rsidRPr="0090649C" w:rsidRDefault="008305A2"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5.</w:t>
            </w:r>
            <w:r>
              <w:rPr>
                <w:rFonts w:ascii="Arial" w:hAnsi="Arial" w:cs="Arial"/>
                <w:sz w:val="20"/>
                <w:szCs w:val="20"/>
              </w:rPr>
              <w:t xml:space="preserve"> </w:t>
            </w:r>
            <w:r w:rsidRPr="008165F8">
              <w:rPr>
                <w:rFonts w:ascii="Arial" w:hAnsi="Arial" w:cs="Arial"/>
                <w:sz w:val="20"/>
                <w:szCs w:val="20"/>
              </w:rPr>
              <w:t>Likwidacja barier w dostępności do usług publicznych dla osób ze szczególnymi potrzebami.</w:t>
            </w:r>
          </w:p>
        </w:tc>
      </w:tr>
      <w:tr w:rsidR="0090649C" w:rsidRPr="0090649C" w14:paraId="0C6008D8"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5EA7696C"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1.5. Rozwój infrastruktury wspierającej dostarczanie usług publicznych i podnoszącej atrakcyjność inwestycyjną obszarów.</w:t>
            </w:r>
          </w:p>
        </w:tc>
        <w:tc>
          <w:tcPr>
            <w:tcW w:w="4592" w:type="dxa"/>
          </w:tcPr>
          <w:p w14:paraId="3EC4D88D" w14:textId="77777777" w:rsidR="0090649C" w:rsidRPr="00C14ADB"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Cel 2. Rozwój zmierzający do zeroemisyjności, zasobooszczędności i gospodarki obiegu zamkniętego, wykorzystujący endogeniczne potencjały.</w:t>
            </w:r>
          </w:p>
          <w:p w14:paraId="20B47C35" w14:textId="77777777" w:rsidR="0090649C" w:rsidRPr="00C14ADB"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2.1. Rozwój zrównoważonej mobilności miejskiej.</w:t>
            </w:r>
          </w:p>
          <w:p w14:paraId="096BEC97" w14:textId="470DAEB5" w:rsidR="00D86A29" w:rsidRPr="0090649C"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2.2. Rozwój infrastruktury oraz oferty turystycznej.</w:t>
            </w:r>
          </w:p>
        </w:tc>
      </w:tr>
      <w:tr w:rsidR="0090649C" w:rsidRPr="0090649C" w14:paraId="490FA0FC"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5B3FEB7B" w14:textId="77777777" w:rsidR="00D86A29" w:rsidRPr="0090649C" w:rsidRDefault="00D86A29" w:rsidP="000B7F9C">
            <w:pPr>
              <w:pStyle w:val="Bezodstpw"/>
              <w:jc w:val="left"/>
              <w:rPr>
                <w:rFonts w:ascii="Arial" w:hAnsi="Arial" w:cs="Arial"/>
                <w:b/>
                <w:bCs/>
                <w:sz w:val="20"/>
                <w:szCs w:val="20"/>
              </w:rPr>
            </w:pPr>
            <w:r w:rsidRPr="0090649C">
              <w:rPr>
                <w:rFonts w:ascii="Arial" w:hAnsi="Arial" w:cs="Arial"/>
                <w:sz w:val="20"/>
                <w:szCs w:val="20"/>
              </w:rPr>
              <w:t>Cel szczegółowy 2 – Wzmacnianie regionalnych przewag konkurencyjnych.</w:t>
            </w:r>
          </w:p>
        </w:tc>
        <w:tc>
          <w:tcPr>
            <w:tcW w:w="4592" w:type="dxa"/>
            <w:shd w:val="clear" w:color="auto" w:fill="auto"/>
          </w:tcPr>
          <w:p w14:paraId="3E39C38C" w14:textId="0FECDE03" w:rsidR="00D86A29" w:rsidRPr="0090649C" w:rsidRDefault="00D86A29"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0649C" w:rsidRPr="0090649C" w14:paraId="523876B2"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779FB631"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2.1. Rozwój kapitału ludzkiego i społecznego.</w:t>
            </w:r>
          </w:p>
        </w:tc>
        <w:tc>
          <w:tcPr>
            <w:tcW w:w="4592" w:type="dxa"/>
          </w:tcPr>
          <w:p w14:paraId="753526E2" w14:textId="77777777" w:rsidR="0090649C"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Cel 3. Rozwinięta infrastruktura społeczna oraz dostęp do wysokiej jakości usług.</w:t>
            </w:r>
          </w:p>
          <w:p w14:paraId="1321A56A" w14:textId="77777777" w:rsidR="0090649C" w:rsidRPr="008165F8"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1.</w:t>
            </w:r>
            <w:r>
              <w:rPr>
                <w:rFonts w:ascii="Arial" w:hAnsi="Arial" w:cs="Arial"/>
                <w:sz w:val="20"/>
                <w:szCs w:val="20"/>
              </w:rPr>
              <w:t xml:space="preserve"> </w:t>
            </w:r>
            <w:r w:rsidRPr="008165F8">
              <w:rPr>
                <w:rFonts w:ascii="Arial" w:hAnsi="Arial" w:cs="Arial"/>
                <w:sz w:val="20"/>
                <w:szCs w:val="20"/>
              </w:rPr>
              <w:t>Rozwój infrastruktury oraz oferty opieki społecznej oraz usług społecznych, w szczególności dla osób w wieku senioralnym.</w:t>
            </w:r>
          </w:p>
          <w:p w14:paraId="0CD389FC" w14:textId="77777777" w:rsidR="0090649C" w:rsidRPr="008165F8"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2.</w:t>
            </w:r>
            <w:r>
              <w:rPr>
                <w:rFonts w:ascii="Arial" w:hAnsi="Arial" w:cs="Arial"/>
                <w:sz w:val="20"/>
                <w:szCs w:val="20"/>
              </w:rPr>
              <w:t xml:space="preserve"> </w:t>
            </w:r>
            <w:r w:rsidRPr="008165F8">
              <w:rPr>
                <w:rFonts w:ascii="Arial" w:hAnsi="Arial" w:cs="Arial"/>
                <w:sz w:val="20"/>
                <w:szCs w:val="20"/>
              </w:rPr>
              <w:t>Rozwój infrastruktury szkolno-przedszkolnej wspierającej rozwój kompleksowej oferty edukacyjnej.</w:t>
            </w:r>
          </w:p>
          <w:p w14:paraId="2A613E0C" w14:textId="77777777" w:rsidR="0090649C" w:rsidRPr="008165F8"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3.</w:t>
            </w:r>
            <w:r>
              <w:rPr>
                <w:rFonts w:ascii="Arial" w:hAnsi="Arial" w:cs="Arial"/>
                <w:sz w:val="20"/>
                <w:szCs w:val="20"/>
              </w:rPr>
              <w:t xml:space="preserve"> </w:t>
            </w:r>
            <w:r w:rsidRPr="008165F8">
              <w:rPr>
                <w:rFonts w:ascii="Arial" w:hAnsi="Arial" w:cs="Arial"/>
                <w:sz w:val="20"/>
                <w:szCs w:val="20"/>
              </w:rPr>
              <w:t>Kształtowanie równego dostępu do dobrej jakości, włączającego kształcenia i szkolenia.</w:t>
            </w:r>
          </w:p>
          <w:p w14:paraId="6F96205B" w14:textId="0D0DC560" w:rsidR="0090649C" w:rsidRPr="008165F8"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4.</w:t>
            </w:r>
            <w:r>
              <w:rPr>
                <w:rFonts w:ascii="Arial" w:hAnsi="Arial" w:cs="Arial"/>
                <w:sz w:val="20"/>
                <w:szCs w:val="20"/>
              </w:rPr>
              <w:t xml:space="preserve"> </w:t>
            </w:r>
            <w:r w:rsidRPr="008165F8">
              <w:rPr>
                <w:rFonts w:ascii="Arial" w:hAnsi="Arial" w:cs="Arial"/>
                <w:sz w:val="20"/>
                <w:szCs w:val="20"/>
              </w:rPr>
              <w:t>Rozwój ponadlokalnej oferty edukacyjnej oraz zasobów kadrowych, w tym szkolnictwa zawodowego, wzmacniającej potencjał kształcenia i szans na rynku pracy.</w:t>
            </w:r>
          </w:p>
          <w:p w14:paraId="27DC871F" w14:textId="6D6446A1" w:rsidR="00D86A29" w:rsidRPr="0090649C"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5.</w:t>
            </w:r>
            <w:r>
              <w:rPr>
                <w:rFonts w:ascii="Arial" w:hAnsi="Arial" w:cs="Arial"/>
                <w:sz w:val="20"/>
                <w:szCs w:val="20"/>
              </w:rPr>
              <w:t xml:space="preserve"> </w:t>
            </w:r>
            <w:r w:rsidRPr="008165F8">
              <w:rPr>
                <w:rFonts w:ascii="Arial" w:hAnsi="Arial" w:cs="Arial"/>
                <w:sz w:val="20"/>
                <w:szCs w:val="20"/>
              </w:rPr>
              <w:t>Likwidacja barier w dostępności do usług publicznych dla osób ze szczególnymi potrzebami.</w:t>
            </w:r>
          </w:p>
        </w:tc>
      </w:tr>
      <w:tr w:rsidR="0090649C" w:rsidRPr="0090649C" w14:paraId="3955364F"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5B2E5A9C"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2.2. Wspieranie przedsiębiorczości na szczeblu regionalnym i lokalnym.</w:t>
            </w:r>
          </w:p>
        </w:tc>
        <w:tc>
          <w:tcPr>
            <w:tcW w:w="4592" w:type="dxa"/>
            <w:shd w:val="clear" w:color="auto" w:fill="auto"/>
          </w:tcPr>
          <w:p w14:paraId="505C87FA" w14:textId="77777777" w:rsidR="0090649C" w:rsidRPr="00C14ADB"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Cel 2. Rozwój zmierzający do zeroemisyjności, zasobooszczędności i gospodarki obiegu zamkniętego, wykorzystujący endogeniczne potencjały.</w:t>
            </w:r>
          </w:p>
          <w:p w14:paraId="08D9713E" w14:textId="77777777" w:rsidR="0090649C" w:rsidRPr="00C14ADB"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2.1. Rozwój zrównoważonej mobilności miejskiej.</w:t>
            </w:r>
          </w:p>
          <w:p w14:paraId="0B939F5C" w14:textId="18DA0ED3" w:rsidR="00D86A29" w:rsidRPr="0090649C" w:rsidRDefault="0090649C"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2.2. Rozwój infrastruktury oraz oferty turystycznej.</w:t>
            </w:r>
          </w:p>
        </w:tc>
      </w:tr>
      <w:tr w:rsidR="0090649C" w:rsidRPr="0090649C" w14:paraId="6AF7543D"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15113CC8"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2.3. Innowacyjny rozwój regionu i doskonalenie podejścia opartego na Regionalnych Inteligentnych Specjalizacjach.</w:t>
            </w:r>
          </w:p>
        </w:tc>
        <w:tc>
          <w:tcPr>
            <w:tcW w:w="4592" w:type="dxa"/>
          </w:tcPr>
          <w:p w14:paraId="5B2D1123" w14:textId="6459B4C3" w:rsidR="00D86A29" w:rsidRPr="0090649C" w:rsidRDefault="00D86A29"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0649C" w:rsidRPr="0090649C" w14:paraId="1DD5AEDC"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2D6790E9" w14:textId="77777777" w:rsidR="00D86A29" w:rsidRPr="0090649C" w:rsidRDefault="00D86A29" w:rsidP="000B7F9C">
            <w:pPr>
              <w:pStyle w:val="Bezodstpw"/>
              <w:jc w:val="left"/>
              <w:rPr>
                <w:rFonts w:ascii="Arial" w:hAnsi="Arial" w:cs="Arial"/>
                <w:b/>
                <w:bCs/>
                <w:sz w:val="20"/>
                <w:szCs w:val="20"/>
              </w:rPr>
            </w:pPr>
            <w:r w:rsidRPr="0090649C">
              <w:rPr>
                <w:rFonts w:ascii="Arial" w:hAnsi="Arial" w:cs="Arial"/>
                <w:sz w:val="20"/>
                <w:szCs w:val="20"/>
              </w:rPr>
              <w:t>Cel szczegółowy 3 – Podniesienie jakości zarządzania i wdrażania polityk ukierunkowanych terytorialnie.</w:t>
            </w:r>
          </w:p>
        </w:tc>
        <w:tc>
          <w:tcPr>
            <w:tcW w:w="4592" w:type="dxa"/>
            <w:shd w:val="clear" w:color="auto" w:fill="auto"/>
          </w:tcPr>
          <w:p w14:paraId="792F1215" w14:textId="60788237" w:rsidR="00D86A29" w:rsidRPr="0090649C" w:rsidRDefault="00D86A29"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0649C" w:rsidRPr="0090649C" w14:paraId="03153F34"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29A1F1E2"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3.1. Wzmacnianie potencjału administracji na rzecz zarządzania rozwojem.</w:t>
            </w:r>
          </w:p>
        </w:tc>
        <w:tc>
          <w:tcPr>
            <w:tcW w:w="4592" w:type="dxa"/>
          </w:tcPr>
          <w:p w14:paraId="76F3D3E7" w14:textId="0A286EF8" w:rsidR="00D86A29" w:rsidRPr="0090649C" w:rsidRDefault="00D86A29"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0649C" w:rsidRPr="0090649C" w14:paraId="46B13827"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61267226"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3.2. Wzmacnianie współpracy i zintegrowanego podejścia do rozwoju na poziomie lokalnym, regionalnym i ponadregionalnym.</w:t>
            </w:r>
          </w:p>
        </w:tc>
        <w:tc>
          <w:tcPr>
            <w:tcW w:w="4592" w:type="dxa"/>
            <w:shd w:val="clear" w:color="auto" w:fill="auto"/>
          </w:tcPr>
          <w:p w14:paraId="6B982430" w14:textId="0007790C" w:rsidR="00D86A29" w:rsidRPr="0090649C" w:rsidRDefault="0025773A"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0649C">
              <w:rPr>
                <w:rFonts w:ascii="Arial" w:eastAsia="Calibri" w:hAnsi="Arial" w:cs="Arial"/>
                <w:sz w:val="20"/>
                <w:szCs w:val="20"/>
                <w:lang w:eastAsia="zh-CN"/>
              </w:rPr>
              <w:t>Celem nadrzędnym jest zrównoważony rozwój Aglomeracji Tarnowskiej w oparciu o posiadane potencjały i synergię.</w:t>
            </w:r>
          </w:p>
        </w:tc>
      </w:tr>
      <w:tr w:rsidR="0090649C" w:rsidRPr="0090649C" w14:paraId="503595D7"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17C40D9B"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3.3. Poprawa organizacji świadczenia usług publicznych.</w:t>
            </w:r>
          </w:p>
        </w:tc>
        <w:tc>
          <w:tcPr>
            <w:tcW w:w="4592" w:type="dxa"/>
          </w:tcPr>
          <w:p w14:paraId="3AB26DD1" w14:textId="77777777" w:rsidR="0090649C"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Cel 3. Rozwinięta infrastruktura społeczna oraz dostęp do wysokiej jakości usług.</w:t>
            </w:r>
          </w:p>
          <w:p w14:paraId="6A2BB148" w14:textId="77777777" w:rsidR="0090649C" w:rsidRPr="008165F8"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1.</w:t>
            </w:r>
            <w:r>
              <w:rPr>
                <w:rFonts w:ascii="Arial" w:hAnsi="Arial" w:cs="Arial"/>
                <w:sz w:val="20"/>
                <w:szCs w:val="20"/>
              </w:rPr>
              <w:t xml:space="preserve"> </w:t>
            </w:r>
            <w:r w:rsidRPr="008165F8">
              <w:rPr>
                <w:rFonts w:ascii="Arial" w:hAnsi="Arial" w:cs="Arial"/>
                <w:sz w:val="20"/>
                <w:szCs w:val="20"/>
              </w:rPr>
              <w:t>Rozwój infrastruktury oraz oferty opieki społecznej oraz usług społecznych, w szczególności dla osób w wieku senioralnym.</w:t>
            </w:r>
          </w:p>
          <w:p w14:paraId="293D0680" w14:textId="77777777" w:rsidR="0090649C" w:rsidRPr="008165F8"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2.</w:t>
            </w:r>
            <w:r>
              <w:rPr>
                <w:rFonts w:ascii="Arial" w:hAnsi="Arial" w:cs="Arial"/>
                <w:sz w:val="20"/>
                <w:szCs w:val="20"/>
              </w:rPr>
              <w:t xml:space="preserve"> </w:t>
            </w:r>
            <w:r w:rsidRPr="008165F8">
              <w:rPr>
                <w:rFonts w:ascii="Arial" w:hAnsi="Arial" w:cs="Arial"/>
                <w:sz w:val="20"/>
                <w:szCs w:val="20"/>
              </w:rPr>
              <w:t>Rozwój infrastruktury szkolno-przedszkolnej wspierającej rozwój kompleksowej oferty edukacyjnej.</w:t>
            </w:r>
          </w:p>
          <w:p w14:paraId="252F3332" w14:textId="77777777" w:rsidR="0090649C" w:rsidRPr="008165F8"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3.</w:t>
            </w:r>
            <w:r>
              <w:rPr>
                <w:rFonts w:ascii="Arial" w:hAnsi="Arial" w:cs="Arial"/>
                <w:sz w:val="20"/>
                <w:szCs w:val="20"/>
              </w:rPr>
              <w:t xml:space="preserve"> </w:t>
            </w:r>
            <w:r w:rsidRPr="008165F8">
              <w:rPr>
                <w:rFonts w:ascii="Arial" w:hAnsi="Arial" w:cs="Arial"/>
                <w:sz w:val="20"/>
                <w:szCs w:val="20"/>
              </w:rPr>
              <w:t>Kształtowanie równego dostępu do dobrej jakości, włączającego kształcenia i szkolenia.</w:t>
            </w:r>
          </w:p>
          <w:p w14:paraId="1ECBBEB6" w14:textId="4C35E4A7" w:rsidR="0090649C" w:rsidRPr="008165F8"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4.</w:t>
            </w:r>
            <w:r>
              <w:rPr>
                <w:rFonts w:ascii="Arial" w:hAnsi="Arial" w:cs="Arial"/>
                <w:sz w:val="20"/>
                <w:szCs w:val="20"/>
              </w:rPr>
              <w:t xml:space="preserve"> </w:t>
            </w:r>
            <w:r w:rsidRPr="008165F8">
              <w:rPr>
                <w:rFonts w:ascii="Arial" w:hAnsi="Arial" w:cs="Arial"/>
                <w:sz w:val="20"/>
                <w:szCs w:val="20"/>
              </w:rPr>
              <w:t>Rozwój ponadlokalnej oferty edukacyjnej oraz zasobów kadrowych, w tym szkolnictwa zawodowego, wzmacniającej potencjał kształcenia i szans na rynku pracy.</w:t>
            </w:r>
          </w:p>
          <w:p w14:paraId="1630262F" w14:textId="096012C7" w:rsidR="00D86A29" w:rsidRPr="0090649C" w:rsidRDefault="0090649C" w:rsidP="000B7F9C">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5.</w:t>
            </w:r>
            <w:r>
              <w:rPr>
                <w:rFonts w:ascii="Arial" w:hAnsi="Arial" w:cs="Arial"/>
                <w:sz w:val="20"/>
                <w:szCs w:val="20"/>
              </w:rPr>
              <w:t xml:space="preserve"> </w:t>
            </w:r>
            <w:r w:rsidRPr="008165F8">
              <w:rPr>
                <w:rFonts w:ascii="Arial" w:hAnsi="Arial" w:cs="Arial"/>
                <w:sz w:val="20"/>
                <w:szCs w:val="20"/>
              </w:rPr>
              <w:t>Likwidacja barier w dostępności do usług publicznych dla osób ze szczególnymi potrzebami.</w:t>
            </w:r>
          </w:p>
        </w:tc>
      </w:tr>
      <w:tr w:rsidR="0090649C" w:rsidRPr="0090649C" w14:paraId="4A34FB7F"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32C23EDC" w14:textId="77777777" w:rsidR="00D86A29" w:rsidRPr="0090649C" w:rsidRDefault="00D86A29" w:rsidP="000B7F9C">
            <w:pPr>
              <w:pStyle w:val="Bezodstpw"/>
              <w:jc w:val="left"/>
              <w:rPr>
                <w:rFonts w:ascii="Arial" w:hAnsi="Arial" w:cs="Arial"/>
                <w:sz w:val="20"/>
                <w:szCs w:val="20"/>
              </w:rPr>
            </w:pPr>
            <w:r w:rsidRPr="0090649C">
              <w:rPr>
                <w:rFonts w:ascii="Arial" w:hAnsi="Arial" w:cs="Arial"/>
                <w:sz w:val="20"/>
                <w:szCs w:val="20"/>
              </w:rPr>
              <w:t>3.4. Efektywny i spójny system finansowania polityki regionalnej.</w:t>
            </w:r>
          </w:p>
        </w:tc>
        <w:tc>
          <w:tcPr>
            <w:tcW w:w="4592" w:type="dxa"/>
            <w:shd w:val="clear" w:color="auto" w:fill="auto"/>
          </w:tcPr>
          <w:p w14:paraId="60F24B05" w14:textId="4D806177" w:rsidR="00D86A29" w:rsidRPr="0090649C" w:rsidRDefault="0025773A" w:rsidP="000B7F9C">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0649C">
              <w:rPr>
                <w:rFonts w:ascii="Arial" w:hAnsi="Arial" w:cs="Arial"/>
                <w:sz w:val="20"/>
                <w:szCs w:val="20"/>
              </w:rPr>
              <w:t>-</w:t>
            </w:r>
          </w:p>
        </w:tc>
      </w:tr>
    </w:tbl>
    <w:p w14:paraId="60E2B959" w14:textId="6F5AAFFA" w:rsidR="00D86A29" w:rsidRPr="00216CE5" w:rsidRDefault="00216CE5" w:rsidP="00216CE5">
      <w:pPr>
        <w:pStyle w:val="Legenda"/>
      </w:pPr>
      <w:r>
        <w:t>Źródło: opracowanie własne</w:t>
      </w:r>
    </w:p>
    <w:p w14:paraId="727D6348" w14:textId="271FCC7B" w:rsidR="00D86A29" w:rsidRDefault="00D86A29" w:rsidP="00D86A29">
      <w:pPr>
        <w:pStyle w:val="Legenda"/>
        <w:rPr>
          <w:rFonts w:cstheme="minorHAnsi"/>
        </w:rPr>
      </w:pPr>
      <w:bookmarkStart w:id="4942" w:name="_Toc178944234"/>
      <w:r>
        <w:t xml:space="preserve">Tabela </w:t>
      </w:r>
      <w:r>
        <w:fldChar w:fldCharType="begin"/>
      </w:r>
      <w:r>
        <w:instrText xml:space="preserve"> SEQ Tabela \* ARABIC </w:instrText>
      </w:r>
      <w:r>
        <w:fldChar w:fldCharType="separate"/>
      </w:r>
      <w:r w:rsidR="00F94595">
        <w:rPr>
          <w:noProof/>
        </w:rPr>
        <w:t>62</w:t>
      </w:r>
      <w:r>
        <w:fldChar w:fldCharType="end"/>
      </w:r>
      <w:r>
        <w:t xml:space="preserve">. </w:t>
      </w:r>
      <w:r w:rsidRPr="00D86A29">
        <w:rPr>
          <w:rFonts w:cstheme="minorHAnsi"/>
        </w:rPr>
        <w:t>Spójność założeń Strategi</w:t>
      </w:r>
      <w:r>
        <w:rPr>
          <w:rFonts w:cstheme="minorHAnsi"/>
        </w:rPr>
        <w:t>i</w:t>
      </w:r>
      <w:r w:rsidRPr="00D86A29">
        <w:rPr>
          <w:rFonts w:cstheme="minorHAnsi"/>
        </w:rPr>
        <w:t xml:space="preserve"> Zrównoważonego Rozwoju Transportu</w:t>
      </w:r>
      <w:r>
        <w:rPr>
          <w:rFonts w:cstheme="minorHAnsi"/>
        </w:rPr>
        <w:t xml:space="preserve"> </w:t>
      </w:r>
      <w:r w:rsidRPr="00D86A29">
        <w:rPr>
          <w:rFonts w:cstheme="minorHAnsi"/>
        </w:rPr>
        <w:t>do 2030 roku i</w:t>
      </w:r>
      <w:r w:rsidR="000B7F9C">
        <w:rPr>
          <w:rFonts w:cstheme="minorHAnsi"/>
        </w:rPr>
        <w:t> </w:t>
      </w:r>
      <w:r w:rsidRPr="00D86A29">
        <w:rPr>
          <w:rFonts w:cstheme="minorHAnsi"/>
        </w:rPr>
        <w:t>Strategii ZIT SAT</w:t>
      </w:r>
      <w:bookmarkEnd w:id="4942"/>
    </w:p>
    <w:tbl>
      <w:tblPr>
        <w:tblStyle w:val="Styl5"/>
        <w:tblW w:w="5000" w:type="pct"/>
        <w:tblLook w:val="04A0" w:firstRow="1" w:lastRow="0" w:firstColumn="1" w:lastColumn="0" w:noHBand="0" w:noVBand="1"/>
      </w:tblPr>
      <w:tblGrid>
        <w:gridCol w:w="4390"/>
        <w:gridCol w:w="4650"/>
      </w:tblGrid>
      <w:tr w:rsidR="008305A2" w:rsidRPr="008305A2" w14:paraId="3BD87C21" w14:textId="77777777" w:rsidTr="000B7F9C">
        <w:trPr>
          <w:cnfStyle w:val="100000000000" w:firstRow="1" w:lastRow="0" w:firstColumn="0" w:lastColumn="0" w:oddVBand="0" w:evenVBand="0" w:oddHBand="0" w:evenHBand="0" w:firstRowFirstColumn="0" w:firstRowLastColumn="0" w:lastRowFirstColumn="0" w:lastRowLastColumn="0"/>
          <w:trHeight w:val="719"/>
          <w:tblHeader/>
        </w:trPr>
        <w:tc>
          <w:tcPr>
            <w:cnfStyle w:val="001000000000" w:firstRow="0" w:lastRow="0" w:firstColumn="1" w:lastColumn="0" w:oddVBand="0" w:evenVBand="0" w:oddHBand="0" w:evenHBand="0" w:firstRowFirstColumn="0" w:firstRowLastColumn="0" w:lastRowFirstColumn="0" w:lastRowLastColumn="0"/>
            <w:tcW w:w="2428" w:type="pct"/>
            <w:vAlign w:val="center"/>
          </w:tcPr>
          <w:p w14:paraId="223DFE21" w14:textId="787903BB" w:rsidR="00876765" w:rsidRPr="008305A2" w:rsidRDefault="00D86A29" w:rsidP="008305A2">
            <w:pPr>
              <w:spacing w:line="276" w:lineRule="auto"/>
              <w:jc w:val="left"/>
              <w:rPr>
                <w:rFonts w:ascii="Arial" w:hAnsi="Arial" w:cs="Arial"/>
                <w:color w:val="auto"/>
                <w:sz w:val="20"/>
                <w:szCs w:val="22"/>
              </w:rPr>
            </w:pPr>
            <w:r w:rsidRPr="008305A2">
              <w:rPr>
                <w:rFonts w:ascii="Arial" w:hAnsi="Arial" w:cs="Arial"/>
                <w:color w:val="auto"/>
                <w:sz w:val="20"/>
                <w:szCs w:val="22"/>
              </w:rPr>
              <w:t>Strategia Zrównoważonego Rozwoju Transportu do 2030 roku</w:t>
            </w:r>
          </w:p>
        </w:tc>
        <w:tc>
          <w:tcPr>
            <w:tcW w:w="2572" w:type="pct"/>
            <w:vAlign w:val="center"/>
          </w:tcPr>
          <w:p w14:paraId="3F4B03AB" w14:textId="108D6F5D" w:rsidR="00876765" w:rsidRPr="008305A2" w:rsidRDefault="00876765" w:rsidP="008305A2">
            <w:pPr>
              <w:pStyle w:val="Nysanagwektabeli"/>
              <w:spacing w:line="276" w:lineRule="auto"/>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b/>
                <w:color w:val="auto"/>
                <w:sz w:val="20"/>
              </w:rPr>
            </w:pPr>
            <w:r w:rsidRPr="008305A2">
              <w:rPr>
                <w:rFonts w:ascii="Arial" w:hAnsi="Arial"/>
                <w:b/>
                <w:color w:val="auto"/>
                <w:sz w:val="20"/>
                <w:lang w:eastAsia="pl-PL"/>
              </w:rPr>
              <w:t>Powiązania wykazane w Strategii ZIT SAT (cele</w:t>
            </w:r>
            <w:r w:rsidR="000B7F9C">
              <w:rPr>
                <w:rFonts w:ascii="Arial" w:hAnsi="Arial"/>
                <w:b/>
                <w:color w:val="auto"/>
                <w:sz w:val="20"/>
                <w:lang w:eastAsia="pl-PL"/>
              </w:rPr>
              <w:t> </w:t>
            </w:r>
            <w:r w:rsidRPr="008305A2">
              <w:rPr>
                <w:rFonts w:ascii="Arial" w:hAnsi="Arial"/>
                <w:b/>
                <w:color w:val="auto"/>
                <w:sz w:val="20"/>
                <w:lang w:eastAsia="pl-PL"/>
              </w:rPr>
              <w:t>i</w:t>
            </w:r>
            <w:r w:rsidR="000B7F9C">
              <w:rPr>
                <w:rFonts w:ascii="Arial" w:hAnsi="Arial"/>
                <w:b/>
                <w:color w:val="auto"/>
                <w:sz w:val="20"/>
                <w:lang w:eastAsia="pl-PL"/>
              </w:rPr>
              <w:t> </w:t>
            </w:r>
            <w:r w:rsidRPr="008305A2">
              <w:rPr>
                <w:rFonts w:ascii="Arial" w:hAnsi="Arial"/>
                <w:b/>
                <w:color w:val="auto"/>
                <w:sz w:val="20"/>
                <w:lang w:eastAsia="pl-PL"/>
              </w:rPr>
              <w:t>kierunki działań)</w:t>
            </w:r>
          </w:p>
        </w:tc>
      </w:tr>
      <w:tr w:rsidR="008305A2" w:rsidRPr="008305A2" w14:paraId="208B281D"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2428" w:type="pct"/>
            <w:shd w:val="clear" w:color="auto" w:fill="auto"/>
          </w:tcPr>
          <w:p w14:paraId="66B1466E" w14:textId="469DB25B" w:rsidR="00D86A29" w:rsidRPr="008305A2" w:rsidRDefault="00D86A29" w:rsidP="008305A2">
            <w:pPr>
              <w:spacing w:line="276" w:lineRule="auto"/>
              <w:jc w:val="left"/>
              <w:rPr>
                <w:rStyle w:val="markedcontent"/>
                <w:rFonts w:ascii="Arial" w:hAnsi="Arial" w:cs="Arial"/>
                <w:sz w:val="20"/>
                <w:szCs w:val="22"/>
              </w:rPr>
            </w:pPr>
            <w:r w:rsidRPr="008305A2">
              <w:rPr>
                <w:rStyle w:val="markedcontent"/>
                <w:rFonts w:ascii="Arial" w:hAnsi="Arial" w:cs="Arial"/>
                <w:sz w:val="20"/>
                <w:szCs w:val="22"/>
              </w:rPr>
              <w:t>Kierunek interwencji 1:</w:t>
            </w:r>
          </w:p>
          <w:p w14:paraId="7B1EE2FD" w14:textId="4189A7F6"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budowa zintegrowanej, wzajemnie powiązanej sieci transportowej</w:t>
            </w:r>
            <w:r w:rsidR="000B7F9C">
              <w:rPr>
                <w:rStyle w:val="markedcontent"/>
                <w:rFonts w:ascii="Arial" w:hAnsi="Arial" w:cs="Arial"/>
                <w:sz w:val="20"/>
                <w:szCs w:val="22"/>
              </w:rPr>
              <w:t xml:space="preserve"> </w:t>
            </w:r>
            <w:r w:rsidRPr="008305A2">
              <w:rPr>
                <w:rStyle w:val="markedcontent"/>
                <w:rFonts w:ascii="Arial" w:hAnsi="Arial" w:cs="Arial"/>
                <w:sz w:val="20"/>
                <w:szCs w:val="22"/>
              </w:rPr>
              <w:t>służącej konkurencyjnej gospodarce</w:t>
            </w:r>
          </w:p>
        </w:tc>
        <w:tc>
          <w:tcPr>
            <w:tcW w:w="2572" w:type="pct"/>
          </w:tcPr>
          <w:p w14:paraId="28517D55" w14:textId="77777777" w:rsidR="007701CA"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Cel 2. Rozwój zmierzający do zeroemisyjności, zasobooszczędności i gospodarki obiegu zamkniętego, wykorzystujący endogeniczne potencjały.</w:t>
            </w:r>
          </w:p>
          <w:p w14:paraId="6AF6FE6A" w14:textId="4790EE0C" w:rsidR="00D86A29"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2.1. Rozwój zrównoważonej mobilności miejskiej.</w:t>
            </w:r>
          </w:p>
        </w:tc>
      </w:tr>
      <w:tr w:rsidR="008305A2" w:rsidRPr="008305A2" w14:paraId="304AE91B"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8" w:type="pct"/>
            <w:shd w:val="clear" w:color="auto" w:fill="auto"/>
          </w:tcPr>
          <w:p w14:paraId="7D5A17BD" w14:textId="72CE9161"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Kierunek interwencji 2: poprawa sposobu organizacji i zarządzania systemem transportowym;</w:t>
            </w:r>
          </w:p>
        </w:tc>
        <w:tc>
          <w:tcPr>
            <w:tcW w:w="2572" w:type="pct"/>
            <w:shd w:val="clear" w:color="auto" w:fill="auto"/>
          </w:tcPr>
          <w:p w14:paraId="5DE7C992" w14:textId="77777777" w:rsidR="007701CA" w:rsidRPr="008305A2" w:rsidRDefault="007701CA"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8305A2">
              <w:rPr>
                <w:rFonts w:ascii="Arial" w:hAnsi="Arial" w:cs="Arial"/>
                <w:sz w:val="20"/>
                <w:szCs w:val="22"/>
              </w:rPr>
              <w:t>Cel 2. Rozwój zmierzający do zeroemisyjności, zasobooszczędności i gospodarki obiegu zamkniętego, wykorzystujący endogeniczne potencjały.</w:t>
            </w:r>
          </w:p>
          <w:p w14:paraId="044D9B49" w14:textId="5B659EB3" w:rsidR="00D86A29" w:rsidRPr="008305A2" w:rsidRDefault="007701CA"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8305A2">
              <w:rPr>
                <w:rFonts w:ascii="Arial" w:hAnsi="Arial" w:cs="Arial"/>
                <w:sz w:val="20"/>
                <w:szCs w:val="22"/>
              </w:rPr>
              <w:t>2.1. Rozwój zrównoważonej mobilności miejskiej.</w:t>
            </w:r>
          </w:p>
        </w:tc>
      </w:tr>
      <w:tr w:rsidR="008305A2" w:rsidRPr="008305A2" w14:paraId="6F151A4C"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2428" w:type="pct"/>
            <w:shd w:val="clear" w:color="auto" w:fill="auto"/>
          </w:tcPr>
          <w:p w14:paraId="4E913081" w14:textId="79AC23B5"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Kierunek interwencji 3: zmiany w indywidualnej i zbiorowej mobilności;</w:t>
            </w:r>
          </w:p>
        </w:tc>
        <w:tc>
          <w:tcPr>
            <w:tcW w:w="2572" w:type="pct"/>
          </w:tcPr>
          <w:p w14:paraId="1634FE6E" w14:textId="77777777" w:rsidR="007701CA"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Cel 2. Rozwój zmierzający do zeroemisyjności, zasobooszczędności i gospodarki obiegu zamkniętego, wykorzystujący endogeniczne potencjały.</w:t>
            </w:r>
          </w:p>
          <w:p w14:paraId="32FEABE4" w14:textId="20C6B35F" w:rsidR="00D86A29"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2.1. Rozwój zrównoważonej mobilności miejskiej.</w:t>
            </w:r>
          </w:p>
        </w:tc>
      </w:tr>
      <w:tr w:rsidR="008305A2" w:rsidRPr="008305A2" w14:paraId="56ECB2F3"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8" w:type="pct"/>
            <w:shd w:val="clear" w:color="auto" w:fill="auto"/>
          </w:tcPr>
          <w:p w14:paraId="0CB73337" w14:textId="5BE2BF21"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Kierunek interwencji 4: poprawa bezpieczeństwa uczestników ruchu oraz przewożonych towarów</w:t>
            </w:r>
          </w:p>
        </w:tc>
        <w:tc>
          <w:tcPr>
            <w:tcW w:w="2572" w:type="pct"/>
            <w:shd w:val="clear" w:color="auto" w:fill="auto"/>
          </w:tcPr>
          <w:p w14:paraId="6B347801" w14:textId="0AF28DC2" w:rsidR="0025773A" w:rsidRPr="008305A2" w:rsidRDefault="0025773A"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p>
        </w:tc>
      </w:tr>
      <w:tr w:rsidR="008305A2" w:rsidRPr="008305A2" w14:paraId="0B8C1C78"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2428" w:type="pct"/>
            <w:shd w:val="clear" w:color="auto" w:fill="auto"/>
          </w:tcPr>
          <w:p w14:paraId="0785D3E3" w14:textId="24CB2FE1"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Kierunek interwencji 5: ograniczanie negatywnego wpływu transportu na środowisko</w:t>
            </w:r>
          </w:p>
        </w:tc>
        <w:tc>
          <w:tcPr>
            <w:tcW w:w="2572" w:type="pct"/>
          </w:tcPr>
          <w:p w14:paraId="1E46BC52" w14:textId="77777777" w:rsidR="007701CA"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Cel 2. Rozwój zmierzający do zeroemisyjności, zasobooszczędności i gospodarki obiegu zamkniętego, wykorzystujący endogeniczne potencjały.</w:t>
            </w:r>
          </w:p>
          <w:p w14:paraId="341E5ABF" w14:textId="6F2073C3" w:rsidR="00D86A29"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2.1. Rozwój zrównoważonej mobilności miejskiej.</w:t>
            </w:r>
          </w:p>
        </w:tc>
      </w:tr>
      <w:tr w:rsidR="008305A2" w:rsidRPr="008305A2" w14:paraId="31B68D50"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8" w:type="pct"/>
            <w:shd w:val="clear" w:color="auto" w:fill="auto"/>
          </w:tcPr>
          <w:p w14:paraId="62991521" w14:textId="01A32895"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Kierunek interwencji 6: poprawa efektywności wykorzystania publicznych środków</w:t>
            </w:r>
            <w:r w:rsidR="000B7F9C">
              <w:rPr>
                <w:rStyle w:val="markedcontent"/>
                <w:rFonts w:ascii="Arial" w:hAnsi="Arial" w:cs="Arial"/>
                <w:sz w:val="20"/>
                <w:szCs w:val="22"/>
              </w:rPr>
              <w:t xml:space="preserve"> </w:t>
            </w:r>
            <w:r w:rsidRPr="008305A2">
              <w:rPr>
                <w:rStyle w:val="markedcontent"/>
                <w:rFonts w:ascii="Arial" w:hAnsi="Arial" w:cs="Arial"/>
                <w:sz w:val="20"/>
                <w:szCs w:val="22"/>
              </w:rPr>
              <w:t>na przedsięwzięcia transportowe</w:t>
            </w:r>
          </w:p>
        </w:tc>
        <w:tc>
          <w:tcPr>
            <w:tcW w:w="2572" w:type="pct"/>
            <w:shd w:val="clear" w:color="auto" w:fill="auto"/>
          </w:tcPr>
          <w:p w14:paraId="25CC827C" w14:textId="58FD68A6" w:rsidR="00D86A29" w:rsidRPr="008305A2" w:rsidRDefault="00D86A29"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2"/>
                <w:lang w:eastAsia="zh-CN"/>
              </w:rPr>
            </w:pPr>
          </w:p>
        </w:tc>
      </w:tr>
    </w:tbl>
    <w:p w14:paraId="112B8014" w14:textId="4CDD28B3" w:rsidR="000B7F9C" w:rsidRPr="000B7F9C" w:rsidRDefault="00216CE5" w:rsidP="000B7F9C">
      <w:pPr>
        <w:pStyle w:val="Legenda"/>
      </w:pPr>
      <w:r>
        <w:t>Źródło: opracowanie własne</w:t>
      </w:r>
      <w:r w:rsidR="000B7F9C">
        <w:br w:type="page"/>
      </w:r>
    </w:p>
    <w:p w14:paraId="080D1919" w14:textId="207A5C16" w:rsidR="002539C5" w:rsidRPr="002539C5" w:rsidRDefault="00F040F1" w:rsidP="002539C5">
      <w:pPr>
        <w:pStyle w:val="Nagwek1"/>
        <w:numPr>
          <w:ilvl w:val="0"/>
          <w:numId w:val="0"/>
        </w:numPr>
        <w:ind w:left="432" w:hanging="432"/>
        <w:rPr>
          <w:rFonts w:asciiTheme="minorHAnsi" w:hAnsiTheme="minorHAnsi"/>
        </w:rPr>
      </w:pPr>
      <w:bookmarkStart w:id="4943" w:name="_Toc178944394"/>
      <w:r>
        <w:t xml:space="preserve">9. </w:t>
      </w:r>
      <w:r w:rsidRPr="0025445B">
        <w:t xml:space="preserve">Ocena zgodności dokumentu Strategii </w:t>
      </w:r>
      <w:r>
        <w:t>ZIT SAT</w:t>
      </w:r>
      <w:r w:rsidRPr="0025445B">
        <w:t xml:space="preserve"> z </w:t>
      </w:r>
      <w:r>
        <w:t>założeniami rozwoju zrównoważonej mobilności miejskiej</w:t>
      </w:r>
      <w:bookmarkEnd w:id="4943"/>
    </w:p>
    <w:p w14:paraId="608A23AC" w14:textId="4D047171" w:rsidR="002539C5" w:rsidRDefault="002539C5" w:rsidP="002539C5">
      <w:pPr>
        <w:pStyle w:val="Nagwek2"/>
        <w:numPr>
          <w:ilvl w:val="0"/>
          <w:numId w:val="0"/>
        </w:numPr>
        <w:ind w:left="576" w:hanging="576"/>
      </w:pPr>
      <w:bookmarkStart w:id="4944" w:name="_Toc178944395"/>
      <w:r>
        <w:t>9.1. Wymiar zrównoważonej mobilności miejskiej wyrażony w treści projektów zintegrowanych</w:t>
      </w:r>
      <w:bookmarkEnd w:id="4944"/>
    </w:p>
    <w:p w14:paraId="3B5FE6BF" w14:textId="55E6E93E" w:rsidR="007701CA" w:rsidRDefault="007701CA" w:rsidP="00C14ADB">
      <w:r w:rsidRPr="007701CA">
        <w:t xml:space="preserve">Wymiar rozwoju mobilności miejskiej ma szczególne znaczenie dla rozwoju obszaru SAT, zarówno w aspekcie gospodarczym, społecznym i środowiskowym. </w:t>
      </w:r>
      <w:r w:rsidR="00F040F1">
        <w:t>Rozwój zrównoważonej mobilności jest jednym z kierunków rozwoju obszaru SAT. Określono dla niego trzy pakiety działań, dla których zaproponowano działania kierunkowe:</w:t>
      </w:r>
    </w:p>
    <w:p w14:paraId="55FC1A65" w14:textId="77777777" w:rsidR="00F040F1" w:rsidRDefault="00F040F1">
      <w:pPr>
        <w:pStyle w:val="Akapitzlist"/>
        <w:numPr>
          <w:ilvl w:val="0"/>
          <w:numId w:val="73"/>
        </w:numPr>
        <w:rPr>
          <w:b/>
          <w:bCs/>
        </w:rPr>
      </w:pPr>
      <w:r w:rsidRPr="00DF38D1">
        <w:rPr>
          <w:b/>
          <w:bCs/>
        </w:rPr>
        <w:t>Rozwój infrastruktury drogowej i parkingowej</w:t>
      </w:r>
      <w:r>
        <w:rPr>
          <w:b/>
          <w:bCs/>
        </w:rPr>
        <w:t>,</w:t>
      </w:r>
    </w:p>
    <w:p w14:paraId="438D842F" w14:textId="77777777" w:rsidR="00DF38D1" w:rsidRPr="00DF38D1" w:rsidRDefault="00DF38D1">
      <w:pPr>
        <w:pStyle w:val="Akapitzlist"/>
        <w:numPr>
          <w:ilvl w:val="0"/>
          <w:numId w:val="73"/>
        </w:numPr>
        <w:rPr>
          <w:b/>
          <w:bCs/>
        </w:rPr>
      </w:pPr>
      <w:r w:rsidRPr="00DF38D1">
        <w:rPr>
          <w:b/>
          <w:bCs/>
        </w:rPr>
        <w:t>Integracja i rozwój transportu zbiorowego</w:t>
      </w:r>
      <w:r w:rsidR="00F040F1">
        <w:rPr>
          <w:b/>
          <w:bCs/>
        </w:rPr>
        <w:t>,</w:t>
      </w:r>
    </w:p>
    <w:p w14:paraId="2714E3B4" w14:textId="77777777" w:rsidR="00F040F1" w:rsidRDefault="00DF38D1">
      <w:pPr>
        <w:pStyle w:val="Akapitzlist"/>
        <w:numPr>
          <w:ilvl w:val="0"/>
          <w:numId w:val="73"/>
        </w:numPr>
        <w:rPr>
          <w:b/>
          <w:bCs/>
        </w:rPr>
      </w:pPr>
      <w:r w:rsidRPr="00DF38D1">
        <w:rPr>
          <w:b/>
          <w:bCs/>
        </w:rPr>
        <w:t>Mobilność aktywna</w:t>
      </w:r>
      <w:r w:rsidR="00F040F1">
        <w:rPr>
          <w:b/>
          <w:bCs/>
        </w:rPr>
        <w:t>.</w:t>
      </w:r>
    </w:p>
    <w:p w14:paraId="6966E499" w14:textId="3E80C81A" w:rsidR="00F040F1" w:rsidRDefault="00F040F1" w:rsidP="00487367">
      <w:r>
        <w:t>W Strategii ZIT SAT realizację działań związanych z mobilnością ujęto w p</w:t>
      </w:r>
      <w:r w:rsidRPr="00F040F1">
        <w:t>rojek</w:t>
      </w:r>
      <w:r>
        <w:t>cie</w:t>
      </w:r>
      <w:r w:rsidRPr="00F040F1">
        <w:t xml:space="preserve"> zintegrowany</w:t>
      </w:r>
      <w:r>
        <w:t>m</w:t>
      </w:r>
      <w:r w:rsidR="00C14ADB">
        <w:t xml:space="preserve"> nr</w:t>
      </w:r>
      <w:r w:rsidRPr="00F040F1">
        <w:t xml:space="preserve"> 4. Rozwój zrównoważonej multimodalnej mobilności miejskiej na terenie Aglomeracji Tarnowskiej.</w:t>
      </w:r>
      <w:r>
        <w:t xml:space="preserve"> </w:t>
      </w:r>
      <w:r w:rsidRPr="007143B8">
        <w:t>Strategia ZIT SAT w części odnoszącej się do projektów zintegrowanych skupia się na wybranym typie działań</w:t>
      </w:r>
      <w:r>
        <w:t xml:space="preserve"> związanych mobilnością</w:t>
      </w:r>
      <w:r w:rsidRPr="007143B8">
        <w:t>.</w:t>
      </w:r>
      <w:r>
        <w:t xml:space="preserve"> Niemniej jednak charakter tych działań pozwala stwierdzić, iż wpisują się one w szerszy kontekst rozwoju zrównoważonej mobilności miejskiej.</w:t>
      </w:r>
    </w:p>
    <w:p w14:paraId="4E37C9A2" w14:textId="5CA64027" w:rsidR="00F040F1" w:rsidRPr="00454919" w:rsidRDefault="00F040F1" w:rsidP="00454919">
      <w:pPr>
        <w:pStyle w:val="Legenda"/>
      </w:pPr>
      <w:bookmarkStart w:id="4945" w:name="_Toc178944235"/>
      <w:r w:rsidRPr="00454919">
        <w:t xml:space="preserve">Tabela </w:t>
      </w:r>
      <w:r w:rsidRPr="00454919">
        <w:fldChar w:fldCharType="begin"/>
      </w:r>
      <w:r w:rsidRPr="00454919">
        <w:instrText xml:space="preserve"> SEQ Tabela \* ARABIC </w:instrText>
      </w:r>
      <w:r w:rsidRPr="00454919">
        <w:fldChar w:fldCharType="separate"/>
      </w:r>
      <w:r w:rsidR="00F94595">
        <w:rPr>
          <w:noProof/>
        </w:rPr>
        <w:t>63</w:t>
      </w:r>
      <w:r w:rsidRPr="00454919">
        <w:fldChar w:fldCharType="end"/>
      </w:r>
      <w:r w:rsidRPr="00454919">
        <w:t>. Spójność projektów ujętych w strategii ZIT SA</w:t>
      </w:r>
      <w:r w:rsidR="00A27CA3" w:rsidRPr="00454919">
        <w:t>T</w:t>
      </w:r>
      <w:r w:rsidRPr="00454919">
        <w:t xml:space="preserve"> z pakietami działań dotyczącymi zrównoważonej mobilności</w:t>
      </w:r>
      <w:bookmarkEnd w:id="4945"/>
    </w:p>
    <w:tbl>
      <w:tblPr>
        <w:tblStyle w:val="Styl5"/>
        <w:tblW w:w="5000" w:type="pct"/>
        <w:tblLook w:val="04A0" w:firstRow="1" w:lastRow="0" w:firstColumn="1" w:lastColumn="0" w:noHBand="0" w:noVBand="1"/>
      </w:tblPr>
      <w:tblGrid>
        <w:gridCol w:w="2548"/>
        <w:gridCol w:w="1938"/>
        <w:gridCol w:w="2278"/>
        <w:gridCol w:w="2276"/>
        <w:tblGridChange w:id="4946">
          <w:tblGrid>
            <w:gridCol w:w="2548"/>
            <w:gridCol w:w="1938"/>
            <w:gridCol w:w="2278"/>
            <w:gridCol w:w="2276"/>
          </w:tblGrid>
        </w:tblGridChange>
      </w:tblGrid>
      <w:tr w:rsidR="008305A2" w:rsidRPr="008305A2" w14:paraId="1BB0D051" w14:textId="77777777" w:rsidTr="008305A2">
        <w:trPr>
          <w:cnfStyle w:val="100000000000" w:firstRow="1" w:lastRow="0" w:firstColumn="0" w:lastColumn="0" w:oddVBand="0" w:evenVBand="0" w:oddHBand="0" w:evenHBand="0" w:firstRowFirstColumn="0" w:firstRowLastColumn="0" w:lastRowFirstColumn="0" w:lastRowLastColumn="0"/>
          <w:trHeight w:val="719"/>
          <w:tblHeader/>
        </w:trPr>
        <w:tc>
          <w:tcPr>
            <w:cnfStyle w:val="001000000000" w:firstRow="0" w:lastRow="0" w:firstColumn="1" w:lastColumn="0" w:oddVBand="0" w:evenVBand="0" w:oddHBand="0" w:evenHBand="0" w:firstRowFirstColumn="0" w:firstRowLastColumn="0" w:lastRowFirstColumn="0" w:lastRowLastColumn="0"/>
            <w:tcW w:w="1409" w:type="pct"/>
          </w:tcPr>
          <w:p w14:paraId="4D3F3786" w14:textId="5D4244F3" w:rsidR="00F040F1" w:rsidRPr="008305A2" w:rsidRDefault="00A27CA3" w:rsidP="00A13CF8">
            <w:pPr>
              <w:spacing w:line="240" w:lineRule="auto"/>
              <w:jc w:val="left"/>
              <w:rPr>
                <w:rFonts w:ascii="Arial" w:hAnsi="Arial" w:cs="Arial"/>
                <w:color w:val="auto"/>
                <w:sz w:val="20"/>
                <w:szCs w:val="20"/>
              </w:rPr>
            </w:pPr>
            <w:r w:rsidRPr="008305A2">
              <w:rPr>
                <w:rFonts w:ascii="Arial" w:hAnsi="Arial" w:cs="Arial"/>
                <w:color w:val="auto"/>
                <w:sz w:val="20"/>
                <w:szCs w:val="20"/>
              </w:rPr>
              <w:t>Tytuł projektu</w:t>
            </w:r>
          </w:p>
        </w:tc>
        <w:tc>
          <w:tcPr>
            <w:tcW w:w="1072" w:type="pct"/>
          </w:tcPr>
          <w:p w14:paraId="5D2062FA" w14:textId="51A09968" w:rsidR="00F040F1" w:rsidRPr="008305A2" w:rsidRDefault="00A27CA3" w:rsidP="00A13CF8">
            <w:pPr>
              <w:keepLines/>
              <w:suppressLineNumbers/>
              <w:suppressAutoHyphens/>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8305A2">
              <w:rPr>
                <w:rFonts w:ascii="Arial" w:eastAsia="Calibri" w:hAnsi="Arial" w:cs="Arial"/>
                <w:color w:val="auto"/>
                <w:sz w:val="20"/>
                <w:szCs w:val="20"/>
              </w:rPr>
              <w:t>Jednostka terytorialna</w:t>
            </w:r>
          </w:p>
        </w:tc>
        <w:tc>
          <w:tcPr>
            <w:tcW w:w="1260" w:type="pct"/>
          </w:tcPr>
          <w:p w14:paraId="0D41EA32" w14:textId="69AAEBAE" w:rsidR="00F040F1" w:rsidRPr="008305A2" w:rsidRDefault="00F040F1" w:rsidP="00A13CF8">
            <w:pPr>
              <w:keepLines/>
              <w:suppressLineNumbers/>
              <w:suppressAutoHyphens/>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lang w:eastAsia="ar-SA"/>
              </w:rPr>
            </w:pPr>
            <w:r w:rsidRPr="008305A2">
              <w:rPr>
                <w:rFonts w:ascii="Arial" w:eastAsia="Calibri" w:hAnsi="Arial" w:cs="Arial"/>
                <w:color w:val="auto"/>
                <w:sz w:val="20"/>
                <w:szCs w:val="20"/>
              </w:rPr>
              <w:t>Pakiet działań</w:t>
            </w:r>
          </w:p>
        </w:tc>
        <w:tc>
          <w:tcPr>
            <w:tcW w:w="1259" w:type="pct"/>
          </w:tcPr>
          <w:p w14:paraId="34C243D3" w14:textId="77777777" w:rsidR="00F040F1" w:rsidRPr="008305A2" w:rsidRDefault="00F040F1" w:rsidP="00A13CF8">
            <w:pPr>
              <w:keepLines/>
              <w:suppressLineNumbers/>
              <w:suppressAutoHyphens/>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8305A2">
              <w:rPr>
                <w:rFonts w:ascii="Arial" w:eastAsia="Calibri" w:hAnsi="Arial" w:cs="Arial"/>
                <w:color w:val="auto"/>
                <w:sz w:val="20"/>
                <w:szCs w:val="20"/>
              </w:rPr>
              <w:t>Działanie kierunkowe</w:t>
            </w:r>
          </w:p>
        </w:tc>
      </w:tr>
      <w:tr w:rsidR="008305A2" w:rsidRPr="008305A2" w14:paraId="26D2A7A0"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69348505" w14:textId="77777777" w:rsidR="00F040F1" w:rsidRPr="008305A2" w:rsidRDefault="00F040F1" w:rsidP="00A13CF8">
            <w:pPr>
              <w:spacing w:line="240" w:lineRule="auto"/>
              <w:jc w:val="left"/>
              <w:rPr>
                <w:rFonts w:ascii="Arial" w:hAnsi="Arial" w:cs="Arial"/>
                <w:b/>
                <w:bCs/>
                <w:sz w:val="20"/>
                <w:szCs w:val="20"/>
              </w:rPr>
            </w:pPr>
            <w:r w:rsidRPr="008305A2">
              <w:rPr>
                <w:rFonts w:ascii="Arial" w:hAnsi="Arial" w:cs="Arial"/>
                <w:bCs/>
                <w:sz w:val="20"/>
                <w:szCs w:val="20"/>
              </w:rPr>
              <w:t>Budowa i remont infrastruktury przystankowej dla transportu publicznego na terenie gminy Dąbrowa Tarnowska</w:t>
            </w:r>
          </w:p>
        </w:tc>
        <w:tc>
          <w:tcPr>
            <w:tcW w:w="1072" w:type="pct"/>
          </w:tcPr>
          <w:p w14:paraId="1B336EA0" w14:textId="2C8D5B28"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Gmina Dąbrowa Tarnowska </w:t>
            </w:r>
          </w:p>
        </w:tc>
        <w:tc>
          <w:tcPr>
            <w:tcW w:w="1260" w:type="pct"/>
          </w:tcPr>
          <w:p w14:paraId="1EE0099A" w14:textId="69B64A80" w:rsidR="00F040F1" w:rsidRPr="008305A2"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07AF">
              <w:rPr>
                <w:rFonts w:ascii="Arial" w:eastAsia="Calibri" w:hAnsi="Arial" w:cs="Arial"/>
                <w:sz w:val="20"/>
                <w:szCs w:val="20"/>
                <w:lang w:eastAsia="zh-CN"/>
              </w:rPr>
              <w:t>1. Rozwój infrastruktury poprawiającej funkcjonalność transportu zbiorowego i bezpieczeństwo korzystających.</w:t>
            </w:r>
          </w:p>
        </w:tc>
        <w:tc>
          <w:tcPr>
            <w:tcW w:w="1259" w:type="pct"/>
          </w:tcPr>
          <w:p w14:paraId="13DD2B4B" w14:textId="19973AC9" w:rsidR="00F040F1" w:rsidRPr="008305A2"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07AF">
              <w:rPr>
                <w:rFonts w:ascii="Arial" w:eastAsia="Calibri" w:hAnsi="Arial" w:cs="Arial"/>
                <w:sz w:val="20"/>
                <w:szCs w:val="20"/>
                <w:lang w:eastAsia="zh-CN"/>
              </w:rPr>
              <w:t>1.1. Budowa i modernizacja infrastruktury pod kątem transportu publicznego (np. wiaty przystankowe).</w:t>
            </w:r>
          </w:p>
        </w:tc>
      </w:tr>
      <w:tr w:rsidR="008305A2" w:rsidRPr="008305A2" w14:paraId="781B7271"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6130AECC" w14:textId="042D2CCE" w:rsidR="00A94943" w:rsidRDefault="00A94943" w:rsidP="00A13CF8">
            <w:pPr>
              <w:spacing w:line="240" w:lineRule="auto"/>
              <w:jc w:val="left"/>
              <w:rPr>
                <w:ins w:id="4947" w:author="Marek Karłowski" w:date="2025-08-26T17:01:00Z" w16du:dateUtc="2025-08-26T15:01:00Z"/>
                <w:rFonts w:ascii="Arial" w:hAnsi="Arial" w:cs="Arial"/>
                <w:bCs/>
                <w:sz w:val="20"/>
                <w:szCs w:val="20"/>
              </w:rPr>
            </w:pPr>
            <w:ins w:id="4948" w:author="Marek Karłowski" w:date="2025-08-26T17:01:00Z" w16du:dateUtc="2025-08-26T15:01:00Z">
              <w:r w:rsidRPr="00A94943">
                <w:rPr>
                  <w:rFonts w:ascii="Arial" w:hAnsi="Arial" w:cs="Arial"/>
                  <w:bCs/>
                  <w:sz w:val="20"/>
                  <w:szCs w:val="20"/>
                </w:rPr>
                <w:t>Modernizacja infrastruktury obsługi transportu publicznego na terenie gminy Lisia Góra</w:t>
              </w:r>
            </w:ins>
          </w:p>
          <w:p w14:paraId="7A75749F" w14:textId="43F32073" w:rsidR="00F040F1" w:rsidRPr="008305A2" w:rsidRDefault="009332C3" w:rsidP="00A13CF8">
            <w:pPr>
              <w:spacing w:line="240" w:lineRule="auto"/>
              <w:jc w:val="left"/>
              <w:rPr>
                <w:rFonts w:ascii="Arial" w:hAnsi="Arial" w:cs="Arial"/>
                <w:b/>
                <w:bCs/>
                <w:sz w:val="20"/>
                <w:szCs w:val="20"/>
              </w:rPr>
            </w:pPr>
            <w:del w:id="4949" w:author="Marek Karłowski" w:date="2025-08-26T17:01:00Z" w16du:dateUtc="2025-08-26T15:01:00Z">
              <w:r w:rsidRPr="009332C3" w:rsidDel="00A94943">
                <w:rPr>
                  <w:rFonts w:ascii="Arial" w:hAnsi="Arial" w:cs="Arial"/>
                  <w:bCs/>
                  <w:sz w:val="20"/>
                  <w:szCs w:val="20"/>
                </w:rPr>
                <w:delText>Budowa dróg i ścieżek rowerowych na terenie gminy Lisia Góra</w:delText>
              </w:r>
            </w:del>
          </w:p>
        </w:tc>
        <w:tc>
          <w:tcPr>
            <w:tcW w:w="1072" w:type="pct"/>
            <w:shd w:val="clear" w:color="auto" w:fill="auto"/>
          </w:tcPr>
          <w:p w14:paraId="52AD0F39" w14:textId="30B713BD" w:rsidR="00F040F1" w:rsidRPr="008305A2" w:rsidRDefault="00A27CA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Gmina Lisia Góra</w:t>
            </w:r>
          </w:p>
        </w:tc>
        <w:tc>
          <w:tcPr>
            <w:tcW w:w="1260" w:type="pct"/>
            <w:shd w:val="clear" w:color="auto" w:fill="auto"/>
          </w:tcPr>
          <w:p w14:paraId="2B34EA0A" w14:textId="00AF5F30" w:rsidR="00A94943" w:rsidRDefault="00A94943" w:rsidP="00A13CF8">
            <w:pPr>
              <w:spacing w:line="240" w:lineRule="auto"/>
              <w:jc w:val="left"/>
              <w:cnfStyle w:val="000000010000" w:firstRow="0" w:lastRow="0" w:firstColumn="0" w:lastColumn="0" w:oddVBand="0" w:evenVBand="0" w:oddHBand="0" w:evenHBand="1" w:firstRowFirstColumn="0" w:firstRowLastColumn="0" w:lastRowFirstColumn="0" w:lastRowLastColumn="0"/>
              <w:rPr>
                <w:ins w:id="4950" w:author="Marek Karłowski" w:date="2025-08-26T17:02:00Z" w16du:dateUtc="2025-08-26T15:02:00Z"/>
                <w:rFonts w:ascii="Arial" w:eastAsia="Calibri" w:hAnsi="Arial" w:cs="Arial"/>
                <w:sz w:val="20"/>
                <w:szCs w:val="20"/>
                <w:lang w:eastAsia="zh-CN"/>
              </w:rPr>
            </w:pPr>
            <w:ins w:id="4951" w:author="Marek Karłowski" w:date="2025-08-26T17:02:00Z" w16du:dateUtc="2025-08-26T15:02:00Z">
              <w:r w:rsidRPr="008305A2">
                <w:rPr>
                  <w:rFonts w:ascii="Arial" w:hAnsi="Arial" w:cs="Arial"/>
                  <w:sz w:val="20"/>
                  <w:szCs w:val="20"/>
                </w:rPr>
                <w:t>2. Integracja i rozwój transportu zbiorowego</w:t>
              </w:r>
            </w:ins>
          </w:p>
          <w:p w14:paraId="48C0E13E" w14:textId="536A2C5E" w:rsidR="004107AF" w:rsidDel="00A94943" w:rsidRDefault="004107AF" w:rsidP="00A13CF8">
            <w:pPr>
              <w:spacing w:line="240" w:lineRule="auto"/>
              <w:jc w:val="left"/>
              <w:cnfStyle w:val="000000010000" w:firstRow="0" w:lastRow="0" w:firstColumn="0" w:lastColumn="0" w:oddVBand="0" w:evenVBand="0" w:oddHBand="0" w:evenHBand="1" w:firstRowFirstColumn="0" w:firstRowLastColumn="0" w:lastRowFirstColumn="0" w:lastRowLastColumn="0"/>
              <w:rPr>
                <w:del w:id="4952" w:author="Marek Karłowski" w:date="2025-08-26T17:02:00Z" w16du:dateUtc="2025-08-26T15:02:00Z"/>
                <w:rFonts w:ascii="Arial" w:eastAsia="Calibri" w:hAnsi="Arial" w:cs="Arial"/>
                <w:sz w:val="20"/>
                <w:szCs w:val="20"/>
                <w:lang w:eastAsia="zh-CN"/>
              </w:rPr>
            </w:pPr>
            <w:del w:id="4953" w:author="Marek Karłowski" w:date="2025-08-26T17:02:00Z" w16du:dateUtc="2025-08-26T15:02:00Z">
              <w:r w:rsidRPr="004107AF" w:rsidDel="00A94943">
                <w:rPr>
                  <w:rFonts w:ascii="Arial" w:eastAsia="Calibri" w:hAnsi="Arial" w:cs="Arial"/>
                  <w:sz w:val="20"/>
                  <w:szCs w:val="20"/>
                  <w:lang w:eastAsia="zh-CN"/>
                </w:rPr>
                <w:delText>1. Rozwój infrastruktury poprawiającej funkcjonalność transportu zbiorowego i bezpieczeństwo korzystających.</w:delText>
              </w:r>
            </w:del>
          </w:p>
          <w:p w14:paraId="0707ED41" w14:textId="39994A37" w:rsidR="00F040F1" w:rsidRPr="008305A2" w:rsidRDefault="000B7F9C"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3. Mobilność aktywna</w:t>
            </w:r>
          </w:p>
        </w:tc>
        <w:tc>
          <w:tcPr>
            <w:tcW w:w="1259" w:type="pct"/>
            <w:shd w:val="clear" w:color="auto" w:fill="auto"/>
          </w:tcPr>
          <w:p w14:paraId="5932D822" w14:textId="2F6ECC63" w:rsidR="009332C3" w:rsidRPr="008305A2" w:rsidRDefault="009332C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1.2. Realizacja działań na rzecz poprawy bezpieczeństwa pieszych i rowerzystów</w:t>
            </w:r>
          </w:p>
          <w:p w14:paraId="0E9A65D9" w14:textId="6E5FCDB1" w:rsidR="009332C3" w:rsidRPr="008305A2" w:rsidDel="00A94943" w:rsidRDefault="009332C3" w:rsidP="00A13CF8">
            <w:pPr>
              <w:spacing w:line="240" w:lineRule="auto"/>
              <w:jc w:val="left"/>
              <w:cnfStyle w:val="000000010000" w:firstRow="0" w:lastRow="0" w:firstColumn="0" w:lastColumn="0" w:oddVBand="0" w:evenVBand="0" w:oddHBand="0" w:evenHBand="1" w:firstRowFirstColumn="0" w:firstRowLastColumn="0" w:lastRowFirstColumn="0" w:lastRowLastColumn="0"/>
              <w:rPr>
                <w:del w:id="4954" w:author="Marek Karłowski" w:date="2025-08-26T17:01:00Z" w16du:dateUtc="2025-08-26T15:01:00Z"/>
                <w:rFonts w:ascii="Arial" w:eastAsia="Calibri" w:hAnsi="Arial" w:cs="Arial"/>
                <w:sz w:val="20"/>
                <w:szCs w:val="20"/>
                <w:lang w:eastAsia="zh-CN"/>
              </w:rPr>
            </w:pPr>
            <w:del w:id="4955" w:author="Marek Karłowski" w:date="2025-08-26T17:01:00Z" w16du:dateUtc="2025-08-26T15:01:00Z">
              <w:r w:rsidRPr="008305A2" w:rsidDel="00A94943">
                <w:rPr>
                  <w:rFonts w:ascii="Arial" w:hAnsi="Arial" w:cs="Arial"/>
                  <w:sz w:val="20"/>
                  <w:szCs w:val="20"/>
                </w:rPr>
                <w:delText>3.1. Wykorzystanie istniejącej infrastruktury drogowej do tworzenia ścieżek pieszo-rowerowych, krajoznawczych</w:delText>
              </w:r>
            </w:del>
          </w:p>
          <w:p w14:paraId="5441F2F9" w14:textId="5C2648E9" w:rsidR="009332C3" w:rsidRPr="008305A2" w:rsidDel="00A94943" w:rsidRDefault="009332C3" w:rsidP="00A13CF8">
            <w:pPr>
              <w:spacing w:line="240" w:lineRule="auto"/>
              <w:jc w:val="left"/>
              <w:cnfStyle w:val="000000010000" w:firstRow="0" w:lastRow="0" w:firstColumn="0" w:lastColumn="0" w:oddVBand="0" w:evenVBand="0" w:oddHBand="0" w:evenHBand="1" w:firstRowFirstColumn="0" w:firstRowLastColumn="0" w:lastRowFirstColumn="0" w:lastRowLastColumn="0"/>
              <w:rPr>
                <w:del w:id="4956" w:author="Marek Karłowski" w:date="2025-08-26T17:02:00Z" w16du:dateUtc="2025-08-26T15:02:00Z"/>
                <w:rFonts w:ascii="Arial" w:hAnsi="Arial" w:cs="Arial"/>
                <w:sz w:val="20"/>
                <w:szCs w:val="20"/>
              </w:rPr>
            </w:pPr>
            <w:del w:id="4957" w:author="Marek Karłowski" w:date="2025-08-26T17:02:00Z" w16du:dateUtc="2025-08-26T15:02:00Z">
              <w:r w:rsidRPr="008305A2" w:rsidDel="00A94943">
                <w:rPr>
                  <w:rFonts w:ascii="Arial" w:hAnsi="Arial" w:cs="Arial"/>
                  <w:sz w:val="20"/>
                  <w:szCs w:val="20"/>
                </w:rPr>
                <w:delText>3.2. Separacja ruchu rowerowego, a</w:delText>
              </w:r>
              <w:r w:rsidR="004107AF" w:rsidDel="00A94943">
                <w:rPr>
                  <w:rFonts w:ascii="Arial" w:hAnsi="Arial" w:cs="Arial"/>
                  <w:sz w:val="20"/>
                  <w:szCs w:val="20"/>
                </w:rPr>
                <w:delText xml:space="preserve"> </w:delText>
              </w:r>
              <w:r w:rsidRPr="008305A2" w:rsidDel="00A94943">
                <w:rPr>
                  <w:rFonts w:ascii="Arial" w:hAnsi="Arial" w:cs="Arial"/>
                  <w:sz w:val="20"/>
                  <w:szCs w:val="20"/>
                </w:rPr>
                <w:delText>w uzasadnionych miejscach tworzenie stref ruchu uspokojonego</w:delText>
              </w:r>
            </w:del>
          </w:p>
          <w:p w14:paraId="562582E5" w14:textId="43C80CA1" w:rsidR="00F040F1" w:rsidRPr="008305A2" w:rsidRDefault="009332C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958" w:author="Marek Karłowski" w:date="2025-08-26T17:02:00Z" w16du:dateUtc="2025-08-26T15:02:00Z">
              <w:r w:rsidRPr="008305A2" w:rsidDel="00A94943">
                <w:rPr>
                  <w:rFonts w:ascii="Arial" w:hAnsi="Arial" w:cs="Arial"/>
                  <w:sz w:val="20"/>
                  <w:szCs w:val="20"/>
                </w:rPr>
                <w:delText>3.3. Budowa nowych dróg dla rowerów i ciągów pieszo-rowerowych i chodników</w:delText>
              </w:r>
            </w:del>
          </w:p>
        </w:tc>
      </w:tr>
      <w:tr w:rsidR="008305A2" w:rsidRPr="008305A2" w14:paraId="2A15032C"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50023E6E" w14:textId="77777777" w:rsidR="00F040F1" w:rsidRPr="008305A2" w:rsidRDefault="00F040F1" w:rsidP="00A13CF8">
            <w:pPr>
              <w:spacing w:line="240" w:lineRule="auto"/>
              <w:jc w:val="left"/>
              <w:rPr>
                <w:rFonts w:ascii="Arial" w:hAnsi="Arial" w:cs="Arial"/>
                <w:b/>
                <w:bCs/>
                <w:sz w:val="20"/>
                <w:szCs w:val="20"/>
              </w:rPr>
            </w:pPr>
            <w:r w:rsidRPr="008305A2">
              <w:rPr>
                <w:rFonts w:ascii="Arial" w:hAnsi="Arial" w:cs="Arial"/>
                <w:bCs/>
                <w:sz w:val="20"/>
                <w:szCs w:val="20"/>
              </w:rPr>
              <w:t>Budowa dróg i ścieżek rowerowych na terenie Tarnowa</w:t>
            </w:r>
          </w:p>
        </w:tc>
        <w:tc>
          <w:tcPr>
            <w:tcW w:w="1072" w:type="pct"/>
          </w:tcPr>
          <w:p w14:paraId="7F53B4C7" w14:textId="7CA96247"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Miasta Tarnowa </w:t>
            </w:r>
          </w:p>
        </w:tc>
        <w:tc>
          <w:tcPr>
            <w:tcW w:w="1260" w:type="pct"/>
          </w:tcPr>
          <w:p w14:paraId="75FE441A" w14:textId="77777777" w:rsidR="004107AF"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p w14:paraId="0121D2AA" w14:textId="2C95482A"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3. </w:t>
            </w:r>
            <w:r w:rsidR="00F040F1" w:rsidRPr="008305A2">
              <w:rPr>
                <w:rFonts w:ascii="Arial" w:hAnsi="Arial" w:cs="Arial"/>
                <w:sz w:val="20"/>
                <w:szCs w:val="20"/>
              </w:rPr>
              <w:t>Mobilność aktywna</w:t>
            </w:r>
          </w:p>
        </w:tc>
        <w:tc>
          <w:tcPr>
            <w:tcW w:w="1259" w:type="pct"/>
          </w:tcPr>
          <w:p w14:paraId="788D2A4F" w14:textId="4C1F6E6B" w:rsidR="00A27CA3"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1.2. Realizacja</w:t>
            </w:r>
            <w:r w:rsidR="007143B8" w:rsidRPr="008305A2">
              <w:rPr>
                <w:rFonts w:ascii="Arial" w:hAnsi="Arial" w:cs="Arial"/>
                <w:sz w:val="20"/>
                <w:szCs w:val="20"/>
              </w:rPr>
              <w:t xml:space="preserve"> działań na rzecz poprawy bezpieczeństwa pieszych i rowerzystów</w:t>
            </w:r>
          </w:p>
          <w:p w14:paraId="3CA35AE0" w14:textId="135E5EBE" w:rsidR="00A27CA3"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 xml:space="preserve">3.1. </w:t>
            </w:r>
            <w:r w:rsidR="002128BA" w:rsidRPr="008305A2">
              <w:rPr>
                <w:rFonts w:ascii="Arial" w:hAnsi="Arial" w:cs="Arial"/>
                <w:sz w:val="20"/>
                <w:szCs w:val="20"/>
              </w:rPr>
              <w:t>Wykorzystanie istniejącej infrastruktury drogowej do tworzenia ścieżek pieszo-rowerowych, krajoznawczych</w:t>
            </w:r>
          </w:p>
          <w:p w14:paraId="693BF7EE" w14:textId="4724462A" w:rsidR="00A27CA3"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3.2. </w:t>
            </w:r>
            <w:r w:rsidR="002128BA" w:rsidRPr="008305A2">
              <w:rPr>
                <w:rFonts w:ascii="Arial" w:hAnsi="Arial" w:cs="Arial"/>
                <w:sz w:val="20"/>
                <w:szCs w:val="20"/>
              </w:rPr>
              <w:t>Separacja ruchu rowerowego, a</w:t>
            </w:r>
            <w:r w:rsidR="000B7F9C">
              <w:rPr>
                <w:rFonts w:ascii="Arial" w:hAnsi="Arial" w:cs="Arial"/>
                <w:sz w:val="20"/>
                <w:szCs w:val="20"/>
              </w:rPr>
              <w:t xml:space="preserve"> </w:t>
            </w:r>
            <w:r w:rsidR="002128BA" w:rsidRPr="008305A2">
              <w:rPr>
                <w:rFonts w:ascii="Arial" w:hAnsi="Arial" w:cs="Arial"/>
                <w:sz w:val="20"/>
                <w:szCs w:val="20"/>
              </w:rPr>
              <w:t>w uzasadnionych miejscach tworzenie stref ruchu uspokojonego</w:t>
            </w:r>
          </w:p>
          <w:p w14:paraId="099B68ED" w14:textId="6C6E944B"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3.3. </w:t>
            </w:r>
            <w:r w:rsidR="00F040F1" w:rsidRPr="008305A2">
              <w:rPr>
                <w:rFonts w:ascii="Arial" w:hAnsi="Arial" w:cs="Arial"/>
                <w:sz w:val="20"/>
                <w:szCs w:val="20"/>
              </w:rPr>
              <w:t>Budowa nowych dróg dla rowerów i ciągów pieszo-rowerowych i chodników</w:t>
            </w:r>
          </w:p>
        </w:tc>
      </w:tr>
      <w:tr w:rsidR="008305A2" w:rsidRPr="008305A2" w14:paraId="5776AB01"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0327815F" w14:textId="77777777" w:rsidR="00F040F1" w:rsidRPr="008305A2" w:rsidRDefault="00F040F1" w:rsidP="00A13CF8">
            <w:pPr>
              <w:spacing w:line="240" w:lineRule="auto"/>
              <w:jc w:val="left"/>
              <w:rPr>
                <w:rFonts w:ascii="Arial" w:hAnsi="Arial" w:cs="Arial"/>
                <w:b/>
                <w:bCs/>
                <w:sz w:val="20"/>
                <w:szCs w:val="20"/>
              </w:rPr>
            </w:pPr>
            <w:r w:rsidRPr="008305A2">
              <w:rPr>
                <w:rFonts w:ascii="Arial" w:hAnsi="Arial" w:cs="Arial"/>
                <w:bCs/>
                <w:sz w:val="20"/>
                <w:szCs w:val="20"/>
              </w:rPr>
              <w:t>Rozwój zrównoważonej mobilności wewnątrz aglomeracyjnej.</w:t>
            </w:r>
          </w:p>
        </w:tc>
        <w:tc>
          <w:tcPr>
            <w:tcW w:w="1072" w:type="pct"/>
            <w:shd w:val="clear" w:color="auto" w:fill="auto"/>
          </w:tcPr>
          <w:p w14:paraId="62153EE2" w14:textId="0210E8DA" w:rsidR="00F040F1" w:rsidRPr="008305A2" w:rsidRDefault="00A27CA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Gmina Miasta Tarnowa</w:t>
            </w:r>
          </w:p>
        </w:tc>
        <w:tc>
          <w:tcPr>
            <w:tcW w:w="1260" w:type="pct"/>
            <w:shd w:val="clear" w:color="auto" w:fill="auto"/>
          </w:tcPr>
          <w:p w14:paraId="1D9AD532" w14:textId="506F0293" w:rsidR="00F040F1" w:rsidRPr="008305A2" w:rsidRDefault="00A27CA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shd w:val="clear" w:color="auto" w:fill="auto"/>
          </w:tcPr>
          <w:p w14:paraId="57F1996C" w14:textId="5CDBC53C" w:rsidR="00F040F1" w:rsidRPr="008305A2" w:rsidRDefault="00A27CA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2.1. </w:t>
            </w:r>
            <w:r w:rsidR="00F040F1" w:rsidRPr="008305A2">
              <w:rPr>
                <w:rFonts w:ascii="Arial" w:eastAsia="Calibri" w:hAnsi="Arial" w:cs="Arial"/>
                <w:sz w:val="20"/>
                <w:szCs w:val="20"/>
                <w:lang w:eastAsia="zh-CN"/>
              </w:rPr>
              <w:t>Budowa zintegrowanych węzłów przesiadkowych</w:t>
            </w:r>
          </w:p>
          <w:p w14:paraId="6A97AA8C" w14:textId="17E9EC60" w:rsidR="00F040F1" w:rsidRPr="008305A2" w:rsidRDefault="00A27CA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 xml:space="preserve">2.5. </w:t>
            </w:r>
            <w:r w:rsidR="00F040F1" w:rsidRPr="008305A2">
              <w:rPr>
                <w:rFonts w:ascii="Arial" w:hAnsi="Arial" w:cs="Arial"/>
                <w:sz w:val="20"/>
                <w:szCs w:val="20"/>
              </w:rPr>
              <w:t>Synchronizacja rozkładów jazdy</w:t>
            </w:r>
          </w:p>
        </w:tc>
      </w:tr>
      <w:tr w:rsidR="008305A2" w:rsidRPr="008305A2" w14:paraId="3AEB58D5"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7E8B1FA6" w14:textId="7C1AB37E" w:rsidR="00F040F1" w:rsidRPr="008305A2" w:rsidRDefault="00F040F1" w:rsidP="00A13CF8">
            <w:pPr>
              <w:spacing w:line="240" w:lineRule="auto"/>
              <w:jc w:val="left"/>
              <w:rPr>
                <w:rFonts w:ascii="Arial" w:hAnsi="Arial" w:cs="Arial"/>
                <w:b/>
                <w:bCs/>
                <w:sz w:val="20"/>
                <w:szCs w:val="20"/>
              </w:rPr>
            </w:pPr>
            <w:r w:rsidRPr="008305A2">
              <w:rPr>
                <w:rFonts w:ascii="Arial" w:hAnsi="Arial" w:cs="Arial"/>
                <w:bCs/>
                <w:sz w:val="20"/>
                <w:szCs w:val="20"/>
              </w:rPr>
              <w:t>Rozbudowa węzł</w:t>
            </w:r>
            <w:r w:rsidR="00D71B7F">
              <w:rPr>
                <w:rFonts w:ascii="Arial" w:hAnsi="Arial" w:cs="Arial"/>
                <w:bCs/>
                <w:sz w:val="20"/>
                <w:szCs w:val="20"/>
              </w:rPr>
              <w:t>a</w:t>
            </w:r>
            <w:r w:rsidRPr="008305A2">
              <w:rPr>
                <w:rFonts w:ascii="Arial" w:hAnsi="Arial" w:cs="Arial"/>
                <w:bCs/>
                <w:sz w:val="20"/>
                <w:szCs w:val="20"/>
              </w:rPr>
              <w:t xml:space="preserve"> przesiadkow</w:t>
            </w:r>
            <w:r w:rsidR="00D71B7F">
              <w:rPr>
                <w:rFonts w:ascii="Arial" w:hAnsi="Arial" w:cs="Arial"/>
                <w:bCs/>
                <w:sz w:val="20"/>
                <w:szCs w:val="20"/>
              </w:rPr>
              <w:t>ego</w:t>
            </w:r>
            <w:r w:rsidRPr="008305A2">
              <w:rPr>
                <w:rFonts w:ascii="Arial" w:hAnsi="Arial" w:cs="Arial"/>
                <w:bCs/>
                <w:sz w:val="20"/>
                <w:szCs w:val="20"/>
              </w:rPr>
              <w:t xml:space="preserve"> na terenie gminy Pleśna</w:t>
            </w:r>
          </w:p>
        </w:tc>
        <w:tc>
          <w:tcPr>
            <w:tcW w:w="1072" w:type="pct"/>
          </w:tcPr>
          <w:p w14:paraId="61B80AD4" w14:textId="54F0ACBE"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Pleśna </w:t>
            </w:r>
          </w:p>
        </w:tc>
        <w:tc>
          <w:tcPr>
            <w:tcW w:w="1260" w:type="pct"/>
          </w:tcPr>
          <w:p w14:paraId="3A4A1ECA" w14:textId="3E9B0C9F"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tcPr>
          <w:p w14:paraId="488BEC0C" w14:textId="77A6D3BD"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2.1. </w:t>
            </w:r>
            <w:r w:rsidR="00F040F1" w:rsidRPr="008305A2">
              <w:rPr>
                <w:rFonts w:ascii="Arial" w:eastAsia="Calibri" w:hAnsi="Arial" w:cs="Arial"/>
                <w:sz w:val="20"/>
                <w:szCs w:val="20"/>
                <w:lang w:eastAsia="zh-CN"/>
              </w:rPr>
              <w:t>Budowa zintegrowanych węzłów przesiadkowych</w:t>
            </w:r>
          </w:p>
        </w:tc>
      </w:tr>
      <w:tr w:rsidR="008305A2" w:rsidRPr="008305A2" w14:paraId="1D1EA6EB"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71BBC05D" w14:textId="77777777" w:rsidR="00F040F1" w:rsidRPr="008305A2" w:rsidRDefault="00F040F1" w:rsidP="00A13CF8">
            <w:pPr>
              <w:spacing w:line="240" w:lineRule="auto"/>
              <w:jc w:val="left"/>
              <w:rPr>
                <w:rFonts w:ascii="Arial" w:hAnsi="Arial" w:cs="Arial"/>
                <w:b/>
                <w:bCs/>
                <w:sz w:val="20"/>
                <w:szCs w:val="20"/>
              </w:rPr>
            </w:pPr>
            <w:r w:rsidRPr="008305A2">
              <w:rPr>
                <w:rFonts w:ascii="Arial" w:hAnsi="Arial" w:cs="Arial"/>
                <w:bCs/>
                <w:sz w:val="20"/>
                <w:szCs w:val="20"/>
              </w:rPr>
              <w:t>Budowa infrastruktury obsługi podróżnych w</w:t>
            </w:r>
            <w:r w:rsidRPr="008305A2">
              <w:rPr>
                <w:rFonts w:ascii="Arial" w:hAnsi="Arial" w:cs="Arial"/>
                <w:sz w:val="20"/>
                <w:szCs w:val="20"/>
              </w:rPr>
              <w:t> </w:t>
            </w:r>
            <w:r w:rsidRPr="008305A2">
              <w:rPr>
                <w:rFonts w:ascii="Arial" w:hAnsi="Arial" w:cs="Arial"/>
                <w:bCs/>
                <w:sz w:val="20"/>
                <w:szCs w:val="20"/>
              </w:rPr>
              <w:t>gminie Ryglice</w:t>
            </w:r>
          </w:p>
        </w:tc>
        <w:tc>
          <w:tcPr>
            <w:tcW w:w="1072" w:type="pct"/>
            <w:shd w:val="clear" w:color="auto" w:fill="auto"/>
          </w:tcPr>
          <w:p w14:paraId="2A59B07B" w14:textId="7C8AAD16" w:rsidR="00F040F1" w:rsidRPr="008305A2" w:rsidRDefault="00A27CA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Ryglice </w:t>
            </w:r>
          </w:p>
        </w:tc>
        <w:tc>
          <w:tcPr>
            <w:tcW w:w="1260" w:type="pct"/>
            <w:shd w:val="clear" w:color="auto" w:fill="auto"/>
          </w:tcPr>
          <w:p w14:paraId="1943D541" w14:textId="01915C38" w:rsidR="00F040F1" w:rsidRPr="004107AF" w:rsidRDefault="004107AF"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tc>
        <w:tc>
          <w:tcPr>
            <w:tcW w:w="1259" w:type="pct"/>
            <w:shd w:val="clear" w:color="auto" w:fill="auto"/>
          </w:tcPr>
          <w:p w14:paraId="5A58D635" w14:textId="1B0431B6" w:rsidR="00F040F1" w:rsidRPr="008305A2" w:rsidRDefault="004107AF"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1.1. Budowa i modernizacja infrastruktury pod kątem transportu publicznego (np. wiaty przystankowe).</w:t>
            </w:r>
          </w:p>
        </w:tc>
      </w:tr>
      <w:tr w:rsidR="008305A2" w:rsidRPr="008305A2" w14:paraId="4A2CA458"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3BF63BEB" w14:textId="77777777" w:rsidR="00F040F1" w:rsidRPr="008305A2" w:rsidRDefault="00F040F1" w:rsidP="00A13CF8">
            <w:pPr>
              <w:spacing w:line="240" w:lineRule="auto"/>
              <w:jc w:val="left"/>
              <w:rPr>
                <w:rFonts w:ascii="Arial" w:hAnsi="Arial" w:cs="Arial"/>
                <w:bCs/>
                <w:sz w:val="20"/>
                <w:szCs w:val="20"/>
              </w:rPr>
            </w:pPr>
            <w:r w:rsidRPr="008305A2">
              <w:rPr>
                <w:rFonts w:ascii="Arial" w:hAnsi="Arial" w:cs="Arial"/>
                <w:bCs/>
                <w:sz w:val="20"/>
                <w:szCs w:val="20"/>
              </w:rPr>
              <w:t>Rozwój i modernizacja infrastruktury transportu i komunikacji z możliwością budowy parkingów P&amp;R na terenie gminy Rzepiennik Strzyżewski</w:t>
            </w:r>
          </w:p>
        </w:tc>
        <w:tc>
          <w:tcPr>
            <w:tcW w:w="1072" w:type="pct"/>
          </w:tcPr>
          <w:p w14:paraId="5E2AE526" w14:textId="515A3627"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w:t>
            </w:r>
            <w:r w:rsidRPr="008305A2">
              <w:rPr>
                <w:rFonts w:ascii="Arial" w:hAnsi="Arial" w:cs="Arial"/>
                <w:bCs/>
                <w:sz w:val="20"/>
                <w:szCs w:val="20"/>
              </w:rPr>
              <w:t>Rzepiennik Strzyżewski</w:t>
            </w:r>
          </w:p>
        </w:tc>
        <w:tc>
          <w:tcPr>
            <w:tcW w:w="1260" w:type="pct"/>
          </w:tcPr>
          <w:p w14:paraId="2188BFAF" w14:textId="77777777" w:rsidR="004107AF"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p w14:paraId="024D59C6" w14:textId="568E05FE" w:rsidR="00F040F1" w:rsidRPr="000B7F9C"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tcPr>
          <w:p w14:paraId="408B86BE" w14:textId="77777777" w:rsidR="004107AF"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p w14:paraId="1798F043" w14:textId="69565456" w:rsidR="00A27CA3"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1.5. Budowa parkingów P+R</w:t>
            </w:r>
          </w:p>
          <w:p w14:paraId="637993EC" w14:textId="2F8EA934"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2.1. </w:t>
            </w:r>
            <w:r w:rsidR="00F040F1" w:rsidRPr="008305A2">
              <w:rPr>
                <w:rFonts w:ascii="Arial" w:eastAsia="Calibri" w:hAnsi="Arial" w:cs="Arial"/>
                <w:sz w:val="20"/>
                <w:szCs w:val="20"/>
                <w:lang w:eastAsia="zh-CN"/>
              </w:rPr>
              <w:t>Budowa zintegrowanych węzłów przesiadkowych</w:t>
            </w:r>
          </w:p>
        </w:tc>
      </w:tr>
      <w:tr w:rsidR="009332C3" w:rsidRPr="008305A2" w14:paraId="4C50AAAA"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0B681E29" w14:textId="41BD45B2" w:rsidR="009332C3" w:rsidRPr="009332C3" w:rsidRDefault="009332C3" w:rsidP="00A13CF8">
            <w:pPr>
              <w:spacing w:line="240" w:lineRule="auto"/>
              <w:jc w:val="left"/>
              <w:rPr>
                <w:rFonts w:ascii="Arial" w:hAnsi="Arial" w:cs="Arial"/>
                <w:bCs/>
                <w:sz w:val="20"/>
                <w:szCs w:val="20"/>
              </w:rPr>
            </w:pPr>
            <w:r w:rsidRPr="009332C3">
              <w:rPr>
                <w:rFonts w:ascii="Arial" w:hAnsi="Arial" w:cs="Arial"/>
                <w:bCs/>
                <w:sz w:val="20"/>
                <w:szCs w:val="20"/>
              </w:rPr>
              <w:t>Budowa infrastruktury typu Park &amp; Ride w gminie Szerzyny</w:t>
            </w:r>
          </w:p>
        </w:tc>
        <w:tc>
          <w:tcPr>
            <w:tcW w:w="1072" w:type="pct"/>
            <w:shd w:val="clear" w:color="auto" w:fill="auto"/>
          </w:tcPr>
          <w:p w14:paraId="3459C3FE" w14:textId="31A0CD9A" w:rsidR="009332C3" w:rsidRPr="008305A2" w:rsidRDefault="009332C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0"/>
              </w:rPr>
            </w:pPr>
            <w:r w:rsidRPr="008305A2">
              <w:rPr>
                <w:rFonts w:ascii="Arial" w:eastAsia="Calibri" w:hAnsi="Arial" w:cs="Arial"/>
                <w:sz w:val="20"/>
                <w:szCs w:val="20"/>
                <w:lang w:eastAsia="zh-CN"/>
              </w:rPr>
              <w:t xml:space="preserve">Gmina </w:t>
            </w:r>
            <w:r>
              <w:rPr>
                <w:rFonts w:ascii="Arial" w:eastAsia="Calibri" w:hAnsi="Arial" w:cs="Arial"/>
                <w:sz w:val="20"/>
                <w:szCs w:val="20"/>
                <w:lang w:eastAsia="zh-CN"/>
              </w:rPr>
              <w:t xml:space="preserve">Szerzyny </w:t>
            </w:r>
          </w:p>
        </w:tc>
        <w:tc>
          <w:tcPr>
            <w:tcW w:w="1260" w:type="pct"/>
            <w:shd w:val="clear" w:color="auto" w:fill="auto"/>
          </w:tcPr>
          <w:p w14:paraId="72C0AA7B" w14:textId="4896995A" w:rsidR="009332C3" w:rsidRPr="008305A2" w:rsidRDefault="004107AF"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tc>
        <w:tc>
          <w:tcPr>
            <w:tcW w:w="1259" w:type="pct"/>
            <w:shd w:val="clear" w:color="auto" w:fill="auto"/>
          </w:tcPr>
          <w:p w14:paraId="64592E43" w14:textId="1850E2D3" w:rsidR="009332C3" w:rsidRPr="004107AF" w:rsidRDefault="004107AF"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tc>
      </w:tr>
      <w:tr w:rsidR="008305A2" w:rsidRPr="008305A2" w14:paraId="04CFB120"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2DA9951E" w14:textId="77777777" w:rsidR="00F040F1" w:rsidRPr="008305A2" w:rsidRDefault="00F040F1" w:rsidP="00A13CF8">
            <w:pPr>
              <w:spacing w:line="240" w:lineRule="auto"/>
              <w:jc w:val="left"/>
              <w:rPr>
                <w:rFonts w:ascii="Arial" w:hAnsi="Arial" w:cs="Arial"/>
                <w:bCs/>
                <w:sz w:val="20"/>
                <w:szCs w:val="20"/>
              </w:rPr>
            </w:pPr>
            <w:r w:rsidRPr="008305A2">
              <w:rPr>
                <w:rFonts w:ascii="Arial" w:hAnsi="Arial" w:cs="Arial"/>
                <w:bCs/>
                <w:sz w:val="20"/>
                <w:szCs w:val="20"/>
              </w:rPr>
              <w:t>Budowa i remont infrastruktury przystankowej na terenie gminy Tarnów</w:t>
            </w:r>
          </w:p>
        </w:tc>
        <w:tc>
          <w:tcPr>
            <w:tcW w:w="1072" w:type="pct"/>
          </w:tcPr>
          <w:p w14:paraId="287F0964" w14:textId="52456D19"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Gmina Tarnów</w:t>
            </w:r>
          </w:p>
        </w:tc>
        <w:tc>
          <w:tcPr>
            <w:tcW w:w="1260" w:type="pct"/>
          </w:tcPr>
          <w:p w14:paraId="5DCA6EDF" w14:textId="5EC7D42D" w:rsidR="000B7F9C" w:rsidRPr="008305A2"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tc>
        <w:tc>
          <w:tcPr>
            <w:tcW w:w="1259" w:type="pct"/>
          </w:tcPr>
          <w:p w14:paraId="3A0C4C16" w14:textId="5EF18562" w:rsidR="00F040F1" w:rsidRPr="008305A2"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tc>
      </w:tr>
      <w:tr w:rsidR="000B7F9C" w:rsidRPr="008305A2" w14:paraId="63F9184F"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6377E03E" w14:textId="1A73867B" w:rsidR="000B7F9C" w:rsidRPr="000B7F9C" w:rsidRDefault="004107AF" w:rsidP="00A13CF8">
            <w:pPr>
              <w:spacing w:line="240" w:lineRule="auto"/>
              <w:jc w:val="left"/>
              <w:rPr>
                <w:rFonts w:ascii="Arial" w:hAnsi="Arial" w:cs="Arial"/>
                <w:bCs/>
                <w:sz w:val="20"/>
                <w:szCs w:val="20"/>
              </w:rPr>
            </w:pPr>
            <w:r w:rsidRPr="004107AF">
              <w:rPr>
                <w:rFonts w:ascii="Arial" w:hAnsi="Arial" w:cs="Arial"/>
                <w:bCs/>
                <w:sz w:val="20"/>
                <w:szCs w:val="20"/>
              </w:rPr>
              <w:t>Budowa ścieżek rowerowych na terenie gminy Tarnów</w:t>
            </w:r>
          </w:p>
        </w:tc>
        <w:tc>
          <w:tcPr>
            <w:tcW w:w="1072" w:type="pct"/>
            <w:shd w:val="clear" w:color="auto" w:fill="auto"/>
          </w:tcPr>
          <w:p w14:paraId="08E28FC1" w14:textId="3E7EA861" w:rsidR="000B7F9C" w:rsidRPr="000B7F9C" w:rsidRDefault="000B7F9C"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0B7F9C">
              <w:rPr>
                <w:rFonts w:ascii="Arial" w:eastAsia="Calibri" w:hAnsi="Arial" w:cs="Arial"/>
                <w:sz w:val="20"/>
                <w:szCs w:val="20"/>
                <w:lang w:eastAsia="zh-CN"/>
              </w:rPr>
              <w:t>Gmina Tarnów</w:t>
            </w:r>
          </w:p>
        </w:tc>
        <w:tc>
          <w:tcPr>
            <w:tcW w:w="1260" w:type="pct"/>
            <w:shd w:val="clear" w:color="auto" w:fill="auto"/>
          </w:tcPr>
          <w:p w14:paraId="2B1395D6" w14:textId="77777777" w:rsidR="004107AF" w:rsidRDefault="004107AF"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p w14:paraId="76B1A1CC" w14:textId="4A11E1E3" w:rsidR="000B7F9C" w:rsidRPr="000B7F9C" w:rsidRDefault="000B7F9C"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3. Mobilność aktywna</w:t>
            </w:r>
          </w:p>
        </w:tc>
        <w:tc>
          <w:tcPr>
            <w:tcW w:w="1259" w:type="pct"/>
            <w:shd w:val="clear" w:color="auto" w:fill="auto"/>
          </w:tcPr>
          <w:p w14:paraId="7F918C3E" w14:textId="77777777" w:rsidR="000B7F9C" w:rsidRPr="008305A2" w:rsidRDefault="000B7F9C"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1.2. Realizacja działań na rzecz poprawy bezpieczeństwa pieszych i rowerzystów</w:t>
            </w:r>
          </w:p>
          <w:p w14:paraId="0DBE2634" w14:textId="77777777" w:rsidR="000B7F9C" w:rsidRPr="008305A2" w:rsidRDefault="000B7F9C"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3.1. Wykorzystanie istniejącej infrastruktury drogowej do tworzenia ścieżek pieszo-rowerowych, krajoznawczych</w:t>
            </w:r>
          </w:p>
          <w:p w14:paraId="52CC6026" w14:textId="77777777" w:rsidR="000B7F9C" w:rsidRPr="008305A2" w:rsidRDefault="000B7F9C"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3.2. Separacja ruchu rowerowego, a</w:t>
            </w:r>
            <w:r>
              <w:rPr>
                <w:rFonts w:ascii="Arial" w:hAnsi="Arial" w:cs="Arial"/>
                <w:sz w:val="20"/>
                <w:szCs w:val="20"/>
              </w:rPr>
              <w:t xml:space="preserve"> </w:t>
            </w:r>
            <w:r w:rsidRPr="008305A2">
              <w:rPr>
                <w:rFonts w:ascii="Arial" w:hAnsi="Arial" w:cs="Arial"/>
                <w:sz w:val="20"/>
                <w:szCs w:val="20"/>
              </w:rPr>
              <w:t>w uzasadnionych miejscach tworzenie stref ruchu uspokojonego</w:t>
            </w:r>
          </w:p>
          <w:p w14:paraId="17990247" w14:textId="059161AF" w:rsidR="000B7F9C" w:rsidRPr="000B7F9C" w:rsidRDefault="000B7F9C"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3.3. Budowa nowych dróg dla rowerów i ciągów pieszo-rowerowych i chodników</w:t>
            </w:r>
          </w:p>
        </w:tc>
      </w:tr>
      <w:tr w:rsidR="008305A2" w:rsidRPr="008305A2" w14:paraId="2A2FA3AE" w14:textId="77777777" w:rsidTr="000B7F9C">
        <w:trPr>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2ECAD6E4" w14:textId="77777777" w:rsidR="00F040F1" w:rsidRPr="008305A2" w:rsidRDefault="00F040F1" w:rsidP="00A13CF8">
            <w:pPr>
              <w:spacing w:line="240" w:lineRule="auto"/>
              <w:jc w:val="left"/>
              <w:rPr>
                <w:rFonts w:ascii="Arial" w:hAnsi="Arial" w:cs="Arial"/>
                <w:bCs/>
                <w:sz w:val="20"/>
                <w:szCs w:val="20"/>
              </w:rPr>
            </w:pPr>
            <w:r w:rsidRPr="008305A2">
              <w:rPr>
                <w:rFonts w:ascii="Arial" w:hAnsi="Arial" w:cs="Arial"/>
                <w:bCs/>
                <w:sz w:val="20"/>
                <w:szCs w:val="20"/>
              </w:rPr>
              <w:t>Przebudowa węzła przesiadkowego przy stacji PKP Tuchów na ul. Kolejowej, w formule Park &amp; Ride</w:t>
            </w:r>
          </w:p>
        </w:tc>
        <w:tc>
          <w:tcPr>
            <w:tcW w:w="1072" w:type="pct"/>
          </w:tcPr>
          <w:p w14:paraId="5D944920" w14:textId="121C32CB"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Gmina Tuchów</w:t>
            </w:r>
          </w:p>
        </w:tc>
        <w:tc>
          <w:tcPr>
            <w:tcW w:w="1260" w:type="pct"/>
          </w:tcPr>
          <w:p w14:paraId="376B5553" w14:textId="77777777" w:rsidR="004107AF"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p w14:paraId="1CBF8F8C" w14:textId="22292582" w:rsidR="00F040F1" w:rsidRPr="004107AF"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tcPr>
          <w:p w14:paraId="18DA44F6" w14:textId="19403670" w:rsidR="00A27CA3"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1.</w:t>
            </w:r>
            <w:r w:rsidR="004107AF">
              <w:rPr>
                <w:rFonts w:ascii="Arial" w:eastAsia="Calibri" w:hAnsi="Arial" w:cs="Arial"/>
                <w:sz w:val="20"/>
                <w:szCs w:val="20"/>
                <w:lang w:eastAsia="zh-CN"/>
              </w:rPr>
              <w:t>3</w:t>
            </w:r>
            <w:r w:rsidRPr="008305A2">
              <w:rPr>
                <w:rFonts w:ascii="Arial" w:eastAsia="Calibri" w:hAnsi="Arial" w:cs="Arial"/>
                <w:sz w:val="20"/>
                <w:szCs w:val="20"/>
                <w:lang w:eastAsia="zh-CN"/>
              </w:rPr>
              <w:t>. Budowa parkingów</w:t>
            </w:r>
            <w:r w:rsidR="004107AF">
              <w:rPr>
                <w:rFonts w:ascii="Arial" w:eastAsia="Calibri" w:hAnsi="Arial" w:cs="Arial"/>
                <w:sz w:val="20"/>
                <w:szCs w:val="20"/>
                <w:lang w:eastAsia="zh-CN"/>
              </w:rPr>
              <w:t xml:space="preserve"> </w:t>
            </w:r>
            <w:r w:rsidRPr="008305A2">
              <w:rPr>
                <w:rFonts w:ascii="Arial" w:eastAsia="Calibri" w:hAnsi="Arial" w:cs="Arial"/>
                <w:sz w:val="20"/>
                <w:szCs w:val="20"/>
                <w:lang w:eastAsia="zh-CN"/>
              </w:rPr>
              <w:t>P+R</w:t>
            </w:r>
          </w:p>
          <w:p w14:paraId="26BC8B10" w14:textId="431E58BA"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2.1. </w:t>
            </w:r>
            <w:r w:rsidR="00F040F1" w:rsidRPr="008305A2">
              <w:rPr>
                <w:rFonts w:ascii="Arial" w:eastAsia="Calibri" w:hAnsi="Arial" w:cs="Arial"/>
                <w:sz w:val="20"/>
                <w:szCs w:val="20"/>
                <w:lang w:eastAsia="zh-CN"/>
              </w:rPr>
              <w:t>Budowa zintegrowanych węzłów przesiadkowych</w:t>
            </w:r>
          </w:p>
        </w:tc>
      </w:tr>
      <w:tr w:rsidR="008305A2" w:rsidRPr="008305A2" w14:paraId="453554B3" w14:textId="77777777" w:rsidTr="000B7F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00A70CE7" w14:textId="33034FAA" w:rsidR="00F040F1" w:rsidRPr="008305A2" w:rsidRDefault="00F040F1" w:rsidP="00A13CF8">
            <w:pPr>
              <w:spacing w:line="240" w:lineRule="auto"/>
              <w:jc w:val="left"/>
              <w:rPr>
                <w:rFonts w:ascii="Arial" w:hAnsi="Arial" w:cs="Arial"/>
                <w:bCs/>
                <w:sz w:val="20"/>
                <w:szCs w:val="20"/>
              </w:rPr>
            </w:pPr>
            <w:r w:rsidRPr="008305A2">
              <w:rPr>
                <w:rFonts w:ascii="Arial" w:hAnsi="Arial" w:cs="Arial"/>
                <w:bCs/>
                <w:sz w:val="20"/>
                <w:szCs w:val="20"/>
              </w:rPr>
              <w:t xml:space="preserve">Budowa </w:t>
            </w:r>
            <w:r w:rsidR="00ED3BD1" w:rsidRPr="008305A2">
              <w:rPr>
                <w:rFonts w:ascii="Arial" w:hAnsi="Arial" w:cs="Arial"/>
                <w:bCs/>
                <w:sz w:val="20"/>
                <w:szCs w:val="20"/>
              </w:rPr>
              <w:t>Park&amp;Ride</w:t>
            </w:r>
            <w:r w:rsidRPr="008305A2">
              <w:rPr>
                <w:rFonts w:ascii="Arial" w:hAnsi="Arial" w:cs="Arial"/>
                <w:bCs/>
                <w:sz w:val="20"/>
                <w:szCs w:val="20"/>
              </w:rPr>
              <w:t xml:space="preserve"> w Bogumiłowicach na terenie gminy Wierzchosławice</w:t>
            </w:r>
          </w:p>
        </w:tc>
        <w:tc>
          <w:tcPr>
            <w:tcW w:w="1072" w:type="pct"/>
            <w:shd w:val="clear" w:color="auto" w:fill="auto"/>
          </w:tcPr>
          <w:p w14:paraId="7C6B8577" w14:textId="68BABCE2" w:rsidR="00F040F1" w:rsidRPr="008305A2" w:rsidRDefault="00A27CA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Gmina Wierzchosławice </w:t>
            </w:r>
          </w:p>
        </w:tc>
        <w:tc>
          <w:tcPr>
            <w:tcW w:w="1260" w:type="pct"/>
            <w:shd w:val="clear" w:color="auto" w:fill="auto"/>
          </w:tcPr>
          <w:p w14:paraId="23A6A05C" w14:textId="5C6AF00B" w:rsidR="00F040F1" w:rsidRPr="000B7F9C" w:rsidRDefault="004107AF"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highlight w:val="yellow"/>
                <w:lang w:eastAsia="zh-CN"/>
              </w:rPr>
            </w:pPr>
            <w:r w:rsidRPr="004107AF">
              <w:rPr>
                <w:rFonts w:ascii="Arial" w:eastAsia="Calibri" w:hAnsi="Arial" w:cs="Arial"/>
                <w:sz w:val="20"/>
                <w:szCs w:val="20"/>
                <w:lang w:eastAsia="zh-CN"/>
              </w:rPr>
              <w:t>1. Rozwój infrastruktury poprawiającej funkcjonalność transportu zbiorowego i bezpieczeństwo korzystających.</w:t>
            </w:r>
          </w:p>
        </w:tc>
        <w:tc>
          <w:tcPr>
            <w:tcW w:w="1259" w:type="pct"/>
            <w:shd w:val="clear" w:color="auto" w:fill="auto"/>
          </w:tcPr>
          <w:p w14:paraId="4A62A3DE" w14:textId="78ACD3A4" w:rsidR="00F040F1" w:rsidRPr="008305A2" w:rsidRDefault="00A27CA3"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1.</w:t>
            </w:r>
            <w:r w:rsidR="004107AF">
              <w:rPr>
                <w:rFonts w:ascii="Arial" w:eastAsia="Calibri" w:hAnsi="Arial" w:cs="Arial"/>
                <w:sz w:val="20"/>
                <w:szCs w:val="20"/>
                <w:lang w:eastAsia="zh-CN"/>
              </w:rPr>
              <w:t>3</w:t>
            </w:r>
            <w:r w:rsidRPr="008305A2">
              <w:rPr>
                <w:rFonts w:ascii="Arial" w:eastAsia="Calibri" w:hAnsi="Arial" w:cs="Arial"/>
                <w:sz w:val="20"/>
                <w:szCs w:val="20"/>
                <w:lang w:eastAsia="zh-CN"/>
              </w:rPr>
              <w:t xml:space="preserve">. </w:t>
            </w:r>
            <w:r w:rsidR="00F040F1" w:rsidRPr="008305A2">
              <w:rPr>
                <w:rFonts w:ascii="Arial" w:eastAsia="Calibri" w:hAnsi="Arial" w:cs="Arial"/>
                <w:sz w:val="20"/>
                <w:szCs w:val="20"/>
                <w:lang w:eastAsia="zh-CN"/>
              </w:rPr>
              <w:t>Budowa parkingów P+R</w:t>
            </w:r>
          </w:p>
        </w:tc>
      </w:tr>
      <w:tr w:rsidR="00A94943" w:rsidRPr="008305A2" w14:paraId="5A102013" w14:textId="77777777" w:rsidTr="00576988">
        <w:tblPrEx>
          <w:tblW w:w="5000" w:type="pct"/>
          <w:tblPrExChange w:id="4959" w:author="Marek Karłowski" w:date="2025-08-26T19:07:00Z" w16du:dateUtc="2025-08-26T17:07:00Z">
            <w:tblPrEx>
              <w:tblW w:w="5000" w:type="pct"/>
            </w:tblPrEx>
          </w:tblPrExChange>
        </w:tblPrEx>
        <w:trPr>
          <w:trHeight w:val="57"/>
          <w:ins w:id="4960" w:author="Marek Karłowski" w:date="2025-08-26T17:04:00Z"/>
          <w:trPrChange w:id="4961" w:author="Marek Karłowski" w:date="2025-08-26T19:07:00Z" w16du:dateUtc="2025-08-26T17:07:00Z">
            <w:trPr>
              <w:trHeight w:val="5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962" w:author="Marek Karłowski" w:date="2025-08-26T19:07:00Z" w16du:dateUtc="2025-08-26T17:07:00Z">
              <w:tcPr>
                <w:tcW w:w="1409" w:type="pct"/>
              </w:tcPr>
            </w:tcPrChange>
          </w:tcPr>
          <w:p w14:paraId="40575F33" w14:textId="3D6D5ADC" w:rsidR="00A94943" w:rsidRPr="00A94943" w:rsidRDefault="00A94943">
            <w:pPr>
              <w:spacing w:line="240" w:lineRule="auto"/>
              <w:jc w:val="left"/>
              <w:rPr>
                <w:ins w:id="4963" w:author="Marek Karłowski" w:date="2025-08-26T17:04:00Z" w16du:dateUtc="2025-08-26T15:04:00Z"/>
                <w:rFonts w:ascii="Arial" w:hAnsi="Arial" w:cs="Arial"/>
                <w:bCs/>
                <w:sz w:val="20"/>
                <w:szCs w:val="20"/>
                <w:rPrChange w:id="4964" w:author="Marek Karłowski" w:date="2025-08-26T17:04:00Z" w16du:dateUtc="2025-08-26T15:04:00Z">
                  <w:rPr>
                    <w:ins w:id="4965" w:author="Marek Karłowski" w:date="2025-08-26T17:04:00Z" w16du:dateUtc="2025-08-26T15:04:00Z"/>
                    <w:rFonts w:cs="Arial"/>
                    <w:bCs/>
                    <w:sz w:val="20"/>
                    <w:szCs w:val="20"/>
                  </w:rPr>
                </w:rPrChange>
              </w:rPr>
              <w:pPrChange w:id="4966" w:author="Marek Karłowski" w:date="2025-08-26T17:04:00Z" w16du:dateUtc="2025-08-26T15:04:00Z">
                <w:pPr>
                  <w:spacing w:line="240" w:lineRule="auto"/>
                </w:pPr>
              </w:pPrChange>
            </w:pPr>
            <w:ins w:id="4967" w:author="Marek Karłowski" w:date="2025-08-26T17:04:00Z" w16du:dateUtc="2025-08-26T15:04:00Z">
              <w:r w:rsidRPr="00A94943">
                <w:rPr>
                  <w:rFonts w:ascii="Arial" w:hAnsi="Arial" w:cs="Arial"/>
                  <w:bCs/>
                  <w:sz w:val="20"/>
                  <w:szCs w:val="20"/>
                </w:rPr>
                <w:t>Budowa parkingu wraz zagospodarowaniem terenu przy Urzędzie Gminy w Wierzchosławicach oraz wymiana i budowa infrastruktury przystankowej na terenie Gminy Wierzchosławice w celu poprawy jakości komunikacji</w:t>
              </w:r>
            </w:ins>
          </w:p>
        </w:tc>
        <w:tc>
          <w:tcPr>
            <w:tcW w:w="0" w:type="pct"/>
            <w:tcPrChange w:id="4968" w:author="Marek Karłowski" w:date="2025-08-26T19:07:00Z" w16du:dateUtc="2025-08-26T17:07:00Z">
              <w:tcPr>
                <w:tcW w:w="1072" w:type="pct"/>
              </w:tcPr>
            </w:tcPrChange>
          </w:tcPr>
          <w:p w14:paraId="72EC008A" w14:textId="41B86FA4" w:rsidR="00A94943" w:rsidRPr="00A94943" w:rsidRDefault="00A94943">
            <w:pPr>
              <w:spacing w:line="240" w:lineRule="auto"/>
              <w:jc w:val="left"/>
              <w:cnfStyle w:val="000000000000" w:firstRow="0" w:lastRow="0" w:firstColumn="0" w:lastColumn="0" w:oddVBand="0" w:evenVBand="0" w:oddHBand="0" w:evenHBand="0" w:firstRowFirstColumn="0" w:firstRowLastColumn="0" w:lastRowFirstColumn="0" w:lastRowLastColumn="0"/>
              <w:rPr>
                <w:ins w:id="4969" w:author="Marek Karłowski" w:date="2025-08-26T17:04:00Z" w16du:dateUtc="2025-08-26T15:04:00Z"/>
                <w:rFonts w:ascii="Arial" w:eastAsia="Calibri" w:hAnsi="Arial" w:cs="Arial"/>
                <w:sz w:val="20"/>
                <w:szCs w:val="20"/>
                <w:lang w:eastAsia="zh-CN"/>
                <w:rPrChange w:id="4970" w:author="Marek Karłowski" w:date="2025-08-26T17:04:00Z" w16du:dateUtc="2025-08-26T15:04:00Z">
                  <w:rPr>
                    <w:ins w:id="4971" w:author="Marek Karłowski" w:date="2025-08-26T17:04:00Z" w16du:dateUtc="2025-08-26T15:04:00Z"/>
                    <w:rFonts w:eastAsia="Calibri" w:cs="Arial"/>
                    <w:sz w:val="20"/>
                    <w:szCs w:val="20"/>
                    <w:lang w:eastAsia="zh-CN"/>
                  </w:rPr>
                </w:rPrChange>
              </w:rPr>
              <w:pPrChange w:id="4972" w:author="Marek Karłowski" w:date="2025-08-26T17:04:00Z" w16du:dateUtc="2025-08-26T15:04:00Z">
                <w:pPr>
                  <w:spacing w:line="240" w:lineRule="auto"/>
                  <w:cnfStyle w:val="000000000000" w:firstRow="0" w:lastRow="0" w:firstColumn="0" w:lastColumn="0" w:oddVBand="0" w:evenVBand="0" w:oddHBand="0" w:evenHBand="0" w:firstRowFirstColumn="0" w:firstRowLastColumn="0" w:lastRowFirstColumn="0" w:lastRowLastColumn="0"/>
                </w:pPr>
              </w:pPrChange>
            </w:pPr>
            <w:ins w:id="4973" w:author="Marek Karłowski" w:date="2025-08-26T17:04:00Z" w16du:dateUtc="2025-08-26T15:04:00Z">
              <w:r>
                <w:rPr>
                  <w:rFonts w:ascii="Arial" w:eastAsia="Calibri" w:hAnsi="Arial" w:cs="Arial"/>
                  <w:sz w:val="20"/>
                  <w:szCs w:val="20"/>
                  <w:lang w:eastAsia="zh-CN"/>
                </w:rPr>
                <w:t>Gmina Wierzchosławice</w:t>
              </w:r>
            </w:ins>
          </w:p>
        </w:tc>
        <w:tc>
          <w:tcPr>
            <w:tcW w:w="0" w:type="pct"/>
            <w:tcPrChange w:id="4974" w:author="Marek Karłowski" w:date="2025-08-26T19:07:00Z" w16du:dateUtc="2025-08-26T17:07:00Z">
              <w:tcPr>
                <w:tcW w:w="1260" w:type="pct"/>
              </w:tcPr>
            </w:tcPrChange>
          </w:tcPr>
          <w:p w14:paraId="62DDA63E" w14:textId="5BB43106" w:rsidR="00A94943" w:rsidRPr="00A94943" w:rsidRDefault="00A94943">
            <w:pPr>
              <w:spacing w:line="240" w:lineRule="auto"/>
              <w:jc w:val="left"/>
              <w:cnfStyle w:val="000000000000" w:firstRow="0" w:lastRow="0" w:firstColumn="0" w:lastColumn="0" w:oddVBand="0" w:evenVBand="0" w:oddHBand="0" w:evenHBand="0" w:firstRowFirstColumn="0" w:firstRowLastColumn="0" w:lastRowFirstColumn="0" w:lastRowLastColumn="0"/>
              <w:rPr>
                <w:ins w:id="4975" w:author="Marek Karłowski" w:date="2025-08-26T17:04:00Z" w16du:dateUtc="2025-08-26T15:04:00Z"/>
                <w:rFonts w:ascii="Arial" w:eastAsia="Calibri" w:hAnsi="Arial" w:cs="Arial"/>
                <w:sz w:val="20"/>
                <w:szCs w:val="20"/>
                <w:lang w:eastAsia="zh-CN"/>
                <w:rPrChange w:id="4976" w:author="Marek Karłowski" w:date="2025-08-26T17:04:00Z" w16du:dateUtc="2025-08-26T15:04:00Z">
                  <w:rPr>
                    <w:ins w:id="4977" w:author="Marek Karłowski" w:date="2025-08-26T17:04:00Z" w16du:dateUtc="2025-08-26T15:04:00Z"/>
                    <w:rFonts w:eastAsia="Calibri" w:cs="Arial"/>
                    <w:sz w:val="20"/>
                    <w:szCs w:val="20"/>
                    <w:lang w:eastAsia="zh-CN"/>
                  </w:rPr>
                </w:rPrChange>
              </w:rPr>
              <w:pPrChange w:id="4978" w:author="Marek Karłowski" w:date="2025-08-26T17:04:00Z" w16du:dateUtc="2025-08-26T15:04:00Z">
                <w:pPr>
                  <w:spacing w:line="240" w:lineRule="auto"/>
                  <w:cnfStyle w:val="000000000000" w:firstRow="0" w:lastRow="0" w:firstColumn="0" w:lastColumn="0" w:oddVBand="0" w:evenVBand="0" w:oddHBand="0" w:evenHBand="0" w:firstRowFirstColumn="0" w:firstRowLastColumn="0" w:lastRowFirstColumn="0" w:lastRowLastColumn="0"/>
                </w:pPr>
              </w:pPrChange>
            </w:pPr>
            <w:ins w:id="4979" w:author="Marek Karłowski" w:date="2025-08-26T17:04:00Z" w16du:dateUtc="2025-08-26T15:04:00Z">
              <w:r w:rsidRPr="004107AF">
                <w:rPr>
                  <w:rFonts w:ascii="Arial" w:eastAsia="Calibri" w:hAnsi="Arial" w:cs="Arial"/>
                  <w:sz w:val="20"/>
                  <w:szCs w:val="20"/>
                  <w:lang w:eastAsia="zh-CN"/>
                </w:rPr>
                <w:t>1. Rozwój infrastruktury poprawiającej funkcjonalność transportu zbiorowego i bezpieczeństwo korzystających.</w:t>
              </w:r>
            </w:ins>
          </w:p>
        </w:tc>
        <w:tc>
          <w:tcPr>
            <w:tcW w:w="0" w:type="pct"/>
            <w:tcPrChange w:id="4980" w:author="Marek Karłowski" w:date="2025-08-26T19:07:00Z" w16du:dateUtc="2025-08-26T17:07:00Z">
              <w:tcPr>
                <w:tcW w:w="1259" w:type="pct"/>
              </w:tcPr>
            </w:tcPrChange>
          </w:tcPr>
          <w:p w14:paraId="6C3F78F4" w14:textId="39E2B961" w:rsidR="00A94943" w:rsidRPr="00A94943" w:rsidRDefault="00A94943">
            <w:pPr>
              <w:spacing w:line="240" w:lineRule="auto"/>
              <w:jc w:val="left"/>
              <w:cnfStyle w:val="000000000000" w:firstRow="0" w:lastRow="0" w:firstColumn="0" w:lastColumn="0" w:oddVBand="0" w:evenVBand="0" w:oddHBand="0" w:evenHBand="0" w:firstRowFirstColumn="0" w:firstRowLastColumn="0" w:lastRowFirstColumn="0" w:lastRowLastColumn="0"/>
              <w:rPr>
                <w:ins w:id="4981" w:author="Marek Karłowski" w:date="2025-08-26T17:04:00Z" w16du:dateUtc="2025-08-26T15:04:00Z"/>
                <w:rFonts w:ascii="Arial" w:eastAsia="Calibri" w:hAnsi="Arial" w:cs="Arial"/>
                <w:sz w:val="20"/>
                <w:szCs w:val="20"/>
                <w:lang w:eastAsia="zh-CN"/>
                <w:rPrChange w:id="4982" w:author="Marek Karłowski" w:date="2025-08-26T17:04:00Z" w16du:dateUtc="2025-08-26T15:04:00Z">
                  <w:rPr>
                    <w:ins w:id="4983" w:author="Marek Karłowski" w:date="2025-08-26T17:04:00Z" w16du:dateUtc="2025-08-26T15:04:00Z"/>
                    <w:rFonts w:eastAsia="Calibri" w:cs="Arial"/>
                    <w:sz w:val="20"/>
                    <w:szCs w:val="20"/>
                    <w:lang w:eastAsia="zh-CN"/>
                  </w:rPr>
                </w:rPrChange>
              </w:rPr>
              <w:pPrChange w:id="4984" w:author="Marek Karłowski" w:date="2025-08-26T17:04:00Z" w16du:dateUtc="2025-08-26T15:04:00Z">
                <w:pPr>
                  <w:spacing w:line="240" w:lineRule="auto"/>
                  <w:cnfStyle w:val="000000000000" w:firstRow="0" w:lastRow="0" w:firstColumn="0" w:lastColumn="0" w:oddVBand="0" w:evenVBand="0" w:oddHBand="0" w:evenHBand="0" w:firstRowFirstColumn="0" w:firstRowLastColumn="0" w:lastRowFirstColumn="0" w:lastRowLastColumn="0"/>
                </w:pPr>
              </w:pPrChange>
            </w:pPr>
            <w:ins w:id="4985" w:author="Marek Karłowski" w:date="2025-08-26T17:04:00Z" w16du:dateUtc="2025-08-26T15:04:00Z">
              <w:r w:rsidRPr="004107AF">
                <w:rPr>
                  <w:rFonts w:ascii="Arial" w:eastAsia="Calibri" w:hAnsi="Arial" w:cs="Arial"/>
                  <w:sz w:val="20"/>
                  <w:szCs w:val="20"/>
                  <w:lang w:eastAsia="zh-CN"/>
                </w:rPr>
                <w:t>1. Rozwój infrastruktury poprawiającej funkcjonalność transportu zbiorowego i bezpieczeństwo korzystających.</w:t>
              </w:r>
            </w:ins>
          </w:p>
        </w:tc>
      </w:tr>
      <w:tr w:rsidR="00A94943" w:rsidRPr="008305A2" w14:paraId="55B8B62E" w14:textId="77777777" w:rsidTr="00576988">
        <w:tblPrEx>
          <w:tblW w:w="5000" w:type="pct"/>
          <w:tblPrExChange w:id="4986" w:author="Marek Karłowski" w:date="2025-08-26T19:07:00Z" w16du:dateUtc="2025-08-26T17:07:00Z">
            <w:tblPrEx>
              <w:tblW w:w="5000" w:type="pct"/>
            </w:tblPrEx>
          </w:tblPrExChange>
        </w:tblPrEx>
        <w:trPr>
          <w:cnfStyle w:val="000000010000" w:firstRow="0" w:lastRow="0" w:firstColumn="0" w:lastColumn="0" w:oddVBand="0" w:evenVBand="0" w:oddHBand="0" w:evenHBand="1" w:firstRowFirstColumn="0" w:firstRowLastColumn="0" w:lastRowFirstColumn="0" w:lastRowLastColumn="0"/>
          <w:trHeight w:val="57"/>
          <w:ins w:id="4987" w:author="Marek Karłowski" w:date="2025-08-26T17:05:00Z"/>
          <w:trPrChange w:id="4988" w:author="Marek Karłowski" w:date="2025-08-26T19:07:00Z" w16du:dateUtc="2025-08-26T17:07:00Z">
            <w:trPr>
              <w:trHeight w:val="5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4989" w:author="Marek Karłowski" w:date="2025-08-26T19:07:00Z" w16du:dateUtc="2025-08-26T17:07:00Z">
              <w:tcPr>
                <w:tcW w:w="1409" w:type="pct"/>
              </w:tcPr>
            </w:tcPrChange>
          </w:tcPr>
          <w:p w14:paraId="46E8F974" w14:textId="7DAD0FC7" w:rsidR="00A94943" w:rsidRPr="00A94943" w:rsidRDefault="00A94943">
            <w:pPr>
              <w:spacing w:line="240" w:lineRule="auto"/>
              <w:jc w:val="left"/>
              <w:cnfStyle w:val="001000010000" w:firstRow="0" w:lastRow="0" w:firstColumn="1" w:lastColumn="0" w:oddVBand="0" w:evenVBand="0" w:oddHBand="0" w:evenHBand="1" w:firstRowFirstColumn="0" w:firstRowLastColumn="0" w:lastRowFirstColumn="0" w:lastRowLastColumn="0"/>
              <w:rPr>
                <w:ins w:id="4990" w:author="Marek Karłowski" w:date="2025-08-26T17:05:00Z" w16du:dateUtc="2025-08-26T15:05:00Z"/>
                <w:rFonts w:ascii="Arial" w:hAnsi="Arial" w:cs="Arial"/>
                <w:bCs/>
                <w:sz w:val="20"/>
                <w:szCs w:val="20"/>
                <w:rPrChange w:id="4991" w:author="Marek Karłowski" w:date="2025-08-26T17:05:00Z" w16du:dateUtc="2025-08-26T15:05:00Z">
                  <w:rPr>
                    <w:ins w:id="4992" w:author="Marek Karłowski" w:date="2025-08-26T17:05:00Z" w16du:dateUtc="2025-08-26T15:05:00Z"/>
                    <w:rFonts w:cs="Arial"/>
                    <w:bCs/>
                    <w:sz w:val="20"/>
                    <w:szCs w:val="20"/>
                  </w:rPr>
                </w:rPrChange>
              </w:rPr>
              <w:pPrChange w:id="4993" w:author="Marek Karłowski" w:date="2025-08-26T17:05:00Z" w16du:dateUtc="2025-08-26T15:05:00Z">
                <w:pPr>
                  <w:spacing w:line="240" w:lineRule="auto"/>
                  <w:cnfStyle w:val="001000010000" w:firstRow="0" w:lastRow="0" w:firstColumn="1" w:lastColumn="0" w:oddVBand="0" w:evenVBand="0" w:oddHBand="0" w:evenHBand="1" w:firstRowFirstColumn="0" w:firstRowLastColumn="0" w:lastRowFirstColumn="0" w:lastRowLastColumn="0"/>
                </w:pPr>
              </w:pPrChange>
            </w:pPr>
            <w:ins w:id="4994" w:author="Marek Karłowski" w:date="2025-08-26T17:05:00Z" w16du:dateUtc="2025-08-26T15:05:00Z">
              <w:r w:rsidRPr="00A94943">
                <w:rPr>
                  <w:rFonts w:ascii="Arial" w:hAnsi="Arial" w:cs="Arial"/>
                  <w:bCs/>
                  <w:sz w:val="20"/>
                  <w:szCs w:val="20"/>
                </w:rPr>
                <w:t>Budowa parkingu przy cmentarzu komunalnym w Wojniczu wraz z niezbędną infrastrukturą – etap II</w:t>
              </w:r>
            </w:ins>
          </w:p>
        </w:tc>
        <w:tc>
          <w:tcPr>
            <w:tcW w:w="0" w:type="pct"/>
            <w:shd w:val="clear" w:color="auto" w:fill="auto"/>
            <w:tcPrChange w:id="4995" w:author="Marek Karłowski" w:date="2025-08-26T19:07:00Z" w16du:dateUtc="2025-08-26T17:07:00Z">
              <w:tcPr>
                <w:tcW w:w="1072" w:type="pct"/>
              </w:tcPr>
            </w:tcPrChange>
          </w:tcPr>
          <w:p w14:paraId="72B6BBFE" w14:textId="0D328B39" w:rsidR="00A94943" w:rsidRPr="00A94943" w:rsidRDefault="00A94943">
            <w:pPr>
              <w:spacing w:line="240" w:lineRule="auto"/>
              <w:jc w:val="left"/>
              <w:cnfStyle w:val="000000010000" w:firstRow="0" w:lastRow="0" w:firstColumn="0" w:lastColumn="0" w:oddVBand="0" w:evenVBand="0" w:oddHBand="0" w:evenHBand="1" w:firstRowFirstColumn="0" w:firstRowLastColumn="0" w:lastRowFirstColumn="0" w:lastRowLastColumn="0"/>
              <w:rPr>
                <w:ins w:id="4996" w:author="Marek Karłowski" w:date="2025-08-26T17:05:00Z" w16du:dateUtc="2025-08-26T15:05:00Z"/>
                <w:rFonts w:ascii="Arial" w:eastAsia="Calibri" w:hAnsi="Arial" w:cs="Arial"/>
                <w:sz w:val="20"/>
                <w:szCs w:val="20"/>
                <w:lang w:eastAsia="zh-CN"/>
                <w:rPrChange w:id="4997" w:author="Marek Karłowski" w:date="2025-08-26T17:05:00Z" w16du:dateUtc="2025-08-26T15:05:00Z">
                  <w:rPr>
                    <w:ins w:id="4998" w:author="Marek Karłowski" w:date="2025-08-26T17:05:00Z" w16du:dateUtc="2025-08-26T15:05:00Z"/>
                    <w:rFonts w:eastAsia="Calibri" w:cs="Arial"/>
                    <w:sz w:val="20"/>
                    <w:szCs w:val="20"/>
                    <w:lang w:eastAsia="zh-CN"/>
                  </w:rPr>
                </w:rPrChange>
              </w:rPr>
              <w:pPrChange w:id="4999" w:author="Marek Karłowski" w:date="2025-08-26T17:05:00Z" w16du:dateUtc="2025-08-26T15:05:00Z">
                <w:pPr>
                  <w:spacing w:line="240" w:lineRule="auto"/>
                  <w:cnfStyle w:val="000000010000" w:firstRow="0" w:lastRow="0" w:firstColumn="0" w:lastColumn="0" w:oddVBand="0" w:evenVBand="0" w:oddHBand="0" w:evenHBand="1" w:firstRowFirstColumn="0" w:firstRowLastColumn="0" w:lastRowFirstColumn="0" w:lastRowLastColumn="0"/>
                </w:pPr>
              </w:pPrChange>
            </w:pPr>
            <w:ins w:id="5000" w:author="Marek Karłowski" w:date="2025-08-26T17:05:00Z" w16du:dateUtc="2025-08-26T15:05:00Z">
              <w:r>
                <w:rPr>
                  <w:rFonts w:ascii="Arial" w:eastAsia="Calibri" w:hAnsi="Arial" w:cs="Arial"/>
                  <w:sz w:val="20"/>
                  <w:szCs w:val="20"/>
                  <w:lang w:eastAsia="zh-CN"/>
                </w:rPr>
                <w:t>Gmina Wojnicz</w:t>
              </w:r>
            </w:ins>
          </w:p>
        </w:tc>
        <w:tc>
          <w:tcPr>
            <w:tcW w:w="0" w:type="pct"/>
            <w:shd w:val="clear" w:color="auto" w:fill="auto"/>
            <w:tcPrChange w:id="5001" w:author="Marek Karłowski" w:date="2025-08-26T19:07:00Z" w16du:dateUtc="2025-08-26T17:07:00Z">
              <w:tcPr>
                <w:tcW w:w="1260" w:type="pct"/>
              </w:tcPr>
            </w:tcPrChange>
          </w:tcPr>
          <w:p w14:paraId="6756EBD8" w14:textId="464B1D93" w:rsidR="00A94943" w:rsidRPr="00A94943" w:rsidRDefault="00A94943">
            <w:pPr>
              <w:spacing w:line="240" w:lineRule="auto"/>
              <w:jc w:val="left"/>
              <w:cnfStyle w:val="000000010000" w:firstRow="0" w:lastRow="0" w:firstColumn="0" w:lastColumn="0" w:oddVBand="0" w:evenVBand="0" w:oddHBand="0" w:evenHBand="1" w:firstRowFirstColumn="0" w:firstRowLastColumn="0" w:lastRowFirstColumn="0" w:lastRowLastColumn="0"/>
              <w:rPr>
                <w:ins w:id="5002" w:author="Marek Karłowski" w:date="2025-08-26T17:05:00Z" w16du:dateUtc="2025-08-26T15:05:00Z"/>
                <w:rFonts w:ascii="Arial" w:eastAsia="Calibri" w:hAnsi="Arial" w:cs="Arial"/>
                <w:sz w:val="20"/>
                <w:szCs w:val="20"/>
                <w:lang w:eastAsia="zh-CN"/>
                <w:rPrChange w:id="5003" w:author="Marek Karłowski" w:date="2025-08-26T17:05:00Z" w16du:dateUtc="2025-08-26T15:05:00Z">
                  <w:rPr>
                    <w:ins w:id="5004" w:author="Marek Karłowski" w:date="2025-08-26T17:05:00Z" w16du:dateUtc="2025-08-26T15:05:00Z"/>
                    <w:rFonts w:eastAsia="Calibri" w:cs="Arial"/>
                    <w:sz w:val="20"/>
                    <w:szCs w:val="20"/>
                    <w:lang w:eastAsia="zh-CN"/>
                  </w:rPr>
                </w:rPrChange>
              </w:rPr>
              <w:pPrChange w:id="5005" w:author="Marek Karłowski" w:date="2025-08-26T17:05:00Z" w16du:dateUtc="2025-08-26T15:05:00Z">
                <w:pPr>
                  <w:spacing w:line="240" w:lineRule="auto"/>
                  <w:cnfStyle w:val="000000010000" w:firstRow="0" w:lastRow="0" w:firstColumn="0" w:lastColumn="0" w:oddVBand="0" w:evenVBand="0" w:oddHBand="0" w:evenHBand="1" w:firstRowFirstColumn="0" w:firstRowLastColumn="0" w:lastRowFirstColumn="0" w:lastRowLastColumn="0"/>
                </w:pPr>
              </w:pPrChange>
            </w:pPr>
            <w:ins w:id="5006" w:author="Marek Karłowski" w:date="2025-08-26T17:05:00Z" w16du:dateUtc="2025-08-26T15:05:00Z">
              <w:r w:rsidRPr="004107AF">
                <w:rPr>
                  <w:rFonts w:ascii="Arial" w:eastAsia="Calibri" w:hAnsi="Arial" w:cs="Arial"/>
                  <w:sz w:val="20"/>
                  <w:szCs w:val="20"/>
                  <w:lang w:eastAsia="zh-CN"/>
                </w:rPr>
                <w:t>1. Rozwój infrastruktury poprawiającej funkcjonalność transportu zbiorowego i bezpieczeństwo korzystających.</w:t>
              </w:r>
            </w:ins>
          </w:p>
        </w:tc>
        <w:tc>
          <w:tcPr>
            <w:tcW w:w="0" w:type="pct"/>
            <w:shd w:val="clear" w:color="auto" w:fill="auto"/>
            <w:tcPrChange w:id="5007" w:author="Marek Karłowski" w:date="2025-08-26T19:07:00Z" w16du:dateUtc="2025-08-26T17:07:00Z">
              <w:tcPr>
                <w:tcW w:w="1259" w:type="pct"/>
              </w:tcPr>
            </w:tcPrChange>
          </w:tcPr>
          <w:p w14:paraId="0CA29EF4" w14:textId="4ABA61D9" w:rsidR="00A94943" w:rsidRPr="00A94943" w:rsidRDefault="00A94943">
            <w:pPr>
              <w:spacing w:line="240" w:lineRule="auto"/>
              <w:jc w:val="left"/>
              <w:cnfStyle w:val="000000010000" w:firstRow="0" w:lastRow="0" w:firstColumn="0" w:lastColumn="0" w:oddVBand="0" w:evenVBand="0" w:oddHBand="0" w:evenHBand="1" w:firstRowFirstColumn="0" w:firstRowLastColumn="0" w:lastRowFirstColumn="0" w:lastRowLastColumn="0"/>
              <w:rPr>
                <w:ins w:id="5008" w:author="Marek Karłowski" w:date="2025-08-26T17:05:00Z" w16du:dateUtc="2025-08-26T15:05:00Z"/>
                <w:rFonts w:ascii="Arial" w:eastAsia="Calibri" w:hAnsi="Arial" w:cs="Arial"/>
                <w:sz w:val="20"/>
                <w:szCs w:val="20"/>
                <w:lang w:eastAsia="zh-CN"/>
                <w:rPrChange w:id="5009" w:author="Marek Karłowski" w:date="2025-08-26T17:05:00Z" w16du:dateUtc="2025-08-26T15:05:00Z">
                  <w:rPr>
                    <w:ins w:id="5010" w:author="Marek Karłowski" w:date="2025-08-26T17:05:00Z" w16du:dateUtc="2025-08-26T15:05:00Z"/>
                    <w:rFonts w:eastAsia="Calibri" w:cs="Arial"/>
                    <w:sz w:val="20"/>
                    <w:szCs w:val="20"/>
                    <w:lang w:eastAsia="zh-CN"/>
                  </w:rPr>
                </w:rPrChange>
              </w:rPr>
              <w:pPrChange w:id="5011" w:author="Marek Karłowski" w:date="2025-08-26T17:05:00Z" w16du:dateUtc="2025-08-26T15:05:00Z">
                <w:pPr>
                  <w:spacing w:line="240" w:lineRule="auto"/>
                  <w:cnfStyle w:val="000000010000" w:firstRow="0" w:lastRow="0" w:firstColumn="0" w:lastColumn="0" w:oddVBand="0" w:evenVBand="0" w:oddHBand="0" w:evenHBand="1" w:firstRowFirstColumn="0" w:firstRowLastColumn="0" w:lastRowFirstColumn="0" w:lastRowLastColumn="0"/>
                </w:pPr>
              </w:pPrChange>
            </w:pPr>
            <w:ins w:id="5012" w:author="Marek Karłowski" w:date="2025-08-26T17:05:00Z" w16du:dateUtc="2025-08-26T15:05:00Z">
              <w:r w:rsidRPr="004107AF">
                <w:rPr>
                  <w:rFonts w:ascii="Arial" w:eastAsia="Calibri" w:hAnsi="Arial" w:cs="Arial"/>
                  <w:sz w:val="20"/>
                  <w:szCs w:val="20"/>
                  <w:lang w:eastAsia="zh-CN"/>
                </w:rPr>
                <w:t>1. Rozwój infrastruktury poprawiającej funkcjonalność transportu zbiorowego i bezpieczeństwo korzystających.</w:t>
              </w:r>
            </w:ins>
          </w:p>
        </w:tc>
      </w:tr>
      <w:tr w:rsidR="008305A2" w:rsidRPr="008305A2" w:rsidDel="00C6530F" w14:paraId="1DFF72A3" w14:textId="6FF2DB2D" w:rsidTr="004107AF">
        <w:trPr>
          <w:trHeight w:val="57"/>
          <w:del w:id="5013" w:author="Marek Karłowski" w:date="2025-08-26T18:10:00Z"/>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7D9892E4" w14:textId="2691174A" w:rsidR="00F040F1" w:rsidRPr="008305A2" w:rsidDel="00C6530F" w:rsidRDefault="00F040F1" w:rsidP="00A13CF8">
            <w:pPr>
              <w:spacing w:line="240" w:lineRule="auto"/>
              <w:jc w:val="left"/>
              <w:rPr>
                <w:del w:id="5014" w:author="Marek Karłowski" w:date="2025-08-26T18:10:00Z" w16du:dateUtc="2025-08-26T16:10:00Z"/>
                <w:rFonts w:ascii="Arial" w:hAnsi="Arial" w:cs="Arial"/>
                <w:bCs/>
                <w:sz w:val="20"/>
                <w:szCs w:val="20"/>
              </w:rPr>
            </w:pPr>
            <w:del w:id="5015" w:author="Marek Karłowski" w:date="2025-08-26T18:10:00Z" w16du:dateUtc="2025-08-26T16:10:00Z">
              <w:r w:rsidRPr="008305A2" w:rsidDel="00C6530F">
                <w:rPr>
                  <w:rFonts w:ascii="Arial" w:hAnsi="Arial" w:cs="Arial"/>
                  <w:bCs/>
                  <w:sz w:val="20"/>
                  <w:szCs w:val="20"/>
                </w:rPr>
                <w:delText>Budowa infrastruktury ułatwiającej sprawne i bezpieczne poruszanie się pojazdów komunikacji publicznej i zbiorowej na terenie gminy Zakliczyn</w:delText>
              </w:r>
            </w:del>
          </w:p>
        </w:tc>
        <w:tc>
          <w:tcPr>
            <w:tcW w:w="1072" w:type="pct"/>
          </w:tcPr>
          <w:p w14:paraId="079CAF6F" w14:textId="0CE58677" w:rsidR="00F040F1" w:rsidRPr="008305A2" w:rsidDel="00C6530F"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del w:id="5016" w:author="Marek Karłowski" w:date="2025-08-26T18:10:00Z" w16du:dateUtc="2025-08-26T16:10:00Z"/>
                <w:rFonts w:ascii="Arial" w:eastAsia="Calibri" w:hAnsi="Arial" w:cs="Arial"/>
                <w:sz w:val="20"/>
                <w:szCs w:val="20"/>
                <w:lang w:eastAsia="zh-CN"/>
              </w:rPr>
            </w:pPr>
            <w:del w:id="5017" w:author="Marek Karłowski" w:date="2025-08-26T18:10:00Z" w16du:dateUtc="2025-08-26T16:10:00Z">
              <w:r w:rsidRPr="008305A2" w:rsidDel="00C6530F">
                <w:rPr>
                  <w:rFonts w:ascii="Arial" w:eastAsia="Calibri" w:hAnsi="Arial" w:cs="Arial"/>
                  <w:sz w:val="20"/>
                  <w:szCs w:val="20"/>
                  <w:lang w:eastAsia="zh-CN"/>
                </w:rPr>
                <w:delText>Gmina Zakliczyn</w:delText>
              </w:r>
            </w:del>
          </w:p>
        </w:tc>
        <w:tc>
          <w:tcPr>
            <w:tcW w:w="1260" w:type="pct"/>
          </w:tcPr>
          <w:p w14:paraId="61483CBF" w14:textId="0A040168" w:rsidR="00F040F1" w:rsidRPr="000B7F9C" w:rsidDel="00C6530F"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del w:id="5018" w:author="Marek Karłowski" w:date="2025-08-26T18:10:00Z" w16du:dateUtc="2025-08-26T16:10:00Z"/>
                <w:rFonts w:ascii="Arial" w:hAnsi="Arial" w:cs="Arial"/>
                <w:sz w:val="20"/>
                <w:szCs w:val="20"/>
                <w:highlight w:val="yellow"/>
              </w:rPr>
            </w:pPr>
            <w:del w:id="5019" w:author="Marek Karłowski" w:date="2025-08-26T18:10:00Z" w16du:dateUtc="2025-08-26T16:10:00Z">
              <w:r w:rsidRPr="004107AF" w:rsidDel="00C6530F">
                <w:rPr>
                  <w:rFonts w:ascii="Arial" w:eastAsia="Calibri" w:hAnsi="Arial" w:cs="Arial"/>
                  <w:sz w:val="20"/>
                  <w:szCs w:val="20"/>
                  <w:lang w:eastAsia="zh-CN"/>
                </w:rPr>
                <w:delText>1. Rozwój infrastruktury poprawiającej funkcjonalność transportu zbiorowego i bezpieczeństwo korzystających.</w:delText>
              </w:r>
            </w:del>
          </w:p>
        </w:tc>
        <w:tc>
          <w:tcPr>
            <w:tcW w:w="1259" w:type="pct"/>
          </w:tcPr>
          <w:p w14:paraId="2B4F5869" w14:textId="379F28F4" w:rsidR="00F040F1" w:rsidRPr="008305A2" w:rsidDel="00C6530F" w:rsidRDefault="004107AF" w:rsidP="00A13CF8">
            <w:pPr>
              <w:spacing w:line="240" w:lineRule="auto"/>
              <w:jc w:val="left"/>
              <w:cnfStyle w:val="000000000000" w:firstRow="0" w:lastRow="0" w:firstColumn="0" w:lastColumn="0" w:oddVBand="0" w:evenVBand="0" w:oddHBand="0" w:evenHBand="0" w:firstRowFirstColumn="0" w:firstRowLastColumn="0" w:lastRowFirstColumn="0" w:lastRowLastColumn="0"/>
              <w:rPr>
                <w:del w:id="5020" w:author="Marek Karłowski" w:date="2025-08-26T18:10:00Z" w16du:dateUtc="2025-08-26T16:10:00Z"/>
                <w:rFonts w:ascii="Arial" w:eastAsia="Calibri" w:hAnsi="Arial" w:cs="Arial"/>
                <w:sz w:val="20"/>
                <w:szCs w:val="20"/>
                <w:lang w:eastAsia="zh-CN"/>
              </w:rPr>
            </w:pPr>
            <w:del w:id="5021" w:author="Marek Karłowski" w:date="2025-08-26T18:10:00Z" w16du:dateUtc="2025-08-26T16:10:00Z">
              <w:r w:rsidRPr="004107AF" w:rsidDel="00C6530F">
                <w:rPr>
                  <w:rFonts w:ascii="Arial" w:eastAsia="Calibri" w:hAnsi="Arial" w:cs="Arial"/>
                  <w:sz w:val="20"/>
                  <w:szCs w:val="20"/>
                  <w:lang w:eastAsia="zh-CN"/>
                </w:rPr>
                <w:delText>1. Rozwój infrastruktury poprawiającej funkcjonalność transportu zbiorowego i bezpieczeństwo korzystających.</w:delText>
              </w:r>
            </w:del>
          </w:p>
        </w:tc>
      </w:tr>
      <w:tr w:rsidR="009869DD" w:rsidRPr="008305A2" w14:paraId="31269477" w14:textId="77777777" w:rsidTr="00576988">
        <w:tblPrEx>
          <w:tblW w:w="5000" w:type="pct"/>
          <w:tblPrExChange w:id="5022" w:author="Marek Karłowski" w:date="2025-08-26T19:07:00Z" w16du:dateUtc="2025-08-26T17:07:00Z">
            <w:tblPrEx>
              <w:tblW w:w="5000" w:type="pct"/>
            </w:tblPrEx>
          </w:tblPrExChange>
        </w:tblPrEx>
        <w:trPr>
          <w:cnfStyle w:val="000000010000" w:firstRow="0" w:lastRow="0" w:firstColumn="0" w:lastColumn="0" w:oddVBand="0" w:evenVBand="0" w:oddHBand="0" w:evenHBand="1" w:firstRowFirstColumn="0" w:firstRowLastColumn="0" w:lastRowFirstColumn="0" w:lastRowLastColumn="0"/>
          <w:trHeight w:val="57"/>
          <w:ins w:id="5023" w:author="Marek Karłowski" w:date="2025-08-26T17:02:00Z"/>
          <w:trPrChange w:id="5024" w:author="Marek Karłowski" w:date="2025-08-26T19:07:00Z" w16du:dateUtc="2025-08-26T17:07:00Z">
            <w:trPr>
              <w:trHeight w:val="5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Change w:id="5025" w:author="Marek Karłowski" w:date="2025-08-26T19:07:00Z" w16du:dateUtc="2025-08-26T17:07:00Z">
              <w:tcPr>
                <w:tcW w:w="1409" w:type="pct"/>
              </w:tcPr>
            </w:tcPrChange>
          </w:tcPr>
          <w:p w14:paraId="67C072B4" w14:textId="0CB28FBE" w:rsidR="009869DD" w:rsidRPr="00A94943" w:rsidRDefault="009869DD">
            <w:pPr>
              <w:spacing w:line="240" w:lineRule="auto"/>
              <w:jc w:val="left"/>
              <w:cnfStyle w:val="001000010000" w:firstRow="0" w:lastRow="0" w:firstColumn="1" w:lastColumn="0" w:oddVBand="0" w:evenVBand="0" w:oddHBand="0" w:evenHBand="1" w:firstRowFirstColumn="0" w:firstRowLastColumn="0" w:lastRowFirstColumn="0" w:lastRowLastColumn="0"/>
              <w:rPr>
                <w:ins w:id="5026" w:author="Marek Karłowski" w:date="2025-08-26T17:02:00Z" w16du:dateUtc="2025-08-26T15:02:00Z"/>
                <w:rFonts w:ascii="Arial" w:hAnsi="Arial" w:cs="Arial"/>
                <w:bCs/>
                <w:sz w:val="20"/>
                <w:szCs w:val="20"/>
                <w:rPrChange w:id="5027" w:author="Marek Karłowski" w:date="2025-08-26T17:02:00Z" w16du:dateUtc="2025-08-26T15:02:00Z">
                  <w:rPr>
                    <w:ins w:id="5028" w:author="Marek Karłowski" w:date="2025-08-26T17:02:00Z" w16du:dateUtc="2025-08-26T15:02:00Z"/>
                    <w:rFonts w:cs="Arial"/>
                    <w:bCs/>
                    <w:sz w:val="20"/>
                    <w:szCs w:val="20"/>
                  </w:rPr>
                </w:rPrChange>
              </w:rPr>
              <w:pPrChange w:id="5029" w:author="Marek Karłowski" w:date="2025-08-26T17:03:00Z" w16du:dateUtc="2025-08-26T15:03:00Z">
                <w:pPr>
                  <w:spacing w:line="240" w:lineRule="auto"/>
                  <w:cnfStyle w:val="001000010000" w:firstRow="0" w:lastRow="0" w:firstColumn="1" w:lastColumn="0" w:oddVBand="0" w:evenVBand="0" w:oddHBand="0" w:evenHBand="1" w:firstRowFirstColumn="0" w:firstRowLastColumn="0" w:lastRowFirstColumn="0" w:lastRowLastColumn="0"/>
                </w:pPr>
              </w:pPrChange>
            </w:pPr>
            <w:ins w:id="5030" w:author="Marek Karłowski" w:date="2025-08-26T17:06:00Z" w16du:dateUtc="2025-08-26T15:06:00Z">
              <w:r w:rsidRPr="009869DD">
                <w:rPr>
                  <w:rFonts w:ascii="Arial" w:hAnsi="Arial" w:cs="Arial"/>
                  <w:bCs/>
                  <w:sz w:val="20"/>
                  <w:szCs w:val="20"/>
                </w:rPr>
                <w:t>Budowa ścieżek rowerowych w gminie Żabno</w:t>
              </w:r>
            </w:ins>
          </w:p>
        </w:tc>
        <w:tc>
          <w:tcPr>
            <w:tcW w:w="0" w:type="pct"/>
            <w:shd w:val="clear" w:color="auto" w:fill="auto"/>
            <w:tcPrChange w:id="5031" w:author="Marek Karłowski" w:date="2025-08-26T19:07:00Z" w16du:dateUtc="2025-08-26T17:07:00Z">
              <w:tcPr>
                <w:tcW w:w="1072" w:type="pct"/>
              </w:tcPr>
            </w:tcPrChange>
          </w:tcPr>
          <w:p w14:paraId="5CFD4E76" w14:textId="645CB4E3" w:rsidR="009869DD" w:rsidRPr="00A94943" w:rsidRDefault="009869DD">
            <w:pPr>
              <w:spacing w:line="240" w:lineRule="auto"/>
              <w:jc w:val="left"/>
              <w:cnfStyle w:val="000000010000" w:firstRow="0" w:lastRow="0" w:firstColumn="0" w:lastColumn="0" w:oddVBand="0" w:evenVBand="0" w:oddHBand="0" w:evenHBand="1" w:firstRowFirstColumn="0" w:firstRowLastColumn="0" w:lastRowFirstColumn="0" w:lastRowLastColumn="0"/>
              <w:rPr>
                <w:ins w:id="5032" w:author="Marek Karłowski" w:date="2025-08-26T17:02:00Z" w16du:dateUtc="2025-08-26T15:02:00Z"/>
                <w:rFonts w:ascii="Arial" w:eastAsia="Calibri" w:hAnsi="Arial" w:cs="Arial"/>
                <w:sz w:val="20"/>
                <w:szCs w:val="20"/>
                <w:lang w:eastAsia="zh-CN"/>
                <w:rPrChange w:id="5033" w:author="Marek Karłowski" w:date="2025-08-26T17:02:00Z" w16du:dateUtc="2025-08-26T15:02:00Z">
                  <w:rPr>
                    <w:ins w:id="5034" w:author="Marek Karłowski" w:date="2025-08-26T17:02:00Z" w16du:dateUtc="2025-08-26T15:02:00Z"/>
                    <w:rFonts w:eastAsia="Calibri" w:cs="Arial"/>
                    <w:sz w:val="20"/>
                    <w:szCs w:val="20"/>
                    <w:lang w:eastAsia="zh-CN"/>
                  </w:rPr>
                </w:rPrChange>
              </w:rPr>
              <w:pPrChange w:id="5035" w:author="Marek Karłowski" w:date="2025-08-26T17:03:00Z" w16du:dateUtc="2025-08-26T15:03:00Z">
                <w:pPr>
                  <w:spacing w:line="240" w:lineRule="auto"/>
                  <w:cnfStyle w:val="000000010000" w:firstRow="0" w:lastRow="0" w:firstColumn="0" w:lastColumn="0" w:oddVBand="0" w:evenVBand="0" w:oddHBand="0" w:evenHBand="1" w:firstRowFirstColumn="0" w:firstRowLastColumn="0" w:lastRowFirstColumn="0" w:lastRowLastColumn="0"/>
                </w:pPr>
              </w:pPrChange>
            </w:pPr>
            <w:ins w:id="5036" w:author="Marek Karłowski" w:date="2025-08-26T17:02:00Z" w16du:dateUtc="2025-08-26T15:02:00Z">
              <w:r>
                <w:rPr>
                  <w:rFonts w:ascii="Arial" w:eastAsia="Calibri" w:hAnsi="Arial" w:cs="Arial"/>
                  <w:sz w:val="20"/>
                  <w:szCs w:val="20"/>
                  <w:lang w:eastAsia="zh-CN"/>
                </w:rPr>
                <w:t>G</w:t>
              </w:r>
            </w:ins>
            <w:ins w:id="5037" w:author="Marek Karłowski" w:date="2025-08-26T17:03:00Z" w16du:dateUtc="2025-08-26T15:03:00Z">
              <w:r>
                <w:rPr>
                  <w:rFonts w:ascii="Arial" w:eastAsia="Calibri" w:hAnsi="Arial" w:cs="Arial"/>
                  <w:sz w:val="20"/>
                  <w:szCs w:val="20"/>
                  <w:lang w:eastAsia="zh-CN"/>
                </w:rPr>
                <w:t>mina Żabno</w:t>
              </w:r>
            </w:ins>
          </w:p>
        </w:tc>
        <w:tc>
          <w:tcPr>
            <w:tcW w:w="0" w:type="pct"/>
            <w:shd w:val="clear" w:color="auto" w:fill="auto"/>
            <w:tcPrChange w:id="5038" w:author="Marek Karłowski" w:date="2025-08-26T19:07:00Z" w16du:dateUtc="2025-08-26T17:07:00Z">
              <w:tcPr>
                <w:tcW w:w="1260" w:type="pct"/>
              </w:tcPr>
            </w:tcPrChange>
          </w:tcPr>
          <w:p w14:paraId="5D87F3F6" w14:textId="77777777" w:rsidR="009869DD" w:rsidRDefault="009869DD" w:rsidP="009869DD">
            <w:pPr>
              <w:spacing w:line="240" w:lineRule="auto"/>
              <w:jc w:val="left"/>
              <w:cnfStyle w:val="000000010000" w:firstRow="0" w:lastRow="0" w:firstColumn="0" w:lastColumn="0" w:oddVBand="0" w:evenVBand="0" w:oddHBand="0" w:evenHBand="1" w:firstRowFirstColumn="0" w:firstRowLastColumn="0" w:lastRowFirstColumn="0" w:lastRowLastColumn="0"/>
              <w:rPr>
                <w:ins w:id="5039" w:author="Marek Karłowski" w:date="2025-08-26T17:06:00Z" w16du:dateUtc="2025-08-26T15:06:00Z"/>
                <w:rFonts w:ascii="Arial" w:eastAsia="Calibri" w:hAnsi="Arial" w:cs="Arial"/>
                <w:sz w:val="20"/>
                <w:szCs w:val="20"/>
                <w:lang w:eastAsia="zh-CN"/>
              </w:rPr>
            </w:pPr>
            <w:ins w:id="5040" w:author="Marek Karłowski" w:date="2025-08-26T17:06:00Z" w16du:dateUtc="2025-08-26T15:06:00Z">
              <w:r w:rsidRPr="004107AF">
                <w:rPr>
                  <w:rFonts w:ascii="Arial" w:eastAsia="Calibri" w:hAnsi="Arial" w:cs="Arial"/>
                  <w:sz w:val="20"/>
                  <w:szCs w:val="20"/>
                  <w:lang w:eastAsia="zh-CN"/>
                </w:rPr>
                <w:t>1. Rozwój infrastruktury poprawiającej funkcjonalność transportu zbiorowego i bezpieczeństwo korzystających.</w:t>
              </w:r>
            </w:ins>
          </w:p>
          <w:p w14:paraId="7CB7F45B" w14:textId="43A7083F" w:rsidR="009869DD" w:rsidRPr="00A94943" w:rsidRDefault="009869DD">
            <w:pPr>
              <w:spacing w:line="240" w:lineRule="auto"/>
              <w:jc w:val="left"/>
              <w:cnfStyle w:val="000000010000" w:firstRow="0" w:lastRow="0" w:firstColumn="0" w:lastColumn="0" w:oddVBand="0" w:evenVBand="0" w:oddHBand="0" w:evenHBand="1" w:firstRowFirstColumn="0" w:firstRowLastColumn="0" w:lastRowFirstColumn="0" w:lastRowLastColumn="0"/>
              <w:rPr>
                <w:ins w:id="5041" w:author="Marek Karłowski" w:date="2025-08-26T17:02:00Z" w16du:dateUtc="2025-08-26T15:02:00Z"/>
                <w:rFonts w:ascii="Arial" w:eastAsia="Calibri" w:hAnsi="Arial" w:cs="Arial"/>
                <w:sz w:val="20"/>
                <w:szCs w:val="20"/>
                <w:lang w:eastAsia="zh-CN"/>
                <w:rPrChange w:id="5042" w:author="Marek Karłowski" w:date="2025-08-26T17:02:00Z" w16du:dateUtc="2025-08-26T15:02:00Z">
                  <w:rPr>
                    <w:ins w:id="5043" w:author="Marek Karłowski" w:date="2025-08-26T17:02:00Z" w16du:dateUtc="2025-08-26T15:02:00Z"/>
                    <w:rFonts w:eastAsia="Calibri" w:cs="Arial"/>
                    <w:sz w:val="20"/>
                    <w:szCs w:val="20"/>
                    <w:lang w:eastAsia="zh-CN"/>
                  </w:rPr>
                </w:rPrChange>
              </w:rPr>
              <w:pPrChange w:id="5044" w:author="Marek Karłowski" w:date="2025-08-26T17:03:00Z" w16du:dateUtc="2025-08-26T15:03:00Z">
                <w:pPr>
                  <w:spacing w:line="240" w:lineRule="auto"/>
                  <w:cnfStyle w:val="000000010000" w:firstRow="0" w:lastRow="0" w:firstColumn="0" w:lastColumn="0" w:oddVBand="0" w:evenVBand="0" w:oddHBand="0" w:evenHBand="1" w:firstRowFirstColumn="0" w:firstRowLastColumn="0" w:lastRowFirstColumn="0" w:lastRowLastColumn="0"/>
                </w:pPr>
              </w:pPrChange>
            </w:pPr>
            <w:ins w:id="5045" w:author="Marek Karłowski" w:date="2025-08-26T17:06:00Z" w16du:dateUtc="2025-08-26T15:06:00Z">
              <w:r w:rsidRPr="008305A2">
                <w:rPr>
                  <w:rFonts w:ascii="Arial" w:hAnsi="Arial" w:cs="Arial"/>
                  <w:sz w:val="20"/>
                  <w:szCs w:val="20"/>
                </w:rPr>
                <w:t>3. Mobilność aktywna</w:t>
              </w:r>
            </w:ins>
          </w:p>
        </w:tc>
        <w:tc>
          <w:tcPr>
            <w:tcW w:w="0" w:type="pct"/>
            <w:shd w:val="clear" w:color="auto" w:fill="auto"/>
            <w:tcPrChange w:id="5046" w:author="Marek Karłowski" w:date="2025-08-26T19:07:00Z" w16du:dateUtc="2025-08-26T17:07:00Z">
              <w:tcPr>
                <w:tcW w:w="1259" w:type="pct"/>
              </w:tcPr>
            </w:tcPrChange>
          </w:tcPr>
          <w:p w14:paraId="79F43798" w14:textId="77777777" w:rsidR="009869DD" w:rsidRPr="008305A2" w:rsidRDefault="009869DD" w:rsidP="009869DD">
            <w:pPr>
              <w:spacing w:line="240" w:lineRule="auto"/>
              <w:jc w:val="left"/>
              <w:cnfStyle w:val="000000010000" w:firstRow="0" w:lastRow="0" w:firstColumn="0" w:lastColumn="0" w:oddVBand="0" w:evenVBand="0" w:oddHBand="0" w:evenHBand="1" w:firstRowFirstColumn="0" w:firstRowLastColumn="0" w:lastRowFirstColumn="0" w:lastRowLastColumn="0"/>
              <w:rPr>
                <w:ins w:id="5047" w:author="Marek Karłowski" w:date="2025-08-26T17:06:00Z" w16du:dateUtc="2025-08-26T15:06:00Z"/>
                <w:rFonts w:ascii="Arial" w:hAnsi="Arial" w:cs="Arial"/>
                <w:sz w:val="20"/>
                <w:szCs w:val="20"/>
              </w:rPr>
            </w:pPr>
            <w:ins w:id="5048" w:author="Marek Karłowski" w:date="2025-08-26T17:06:00Z" w16du:dateUtc="2025-08-26T15:06:00Z">
              <w:r w:rsidRPr="008305A2">
                <w:rPr>
                  <w:rFonts w:ascii="Arial" w:hAnsi="Arial" w:cs="Arial"/>
                  <w:sz w:val="20"/>
                  <w:szCs w:val="20"/>
                </w:rPr>
                <w:t>1.2. Realizacja działań na rzecz poprawy bezpieczeństwa pieszych i rowerzystów</w:t>
              </w:r>
            </w:ins>
          </w:p>
          <w:p w14:paraId="2905B2D6" w14:textId="77777777" w:rsidR="009869DD" w:rsidRPr="008305A2" w:rsidRDefault="009869DD" w:rsidP="009869DD">
            <w:pPr>
              <w:spacing w:line="240" w:lineRule="auto"/>
              <w:jc w:val="left"/>
              <w:cnfStyle w:val="000000010000" w:firstRow="0" w:lastRow="0" w:firstColumn="0" w:lastColumn="0" w:oddVBand="0" w:evenVBand="0" w:oddHBand="0" w:evenHBand="1" w:firstRowFirstColumn="0" w:firstRowLastColumn="0" w:lastRowFirstColumn="0" w:lastRowLastColumn="0"/>
              <w:rPr>
                <w:ins w:id="5049" w:author="Marek Karłowski" w:date="2025-08-26T17:06:00Z" w16du:dateUtc="2025-08-26T15:06:00Z"/>
                <w:rFonts w:ascii="Arial" w:eastAsia="Calibri" w:hAnsi="Arial" w:cs="Arial"/>
                <w:sz w:val="20"/>
                <w:szCs w:val="20"/>
                <w:lang w:eastAsia="zh-CN"/>
              </w:rPr>
            </w:pPr>
            <w:ins w:id="5050" w:author="Marek Karłowski" w:date="2025-08-26T17:06:00Z" w16du:dateUtc="2025-08-26T15:06:00Z">
              <w:r w:rsidRPr="008305A2">
                <w:rPr>
                  <w:rFonts w:ascii="Arial" w:hAnsi="Arial" w:cs="Arial"/>
                  <w:sz w:val="20"/>
                  <w:szCs w:val="20"/>
                </w:rPr>
                <w:t>3.1. Wykorzystanie istniejącej infrastruktury drogowej do tworzenia ścieżek pieszo-rowerowych, krajoznawczych</w:t>
              </w:r>
            </w:ins>
          </w:p>
          <w:p w14:paraId="5AAA95E1" w14:textId="77777777" w:rsidR="009869DD" w:rsidRPr="008305A2" w:rsidRDefault="009869DD" w:rsidP="009869DD">
            <w:pPr>
              <w:spacing w:line="240" w:lineRule="auto"/>
              <w:jc w:val="left"/>
              <w:cnfStyle w:val="000000010000" w:firstRow="0" w:lastRow="0" w:firstColumn="0" w:lastColumn="0" w:oddVBand="0" w:evenVBand="0" w:oddHBand="0" w:evenHBand="1" w:firstRowFirstColumn="0" w:firstRowLastColumn="0" w:lastRowFirstColumn="0" w:lastRowLastColumn="0"/>
              <w:rPr>
                <w:ins w:id="5051" w:author="Marek Karłowski" w:date="2025-08-26T17:06:00Z" w16du:dateUtc="2025-08-26T15:06:00Z"/>
                <w:rFonts w:ascii="Arial" w:hAnsi="Arial" w:cs="Arial"/>
                <w:sz w:val="20"/>
                <w:szCs w:val="20"/>
              </w:rPr>
            </w:pPr>
            <w:ins w:id="5052" w:author="Marek Karłowski" w:date="2025-08-26T17:06:00Z" w16du:dateUtc="2025-08-26T15:06:00Z">
              <w:r w:rsidRPr="008305A2">
                <w:rPr>
                  <w:rFonts w:ascii="Arial" w:hAnsi="Arial" w:cs="Arial"/>
                  <w:sz w:val="20"/>
                  <w:szCs w:val="20"/>
                </w:rPr>
                <w:t>3.2. Separacja ruchu rowerowego, a</w:t>
              </w:r>
              <w:r>
                <w:rPr>
                  <w:rFonts w:ascii="Arial" w:hAnsi="Arial" w:cs="Arial"/>
                  <w:sz w:val="20"/>
                  <w:szCs w:val="20"/>
                </w:rPr>
                <w:t xml:space="preserve"> </w:t>
              </w:r>
              <w:r w:rsidRPr="008305A2">
                <w:rPr>
                  <w:rFonts w:ascii="Arial" w:hAnsi="Arial" w:cs="Arial"/>
                  <w:sz w:val="20"/>
                  <w:szCs w:val="20"/>
                </w:rPr>
                <w:t>w uzasadnionych miejscach tworzenie stref ruchu uspokojonego</w:t>
              </w:r>
            </w:ins>
          </w:p>
          <w:p w14:paraId="3826520D" w14:textId="5D44C648" w:rsidR="009869DD" w:rsidRPr="00A94943" w:rsidRDefault="009869DD">
            <w:pPr>
              <w:spacing w:line="240" w:lineRule="auto"/>
              <w:jc w:val="left"/>
              <w:cnfStyle w:val="000000010000" w:firstRow="0" w:lastRow="0" w:firstColumn="0" w:lastColumn="0" w:oddVBand="0" w:evenVBand="0" w:oddHBand="0" w:evenHBand="1" w:firstRowFirstColumn="0" w:firstRowLastColumn="0" w:lastRowFirstColumn="0" w:lastRowLastColumn="0"/>
              <w:rPr>
                <w:ins w:id="5053" w:author="Marek Karłowski" w:date="2025-08-26T17:02:00Z" w16du:dateUtc="2025-08-26T15:02:00Z"/>
                <w:rFonts w:ascii="Arial" w:eastAsia="Calibri" w:hAnsi="Arial" w:cs="Arial"/>
                <w:sz w:val="20"/>
                <w:szCs w:val="20"/>
                <w:lang w:eastAsia="zh-CN"/>
                <w:rPrChange w:id="5054" w:author="Marek Karłowski" w:date="2025-08-26T17:02:00Z" w16du:dateUtc="2025-08-26T15:02:00Z">
                  <w:rPr>
                    <w:ins w:id="5055" w:author="Marek Karłowski" w:date="2025-08-26T17:02:00Z" w16du:dateUtc="2025-08-26T15:02:00Z"/>
                    <w:rFonts w:eastAsia="Calibri" w:cs="Arial"/>
                    <w:sz w:val="20"/>
                    <w:szCs w:val="20"/>
                    <w:lang w:eastAsia="zh-CN"/>
                  </w:rPr>
                </w:rPrChange>
              </w:rPr>
              <w:pPrChange w:id="5056" w:author="Marek Karłowski" w:date="2025-08-26T17:03:00Z" w16du:dateUtc="2025-08-26T15:03:00Z">
                <w:pPr>
                  <w:spacing w:line="240" w:lineRule="auto"/>
                  <w:cnfStyle w:val="000000010000" w:firstRow="0" w:lastRow="0" w:firstColumn="0" w:lastColumn="0" w:oddVBand="0" w:evenVBand="0" w:oddHBand="0" w:evenHBand="1" w:firstRowFirstColumn="0" w:firstRowLastColumn="0" w:lastRowFirstColumn="0" w:lastRowLastColumn="0"/>
                </w:pPr>
              </w:pPrChange>
            </w:pPr>
            <w:ins w:id="5057" w:author="Marek Karłowski" w:date="2025-08-26T17:06:00Z" w16du:dateUtc="2025-08-26T15:06:00Z">
              <w:r w:rsidRPr="008305A2">
                <w:rPr>
                  <w:rFonts w:ascii="Arial" w:hAnsi="Arial" w:cs="Arial"/>
                  <w:sz w:val="20"/>
                  <w:szCs w:val="20"/>
                </w:rPr>
                <w:t>3.3. Budowa nowych dróg dla rowerów i ciągów pieszo-rowerowych i chodników</w:t>
              </w:r>
            </w:ins>
          </w:p>
        </w:tc>
      </w:tr>
      <w:tr w:rsidR="008305A2" w:rsidRPr="008305A2" w14:paraId="5A448BBF" w14:textId="77777777" w:rsidTr="004107AF">
        <w:trPr>
          <w:trHeight w:val="57"/>
        </w:trPr>
        <w:tc>
          <w:tcPr>
            <w:cnfStyle w:val="001000000000" w:firstRow="0" w:lastRow="0" w:firstColumn="1" w:lastColumn="0" w:oddVBand="0" w:evenVBand="0" w:oddHBand="0" w:evenHBand="0" w:firstRowFirstColumn="0" w:firstRowLastColumn="0" w:lastRowFirstColumn="0" w:lastRowLastColumn="0"/>
            <w:tcW w:w="1409" w:type="pct"/>
            <w:shd w:val="clear" w:color="auto" w:fill="auto"/>
          </w:tcPr>
          <w:p w14:paraId="6BDD9D6C" w14:textId="77777777" w:rsidR="00F040F1" w:rsidRPr="008305A2" w:rsidRDefault="00F040F1" w:rsidP="00A13CF8">
            <w:pPr>
              <w:spacing w:line="240" w:lineRule="auto"/>
              <w:jc w:val="left"/>
              <w:rPr>
                <w:rFonts w:ascii="Arial" w:hAnsi="Arial" w:cs="Arial"/>
                <w:bCs/>
                <w:sz w:val="20"/>
                <w:szCs w:val="20"/>
              </w:rPr>
            </w:pPr>
            <w:r w:rsidRPr="008305A2">
              <w:rPr>
                <w:rFonts w:ascii="Arial" w:hAnsi="Arial" w:cs="Arial"/>
                <w:bCs/>
                <w:sz w:val="20"/>
                <w:szCs w:val="20"/>
              </w:rPr>
              <w:t>Opracowanie Planu zrównoważonej mobilności dla Aglomeracji Tarnowskiej</w:t>
            </w:r>
          </w:p>
        </w:tc>
        <w:tc>
          <w:tcPr>
            <w:tcW w:w="1072" w:type="pct"/>
          </w:tcPr>
          <w:p w14:paraId="05344E79" w14:textId="3DCFC6A3"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Cały obszar SAT</w:t>
            </w:r>
          </w:p>
        </w:tc>
        <w:tc>
          <w:tcPr>
            <w:tcW w:w="1260" w:type="pct"/>
          </w:tcPr>
          <w:p w14:paraId="2FED19A4" w14:textId="3F012019"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tcPr>
          <w:p w14:paraId="35FD8783" w14:textId="2EA4B5E1" w:rsidR="00F040F1" w:rsidRPr="008305A2" w:rsidRDefault="00A27CA3"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2.6. </w:t>
            </w:r>
            <w:r w:rsidR="00F040F1" w:rsidRPr="008305A2">
              <w:rPr>
                <w:rFonts w:ascii="Arial" w:eastAsia="Calibri" w:hAnsi="Arial" w:cs="Arial"/>
                <w:sz w:val="20"/>
                <w:szCs w:val="20"/>
                <w:lang w:eastAsia="zh-CN"/>
              </w:rPr>
              <w:t>Opracowanie dokumentów planistycznych i koncepcji dotyczących mobilności</w:t>
            </w:r>
          </w:p>
        </w:tc>
      </w:tr>
    </w:tbl>
    <w:p w14:paraId="4EFA7A63" w14:textId="64CFE165" w:rsidR="00A13CF8" w:rsidRDefault="00A13CF8" w:rsidP="00A13CF8">
      <w:pPr>
        <w:pStyle w:val="Legenda"/>
      </w:pPr>
      <w:r w:rsidRPr="00C95C1A">
        <w:t>Źródło: opracowanie własne</w:t>
      </w:r>
    </w:p>
    <w:p w14:paraId="54578992" w14:textId="6C028EEE" w:rsidR="00A13CF8" w:rsidRDefault="00A13CF8" w:rsidP="00A13CF8">
      <w:pPr>
        <w:pStyle w:val="Legenda"/>
      </w:pPr>
      <w:bookmarkStart w:id="5058" w:name="_Toc178944236"/>
      <w:r>
        <w:t xml:space="preserve">Tabela </w:t>
      </w:r>
      <w:r>
        <w:fldChar w:fldCharType="begin"/>
      </w:r>
      <w:r>
        <w:instrText xml:space="preserve"> SEQ Tabela \* ARABIC </w:instrText>
      </w:r>
      <w:r>
        <w:fldChar w:fldCharType="separate"/>
      </w:r>
      <w:r w:rsidR="00F94595">
        <w:rPr>
          <w:noProof/>
        </w:rPr>
        <w:t>64</w:t>
      </w:r>
      <w:r>
        <w:fldChar w:fldCharType="end"/>
      </w:r>
      <w:r>
        <w:t>. Komplementarność pomiędzy projektami ujętymi w Strategii ZIT SAT a pakietami działań i działaniami kierunkowymi dedykowanymi rozwojowi zrównoważonej mobilności na obszarze SAT w ujęciu terytorialnym</w:t>
      </w:r>
      <w:bookmarkEnd w:id="5058"/>
    </w:p>
    <w:tbl>
      <w:tblPr>
        <w:tblStyle w:val="Styltabel"/>
        <w:tblW w:w="5000" w:type="pct"/>
        <w:tblLook w:val="04A0" w:firstRow="1" w:lastRow="0" w:firstColumn="1" w:lastColumn="0" w:noHBand="0" w:noVBand="1"/>
      </w:tblPr>
      <w:tblGrid>
        <w:gridCol w:w="4958"/>
        <w:gridCol w:w="4082"/>
      </w:tblGrid>
      <w:tr w:rsidR="00A13CF8" w:rsidRPr="009332C3" w14:paraId="24D478F8" w14:textId="77777777" w:rsidTr="00A13C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2" w:type="pct"/>
          </w:tcPr>
          <w:p w14:paraId="34465C08" w14:textId="77777777" w:rsidR="00A13CF8" w:rsidRPr="009332C3" w:rsidRDefault="00A13CF8" w:rsidP="00A13CF8">
            <w:pPr>
              <w:spacing w:line="240" w:lineRule="auto"/>
              <w:rPr>
                <w:rFonts w:ascii="Arial" w:hAnsi="Arial" w:cs="Arial"/>
                <w:color w:val="auto"/>
                <w:sz w:val="20"/>
                <w:szCs w:val="20"/>
              </w:rPr>
            </w:pPr>
            <w:r w:rsidRPr="009332C3">
              <w:rPr>
                <w:rFonts w:ascii="Arial" w:hAnsi="Arial" w:cs="Arial"/>
                <w:color w:val="auto"/>
                <w:sz w:val="20"/>
                <w:szCs w:val="20"/>
              </w:rPr>
              <w:t>Działania kierunkowe</w:t>
            </w:r>
          </w:p>
        </w:tc>
        <w:tc>
          <w:tcPr>
            <w:tcW w:w="2258" w:type="pct"/>
          </w:tcPr>
          <w:p w14:paraId="0A456F88" w14:textId="77777777" w:rsidR="00A13CF8" w:rsidRPr="009332C3" w:rsidRDefault="00A13CF8" w:rsidP="00A13CF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Jednostka terytorialna </w:t>
            </w:r>
          </w:p>
        </w:tc>
      </w:tr>
      <w:tr w:rsidR="00A13CF8" w:rsidRPr="009332C3" w14:paraId="26B9413F"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06317D4A"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 xml:space="preserve">1.1. Budowa i modernizacja infrastruktury pod kątem transportu publicznego (np. wiaty przystankowe).  </w:t>
            </w:r>
          </w:p>
        </w:tc>
        <w:tc>
          <w:tcPr>
            <w:tcW w:w="2258" w:type="pct"/>
            <w:shd w:val="clear" w:color="auto" w:fill="auto"/>
          </w:tcPr>
          <w:p w14:paraId="33A04664" w14:textId="5019B532"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Dąbrowa Tarnowska,</w:t>
            </w:r>
            <w:ins w:id="5059" w:author="Marek Karłowski" w:date="2025-08-26T17:08:00Z" w16du:dateUtc="2025-08-26T15:08:00Z">
              <w:r w:rsidR="009869DD">
                <w:rPr>
                  <w:rFonts w:ascii="Arial" w:hAnsi="Arial" w:cs="Arial"/>
                  <w:bCs/>
                  <w:color w:val="auto"/>
                  <w:sz w:val="20"/>
                  <w:szCs w:val="20"/>
                </w:rPr>
                <w:t xml:space="preserve"> Lisia Góra,</w:t>
              </w:r>
            </w:ins>
            <w:r w:rsidRPr="00A13CF8">
              <w:rPr>
                <w:rFonts w:ascii="Arial" w:hAnsi="Arial" w:cs="Arial"/>
                <w:bCs/>
                <w:color w:val="auto"/>
                <w:sz w:val="20"/>
                <w:szCs w:val="20"/>
              </w:rPr>
              <w:t xml:space="preserve"> Ryglice, Rzepiennik Strzyżewski, Gmina Tarnów</w:t>
            </w:r>
            <w:del w:id="5060" w:author="Marek Karłowski" w:date="2025-08-26T18:10:00Z" w16du:dateUtc="2025-08-26T16:10:00Z">
              <w:r w:rsidRPr="00A13CF8" w:rsidDel="00C6530F">
                <w:rPr>
                  <w:rFonts w:ascii="Arial" w:hAnsi="Arial" w:cs="Arial"/>
                  <w:bCs/>
                  <w:color w:val="auto"/>
                  <w:sz w:val="20"/>
                  <w:szCs w:val="20"/>
                </w:rPr>
                <w:delText xml:space="preserve">, Zakliczyn </w:delText>
              </w:r>
            </w:del>
          </w:p>
        </w:tc>
      </w:tr>
      <w:tr w:rsidR="00A13CF8" w:rsidRPr="009332C3" w14:paraId="07DDF089" w14:textId="77777777" w:rsidTr="00A13CF8">
        <w:trPr>
          <w:trHeight w:val="687"/>
        </w:trPr>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2C08DC57"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1.2. Realizacja działań na rzecz poprawy bezpieczeństwa pieszych i rowerzystów.</w:t>
            </w:r>
          </w:p>
        </w:tc>
        <w:tc>
          <w:tcPr>
            <w:tcW w:w="2258" w:type="pct"/>
            <w:shd w:val="clear" w:color="auto" w:fill="auto"/>
          </w:tcPr>
          <w:p w14:paraId="6AF9AFE6" w14:textId="20CECBC8"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 xml:space="preserve">Gmina Tarnów, </w:t>
            </w:r>
            <w:del w:id="5061" w:author="Marek Karłowski" w:date="2025-08-26T17:08:00Z" w16du:dateUtc="2025-08-26T15:08:00Z">
              <w:r w:rsidRPr="00A13CF8" w:rsidDel="009869DD">
                <w:rPr>
                  <w:rFonts w:ascii="Arial" w:hAnsi="Arial" w:cs="Arial"/>
                  <w:bCs/>
                  <w:color w:val="auto"/>
                  <w:sz w:val="20"/>
                  <w:szCs w:val="20"/>
                </w:rPr>
                <w:delText xml:space="preserve">Lisia Góra, </w:delText>
              </w:r>
            </w:del>
            <w:r w:rsidRPr="00A13CF8">
              <w:rPr>
                <w:rFonts w:ascii="Arial" w:hAnsi="Arial" w:cs="Arial"/>
                <w:bCs/>
                <w:color w:val="auto"/>
                <w:sz w:val="20"/>
                <w:szCs w:val="20"/>
              </w:rPr>
              <w:t>Gmina Miasta Tarnowa</w:t>
            </w:r>
            <w:ins w:id="5062" w:author="Marek Karłowski" w:date="2025-08-26T17:08:00Z" w16du:dateUtc="2025-08-26T15:08:00Z">
              <w:r w:rsidR="009869DD">
                <w:rPr>
                  <w:rFonts w:ascii="Arial" w:hAnsi="Arial" w:cs="Arial"/>
                  <w:bCs/>
                  <w:color w:val="auto"/>
                  <w:sz w:val="20"/>
                  <w:szCs w:val="20"/>
                </w:rPr>
                <w:t>, Żabno</w:t>
              </w:r>
            </w:ins>
          </w:p>
        </w:tc>
      </w:tr>
      <w:tr w:rsidR="00A13CF8" w:rsidRPr="009332C3" w14:paraId="57C1C44F"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6861737C"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1.3. Budowa parkingów P+R.</w:t>
            </w:r>
          </w:p>
        </w:tc>
        <w:tc>
          <w:tcPr>
            <w:tcW w:w="2258" w:type="pct"/>
            <w:shd w:val="clear" w:color="auto" w:fill="auto"/>
          </w:tcPr>
          <w:p w14:paraId="7D985354" w14:textId="77777777"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 xml:space="preserve">Rzepiennik Strzyżewski, Szerzyny, Tuchów, Wierzchosławice </w:t>
            </w:r>
          </w:p>
        </w:tc>
      </w:tr>
      <w:tr w:rsidR="00A13CF8" w:rsidRPr="009332C3" w14:paraId="7857ABED"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3F950236"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2.1. Budowa zintegrowanych węzłów przesiadkowych.</w:t>
            </w:r>
          </w:p>
        </w:tc>
        <w:tc>
          <w:tcPr>
            <w:tcW w:w="2258" w:type="pct"/>
            <w:shd w:val="clear" w:color="auto" w:fill="auto"/>
          </w:tcPr>
          <w:p w14:paraId="5282A097" w14:textId="77777777"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Gmina Miasta Tarnowa, Pleśna, Rzepiennik Strzyżewski, Tuchów</w:t>
            </w:r>
          </w:p>
        </w:tc>
      </w:tr>
      <w:tr w:rsidR="00A13CF8" w:rsidRPr="009332C3" w14:paraId="70045FB6"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566B9297"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2.2. Wdrożenie systemu „Bus na telefon”, tzw. giętkich linii autobusowych.</w:t>
            </w:r>
          </w:p>
        </w:tc>
        <w:tc>
          <w:tcPr>
            <w:tcW w:w="2258" w:type="pct"/>
            <w:shd w:val="clear" w:color="auto" w:fill="auto"/>
          </w:tcPr>
          <w:p w14:paraId="77E38F7B" w14:textId="40BD2DB4"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r>
      <w:tr w:rsidR="00A13CF8" w:rsidRPr="009332C3" w14:paraId="41C01AE1"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72D8B709"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2.3. Wprowadzenie e-rozkładów przystankowych na terenie OF.</w:t>
            </w:r>
          </w:p>
        </w:tc>
        <w:tc>
          <w:tcPr>
            <w:tcW w:w="2258" w:type="pct"/>
            <w:shd w:val="clear" w:color="auto" w:fill="auto"/>
          </w:tcPr>
          <w:p w14:paraId="7EF2C016" w14:textId="77777777"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Gmina Miasta Tarnowa</w:t>
            </w:r>
          </w:p>
        </w:tc>
      </w:tr>
      <w:tr w:rsidR="00A13CF8" w:rsidRPr="009332C3" w14:paraId="025E5A37"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01D41291"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2.4. Modernizacja miejskiego taboru autobusowego, zakup autobusów niskoemisyjnych i zero emisyjnych.</w:t>
            </w:r>
          </w:p>
        </w:tc>
        <w:tc>
          <w:tcPr>
            <w:tcW w:w="2258" w:type="pct"/>
            <w:shd w:val="clear" w:color="auto" w:fill="auto"/>
          </w:tcPr>
          <w:p w14:paraId="3FD8FC93" w14:textId="31AFCFA1"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r>
      <w:tr w:rsidR="00A13CF8" w:rsidRPr="009332C3" w14:paraId="12314DD3"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78B7AD0B"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2.5. Synchronizacja rozkładów jazdy.</w:t>
            </w:r>
          </w:p>
        </w:tc>
        <w:tc>
          <w:tcPr>
            <w:tcW w:w="2258" w:type="pct"/>
            <w:shd w:val="clear" w:color="auto" w:fill="auto"/>
          </w:tcPr>
          <w:p w14:paraId="397680A0" w14:textId="77777777"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Gmina Miasta Tarnowa</w:t>
            </w:r>
          </w:p>
        </w:tc>
      </w:tr>
      <w:tr w:rsidR="00A13CF8" w:rsidRPr="009332C3" w14:paraId="74E026CB"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08834703"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2.6. Opracowanie dokumentów planistycznych i koncepcji dotyczących mobilności.</w:t>
            </w:r>
          </w:p>
        </w:tc>
        <w:tc>
          <w:tcPr>
            <w:tcW w:w="2258" w:type="pct"/>
            <w:shd w:val="clear" w:color="auto" w:fill="auto"/>
          </w:tcPr>
          <w:p w14:paraId="2F47E9C6" w14:textId="77777777"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Cały obszar SAT</w:t>
            </w:r>
          </w:p>
        </w:tc>
      </w:tr>
      <w:tr w:rsidR="00A13CF8" w:rsidRPr="009332C3" w14:paraId="0D8D3E93"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563D4017"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3.1. Wykorzystanie istniejącej infrastruktury drogowej do tworzenia ścieżek pieszo-rowerowych.</w:t>
            </w:r>
          </w:p>
        </w:tc>
        <w:tc>
          <w:tcPr>
            <w:tcW w:w="2258" w:type="pct"/>
            <w:shd w:val="clear" w:color="auto" w:fill="auto"/>
          </w:tcPr>
          <w:p w14:paraId="06D0A66C" w14:textId="7DFE56A4"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 xml:space="preserve">Gmina Tarnów, Gmina Miasta Tarnowa, </w:t>
            </w:r>
            <w:del w:id="5063" w:author="Marek Karłowski" w:date="2025-08-26T17:07:00Z" w16du:dateUtc="2025-08-26T15:07:00Z">
              <w:r w:rsidRPr="00A13CF8" w:rsidDel="009869DD">
                <w:rPr>
                  <w:rFonts w:ascii="Arial" w:hAnsi="Arial" w:cs="Arial"/>
                  <w:bCs/>
                  <w:color w:val="auto"/>
                  <w:sz w:val="20"/>
                  <w:szCs w:val="20"/>
                </w:rPr>
                <w:delText>Lisia Góra</w:delText>
              </w:r>
            </w:del>
            <w:ins w:id="5064" w:author="Marek Karłowski" w:date="2025-08-26T17:07:00Z" w16du:dateUtc="2025-08-26T15:07:00Z">
              <w:r w:rsidR="009869DD">
                <w:rPr>
                  <w:rFonts w:ascii="Arial" w:hAnsi="Arial" w:cs="Arial"/>
                  <w:bCs/>
                  <w:color w:val="auto"/>
                  <w:sz w:val="20"/>
                  <w:szCs w:val="20"/>
                </w:rPr>
                <w:t>, Żabno</w:t>
              </w:r>
            </w:ins>
          </w:p>
        </w:tc>
      </w:tr>
      <w:tr w:rsidR="00A13CF8" w:rsidRPr="009332C3" w14:paraId="782554D0"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7EA64FDC" w14:textId="0ADA3AF9"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3.2. Separacja ruchu rowerowego, a</w:t>
            </w:r>
            <w:r>
              <w:rPr>
                <w:rFonts w:ascii="Arial" w:hAnsi="Arial" w:cs="Arial"/>
                <w:b w:val="0"/>
                <w:bCs/>
                <w:color w:val="auto"/>
                <w:sz w:val="20"/>
                <w:szCs w:val="20"/>
              </w:rPr>
              <w:t xml:space="preserve"> </w:t>
            </w:r>
            <w:r w:rsidRPr="00A13CF8">
              <w:rPr>
                <w:rFonts w:ascii="Arial" w:hAnsi="Arial" w:cs="Arial"/>
                <w:b w:val="0"/>
                <w:bCs/>
                <w:color w:val="auto"/>
                <w:sz w:val="20"/>
                <w:szCs w:val="20"/>
              </w:rPr>
              <w:t>w uzasadnionych miejscach tworzenie stref ruchu uspokojonego.</w:t>
            </w:r>
          </w:p>
        </w:tc>
        <w:tc>
          <w:tcPr>
            <w:tcW w:w="2258" w:type="pct"/>
            <w:shd w:val="clear" w:color="auto" w:fill="auto"/>
          </w:tcPr>
          <w:p w14:paraId="4D52AF8B" w14:textId="13DC97E6"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Gmina Tarnów, Gmina Miasta Tarnowa,</w:t>
            </w:r>
            <w:ins w:id="5065" w:author="Marek Karłowski" w:date="2025-08-26T17:07:00Z" w16du:dateUtc="2025-08-26T15:07:00Z">
              <w:r w:rsidR="009869DD">
                <w:rPr>
                  <w:rFonts w:ascii="Arial" w:hAnsi="Arial" w:cs="Arial"/>
                  <w:bCs/>
                  <w:color w:val="auto"/>
                  <w:sz w:val="20"/>
                  <w:szCs w:val="20"/>
                </w:rPr>
                <w:t xml:space="preserve"> Żabno</w:t>
              </w:r>
            </w:ins>
            <w:del w:id="5066" w:author="Marek Karłowski" w:date="2025-08-26T17:07:00Z" w16du:dateUtc="2025-08-26T15:07:00Z">
              <w:r w:rsidRPr="00A13CF8" w:rsidDel="009869DD">
                <w:rPr>
                  <w:rFonts w:ascii="Arial" w:hAnsi="Arial" w:cs="Arial"/>
                  <w:bCs/>
                  <w:color w:val="auto"/>
                  <w:sz w:val="20"/>
                  <w:szCs w:val="20"/>
                </w:rPr>
                <w:delText xml:space="preserve"> Lisia Góra</w:delText>
              </w:r>
            </w:del>
          </w:p>
        </w:tc>
      </w:tr>
      <w:tr w:rsidR="00A13CF8" w:rsidRPr="009332C3" w14:paraId="055BE6BF" w14:textId="77777777" w:rsidTr="00A13CF8">
        <w:tc>
          <w:tcPr>
            <w:cnfStyle w:val="001000000000" w:firstRow="0" w:lastRow="0" w:firstColumn="1" w:lastColumn="0" w:oddVBand="0" w:evenVBand="0" w:oddHBand="0" w:evenHBand="0" w:firstRowFirstColumn="0" w:firstRowLastColumn="0" w:lastRowFirstColumn="0" w:lastRowLastColumn="0"/>
            <w:tcW w:w="2742" w:type="pct"/>
            <w:shd w:val="clear" w:color="auto" w:fill="auto"/>
          </w:tcPr>
          <w:p w14:paraId="4B33B04A" w14:textId="77777777" w:rsidR="00A13CF8" w:rsidRPr="00A13CF8" w:rsidRDefault="00A13CF8" w:rsidP="00A13CF8">
            <w:pPr>
              <w:spacing w:line="240" w:lineRule="auto"/>
              <w:rPr>
                <w:rFonts w:ascii="Arial" w:hAnsi="Arial" w:cs="Arial"/>
                <w:b w:val="0"/>
                <w:bCs/>
                <w:color w:val="auto"/>
                <w:sz w:val="20"/>
                <w:szCs w:val="20"/>
              </w:rPr>
            </w:pPr>
            <w:r w:rsidRPr="00A13CF8">
              <w:rPr>
                <w:rFonts w:ascii="Arial" w:hAnsi="Arial" w:cs="Arial"/>
                <w:b w:val="0"/>
                <w:bCs/>
                <w:color w:val="auto"/>
                <w:sz w:val="20"/>
                <w:szCs w:val="20"/>
              </w:rPr>
              <w:t>3.3. Budowa nowych dróg dla rowerów, ciągów pieszo-rowerowych i chodników.</w:t>
            </w:r>
          </w:p>
        </w:tc>
        <w:tc>
          <w:tcPr>
            <w:tcW w:w="2258" w:type="pct"/>
            <w:shd w:val="clear" w:color="auto" w:fill="auto"/>
          </w:tcPr>
          <w:p w14:paraId="18FEE31F" w14:textId="77777777" w:rsidR="00A13CF8" w:rsidRPr="00A13CF8" w:rsidRDefault="00A13CF8" w:rsidP="00A13CF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A13CF8">
              <w:rPr>
                <w:rFonts w:ascii="Arial" w:hAnsi="Arial" w:cs="Arial"/>
                <w:bCs/>
                <w:color w:val="auto"/>
                <w:sz w:val="20"/>
                <w:szCs w:val="20"/>
              </w:rPr>
              <w:t xml:space="preserve">Gmina Tarnów, Gmina Miasta Tarnowa, Lisia Góra </w:t>
            </w:r>
          </w:p>
        </w:tc>
      </w:tr>
    </w:tbl>
    <w:p w14:paraId="33BD99A8" w14:textId="0051970A" w:rsidR="00487367" w:rsidRPr="004107AF" w:rsidRDefault="00F040F1" w:rsidP="004107AF">
      <w:pPr>
        <w:pStyle w:val="Legenda"/>
      </w:pPr>
      <w:r w:rsidRPr="00C95C1A">
        <w:t>Źródło: opracowanie własne</w:t>
      </w:r>
    </w:p>
    <w:p w14:paraId="73F15977" w14:textId="77777777" w:rsidR="002539C5" w:rsidRDefault="002539C5" w:rsidP="00F040F1">
      <w:pPr>
        <w:sectPr w:rsidR="002539C5" w:rsidSect="00EA2809">
          <w:pgSz w:w="11909" w:h="16834"/>
          <w:pgMar w:top="1440" w:right="1419" w:bottom="1440" w:left="1440" w:header="720" w:footer="445" w:gutter="0"/>
          <w:cols w:space="708"/>
          <w:docGrid w:linePitch="326"/>
        </w:sectPr>
      </w:pPr>
    </w:p>
    <w:p w14:paraId="302C61F6" w14:textId="2264C8B7" w:rsidR="00BA3B37" w:rsidRPr="002539C5" w:rsidRDefault="00BA3B37" w:rsidP="00BA3B37">
      <w:pPr>
        <w:pStyle w:val="Nagwek2"/>
        <w:numPr>
          <w:ilvl w:val="0"/>
          <w:numId w:val="0"/>
        </w:numPr>
        <w:ind w:left="576" w:hanging="576"/>
      </w:pPr>
      <w:bookmarkStart w:id="5067" w:name="_Toc163833950"/>
      <w:bookmarkStart w:id="5068" w:name="_Toc178944396"/>
      <w:r>
        <w:t xml:space="preserve">9.2. </w:t>
      </w:r>
      <w:r w:rsidRPr="002539C5">
        <w:t>Analiza dokumentów strategicznych</w:t>
      </w:r>
      <w:r w:rsidRPr="002539C5">
        <w:rPr>
          <w:rStyle w:val="Nagwek2Znak"/>
          <w:b/>
          <w:bCs/>
          <w:shd w:val="clear" w:color="auto" w:fill="auto"/>
        </w:rPr>
        <w:t xml:space="preserve"> </w:t>
      </w:r>
      <w:bookmarkEnd w:id="5067"/>
      <w:r w:rsidRPr="002539C5">
        <w:rPr>
          <w:rStyle w:val="Nagwek2Znak"/>
          <w:b/>
          <w:bCs/>
          <w:shd w:val="clear" w:color="auto" w:fill="auto"/>
        </w:rPr>
        <w:t>pod kątem mobilności i spójności z zapisami strategii ZIT SAT</w:t>
      </w:r>
      <w:bookmarkEnd w:id="5068"/>
    </w:p>
    <w:p w14:paraId="31B6DCFB" w14:textId="0F74E5C8" w:rsidR="00BA3B37" w:rsidRDefault="00BA3B37" w:rsidP="00BA3B37">
      <w:pPr>
        <w:rPr>
          <w:rFonts w:eastAsia="Calibri"/>
        </w:rPr>
      </w:pPr>
      <w:bookmarkStart w:id="5069" w:name="_heading=h.gjdgxs" w:colFirst="0" w:colLast="0"/>
      <w:bookmarkEnd w:id="5069"/>
      <w:r>
        <w:rPr>
          <w:rFonts w:eastAsia="Calibri"/>
        </w:rPr>
        <w:t>Dotychczas opublikowane i obowiązujące dokumenty formalno-instytucjonalne na poziomie lokalnym i regionalnym nie odnoszą się wprost do metodologii planowania zrównoważonej mobilności, a w szczególności nie zawierają one wytycznych i uwarunkowań odnoszących się do unijnych ram dot. planowania zrównoważonej mobilności miejskiej (Planów Zrównoważonej Mobilności Miejskiej - SUMP). Wynika to z faktu opracowania większości strategii rozwoju gmin, planów transportowych, itp. dokumentów, jeszcze przed pojawieniem się koncepcji zrównoważonej mobilności. W niniejszym rozdziale dokonano syntetycznej analizy dokumentów planistycznych o charakterze europejskim, krajowym oraz lokalnym w kontekście zawartych zapisów mogących stanowić pomocnicze uwarunkowania do planowani mobilności zrównoważonej na terenie SAT.</w:t>
      </w:r>
    </w:p>
    <w:p w14:paraId="4F484F04" w14:textId="77777777" w:rsidR="00BA3B37" w:rsidRPr="009332C3" w:rsidRDefault="00BA3B37" w:rsidP="00BA3B37">
      <w:pPr>
        <w:rPr>
          <w:rFonts w:cstheme="minorHAnsi"/>
          <w:b/>
          <w:bCs/>
          <w:sz w:val="28"/>
          <w:szCs w:val="32"/>
        </w:rPr>
      </w:pPr>
      <w:bookmarkStart w:id="5070" w:name="_heading=h.30j0zll" w:colFirst="0" w:colLast="0"/>
      <w:bookmarkStart w:id="5071" w:name="_Toc163833951"/>
      <w:bookmarkEnd w:id="5070"/>
      <w:r w:rsidRPr="009332C3">
        <w:rPr>
          <w:rFonts w:cstheme="minorHAnsi"/>
          <w:b/>
          <w:bCs/>
          <w:sz w:val="28"/>
          <w:szCs w:val="32"/>
        </w:rPr>
        <w:t>Dokumenty europejskie</w:t>
      </w:r>
      <w:bookmarkEnd w:id="5071"/>
    </w:p>
    <w:p w14:paraId="240C3162" w14:textId="4DB26E07" w:rsidR="00BA3B37" w:rsidRPr="00487367" w:rsidRDefault="00BA3B37" w:rsidP="00BA3B37">
      <w:pPr>
        <w:rPr>
          <w:rFonts w:eastAsia="Calibri" w:cstheme="minorHAnsi"/>
        </w:rPr>
      </w:pPr>
      <w:r w:rsidRPr="00487367">
        <w:rPr>
          <w:rFonts w:eastAsia="Calibri" w:cstheme="minorHAnsi"/>
          <w:color w:val="000000"/>
        </w:rPr>
        <w:t xml:space="preserve">Dokumenty europejskie zawierają postulaty, kierunki działań oraz strategie odnoszące się do zrównoważonego transportu i mobilności miejskiej. Dokumenty te odnoszą się wprost do metodologii Planowania Zrównoważonej Mobilności i poruszają najważniejsze obszary zrównoważonego transportu. </w:t>
      </w:r>
      <w:r w:rsidRPr="00487367">
        <w:rPr>
          <w:rFonts w:eastAsia="Calibri" w:cstheme="minorHAnsi"/>
        </w:rPr>
        <w:t>Do kluczowych (i aktualnych) europejskich dokumentów i strategii, które odnoszą się do polityki zrównoważonej mobilności, należą między innymi:</w:t>
      </w:r>
    </w:p>
    <w:p w14:paraId="02CF49C8" w14:textId="77777777" w:rsidR="00BA3B37" w:rsidRPr="00487367" w:rsidRDefault="00BA3B37" w:rsidP="00BA3B37">
      <w:pPr>
        <w:rPr>
          <w:rFonts w:eastAsia="Calibri" w:cstheme="minorHAnsi"/>
          <w:b/>
          <w:i/>
        </w:rPr>
      </w:pPr>
      <w:r w:rsidRPr="00487367">
        <w:rPr>
          <w:rFonts w:eastAsia="Calibri" w:cstheme="minorHAnsi"/>
          <w:b/>
          <w:i/>
        </w:rPr>
        <w:t>Biała Księga - Plan utworzenia jednolitego europejskiego obszaru transportu – dążenie do osiągnięcia konkurencyjnego i efektywnego systemu transportu</w:t>
      </w:r>
    </w:p>
    <w:p w14:paraId="654E3494" w14:textId="77777777" w:rsidR="00BA3B37" w:rsidRPr="00487367" w:rsidRDefault="00BA3B37" w:rsidP="00BA3B37">
      <w:pPr>
        <w:rPr>
          <w:rFonts w:eastAsia="Calibri" w:cstheme="minorHAnsi"/>
        </w:rPr>
      </w:pPr>
      <w:r w:rsidRPr="00487367">
        <w:rPr>
          <w:rFonts w:eastAsia="Calibri" w:cstheme="minorHAnsi"/>
        </w:rPr>
        <w:t xml:space="preserve">W marcu 2011 roku Komisja Europejska opublikowała </w:t>
      </w:r>
      <w:r w:rsidRPr="00487367">
        <w:rPr>
          <w:rFonts w:eastAsia="Calibri" w:cstheme="minorHAnsi"/>
          <w:i/>
        </w:rPr>
        <w:t>Białą Księgę Transportu</w:t>
      </w:r>
      <w:r w:rsidRPr="00487367">
        <w:rPr>
          <w:rFonts w:eastAsia="Calibri" w:cstheme="minorHAnsi"/>
        </w:rPr>
        <w:t xml:space="preserve"> </w:t>
      </w:r>
      <w:r w:rsidRPr="00487367">
        <w:rPr>
          <w:rFonts w:eastAsia="Calibri" w:cstheme="minorHAnsi"/>
          <w:i/>
        </w:rPr>
        <w:t>Mapę drogową do jednolitego europejskiego obszaru transportu – w sprawie osiągnięcia konkurencyjnego i efektywnego systemu transportu</w:t>
      </w:r>
      <w:r w:rsidRPr="00487367">
        <w:rPr>
          <w:rFonts w:eastAsia="Calibri" w:cstheme="minorHAnsi"/>
        </w:rPr>
        <w:t xml:space="preserve">. </w:t>
      </w:r>
      <w:r w:rsidRPr="00487367">
        <w:rPr>
          <w:rFonts w:eastAsia="Calibri" w:cstheme="minorHAnsi"/>
          <w:i/>
        </w:rPr>
        <w:t>Biała Księga Transportu</w:t>
      </w:r>
      <w:r w:rsidRPr="00487367">
        <w:rPr>
          <w:rFonts w:eastAsia="Calibri" w:cstheme="minorHAnsi"/>
        </w:rPr>
        <w:t xml:space="preserve"> proponuje badanie możliwości podejmowania strategii mobilności w odniesieniu do miast o określonej wielkości, zgodnie z krajowymi standardami opartymi na wytycznych UE. Biała Księga jako dokument źródłowy koncepcji SUMP określa podstawowe uwarunkowania tworzenia wizji i celów formułowanych w procesie Planów Zrównoważonej Mobilności Miejskiej (PZMM).</w:t>
      </w:r>
    </w:p>
    <w:p w14:paraId="0443F115" w14:textId="77777777" w:rsidR="00BA3B37" w:rsidRPr="00487367" w:rsidRDefault="00BA3B37" w:rsidP="00BA3B37">
      <w:pPr>
        <w:rPr>
          <w:rFonts w:eastAsia="Calibri" w:cstheme="minorHAnsi"/>
          <w:b/>
          <w:i/>
        </w:rPr>
      </w:pPr>
      <w:r w:rsidRPr="00487367">
        <w:rPr>
          <w:rFonts w:eastAsia="Calibri" w:cstheme="minorHAnsi"/>
          <w:b/>
          <w:i/>
        </w:rPr>
        <w:t>Plan działania na rzecz mobilności w miastach</w:t>
      </w:r>
    </w:p>
    <w:p w14:paraId="3D84588B" w14:textId="77777777" w:rsidR="00BA3B37" w:rsidRPr="00487367" w:rsidRDefault="00BA3B37" w:rsidP="00BA3B37">
      <w:pPr>
        <w:rPr>
          <w:rFonts w:eastAsia="Calibri" w:cstheme="minorHAnsi"/>
        </w:rPr>
      </w:pPr>
      <w:r w:rsidRPr="00487367">
        <w:rPr>
          <w:rFonts w:eastAsia="Calibri" w:cstheme="minorHAnsi"/>
        </w:rPr>
        <w:t xml:space="preserve">Zgodnie z zapisami </w:t>
      </w:r>
      <w:r w:rsidRPr="00487367">
        <w:rPr>
          <w:rFonts w:eastAsia="Calibri" w:cstheme="minorHAnsi"/>
          <w:i/>
        </w:rPr>
        <w:t>Planu</w:t>
      </w:r>
      <w:r w:rsidRPr="00487367">
        <w:rPr>
          <w:rFonts w:eastAsia="Calibri" w:cstheme="minorHAnsi"/>
        </w:rPr>
        <w:t xml:space="preserve"> „</w:t>
      </w:r>
      <w:r w:rsidRPr="00487367">
        <w:rPr>
          <w:rFonts w:eastAsia="Calibri" w:cstheme="minorHAnsi"/>
          <w:i/>
        </w:rPr>
        <w:t>Odpowiedzialność za politykę mobilności w miastach spoczywa przede wszystkim na władzach lokalnych, regionalnych i krajowych. Decyzje podejmowane na szczeblu lokalnym nie zapadają jednak w próżni, lecz wpisują się w ramy wytyczone przez krajową, regionalną i unijną politykę i prawodawstwo</w:t>
      </w:r>
      <w:r w:rsidRPr="00487367">
        <w:rPr>
          <w:rFonts w:eastAsia="Calibri" w:cstheme="minorHAnsi"/>
        </w:rPr>
        <w:t xml:space="preserve">”. Dokument ten w kontekście planowania zrównoważonej mobilności zwraca uwagę na korzyści, które może przynieść współpraca we wspieraniu działań na szczeblu lokalnym, regionalnym i krajowym oraz podejście oparte na partnerstwie, przy jednoczesnym pełnym poszanowaniu różnorakich kompetencji i obowiązków wszystkich zaangażowanych podmiotów. </w:t>
      </w:r>
    </w:p>
    <w:p w14:paraId="1945A2E4" w14:textId="77777777" w:rsidR="00BA3B37" w:rsidRPr="00487367" w:rsidRDefault="00BA3B37" w:rsidP="00BA3B37">
      <w:pPr>
        <w:rPr>
          <w:rFonts w:eastAsia="Calibri" w:cstheme="minorHAnsi"/>
          <w:b/>
          <w:i/>
        </w:rPr>
      </w:pPr>
      <w:r w:rsidRPr="00487367">
        <w:rPr>
          <w:rFonts w:eastAsia="Calibri" w:cstheme="minorHAnsi"/>
          <w:b/>
          <w:i/>
        </w:rPr>
        <w:t>Program działania wspierający mobilność w miastach zgodną z zasadami zrównoważonego rozwoju</w:t>
      </w:r>
    </w:p>
    <w:p w14:paraId="1F86C8DE" w14:textId="129FE035" w:rsidR="00BA3B37" w:rsidRPr="00487367" w:rsidRDefault="00BA3B37" w:rsidP="00BA3B37">
      <w:pPr>
        <w:rPr>
          <w:rFonts w:eastAsia="Calibri" w:cstheme="minorHAnsi"/>
        </w:rPr>
      </w:pPr>
      <w:r w:rsidRPr="00487367">
        <w:rPr>
          <w:rFonts w:eastAsia="Calibri" w:cstheme="minorHAnsi"/>
        </w:rPr>
        <w:t>Proponowane działania koncentrują się wokół sześciu tematów odpowiadających głównym przesłaniom wyłonionym w wyniku konsultacji dotyczących zielonej księgi. Zostaną one wdrożone w ramach istniejących unijnych programów i instrumentów. Działania są komplementarne i stanowią uzupełnienie innych inicjatyw unijnych.</w:t>
      </w:r>
    </w:p>
    <w:p w14:paraId="10D49D6E" w14:textId="77777777" w:rsidR="00BA3B37" w:rsidRPr="00487367" w:rsidRDefault="00BA3B37" w:rsidP="00BA3B37">
      <w:pPr>
        <w:rPr>
          <w:rFonts w:eastAsia="Calibri" w:cstheme="minorHAnsi"/>
        </w:rPr>
      </w:pPr>
      <w:r w:rsidRPr="00487367">
        <w:rPr>
          <w:rFonts w:eastAsia="Calibri" w:cstheme="minorHAnsi"/>
        </w:rPr>
        <w:t xml:space="preserve">W opublikowanym w 2009 roku </w:t>
      </w:r>
      <w:r w:rsidRPr="00487367">
        <w:rPr>
          <w:rFonts w:eastAsia="Calibri" w:cstheme="minorHAnsi"/>
          <w:i/>
        </w:rPr>
        <w:t>Planie działania dla zrównoważonego transportu w mieście</w:t>
      </w:r>
      <w:r w:rsidRPr="00487367">
        <w:rPr>
          <w:rFonts w:eastAsia="Calibri" w:cstheme="minorHAnsi"/>
        </w:rPr>
        <w:t xml:space="preserve"> (</w:t>
      </w:r>
      <w:r w:rsidRPr="00487367">
        <w:rPr>
          <w:rFonts w:eastAsia="Calibri" w:cstheme="minorHAnsi"/>
          <w:i/>
        </w:rPr>
        <w:t>Action Plan on Urban Mobility</w:t>
      </w:r>
      <w:r w:rsidRPr="00487367">
        <w:rPr>
          <w:rFonts w:eastAsia="Calibri" w:cstheme="minorHAnsi"/>
        </w:rPr>
        <w:t xml:space="preserve">) Komisja Europejska zwróciła uwagę na potrzebę przyspieszenia działań w zakresie wdrażania planów zrównoważonej mobilności miejskiej w Europie poprzez dostarczanie materiałów informacyjnych, promowanie dobrych praktyk, określanie poziomów odniesienia i wspieranie działań edukacyjnych pośród branżystów. Plany zrównoważonego transportu miejskiego są wspierane przez unijnych ministrów ds. transportu. Wnioski z ww. </w:t>
      </w:r>
      <w:r w:rsidRPr="00487367">
        <w:rPr>
          <w:rFonts w:eastAsia="Calibri" w:cstheme="minorHAnsi"/>
          <w:i/>
        </w:rPr>
        <w:t>Planu działania</w:t>
      </w:r>
      <w:r w:rsidRPr="00487367">
        <w:rPr>
          <w:rFonts w:eastAsia="Calibri" w:cstheme="minorHAnsi"/>
        </w:rPr>
        <w:t xml:space="preserve"> z dnia 24 czerwca 2010 roku stanowią, że Rada Unii Europejskiej „wspiera rozwój planów zrównoważonego transportu dla miast i obszarów metropolitalnych, […] i zachęca do rozwoju środków motywujących, takich jak pomoc ekspercka, wymiana informacji-dla tworzenia takich strategii”.</w:t>
      </w:r>
    </w:p>
    <w:p w14:paraId="47A841F4" w14:textId="77777777" w:rsidR="00BA3B37" w:rsidRPr="00487367" w:rsidRDefault="00BA3B37" w:rsidP="00BA3B37">
      <w:pPr>
        <w:rPr>
          <w:rFonts w:eastAsia="Calibri" w:cstheme="minorHAnsi"/>
          <w:b/>
          <w:i/>
        </w:rPr>
      </w:pPr>
      <w:r w:rsidRPr="00487367">
        <w:rPr>
          <w:rFonts w:eastAsia="Calibri" w:cstheme="minorHAnsi"/>
          <w:b/>
          <w:i/>
        </w:rPr>
        <w:t>Zielona Księga – W kierunku nowej kultury mobilności w mieście</w:t>
      </w:r>
    </w:p>
    <w:p w14:paraId="1CF701F0" w14:textId="77777777" w:rsidR="00BA3B37" w:rsidRPr="00487367" w:rsidRDefault="00BA3B37" w:rsidP="00BA3B37">
      <w:pPr>
        <w:rPr>
          <w:rFonts w:eastAsia="Calibri" w:cstheme="minorHAnsi"/>
        </w:rPr>
      </w:pPr>
      <w:r w:rsidRPr="00487367">
        <w:rPr>
          <w:rFonts w:eastAsia="Calibri" w:cstheme="minorHAnsi"/>
        </w:rPr>
        <w:t xml:space="preserve">W </w:t>
      </w:r>
      <w:r w:rsidRPr="00487367">
        <w:rPr>
          <w:rFonts w:eastAsia="Calibri" w:cstheme="minorHAnsi"/>
          <w:i/>
        </w:rPr>
        <w:t>Zielonej Księdze</w:t>
      </w:r>
      <w:r w:rsidRPr="00487367">
        <w:rPr>
          <w:rFonts w:eastAsia="Calibri" w:cstheme="minorHAnsi"/>
        </w:rPr>
        <w:t xml:space="preserve"> w kontekście planów mobilności wskazano, że: „</w:t>
      </w:r>
      <w:r w:rsidRPr="00487367">
        <w:rPr>
          <w:rFonts w:eastAsia="Calibri" w:cstheme="minorHAnsi"/>
          <w:i/>
        </w:rPr>
        <w:t>Plany mobilności obejmujące szersze konurbacje, odnoszące się zarówno do transportu osób, jak i towarów w miastach i na ich przedmieściach, także stanowią solidną podstawę efektywnego planowania mobilności w mieście. Zainteresowane strony podkreśliły, że konieczne jest utworzenie odpowiednich struktur organizacyjnych, aby uprościć tworzenie i wdrażanie tych planów</w:t>
      </w:r>
      <w:r w:rsidRPr="00487367">
        <w:rPr>
          <w:rFonts w:eastAsia="Calibri" w:cstheme="minorHAnsi"/>
        </w:rPr>
        <w:t>”. W</w:t>
      </w:r>
      <w:r>
        <w:rPr>
          <w:rFonts w:eastAsia="Calibri" w:cstheme="minorHAnsi"/>
        </w:rPr>
        <w:t> </w:t>
      </w:r>
      <w:r w:rsidRPr="00487367">
        <w:rPr>
          <w:rFonts w:eastAsia="Calibri" w:cstheme="minorHAnsi"/>
        </w:rPr>
        <w:t>ramach tematycznej strategii dotyczącej środowiska miejskiego zidentyfikowano liczne problemy związane z ochroną środowiska naturalnego, które można rozwiązać poprzez opracowanie i wdrożenie planów zrównoważonego transportu miejskiego.</w:t>
      </w:r>
    </w:p>
    <w:p w14:paraId="4B1214ED" w14:textId="77777777" w:rsidR="00BA3B37" w:rsidRPr="00487367" w:rsidRDefault="00BA3B37" w:rsidP="00BA3B37">
      <w:pPr>
        <w:rPr>
          <w:rFonts w:eastAsia="Calibri" w:cstheme="minorHAnsi"/>
          <w:b/>
          <w:i/>
        </w:rPr>
      </w:pPr>
      <w:r w:rsidRPr="00487367">
        <w:rPr>
          <w:rFonts w:eastAsia="Calibri" w:cstheme="minorHAnsi"/>
          <w:b/>
          <w:i/>
        </w:rPr>
        <w:t>Komunikat Komisji do Parlamentu Europejskiego, Rady, Europejskiego Komitetu Ekonomiczno – Społecznego i Komitetu Regionów Europejska strategia na rzecz mobilności niskoemisyjnej COM(2016)501</w:t>
      </w:r>
    </w:p>
    <w:p w14:paraId="0FB99F8B" w14:textId="77777777" w:rsidR="00BA3B37" w:rsidRPr="00487367" w:rsidRDefault="00BA3B37" w:rsidP="00BA3B37">
      <w:pPr>
        <w:pBdr>
          <w:top w:val="nil"/>
          <w:left w:val="nil"/>
          <w:bottom w:val="nil"/>
          <w:right w:val="nil"/>
          <w:between w:val="nil"/>
        </w:pBdr>
        <w:shd w:val="clear" w:color="auto" w:fill="FFFFFF"/>
        <w:rPr>
          <w:rFonts w:eastAsia="Calibri" w:cstheme="minorHAnsi"/>
          <w:color w:val="000000"/>
        </w:rPr>
      </w:pPr>
      <w:r w:rsidRPr="00487367">
        <w:rPr>
          <w:rFonts w:eastAsia="Calibri" w:cstheme="minorHAnsi"/>
          <w:color w:val="000000"/>
        </w:rPr>
        <w:t>Strategia określa działania uwzględniające konieczność utrzymania konkurencyjności Europy i dostosowania do potrzeb w zakresie mobilności osób i przemieszczania towarów. W dokumencie założono przyspieszenie tempa przechodzenia na mobilność niskoemisyjną z uwzględnieniem potrzeb w zakresie mobilności związanych ze sprawnym działaniem rynku wewnętrznego i globalną siecią łączności. Realizacja wskazywanych działań powinna pozwolić na osiągnięcie bardziej efektywnego systemu transportowego,  zwiększenie wykorzystania niskoemisyjnych alternatywnych źródeł energii na potrzeby transportu oraz wspieranie efektywności i innowacyjności pojazdów niskoemisyjnych oraz bezemisyjnych.</w:t>
      </w:r>
    </w:p>
    <w:p w14:paraId="5F2A49FF" w14:textId="77777777" w:rsidR="00BA3B37" w:rsidRPr="00487367" w:rsidRDefault="00BA3B37" w:rsidP="00BA3B37">
      <w:pPr>
        <w:rPr>
          <w:rFonts w:eastAsia="Calibri" w:cstheme="minorHAnsi"/>
          <w:b/>
          <w:i/>
        </w:rPr>
      </w:pPr>
      <w:hyperlink r:id="rId57">
        <w:r w:rsidRPr="00487367">
          <w:rPr>
            <w:rFonts w:eastAsia="Calibri" w:cstheme="minorHAnsi"/>
            <w:b/>
            <w:i/>
          </w:rPr>
          <w:t xml:space="preserve">Komunikat Komisji do Parlamentu Europejskiego, Rady, Europejskiego Komitetu </w:t>
        </w:r>
        <w:r w:rsidRPr="00487367">
          <w:rPr>
            <w:rFonts w:eastAsia="Calibri" w:cstheme="minorHAnsi"/>
            <w:b/>
            <w:i/>
          </w:rPr>
          <w:br/>
          <w:t>Ekonomiczno—Społecznego i Komitetu Regionów Europa w Ruchu. Program działań na rzecz sprawiedliwego społecznie przejścia do czystej, konkurencyjnej i opartej na sieci mobilności dla wszystkich COM(2017) 283</w:t>
        </w:r>
      </w:hyperlink>
    </w:p>
    <w:p w14:paraId="7465A5CF" w14:textId="38BD792F" w:rsidR="00BA3B37" w:rsidRPr="00487367" w:rsidRDefault="00BA3B37" w:rsidP="00BA3B37">
      <w:pPr>
        <w:pBdr>
          <w:top w:val="nil"/>
          <w:left w:val="nil"/>
          <w:bottom w:val="nil"/>
          <w:right w:val="nil"/>
          <w:between w:val="nil"/>
        </w:pBdr>
        <w:shd w:val="clear" w:color="auto" w:fill="FFFFFF"/>
        <w:rPr>
          <w:rFonts w:eastAsia="Calibri" w:cstheme="minorHAnsi"/>
          <w:color w:val="1B1B1B"/>
        </w:rPr>
      </w:pPr>
      <w:r w:rsidRPr="00487367">
        <w:rPr>
          <w:rFonts w:eastAsia="Calibri" w:cstheme="minorHAnsi"/>
          <w:color w:val="1B1B1B"/>
        </w:rPr>
        <w:t>W komunikacie Komisja Europejska przedstawiła program działań, który dotyczy min. przyszłości mobilności w Unii Europejskiej. Skoncentrowano się na transporcie drogowym, który odgrywa znaczną rolę. Komunikatowi towarzyszy również szereg wniosków, które dotyczą w szczególności tego sektora</w:t>
      </w:r>
      <w:r w:rsidR="009332C3">
        <w:rPr>
          <w:rFonts w:eastAsia="Calibri" w:cstheme="minorHAnsi"/>
          <w:color w:val="1B1B1B"/>
        </w:rPr>
        <w:t xml:space="preserve">, </w:t>
      </w:r>
      <w:r w:rsidRPr="00487367">
        <w:rPr>
          <w:rFonts w:eastAsia="Calibri" w:cstheme="minorHAnsi"/>
          <w:color w:val="1B1B1B"/>
        </w:rPr>
        <w:t>których cele obejmują wspieranie tworzenia infrastruktury pobierania opłat drogowych, stosowania paliw alternatywnych, jakości sieci połączeń, lepszego informowania konsumentów, wzmocnienia rynku wewnętrznego i poprawę warunków pracy w</w:t>
      </w:r>
      <w:r>
        <w:rPr>
          <w:rFonts w:eastAsia="Calibri" w:cstheme="minorHAnsi"/>
          <w:color w:val="1B1B1B"/>
        </w:rPr>
        <w:t> </w:t>
      </w:r>
      <w:r w:rsidRPr="00487367">
        <w:rPr>
          <w:rFonts w:eastAsia="Calibri" w:cstheme="minorHAnsi"/>
          <w:color w:val="1B1B1B"/>
        </w:rPr>
        <w:t>sektorze przewozów drogowych, jak również tworzenia podstaw dla mobilności pojazdów współpracujących, podłączonych do sieci i zautomatyzowanych.</w:t>
      </w:r>
    </w:p>
    <w:p w14:paraId="7A96DECC" w14:textId="77777777" w:rsidR="00BA3B37" w:rsidRPr="00487367" w:rsidRDefault="00BA3B37" w:rsidP="00BA3B37">
      <w:pPr>
        <w:rPr>
          <w:rFonts w:eastAsia="Calibri" w:cstheme="minorHAnsi"/>
          <w:b/>
          <w:i/>
        </w:rPr>
      </w:pPr>
      <w:hyperlink r:id="rId58">
        <w:r w:rsidRPr="00487367">
          <w:rPr>
            <w:rFonts w:eastAsia="Calibri" w:cstheme="minorHAnsi"/>
            <w:b/>
            <w:i/>
          </w:rPr>
          <w:t>Komunikat Komisji Do Parlamentu Europejskiego, Rady Europejskiej, Rady, Komitetu Ekonomiczno-Społecznego I Komitetu Regionów Europejski Zielony Ład COM/2019/640 final</w:t>
        </w:r>
      </w:hyperlink>
    </w:p>
    <w:p w14:paraId="08EE27D5" w14:textId="1A690DB9" w:rsidR="00BA3B37" w:rsidRPr="00487367" w:rsidRDefault="00BA3B37" w:rsidP="00BA3B37">
      <w:pPr>
        <w:pBdr>
          <w:top w:val="nil"/>
          <w:left w:val="nil"/>
          <w:bottom w:val="nil"/>
          <w:right w:val="nil"/>
          <w:between w:val="nil"/>
        </w:pBdr>
        <w:shd w:val="clear" w:color="auto" w:fill="FFFFFF"/>
        <w:rPr>
          <w:rFonts w:eastAsia="Calibri" w:cstheme="minorHAnsi"/>
          <w:color w:val="1B1B1B"/>
        </w:rPr>
      </w:pPr>
      <w:r w:rsidRPr="00487367">
        <w:rPr>
          <w:rFonts w:eastAsia="Calibri" w:cstheme="minorHAnsi"/>
          <w:color w:val="1B1B1B"/>
        </w:rPr>
        <w:t>Wyznaczonym celem strategii jest przeobrażenie UE „w sprawiedliwe i prosperujące społeczeństwo żyjące w nowoczesnej, zasobooszczędnej i konkurencyjnej gospodarce, która w</w:t>
      </w:r>
      <w:r>
        <w:rPr>
          <w:rFonts w:eastAsia="Calibri" w:cstheme="minorHAnsi"/>
          <w:color w:val="1B1B1B"/>
        </w:rPr>
        <w:t> </w:t>
      </w:r>
      <w:r w:rsidRPr="00487367">
        <w:rPr>
          <w:rFonts w:eastAsia="Calibri" w:cstheme="minorHAnsi"/>
          <w:color w:val="1B1B1B"/>
        </w:rPr>
        <w:t>2050 r. osiągnie zerowy poziom emisji gazów cieplarnianych netto i w ramach której wzrost gospodarczy będzie oddzielony od wykorzystania zasobów naturalnych”.</w:t>
      </w:r>
    </w:p>
    <w:p w14:paraId="337AC343" w14:textId="4B403C16" w:rsidR="00BA3B37" w:rsidRPr="00487367" w:rsidRDefault="00BA3B37" w:rsidP="00BA3B37">
      <w:pPr>
        <w:pBdr>
          <w:top w:val="nil"/>
          <w:left w:val="nil"/>
          <w:bottom w:val="nil"/>
          <w:right w:val="nil"/>
          <w:between w:val="nil"/>
        </w:pBdr>
        <w:shd w:val="clear" w:color="auto" w:fill="FFFFFF"/>
        <w:rPr>
          <w:rFonts w:eastAsia="Calibri" w:cstheme="minorHAnsi"/>
          <w:color w:val="1B1B1B"/>
        </w:rPr>
      </w:pPr>
      <w:r w:rsidRPr="00487367">
        <w:rPr>
          <w:rFonts w:eastAsia="Calibri" w:cstheme="minorHAnsi"/>
          <w:color w:val="1B1B1B"/>
        </w:rPr>
        <w:t>Strategia obejmuje inicjatywy dotyczące ambitnych celów klimatycznych UE na lata 2030 i</w:t>
      </w:r>
      <w:r w:rsidR="009332C3">
        <w:rPr>
          <w:rFonts w:eastAsia="Calibri" w:cstheme="minorHAnsi"/>
          <w:color w:val="1B1B1B"/>
        </w:rPr>
        <w:t> </w:t>
      </w:r>
      <w:r w:rsidRPr="00487367">
        <w:rPr>
          <w:rFonts w:eastAsia="Calibri" w:cstheme="minorHAnsi"/>
          <w:color w:val="1B1B1B"/>
        </w:rPr>
        <w:t>2050 a mianowicie uzyskanie neutralności klimatycznej, czystej oraz przystępnej cenowo energii, przeobrażania sektora przemysłu w kierunku czystej gospodarki o obiegu zamkniętym, wykonywania prac budowlanych i remontowych w sposób umożliwiający oszczędzanie energii i zasobów, osiągnięcia zerowego poziomu emisji zanieczyszczeń na rzecz nietoksycznego środowiska, zachowania i ochrony różnorodności biologicznej, systemu żywnościowego opartego na zdrowych, sprawiedliwych i przyjaznych środowisku wartościach, zrównoważonej i inteligentnej mobilności.</w:t>
      </w:r>
    </w:p>
    <w:p w14:paraId="07A1B39D" w14:textId="2CE09951" w:rsidR="00BA3B37" w:rsidRPr="00487367" w:rsidRDefault="00BA3B37" w:rsidP="00BA3B37">
      <w:pPr>
        <w:rPr>
          <w:rFonts w:eastAsia="Calibri" w:cstheme="minorHAnsi"/>
          <w:b/>
          <w:bCs/>
          <w:i/>
          <w:iCs/>
        </w:rPr>
      </w:pPr>
      <w:hyperlink r:id="rId59">
        <w:r w:rsidRPr="00487367">
          <w:rPr>
            <w:rFonts w:eastAsia="Calibri" w:cstheme="minorHAnsi"/>
            <w:b/>
            <w:bCs/>
            <w:i/>
            <w:iCs/>
          </w:rPr>
          <w:t>Komunikat Komisji Do Parlamentu Europejskiego, Rady, Europejskiego Komitetu Ekonomiczno-Społecznego I Komitetu Regionów Strategia na rzecz zrównoważonej i</w:t>
        </w:r>
        <w:r w:rsidR="009332C3">
          <w:rPr>
            <w:rFonts w:eastAsia="Calibri" w:cstheme="minorHAnsi"/>
            <w:b/>
            <w:bCs/>
            <w:i/>
            <w:iCs/>
          </w:rPr>
          <w:t> </w:t>
        </w:r>
        <w:r w:rsidRPr="00487367">
          <w:rPr>
            <w:rFonts w:eastAsia="Calibri" w:cstheme="minorHAnsi"/>
            <w:b/>
            <w:bCs/>
            <w:i/>
            <w:iCs/>
          </w:rPr>
          <w:t>inteligentnej mobilności – europejski transport na drodze ku przyszłości COM/2020/789 final</w:t>
        </w:r>
      </w:hyperlink>
      <w:r w:rsidR="009332C3">
        <w:rPr>
          <w:rFonts w:eastAsia="Calibri" w:cstheme="minorHAnsi"/>
          <w:b/>
          <w:bCs/>
          <w:i/>
          <w:iCs/>
        </w:rPr>
        <w:t>.</w:t>
      </w:r>
    </w:p>
    <w:p w14:paraId="61745271" w14:textId="4753BC65" w:rsidR="00BA3B37" w:rsidRPr="00487367" w:rsidRDefault="00BA3B37" w:rsidP="00BA3B37">
      <w:pPr>
        <w:rPr>
          <w:rFonts w:eastAsia="Calibri" w:cstheme="minorHAnsi"/>
        </w:rPr>
      </w:pPr>
      <w:r w:rsidRPr="00487367">
        <w:rPr>
          <w:rFonts w:eastAsia="Calibri" w:cstheme="minorHAnsi"/>
        </w:rPr>
        <w:t xml:space="preserve">W 2020 roku Komisja Europejska </w:t>
      </w:r>
      <w:r w:rsidRPr="00487367">
        <w:rPr>
          <w:rFonts w:eastAsia="Calibri" w:cstheme="minorHAnsi"/>
          <w:i/>
        </w:rPr>
        <w:t>przedstawiła Strategię na rzecz zrównoważonej i inteligentnej mobilności</w:t>
      </w:r>
      <w:r w:rsidRPr="00487367">
        <w:rPr>
          <w:rFonts w:eastAsia="Calibri" w:cstheme="minorHAnsi"/>
        </w:rPr>
        <w:t xml:space="preserve"> wraz z planem działania – 82 inicjatyw. Strategia ta kładzie fundamenty pod to, w</w:t>
      </w:r>
      <w:r>
        <w:rPr>
          <w:rFonts w:eastAsia="Calibri" w:cstheme="minorHAnsi"/>
        </w:rPr>
        <w:t> </w:t>
      </w:r>
      <w:r w:rsidRPr="00487367">
        <w:rPr>
          <w:rFonts w:eastAsia="Calibri" w:cstheme="minorHAnsi"/>
        </w:rPr>
        <w:t>jaki sposób system transportowy UE może dokonać ekologicznej i</w:t>
      </w:r>
      <w:r w:rsidR="009332C3">
        <w:rPr>
          <w:rFonts w:eastAsia="Calibri" w:cstheme="minorHAnsi"/>
        </w:rPr>
        <w:t> </w:t>
      </w:r>
      <w:r w:rsidRPr="00487367">
        <w:rPr>
          <w:rFonts w:eastAsia="Calibri" w:cstheme="minorHAnsi"/>
        </w:rPr>
        <w:t>cyfrowej transformacji i</w:t>
      </w:r>
      <w:r>
        <w:rPr>
          <w:rFonts w:eastAsia="Calibri" w:cstheme="minorHAnsi"/>
        </w:rPr>
        <w:t> </w:t>
      </w:r>
      <w:r w:rsidRPr="00487367">
        <w:rPr>
          <w:rFonts w:eastAsia="Calibri" w:cstheme="minorHAnsi"/>
        </w:rPr>
        <w:t xml:space="preserve">stać się bardziej odporny na przyszłe kryzysy. Zgodnie z założeniami Europejskiego Zielonego Ładu rezultatem będzie ograniczenie emisji o 90% do 2050 r. dzięki inteligentnemu, konkurencyjnemu, bezpiecznemu, dostępnemu i niedrogiemu systemowi transportowemu. </w:t>
      </w:r>
      <w:r w:rsidRPr="00487367">
        <w:rPr>
          <w:rFonts w:eastAsia="Calibri" w:cstheme="minorHAnsi"/>
          <w:i/>
        </w:rPr>
        <w:t>Strategia</w:t>
      </w:r>
      <w:r w:rsidRPr="00487367">
        <w:rPr>
          <w:rFonts w:eastAsia="Calibri" w:cstheme="minorHAnsi"/>
        </w:rPr>
        <w:t xml:space="preserve"> wyznacza ambitne cele związane z transformacją transportu:</w:t>
      </w:r>
    </w:p>
    <w:p w14:paraId="468BB309" w14:textId="77777777" w:rsidR="00BA3B37" w:rsidRPr="00487367" w:rsidRDefault="00BA3B37" w:rsidP="00BA3B37">
      <w:pPr>
        <w:rPr>
          <w:rFonts w:eastAsia="Calibri" w:cstheme="minorHAnsi"/>
        </w:rPr>
      </w:pPr>
      <w:r w:rsidRPr="00487367">
        <w:rPr>
          <w:rFonts w:eastAsia="Calibri" w:cstheme="minorHAnsi"/>
        </w:rPr>
        <w:t>do 2030 r.:</w:t>
      </w:r>
    </w:p>
    <w:p w14:paraId="78602F04" w14:textId="1BD30396" w:rsidR="00BA3B37" w:rsidRPr="00487367" w:rsidRDefault="00BA3B37">
      <w:pPr>
        <w:numPr>
          <w:ilvl w:val="0"/>
          <w:numId w:val="80"/>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na europejskich drogach użytkowanych będzie co najmniej 30 mln zeroemisyjnych samochodów</w:t>
      </w:r>
      <w:r w:rsidR="00A13CF8">
        <w:rPr>
          <w:rFonts w:eastAsia="Calibri" w:cstheme="minorHAnsi"/>
          <w:color w:val="000000"/>
        </w:rPr>
        <w:t>,</w:t>
      </w:r>
    </w:p>
    <w:p w14:paraId="1CF8A8FD" w14:textId="121806E7" w:rsidR="00BA3B37" w:rsidRPr="00487367" w:rsidRDefault="00BA3B37">
      <w:pPr>
        <w:numPr>
          <w:ilvl w:val="0"/>
          <w:numId w:val="80"/>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100 europejskich miast będzie neutralnych dla klimatu</w:t>
      </w:r>
      <w:r w:rsidR="00A13CF8">
        <w:rPr>
          <w:rFonts w:eastAsia="Calibri" w:cstheme="minorHAnsi"/>
          <w:color w:val="000000"/>
        </w:rPr>
        <w:t>,</w:t>
      </w:r>
    </w:p>
    <w:p w14:paraId="0A77A132" w14:textId="6CDC5484" w:rsidR="00BA3B37" w:rsidRPr="00487367" w:rsidRDefault="00BA3B37">
      <w:pPr>
        <w:numPr>
          <w:ilvl w:val="0"/>
          <w:numId w:val="80"/>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kolejowe przewozy ekspresowe w całej Europie podwoją się</w:t>
      </w:r>
      <w:r w:rsidR="00A13CF8">
        <w:rPr>
          <w:rFonts w:eastAsia="Calibri" w:cstheme="minorHAnsi"/>
          <w:color w:val="000000"/>
        </w:rPr>
        <w:t>,</w:t>
      </w:r>
    </w:p>
    <w:p w14:paraId="2A6F9FE1" w14:textId="2085851C" w:rsidR="00BA3B37" w:rsidRPr="00487367" w:rsidRDefault="00BA3B37">
      <w:pPr>
        <w:numPr>
          <w:ilvl w:val="0"/>
          <w:numId w:val="80"/>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planowane podróże zbiorowe o zasięgu poniżej 500 km powinny być neutralne pod względem emisji dwutlenku węgla</w:t>
      </w:r>
      <w:r w:rsidR="00A13CF8">
        <w:rPr>
          <w:rFonts w:eastAsia="Calibri" w:cstheme="minorHAnsi"/>
          <w:color w:val="000000"/>
        </w:rPr>
        <w:t>,</w:t>
      </w:r>
    </w:p>
    <w:p w14:paraId="175554BB" w14:textId="4DDF3B57" w:rsidR="00BA3B37" w:rsidRPr="00487367" w:rsidRDefault="00BA3B37">
      <w:pPr>
        <w:numPr>
          <w:ilvl w:val="0"/>
          <w:numId w:val="80"/>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zautomatyzowany transport zostanie wprowadzony na dużą skalę</w:t>
      </w:r>
      <w:r w:rsidR="00A13CF8">
        <w:rPr>
          <w:rFonts w:eastAsia="Calibri" w:cstheme="minorHAnsi"/>
          <w:color w:val="000000"/>
        </w:rPr>
        <w:t>,</w:t>
      </w:r>
    </w:p>
    <w:p w14:paraId="3FA0432E" w14:textId="44957F5E" w:rsidR="00BA3B37" w:rsidRPr="00487367" w:rsidRDefault="00BA3B37">
      <w:pPr>
        <w:numPr>
          <w:ilvl w:val="0"/>
          <w:numId w:val="80"/>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zeroemisyjne statki morskie będą gotowe do wprowadzenia na rynek</w:t>
      </w:r>
      <w:r w:rsidR="00A13CF8">
        <w:rPr>
          <w:rFonts w:eastAsia="Calibri" w:cstheme="minorHAnsi"/>
          <w:color w:val="000000"/>
        </w:rPr>
        <w:t>,</w:t>
      </w:r>
    </w:p>
    <w:p w14:paraId="023E0CDD" w14:textId="77777777" w:rsidR="00BA3B37" w:rsidRPr="00487367" w:rsidRDefault="00BA3B37" w:rsidP="009332C3">
      <w:pPr>
        <w:pBdr>
          <w:top w:val="nil"/>
          <w:left w:val="nil"/>
          <w:bottom w:val="nil"/>
          <w:right w:val="nil"/>
          <w:between w:val="nil"/>
        </w:pBdr>
        <w:rPr>
          <w:rFonts w:eastAsia="Calibri" w:cstheme="minorHAnsi"/>
          <w:color w:val="000000"/>
        </w:rPr>
      </w:pPr>
      <w:r w:rsidRPr="00487367">
        <w:rPr>
          <w:rFonts w:eastAsia="Calibri" w:cstheme="minorHAnsi"/>
          <w:color w:val="000000"/>
        </w:rPr>
        <w:t>do 2050 r.:</w:t>
      </w:r>
    </w:p>
    <w:p w14:paraId="218022E6" w14:textId="6E28D39A" w:rsidR="00BA3B37" w:rsidRPr="00487367" w:rsidRDefault="00BA3B37">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prawie wszystkie samochody osobowe, furgonetki, autobusy, a także nowe pojazdy ciężarowe będą zeroemisyjne</w:t>
      </w:r>
      <w:r w:rsidR="00A13CF8">
        <w:rPr>
          <w:rFonts w:eastAsia="Calibri" w:cstheme="minorHAnsi"/>
          <w:color w:val="000000"/>
        </w:rPr>
        <w:t>,</w:t>
      </w:r>
    </w:p>
    <w:p w14:paraId="4BC79644" w14:textId="614DCEB9" w:rsidR="00BA3B37" w:rsidRPr="00487367" w:rsidRDefault="00BA3B37">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kolejowy ruch towarowy podwoi się</w:t>
      </w:r>
      <w:r w:rsidR="00A13CF8">
        <w:rPr>
          <w:rFonts w:eastAsia="Calibri" w:cstheme="minorHAnsi"/>
          <w:color w:val="000000"/>
        </w:rPr>
        <w:t>,</w:t>
      </w:r>
    </w:p>
    <w:p w14:paraId="42DC8ED6" w14:textId="77777777" w:rsidR="00BA3B37" w:rsidRPr="00487367" w:rsidRDefault="00BA3B37">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w pełni operacyjna stanie się multimodalna transeuropejska sieć transportowa (TEN-T) na rzecz zrównoważonego i inteligentnego transportu z szybkimi połączeniami.</w:t>
      </w:r>
    </w:p>
    <w:p w14:paraId="6B9A1FD3" w14:textId="77777777" w:rsidR="00BA3B37" w:rsidRPr="00487367" w:rsidRDefault="00BA3B37" w:rsidP="00BA3B37">
      <w:pPr>
        <w:rPr>
          <w:rFonts w:eastAsia="Calibri" w:cstheme="minorHAnsi"/>
        </w:rPr>
      </w:pPr>
      <w:r w:rsidRPr="00487367">
        <w:rPr>
          <w:rFonts w:eastAsia="Calibri" w:cstheme="minorHAnsi"/>
        </w:rPr>
        <w:t>Postawione cele mają być realizowane w kluczowych obszarach, takich jak:</w:t>
      </w:r>
    </w:p>
    <w:p w14:paraId="12C3CF5A" w14:textId="0CCFA93A" w:rsidR="00BA3B37" w:rsidRPr="00487367" w:rsidRDefault="00BA3B37">
      <w:pPr>
        <w:numPr>
          <w:ilvl w:val="0"/>
          <w:numId w:val="74"/>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zrównoważony transport − np. poprzez działania na rzecz zdrowszego i bardziej zrównoważonego transportu międzymiastowego i miejskiego; na przykład poprzez podwojenie ekspresowych przewozów kolejowych i rozwój dodatkowej infrastruktury rowerowej w ciągu najbliższych 10 lat</w:t>
      </w:r>
      <w:r w:rsidR="00A13CF8">
        <w:rPr>
          <w:rFonts w:eastAsia="Calibri" w:cstheme="minorHAnsi"/>
          <w:color w:val="000000"/>
        </w:rPr>
        <w:t>,</w:t>
      </w:r>
    </w:p>
    <w:p w14:paraId="7CF6602C" w14:textId="1464BEFA" w:rsidR="00BA3B37" w:rsidRPr="00487367" w:rsidRDefault="00BA3B37">
      <w:pPr>
        <w:numPr>
          <w:ilvl w:val="0"/>
          <w:numId w:val="74"/>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innowacje i cyfryzacja − poprzez urzeczywistnienie multimodalnego, opartego na sieci i zautomatyzowanego transportu; na przykład poprzez umożliwienie pasażerom zakupu biletów na podróże multimodalne i zapewnienie możliwości płynnej zmiany rodzajów transportu w przewozie towarów</w:t>
      </w:r>
      <w:r w:rsidR="00A13CF8">
        <w:rPr>
          <w:rFonts w:eastAsia="Calibri" w:cstheme="minorHAnsi"/>
          <w:color w:val="000000"/>
        </w:rPr>
        <w:t>,</w:t>
      </w:r>
    </w:p>
    <w:p w14:paraId="12D465D5" w14:textId="77777777" w:rsidR="00BA3B37" w:rsidRPr="00487367" w:rsidRDefault="00BA3B37">
      <w:pPr>
        <w:numPr>
          <w:ilvl w:val="0"/>
          <w:numId w:val="74"/>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odporność − np. poprzez urzeczywistnienie sprawiedliwego transportu dostępnego dla wszystkich; na przykład przez zapewnienie, aby nowy transport był przystępny cenowo i dostępny we wszystkich regionach i dla wszystkich pasażerów, w tym pasażerów o ograniczonej możliwości poruszania się, jak również zwiększenie atrakcyjności sektora dla pracowników.</w:t>
      </w:r>
    </w:p>
    <w:p w14:paraId="79535AF1" w14:textId="77777777" w:rsidR="00BA3B37" w:rsidRPr="00487367" w:rsidRDefault="00BA3B37" w:rsidP="00BA3B37">
      <w:pPr>
        <w:rPr>
          <w:rFonts w:eastAsia="Calibri" w:cstheme="minorHAnsi"/>
        </w:rPr>
      </w:pPr>
      <w:r w:rsidRPr="00487367">
        <w:rPr>
          <w:rFonts w:eastAsia="Calibri" w:cstheme="minorHAnsi"/>
        </w:rPr>
        <w:t>Realizacja ww. celów wymaga fundamentalnej transformacji całego sektora transportowego w UE, także w ujęciu lokalnym i regionalnym.</w:t>
      </w:r>
    </w:p>
    <w:p w14:paraId="0DD4C318" w14:textId="77777777" w:rsidR="00BA3B37" w:rsidRPr="00487367" w:rsidRDefault="00BA3B37" w:rsidP="00BA3B37">
      <w:pPr>
        <w:rPr>
          <w:rFonts w:eastAsia="Calibri" w:cstheme="minorHAnsi"/>
          <w:b/>
          <w:bCs/>
          <w:i/>
          <w:iCs/>
        </w:rPr>
      </w:pPr>
      <w:r w:rsidRPr="00487367">
        <w:rPr>
          <w:rFonts w:eastAsia="Calibri" w:cstheme="minorHAnsi"/>
          <w:b/>
          <w:bCs/>
          <w:i/>
          <w:iCs/>
        </w:rPr>
        <w:t>Komunikat Komisji Do Parlamentu Europejskiego, Rady, Europejskiego Komitetu Ekonomiczno-Społecznego I Komitetu Regionów „Gotowi na 55”: osiągnięcie unijnego celu klimatycznego na 2030 r. w drodze do neutralności klimatycznej COM/2021/550 final</w:t>
      </w:r>
    </w:p>
    <w:p w14:paraId="364D26CB" w14:textId="77777777" w:rsidR="00BA3B37" w:rsidRPr="00487367" w:rsidRDefault="00BA3B37" w:rsidP="00BA3B37">
      <w:pPr>
        <w:rPr>
          <w:rFonts w:eastAsia="Calibri" w:cstheme="minorHAnsi"/>
        </w:rPr>
      </w:pPr>
      <w:r w:rsidRPr="00487367">
        <w:rPr>
          <w:rFonts w:eastAsia="Calibri" w:cstheme="minorHAnsi"/>
        </w:rPr>
        <w:t>Komunikat Komisji Europejskiej "Gotowi na 55" (COM/2021/550) odnosi się do europejskiego Zielonego Ładu i związanych z nim celów klimatycznych. Nazwa "Gotowi na 55" odnosi się do celu redukcji emisji gazów cieplarnianych o co najmniej 55% do roku 2030 w porównaniu z</w:t>
      </w:r>
      <w:r>
        <w:rPr>
          <w:rFonts w:eastAsia="Calibri" w:cstheme="minorHAnsi"/>
        </w:rPr>
        <w:t> </w:t>
      </w:r>
      <w:r w:rsidRPr="00487367">
        <w:rPr>
          <w:rFonts w:eastAsia="Calibri" w:cstheme="minorHAnsi"/>
        </w:rPr>
        <w:t>poziomami z 1990 roku.</w:t>
      </w:r>
    </w:p>
    <w:p w14:paraId="48D600A1" w14:textId="77777777" w:rsidR="00BA3B37" w:rsidRPr="00487367" w:rsidRDefault="00BA3B37" w:rsidP="00BA3B37">
      <w:pPr>
        <w:rPr>
          <w:rFonts w:eastAsia="Calibri" w:cstheme="minorHAnsi"/>
        </w:rPr>
      </w:pPr>
      <w:r w:rsidRPr="00487367">
        <w:rPr>
          <w:rFonts w:eastAsia="Calibri" w:cstheme="minorHAnsi"/>
        </w:rPr>
        <w:t>Ten komunikat jest kluczowym elementem strategii UE mającej na celu osiągnięcie neutralności klimatycznej do roku 2050. W dokumencie określa się środki i cele, które mają być osiągnięte w ramach tego planu. Komisja Europejska wskazuje na konieczność przyspieszenia działań w zakresie energetyki, transportu, przemysłu oraz innych sektorów gospodarki, aby zredukować emisje gazów cieplarnianych i przystosować się do zmian klimatycznych.</w:t>
      </w:r>
    </w:p>
    <w:p w14:paraId="54E2F3E2" w14:textId="77777777" w:rsidR="00BA3B37" w:rsidRPr="00487367" w:rsidRDefault="00BA3B37" w:rsidP="00BA3B37">
      <w:pPr>
        <w:rPr>
          <w:rFonts w:eastAsia="Calibri" w:cstheme="minorHAnsi"/>
        </w:rPr>
      </w:pPr>
      <w:r w:rsidRPr="00487367">
        <w:rPr>
          <w:rFonts w:eastAsia="Calibri" w:cstheme="minorHAnsi"/>
        </w:rPr>
        <w:t>Dokument ten jest ważnym krokiem w kierunku zrównoważonej transformacji gospodarczej w Unii Europejskiej, mającej na celu ochronę środowiska naturalnego i przeciwdziałanie zmianom klimatycznym.</w:t>
      </w:r>
    </w:p>
    <w:p w14:paraId="21B30550" w14:textId="77777777" w:rsidR="00BA3B37" w:rsidRPr="00487367" w:rsidRDefault="00BA3B37" w:rsidP="00BA3B37">
      <w:pPr>
        <w:rPr>
          <w:rFonts w:eastAsia="Calibri" w:cstheme="minorHAnsi"/>
        </w:rPr>
      </w:pPr>
      <w:r w:rsidRPr="00487367">
        <w:rPr>
          <w:rFonts w:eastAsia="Calibri" w:cstheme="minorHAnsi"/>
        </w:rPr>
        <w:t>Główne założenia komunikatu "Gotowi na 55" obejmują:</w:t>
      </w:r>
    </w:p>
    <w:p w14:paraId="6BDF8A3A" w14:textId="77777777" w:rsidR="00BA3B37" w:rsidRPr="00487367" w:rsidRDefault="00BA3B37">
      <w:pPr>
        <w:numPr>
          <w:ilvl w:val="0"/>
          <w:numId w:val="78"/>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Transformacja sprawiedliwa społecznie – rozwiązanie problemu nierówności i ubóstwa energetycznego w ramach działań w dziedzinie klimatu</w:t>
      </w:r>
      <w:r>
        <w:rPr>
          <w:rFonts w:eastAsia="Calibri" w:cstheme="minorHAnsi"/>
          <w:color w:val="000000"/>
        </w:rPr>
        <w:t>,</w:t>
      </w:r>
      <w:r w:rsidRPr="00487367">
        <w:rPr>
          <w:rFonts w:eastAsia="Calibri" w:cstheme="minorHAnsi"/>
          <w:color w:val="000000"/>
        </w:rPr>
        <w:t xml:space="preserve"> </w:t>
      </w:r>
    </w:p>
    <w:p w14:paraId="79C6CDCD" w14:textId="77777777" w:rsidR="00BA3B37" w:rsidRPr="00487367" w:rsidRDefault="00BA3B37">
      <w:pPr>
        <w:numPr>
          <w:ilvl w:val="0"/>
          <w:numId w:val="78"/>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Konkurencyjna transformacja – nowe możliwości za sprawą zmian przemysłowych i sektorowych</w:t>
      </w:r>
      <w:r>
        <w:rPr>
          <w:rFonts w:eastAsia="Calibri" w:cstheme="minorHAnsi"/>
          <w:color w:val="000000"/>
        </w:rPr>
        <w:t>,</w:t>
      </w:r>
    </w:p>
    <w:p w14:paraId="5AD21FB1" w14:textId="77777777" w:rsidR="00BA3B37" w:rsidRPr="00487367" w:rsidRDefault="00BA3B37">
      <w:pPr>
        <w:numPr>
          <w:ilvl w:val="0"/>
          <w:numId w:val="78"/>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Transformacja przemysłowa i ustalanie opłat za emisję gazów cieplarnianych</w:t>
      </w:r>
      <w:r>
        <w:rPr>
          <w:rFonts w:eastAsia="Calibri" w:cstheme="minorHAnsi"/>
          <w:color w:val="000000"/>
        </w:rPr>
        <w:t>,</w:t>
      </w:r>
    </w:p>
    <w:p w14:paraId="4A16AAA2" w14:textId="77777777" w:rsidR="00BA3B37" w:rsidRPr="00487367" w:rsidRDefault="00BA3B37">
      <w:pPr>
        <w:numPr>
          <w:ilvl w:val="0"/>
          <w:numId w:val="78"/>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Bardziej ekologiczna mobilność i bardziej ekologiczne paliwa transportowe</w:t>
      </w:r>
      <w:r>
        <w:rPr>
          <w:rFonts w:eastAsia="Calibri" w:cstheme="minorHAnsi"/>
          <w:color w:val="000000"/>
        </w:rPr>
        <w:t>,</w:t>
      </w:r>
    </w:p>
    <w:p w14:paraId="629CE0D1" w14:textId="77777777" w:rsidR="00BA3B37" w:rsidRPr="00487367" w:rsidRDefault="00BA3B37">
      <w:pPr>
        <w:numPr>
          <w:ilvl w:val="0"/>
          <w:numId w:val="78"/>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Energia</w:t>
      </w:r>
      <w:r>
        <w:rPr>
          <w:rFonts w:eastAsia="Calibri" w:cstheme="minorHAnsi"/>
          <w:color w:val="000000"/>
        </w:rPr>
        <w:t>,</w:t>
      </w:r>
    </w:p>
    <w:p w14:paraId="37699535" w14:textId="77777777" w:rsidR="00BA3B37" w:rsidRPr="00487367" w:rsidRDefault="00BA3B37">
      <w:pPr>
        <w:numPr>
          <w:ilvl w:val="0"/>
          <w:numId w:val="78"/>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Transformacja ekologiczna: ochrona przyrody i zwiększenie naturalnego pochłaniania w UE.</w:t>
      </w:r>
    </w:p>
    <w:p w14:paraId="688DDF94" w14:textId="77777777" w:rsidR="00BA3B37" w:rsidRPr="00487367" w:rsidRDefault="00BA3B37" w:rsidP="00BA3B37">
      <w:pPr>
        <w:rPr>
          <w:rFonts w:eastAsia="Calibri" w:cstheme="minorHAnsi"/>
        </w:rPr>
      </w:pPr>
      <w:r w:rsidRPr="00487367">
        <w:rPr>
          <w:rFonts w:eastAsia="Calibri" w:cstheme="minorHAnsi"/>
        </w:rPr>
        <w:t>Te główne założenia mają na celu stworzenie ram działania, które pozwolą Unii Europejskiej osiągnąć ambitne cele klimatyczne i przyczynić się do globalnego wysiłku w zakresie walki ze zmianami klimatycznymi.</w:t>
      </w:r>
    </w:p>
    <w:p w14:paraId="25C71BFD" w14:textId="726F4DEC" w:rsidR="00BA3B37" w:rsidRPr="00487367" w:rsidRDefault="00BA3B37" w:rsidP="00BA3B37">
      <w:pPr>
        <w:rPr>
          <w:rFonts w:eastAsia="Calibri" w:cstheme="minorHAnsi"/>
          <w:b/>
          <w:bCs/>
          <w:i/>
          <w:iCs/>
        </w:rPr>
      </w:pPr>
      <w:r w:rsidRPr="00487367">
        <w:rPr>
          <w:rFonts w:eastAsia="Calibri" w:cstheme="minorHAnsi"/>
          <w:b/>
          <w:bCs/>
          <w:i/>
          <w:iCs/>
        </w:rPr>
        <w:t>Komunikat Komisji do Parlamentu Europejskiego, Rady Europejskiego Komitetu Ekonomiczno Społecznego i Komitetu Regionów – Nowe unijne ramy mobilności miejskiej. COM(2021) 811 final</w:t>
      </w:r>
      <w:r w:rsidR="009332C3">
        <w:rPr>
          <w:rFonts w:eastAsia="Calibri" w:cstheme="minorHAnsi"/>
          <w:b/>
          <w:bCs/>
          <w:i/>
          <w:iCs/>
        </w:rPr>
        <w:t>.</w:t>
      </w:r>
    </w:p>
    <w:p w14:paraId="62898FFA" w14:textId="77777777" w:rsidR="00BA3B37" w:rsidRPr="00487367" w:rsidRDefault="00BA3B37" w:rsidP="00BA3B37">
      <w:pPr>
        <w:rPr>
          <w:rFonts w:eastAsia="Calibri" w:cstheme="minorHAnsi"/>
        </w:rPr>
      </w:pPr>
      <w:r w:rsidRPr="00487367">
        <w:rPr>
          <w:rFonts w:eastAsia="Calibri" w:cstheme="minorHAnsi"/>
        </w:rPr>
        <w:t>Nowe unijne ramy mobilności miejskiej zakładają przejście na bezpieczną, dostępną, sprzyjającą włączeniu społecznemu, inteligentną, odporną i bezemisyjną mobilność miejską, która wymaga wyraźnego skupienia się na mobilności aktywnej, zbiorowej i współdzielonej opartej na rozwiązaniach niskoemisyjnych i bezemisyjnych. Dokument podkreśla potrzebę wzmożonych i przyspieszonych działań oraz nowych inwestycji, przy czym wskazuje na konieczność zwrócenia szczególnej uwagi na transport publiczny, multimodalność i infrastrukturę służącą aktywnej mobilności. Można to osiągnąć poprzez wzmocnienie istniejących narzędzi i uzupełnienie ich o nowe. W oparciu o dogłębną analizę w komunikacie przedstawiono nowe ramy UE dotyczące mobilności miejskiej, które mają wspierać państwa członkowskie, regiony, miasta i inne zainteresowane strony w dokonywaniu niezbędnych transformacji. Dokument wskazuje na następujące obszary:</w:t>
      </w:r>
    </w:p>
    <w:p w14:paraId="52654635" w14:textId="77777777" w:rsidR="00BA3B37" w:rsidRPr="00487367" w:rsidRDefault="00BA3B37">
      <w:pPr>
        <w:numPr>
          <w:ilvl w:val="0"/>
          <w:numId w:val="79"/>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Wzmocnione podejście do węzłów miejskich TEN-T</w:t>
      </w:r>
      <w:r>
        <w:rPr>
          <w:rFonts w:eastAsia="Calibri" w:cstheme="minorHAnsi"/>
          <w:color w:val="000000"/>
        </w:rPr>
        <w:t>,</w:t>
      </w:r>
    </w:p>
    <w:p w14:paraId="124337AC" w14:textId="77777777" w:rsidR="00BA3B37" w:rsidRPr="00487367" w:rsidRDefault="00BA3B37">
      <w:pPr>
        <w:numPr>
          <w:ilvl w:val="0"/>
          <w:numId w:val="79"/>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Wzmocnione podejście do planowania zrównoważonej mobilności, planów zrównoważonej mobilności miejskiej i planów zarządzania mobilnością</w:t>
      </w:r>
      <w:r>
        <w:rPr>
          <w:rFonts w:eastAsia="Calibri" w:cstheme="minorHAnsi"/>
          <w:color w:val="000000"/>
        </w:rPr>
        <w:t>,</w:t>
      </w:r>
    </w:p>
    <w:p w14:paraId="37BB81D9" w14:textId="77777777" w:rsidR="00BA3B37" w:rsidRPr="00487367" w:rsidRDefault="00BA3B37">
      <w:pPr>
        <w:numPr>
          <w:ilvl w:val="0"/>
          <w:numId w:val="79"/>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Monitorowanie postępów – wskaźniki zrównoważonej mobilności miejskiej</w:t>
      </w:r>
      <w:r>
        <w:rPr>
          <w:rFonts w:eastAsia="Calibri" w:cstheme="minorHAnsi"/>
          <w:color w:val="000000"/>
        </w:rPr>
        <w:t>,</w:t>
      </w:r>
    </w:p>
    <w:p w14:paraId="2F713CCC" w14:textId="77777777" w:rsidR="00BA3B37" w:rsidRPr="00487367" w:rsidRDefault="00BA3B37">
      <w:pPr>
        <w:numPr>
          <w:ilvl w:val="0"/>
          <w:numId w:val="79"/>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Atrakcyjne usługi transportu publicznego, wspierane przez podejście multimodalne i cyfryzację</w:t>
      </w:r>
      <w:r>
        <w:rPr>
          <w:rFonts w:eastAsia="Calibri" w:cstheme="minorHAnsi"/>
          <w:color w:val="000000"/>
        </w:rPr>
        <w:t>,</w:t>
      </w:r>
    </w:p>
    <w:p w14:paraId="26362538" w14:textId="77777777" w:rsidR="00BA3B37" w:rsidRPr="00487367" w:rsidRDefault="00BA3B37">
      <w:pPr>
        <w:numPr>
          <w:ilvl w:val="0"/>
          <w:numId w:val="79"/>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Mobilność zdrowsza i bezpieczniejsza: ponowne skoncentrowanie się na chodzeniu pieszo, jeżdżeniu rowerem i mikromobilności</w:t>
      </w:r>
      <w:r>
        <w:rPr>
          <w:rFonts w:eastAsia="Calibri" w:cstheme="minorHAnsi"/>
          <w:color w:val="000000"/>
        </w:rPr>
        <w:t>,</w:t>
      </w:r>
    </w:p>
    <w:p w14:paraId="063E9749" w14:textId="77777777" w:rsidR="00BA3B37" w:rsidRPr="00487367" w:rsidRDefault="00BA3B37">
      <w:pPr>
        <w:numPr>
          <w:ilvl w:val="0"/>
          <w:numId w:val="79"/>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Logistyka zeroemisyjnego miejskiego transportu towarowego oraz dostawa na „ostatniej mili”</w:t>
      </w:r>
      <w:r>
        <w:rPr>
          <w:rFonts w:eastAsia="Calibri" w:cstheme="minorHAnsi"/>
          <w:color w:val="000000"/>
        </w:rPr>
        <w:t>,</w:t>
      </w:r>
    </w:p>
    <w:p w14:paraId="2A3E7901" w14:textId="77777777" w:rsidR="00BA3B37" w:rsidRPr="00487367" w:rsidRDefault="00BA3B37">
      <w:pPr>
        <w:numPr>
          <w:ilvl w:val="0"/>
          <w:numId w:val="79"/>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Cyfryzacja, innowacyjność i nowe usługi w zakresie mobilności</w:t>
      </w:r>
      <w:r>
        <w:rPr>
          <w:rFonts w:eastAsia="Calibri" w:cstheme="minorHAnsi"/>
          <w:color w:val="000000"/>
        </w:rPr>
        <w:t>,</w:t>
      </w:r>
    </w:p>
    <w:p w14:paraId="39B4D8A8" w14:textId="77777777" w:rsidR="00BA3B37" w:rsidRPr="00487367" w:rsidRDefault="00BA3B37">
      <w:pPr>
        <w:numPr>
          <w:ilvl w:val="0"/>
          <w:numId w:val="79"/>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Zwiększanie świadomości i budowanie zdolności.</w:t>
      </w:r>
    </w:p>
    <w:p w14:paraId="4ACC43DC" w14:textId="0B37E2F8" w:rsidR="009332C3" w:rsidRPr="009332C3" w:rsidRDefault="00BA3B37" w:rsidP="00BA3B37">
      <w:pPr>
        <w:rPr>
          <w:rFonts w:eastAsia="Calibri" w:cstheme="minorHAnsi"/>
        </w:rPr>
      </w:pPr>
      <w:r w:rsidRPr="00487367">
        <w:rPr>
          <w:rFonts w:eastAsia="Calibri" w:cstheme="minorHAnsi"/>
        </w:rPr>
        <w:t xml:space="preserve">W </w:t>
      </w:r>
      <w:r w:rsidRPr="00487367">
        <w:rPr>
          <w:rFonts w:eastAsia="Calibri" w:cstheme="minorHAnsi"/>
          <w:i/>
        </w:rPr>
        <w:t>Komunikacie</w:t>
      </w:r>
      <w:r w:rsidRPr="00487367">
        <w:rPr>
          <w:rFonts w:eastAsia="Calibri" w:cstheme="minorHAnsi"/>
        </w:rPr>
        <w:t xml:space="preserve"> zawarto również wytyczne ramowe dotyczące wypracowania wielopoziomowego, zintegrowanego podejścia do zarządzania mobilnością miejską oraz finansowania początkowego i bieżącego projektów związanych z mobilnością miejską.</w:t>
      </w:r>
      <w:bookmarkStart w:id="5072" w:name="_heading=h.1fob9te" w:colFirst="0" w:colLast="0"/>
      <w:bookmarkStart w:id="5073" w:name="_Toc163833952"/>
      <w:bookmarkEnd w:id="5072"/>
    </w:p>
    <w:p w14:paraId="60F0A6B2" w14:textId="77777777" w:rsidR="00A13CF8" w:rsidRDefault="00A13CF8">
      <w:pPr>
        <w:spacing w:before="0" w:after="0" w:line="276" w:lineRule="auto"/>
        <w:rPr>
          <w:rFonts w:cstheme="minorHAnsi"/>
          <w:b/>
          <w:bCs/>
          <w:sz w:val="28"/>
          <w:szCs w:val="28"/>
        </w:rPr>
      </w:pPr>
      <w:r>
        <w:rPr>
          <w:rFonts w:cstheme="minorHAnsi"/>
          <w:b/>
          <w:bCs/>
          <w:sz w:val="28"/>
          <w:szCs w:val="28"/>
        </w:rPr>
        <w:br w:type="page"/>
      </w:r>
    </w:p>
    <w:p w14:paraId="778F485C" w14:textId="13D15683" w:rsidR="00BA3B37" w:rsidRPr="009332C3" w:rsidRDefault="00BA3B37" w:rsidP="00BA3B37">
      <w:pPr>
        <w:rPr>
          <w:rFonts w:cstheme="minorHAnsi"/>
          <w:sz w:val="28"/>
          <w:szCs w:val="28"/>
        </w:rPr>
      </w:pPr>
      <w:r w:rsidRPr="009332C3">
        <w:rPr>
          <w:rFonts w:cstheme="minorHAnsi"/>
          <w:b/>
          <w:bCs/>
          <w:sz w:val="28"/>
          <w:szCs w:val="28"/>
        </w:rPr>
        <w:t>Dokumenty krajowe</w:t>
      </w:r>
      <w:bookmarkEnd w:id="5073"/>
    </w:p>
    <w:p w14:paraId="4ED7E290"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Dokumenty obowiązujące na szczeblu krajowym nie odnoszą się wprost do zagadnień planowania zrównoważonej mobilności. Zawarte strategie i kierunki działań odpowiadają potrzebom mieszkańców dotyczącym jakości życia, zdrowia i bezpieczeństwa. Do kluczowych dokumentów i strategii na szczeblu krajowym, które odnoszą się do polityki zrównoważonej mobilności, należą między innymi:</w:t>
      </w:r>
    </w:p>
    <w:p w14:paraId="4B1B92F1" w14:textId="10E2780F" w:rsidR="00BA3B37" w:rsidRPr="00487367" w:rsidRDefault="00BA3B37" w:rsidP="00BA3B37">
      <w:pPr>
        <w:rPr>
          <w:rFonts w:eastAsia="Calibri" w:cstheme="minorHAnsi"/>
          <w:b/>
          <w:i/>
          <w:color w:val="000000" w:themeColor="text1"/>
        </w:rPr>
      </w:pPr>
      <w:r w:rsidRPr="00487367">
        <w:rPr>
          <w:rFonts w:eastAsia="Calibri" w:cstheme="minorHAnsi"/>
          <w:b/>
          <w:bCs/>
          <w:i/>
          <w:iCs/>
        </w:rPr>
        <w:t>Polityka Transportowa Państwa na lata 2006–2025</w:t>
      </w:r>
    </w:p>
    <w:p w14:paraId="7BE0FF37" w14:textId="7A0AF192"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W dokumencie wskazano cele i priorytety dotyczące systemu transportu w wymiarze kraju. Jeden z rozdziałów </w:t>
      </w:r>
      <w:r w:rsidRPr="00487367">
        <w:rPr>
          <w:rFonts w:eastAsia="Calibri" w:cstheme="minorHAnsi"/>
          <w:i/>
          <w:color w:val="000000" w:themeColor="text1"/>
        </w:rPr>
        <w:t>Polityki</w:t>
      </w:r>
      <w:r w:rsidRPr="00487367">
        <w:rPr>
          <w:rFonts w:eastAsia="Calibri" w:cstheme="minorHAnsi"/>
          <w:color w:val="000000" w:themeColor="text1"/>
        </w:rPr>
        <w:t xml:space="preserve"> porusza zagadnienia związane z transportem w miastach. Instrumenty realizacji </w:t>
      </w:r>
      <w:r w:rsidRPr="00487367">
        <w:rPr>
          <w:rFonts w:eastAsia="Calibri" w:cstheme="minorHAnsi"/>
          <w:i/>
          <w:color w:val="000000" w:themeColor="text1"/>
        </w:rPr>
        <w:t>Polityki Transportowej Państwa na lata 2006–2025</w:t>
      </w:r>
      <w:r w:rsidRPr="00487367">
        <w:rPr>
          <w:rFonts w:eastAsia="Calibri" w:cstheme="minorHAnsi"/>
          <w:color w:val="000000" w:themeColor="text1"/>
        </w:rPr>
        <w:t xml:space="preserve"> powinny pokrywać się z zestawem działań PZMM.</w:t>
      </w:r>
    </w:p>
    <w:p w14:paraId="01ABCEC1" w14:textId="77777777" w:rsidR="00BA3B37" w:rsidRPr="00487367" w:rsidRDefault="00BA3B37" w:rsidP="00BA3B37">
      <w:pPr>
        <w:rPr>
          <w:rFonts w:eastAsia="Calibri" w:cstheme="minorHAnsi"/>
          <w:b/>
          <w:bCs/>
          <w:i/>
          <w:iCs/>
        </w:rPr>
      </w:pPr>
      <w:r w:rsidRPr="00487367">
        <w:rPr>
          <w:rFonts w:eastAsia="Calibri" w:cstheme="minorHAnsi"/>
          <w:b/>
          <w:bCs/>
          <w:i/>
          <w:iCs/>
        </w:rPr>
        <w:t xml:space="preserve">Krajowa Polityka Miejska 2030 </w:t>
      </w:r>
    </w:p>
    <w:p w14:paraId="372779A3" w14:textId="5B24A16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W dokumencie zawarto rozdziały poświęcone wyzwaniom zapewnienia zrównoważonego i zintegrowanego systemu mobilności miejskiej w miejskich obszarach funkcjonalnych oraz poprawy bezpieczeństwa w ruchu drogowym, w którym określono najważniejsze kierunki działań na rzecz poprawy sytuacji miast pod kątem zatłoczenia, negatywnego oddziaływania transportu na środowisko oraz ukształtowania przestrzeni miejskiej zachęcającej do odbywania podróży pieszych i rowerowych.</w:t>
      </w:r>
    </w:p>
    <w:p w14:paraId="00722C8D"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Sprecyzowano 8 głównych pakietów działań:</w:t>
      </w:r>
    </w:p>
    <w:p w14:paraId="3723C888" w14:textId="77777777" w:rsidR="00BA3B37" w:rsidRPr="00487367" w:rsidRDefault="00BA3B37">
      <w:pPr>
        <w:numPr>
          <w:ilvl w:val="0"/>
          <w:numId w:val="75"/>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w zakresie zniesienia istniejących barier prawnych utrudniających integrację systemu transportu publicznego,</w:t>
      </w:r>
    </w:p>
    <w:p w14:paraId="72D0E2CB" w14:textId="77777777" w:rsidR="00BA3B37" w:rsidRPr="00487367" w:rsidRDefault="00BA3B37">
      <w:pPr>
        <w:numPr>
          <w:ilvl w:val="0"/>
          <w:numId w:val="75"/>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wynikające z rozwoju technologicznego i organizacyjnego transportu publicznego, które proponuje się wprowadzić,</w:t>
      </w:r>
    </w:p>
    <w:p w14:paraId="529985CC" w14:textId="77777777" w:rsidR="00BA3B37" w:rsidRPr="00487367" w:rsidRDefault="00BA3B37">
      <w:pPr>
        <w:numPr>
          <w:ilvl w:val="0"/>
          <w:numId w:val="75"/>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organizacyjne na rzecz wspierania najlepszej praktyki,</w:t>
      </w:r>
    </w:p>
    <w:p w14:paraId="66AECD48" w14:textId="77777777" w:rsidR="00BA3B37" w:rsidRPr="00487367" w:rsidRDefault="00BA3B37">
      <w:pPr>
        <w:numPr>
          <w:ilvl w:val="0"/>
          <w:numId w:val="75"/>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na rzecz promowania wzrostu ruchu pieszego,</w:t>
      </w:r>
    </w:p>
    <w:p w14:paraId="5B062BC1" w14:textId="77777777" w:rsidR="00BA3B37" w:rsidRPr="00487367" w:rsidRDefault="00BA3B37">
      <w:pPr>
        <w:numPr>
          <w:ilvl w:val="0"/>
          <w:numId w:val="75"/>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w zakresie informacyjnym i związane z digitalizację usług mobilnościowych,</w:t>
      </w:r>
    </w:p>
    <w:p w14:paraId="16C97AD6" w14:textId="77777777" w:rsidR="00BA3B37" w:rsidRPr="00487367" w:rsidRDefault="00BA3B37">
      <w:pPr>
        <w:numPr>
          <w:ilvl w:val="0"/>
          <w:numId w:val="75"/>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na rzecz ograniczania uciążliwości środowiskowej (emisja zanieczyszczeń powietrza, hałasu i gazów cieplarnianych) transportu drogowego,</w:t>
      </w:r>
    </w:p>
    <w:p w14:paraId="4A7A108D" w14:textId="77777777" w:rsidR="00BA3B37" w:rsidRPr="00487367" w:rsidRDefault="00BA3B37">
      <w:pPr>
        <w:numPr>
          <w:ilvl w:val="0"/>
          <w:numId w:val="75"/>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na rzecz wsparcia dla aktywnych form mikromobilności,</w:t>
      </w:r>
    </w:p>
    <w:p w14:paraId="47D9BC87" w14:textId="77777777" w:rsidR="00BA3B37" w:rsidRPr="00487367" w:rsidRDefault="00BA3B37">
      <w:pPr>
        <w:numPr>
          <w:ilvl w:val="0"/>
          <w:numId w:val="75"/>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na rzecz ograniczania ruchu samochodowego w miastach.</w:t>
      </w:r>
    </w:p>
    <w:p w14:paraId="07224F94"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Podobnie jak w wypadku </w:t>
      </w:r>
      <w:r w:rsidRPr="00487367">
        <w:rPr>
          <w:rFonts w:eastAsia="Calibri" w:cstheme="minorHAnsi"/>
          <w:i/>
          <w:color w:val="000000" w:themeColor="text1"/>
        </w:rPr>
        <w:t>Krajowej Strategii Rozwoju Regionalnego 2030</w:t>
      </w:r>
      <w:r w:rsidRPr="00487367">
        <w:rPr>
          <w:rFonts w:eastAsia="Calibri" w:cstheme="minorHAnsi"/>
          <w:color w:val="000000" w:themeColor="text1"/>
        </w:rPr>
        <w:t>, autorzy zauważają negatywne skutki gwałtownego wzrostu motoryzacji. Wśród jego efektów wymieniają m.in. negatywne skutki środowiskowe, pogorszenie jakości życia mieszkańców poprzez wzrost ilości czasu poświęcanego na odbywanie podróży i degradację przestrzeni miejskiej – motoryzacja wypiera inne funkcje ulic i placów. Problemem pozostaje także zwiększający się udział motoryzacji w transporcie osób i ładunków, co prowadzi do nakładania się ruchu tranzytowego na ruch wewnętrzny.</w:t>
      </w:r>
    </w:p>
    <w:p w14:paraId="4A538DA6"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Jak wskazuje KPM, „</w:t>
      </w:r>
      <w:r w:rsidRPr="00487367">
        <w:rPr>
          <w:rFonts w:eastAsia="Calibri" w:cstheme="minorHAnsi"/>
          <w:i/>
          <w:color w:val="000000" w:themeColor="text1"/>
        </w:rPr>
        <w:t>Pozytywny wpływ na uspokojenie ruchu w obszarach śródmiejskich mają powstające obwodnice miast, które wspomagają wyprowadzenie ruchu tranzytowego poza obszary śródmiejskie, jednak należy zauważyć, że bez aktywnego zarządzania pozostającą po tranzycie infrastrukturą drogową w śródmieściach, nie wpłynie to na uspokojenie w nich ruchu samochodowego</w:t>
      </w:r>
      <w:r w:rsidRPr="00487367">
        <w:rPr>
          <w:rFonts w:eastAsia="Calibri" w:cstheme="minorHAnsi"/>
          <w:color w:val="000000" w:themeColor="text1"/>
        </w:rPr>
        <w:t>”. Modernizacja istniejącego układu powinna być spójna z priorytetami miejskiej polityki transportowej i zgodna z zasadami kształtowania przestrzeni publicznej.</w:t>
      </w:r>
    </w:p>
    <w:p w14:paraId="026DEB94"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Za priorytet Krajowej Polityki Miejskiej uznano </w:t>
      </w:r>
      <w:r w:rsidRPr="00487367">
        <w:rPr>
          <w:rFonts w:eastAsia="Calibri" w:cstheme="minorHAnsi"/>
          <w:i/>
          <w:color w:val="000000" w:themeColor="text1"/>
        </w:rPr>
        <w:t>rozbudowę systemów transportu publicznego. Zasadniczym wyzwaniem jest poszerzenie palety rozwiązań prawnych na rzecz integracji oraz stabilnego funkcjonowania takich systemów, wśród których priorytetem są wspomniane już kwestie związane z finansowaniem. Funkcjonowanie transportu publicznego na obszarach miejskich jest zadaniem władz samorządowych, głównie gmin. Znaczenie ma jednak koordynująca rola starostów powiatów i marszałków województw, a w przypadku transportu regionalnego jest to często rola wiodąca.</w:t>
      </w:r>
    </w:p>
    <w:p w14:paraId="4DF3512D" w14:textId="2750D0F9"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Twórcy KPM bezpośrednio odnoszą się do Planów Zrównoważonej Mobilności Miejskiej w działaniach poświęconych rozwojowi technologicznemu i organizacyjnemu. Autorzy podkreślają, że </w:t>
      </w:r>
      <w:r w:rsidRPr="00487367">
        <w:rPr>
          <w:rFonts w:eastAsia="Calibri" w:cstheme="minorHAnsi"/>
          <w:i/>
          <w:color w:val="000000" w:themeColor="text1"/>
        </w:rPr>
        <w:t>wskazana jest kompleksowa optymalizacja sposobu planowania rozwoju miast, z uwzględnieniem wszystkich zidentyfikowanych wyzwań, w tym zaspokojenia potrzeb mobilnościowych czy adaptacji do zmian klimatu. Podstawowym kierunkiem działań w tym zakresie jest koordynacja mobilności i planowania przestrzeni miejskiej dzięki Planom Zrównoważonej Mobilności Miejskiej.</w:t>
      </w:r>
    </w:p>
    <w:p w14:paraId="0A7DFEF9" w14:textId="77777777" w:rsidR="00BA3B37" w:rsidRPr="00487367" w:rsidRDefault="00BA3B37" w:rsidP="00BA3B37">
      <w:pPr>
        <w:rPr>
          <w:rFonts w:eastAsia="Calibri" w:cstheme="minorHAnsi"/>
          <w:color w:val="000000" w:themeColor="text1"/>
        </w:rPr>
      </w:pPr>
      <w:r w:rsidRPr="00487367">
        <w:rPr>
          <w:rFonts w:eastAsia="Calibri" w:cstheme="minorHAnsi"/>
          <w:i/>
          <w:color w:val="000000" w:themeColor="text1"/>
        </w:rPr>
        <w:t>Krajowa Polityka Miejska 2030</w:t>
      </w:r>
      <w:r w:rsidRPr="00487367">
        <w:rPr>
          <w:rFonts w:eastAsia="Calibri" w:cstheme="minorHAnsi"/>
          <w:color w:val="000000" w:themeColor="text1"/>
        </w:rPr>
        <w:t xml:space="preserve"> jest dokumentem, który kompleksowo opisuje wyzwania wspólne dla wielu polskich miast, i tworzy katalog precyzyjnych rozwiązań. KPM jasno precyzuje, że prowadzenie polityki zrównoważonej mobilności jest jednym z podstawowych zadań samorządów, a jej wynikiem powinny być realne zmiany w strukturze podróży, a nie jedynie wydane środki i uchwalone dokumenty.</w:t>
      </w:r>
    </w:p>
    <w:p w14:paraId="1EAB55D9" w14:textId="626DB127" w:rsidR="00BA3B37" w:rsidRPr="00487367" w:rsidRDefault="00BA3B37" w:rsidP="00BA3B37">
      <w:pPr>
        <w:rPr>
          <w:rFonts w:eastAsia="Calibri" w:cstheme="minorHAnsi"/>
          <w:b/>
          <w:bCs/>
          <w:i/>
          <w:iCs/>
        </w:rPr>
      </w:pPr>
      <w:r w:rsidRPr="00487367">
        <w:rPr>
          <w:rFonts w:eastAsia="Calibri" w:cstheme="minorHAnsi"/>
          <w:b/>
          <w:bCs/>
          <w:i/>
          <w:iCs/>
        </w:rPr>
        <w:t>Strategia rozwoju transportu w Polsce do 2020 roku (z perspektywą do 2030 roku)</w:t>
      </w:r>
    </w:p>
    <w:p w14:paraId="2E0932EF"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Strategia wskazuje kierunki działań na rzecz stworzenia spójnego i sprawnie funkcjonującego systemu transportowego, zintegrowanego z systemem europejskim i globalnym. W</w:t>
      </w:r>
      <w:r>
        <w:rPr>
          <w:rFonts w:eastAsia="Calibri" w:cstheme="minorHAnsi"/>
          <w:color w:val="000000" w:themeColor="text1"/>
        </w:rPr>
        <w:t> </w:t>
      </w:r>
      <w:r w:rsidRPr="00487367">
        <w:rPr>
          <w:rFonts w:eastAsia="Calibri" w:cstheme="minorHAnsi"/>
          <w:color w:val="000000" w:themeColor="text1"/>
        </w:rPr>
        <w:t>odniesieniu do transportu miejskiego dokument określa założenia dotyczące integracji systemów transportowych oraz działania, które mogą wpłynąć na integrację wewnętrznej przestrzeni miejskiej. Podobnie jak w przypadku Polityki Transportowej Państwa zawiera on zbieżne do PZMM założenia i cele.</w:t>
      </w:r>
    </w:p>
    <w:p w14:paraId="31F3D125" w14:textId="77777777" w:rsidR="00BA3B37" w:rsidRPr="00487367" w:rsidRDefault="00BA3B37" w:rsidP="00BA3B37">
      <w:pPr>
        <w:rPr>
          <w:rFonts w:eastAsia="Calibri" w:cstheme="minorHAnsi"/>
          <w:b/>
          <w:bCs/>
          <w:i/>
          <w:iCs/>
        </w:rPr>
      </w:pPr>
      <w:r w:rsidRPr="00487367">
        <w:rPr>
          <w:rFonts w:eastAsia="Calibri" w:cstheme="minorHAnsi"/>
          <w:b/>
          <w:bCs/>
          <w:i/>
          <w:iCs/>
        </w:rPr>
        <w:t xml:space="preserve">Koncepcja Przestrzennego Zagospodarowania Kraju </w:t>
      </w:r>
    </w:p>
    <w:p w14:paraId="71AB3581"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Wybrane cele sformułowane w koncepcji dotyczą systemu transportowego w skali kraju. W</w:t>
      </w:r>
      <w:r>
        <w:rPr>
          <w:rFonts w:eastAsia="Calibri" w:cstheme="minorHAnsi"/>
          <w:color w:val="000000" w:themeColor="text1"/>
        </w:rPr>
        <w:t> </w:t>
      </w:r>
      <w:r w:rsidRPr="00487367">
        <w:rPr>
          <w:rFonts w:eastAsia="Calibri" w:cstheme="minorHAnsi"/>
          <w:color w:val="000000" w:themeColor="text1"/>
        </w:rPr>
        <w:t>wizji podniesiono znaczenie roli ośrodków metropolitarnych w kształtowaniu konkurencyjności i integracji obszarowej Polski. Dokument w aspekcie transportu kładzie największy nacisk na poprawę dostępności wewnątrz obszarów funkcjonalnych z preferencją dla rozwoju transportu publicznego poprzez integrację systemów transportu publicznego.</w:t>
      </w:r>
    </w:p>
    <w:p w14:paraId="5030977D" w14:textId="77777777" w:rsidR="00BA3B37" w:rsidRPr="00487367" w:rsidRDefault="00BA3B37" w:rsidP="00BA3B37">
      <w:pPr>
        <w:rPr>
          <w:rFonts w:eastAsia="Calibri" w:cstheme="minorHAnsi"/>
          <w:b/>
          <w:bCs/>
          <w:i/>
          <w:iCs/>
        </w:rPr>
      </w:pPr>
      <w:r w:rsidRPr="00487367">
        <w:rPr>
          <w:rFonts w:eastAsia="Calibri" w:cstheme="minorHAnsi"/>
          <w:b/>
          <w:bCs/>
          <w:i/>
          <w:iCs/>
        </w:rPr>
        <w:t>Strategia na rzecz Odpowiedzialnego Rozwoju</w:t>
      </w:r>
    </w:p>
    <w:p w14:paraId="7330798A"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Jednym z celów Strategii na rzecz Odpowiedzialnego Rozwoju wymieniono „Rozwój społecznie wrażliwy i terytorialnie zrównoważony”. Osiągniecie powyższego celu wymaga zwiększenia dostępności transportowej oraz poprawy warunków świadczenia usług związanych z przewozem towarów i pasażerów, co jest jednym z kluczowych celów polityki publicznej. W</w:t>
      </w:r>
      <w:r>
        <w:rPr>
          <w:rFonts w:eastAsia="Calibri" w:cstheme="minorHAnsi"/>
          <w:color w:val="000000" w:themeColor="text1"/>
        </w:rPr>
        <w:t> </w:t>
      </w:r>
      <w:r w:rsidRPr="00487367">
        <w:rPr>
          <w:rFonts w:eastAsia="Calibri" w:cstheme="minorHAnsi"/>
          <w:color w:val="000000" w:themeColor="text1"/>
        </w:rPr>
        <w:t xml:space="preserve">ramach </w:t>
      </w:r>
      <w:r w:rsidRPr="00487367">
        <w:rPr>
          <w:rFonts w:eastAsia="Calibri" w:cstheme="minorHAnsi"/>
          <w:i/>
          <w:color w:val="000000" w:themeColor="text1"/>
        </w:rPr>
        <w:t>Kierunku interwencji</w:t>
      </w:r>
      <w:r w:rsidRPr="00487367">
        <w:rPr>
          <w:rFonts w:eastAsia="Calibri" w:cstheme="minorHAnsi"/>
          <w:color w:val="000000" w:themeColor="text1"/>
        </w:rPr>
        <w:t xml:space="preserve"> </w:t>
      </w:r>
      <w:r w:rsidRPr="00487367">
        <w:rPr>
          <w:rFonts w:eastAsia="Calibri" w:cstheme="minorHAnsi"/>
          <w:i/>
          <w:color w:val="000000" w:themeColor="text1"/>
        </w:rPr>
        <w:t>nr 1</w:t>
      </w:r>
      <w:r w:rsidRPr="00487367">
        <w:rPr>
          <w:rFonts w:eastAsia="Calibri" w:cstheme="minorHAnsi"/>
          <w:color w:val="000000" w:themeColor="text1"/>
        </w:rPr>
        <w:t xml:space="preserve">  wymieniono między innymi następujące działania:</w:t>
      </w:r>
    </w:p>
    <w:p w14:paraId="25B388E3"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przygotowanie długofalowej i kompleksowej polityki rozwoju transportu, zawierającej plan zintegrowanego oraz zgodnego z wymogami ochrony środowiska rozwoju wszystkich gałęzi transportu,</w:t>
      </w:r>
    </w:p>
    <w:p w14:paraId="739739B7"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wdrożenie nowego systemu planowania rozwoju infrastruktury transportowej – uwzględnienie potrzeb poszczególnych rodzajów transportu (drogowego, kolejowego, wodnego śródlądowego, morskiego, lotniczego) oraz zmieniających się wzorców mobilności społecznej i potrzeb gospodarczych w tym obszarze,</w:t>
      </w:r>
    </w:p>
    <w:p w14:paraId="0B8E05BD"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promocja wzorców zrównoważonej mobilności w polskim społeczeństwie, w tym wykorzystywania transportu publicznego (zwłaszcza transportu kolejowego),</w:t>
      </w:r>
    </w:p>
    <w:p w14:paraId="627ED8A2"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stworzenie przewoźnikom kolejowym możliwości przygotowania atrakcyjnej oferty kolejowych przewozów towarowych zwiększających udział transportu kolejowego w tym segmencie usług (poprzez poprawę parametrów kolejowej infrastruktury liniowej, punktowej oraz wyposażenia wykorzystywanego w przewozach towarowych), uwzględniającej wymogi kosztowe utrzymania nowoczesnego parku taborowego i infrastruktury kolejowej,</w:t>
      </w:r>
    </w:p>
    <w:p w14:paraId="3749A8CD"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sporządzenie analizy możliwości realizacji kolei dużych prędkości i podjęcie decyzji o ewentualnej jej budowie w latach 2020−2030,</w:t>
      </w:r>
    </w:p>
    <w:p w14:paraId="1FDD942B" w14:textId="21248F69"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sporządzenie strategicznych ocen oddziaływania na środowisko dla planów rozwoju śródlądowych dróg wodnych w Polsce na lata 2016−2020 z perspektywą do roku 2030 i ocen oddziaływania na środowisko inwestycji realizowanych w</w:t>
      </w:r>
      <w:r w:rsidR="009332C3">
        <w:rPr>
          <w:rFonts w:eastAsia="Calibri" w:cstheme="minorHAnsi"/>
          <w:color w:val="000000" w:themeColor="text1"/>
        </w:rPr>
        <w:t> </w:t>
      </w:r>
      <w:r w:rsidRPr="00487367">
        <w:rPr>
          <w:rFonts w:eastAsia="Calibri" w:cstheme="minorHAnsi"/>
          <w:color w:val="000000" w:themeColor="text1"/>
        </w:rPr>
        <w:t>ramach planów,</w:t>
      </w:r>
    </w:p>
    <w:p w14:paraId="128A0B58"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rozwój infrastruktury transportowej o charakterze regionalnym i lokalnym (zwłaszcza w obszarze transportu drogowego i kolejowego oraz w ograniczonym zakresie wodnego śródlądowego), włączającego obszary o słabej dostępności (m.in. obszary wiejskie, przygraniczne i peryferyjne) w procesy gospodarcze i rozwojowe,</w:t>
      </w:r>
    </w:p>
    <w:p w14:paraId="54E1DAA7"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powiązanie lokalnych i regionalnych ośrodków gospodarczych z aglomeracjami, głównymi miastami oraz ich obszarem funkcjonalnym z wykorzystaniem transportu drogowego i kolejowego,</w:t>
      </w:r>
    </w:p>
    <w:p w14:paraId="778E0E88"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wdrożenie systemu wsparcia sektora transportu wodnego śródlądowego w zakresie: modernizacji taboru, rozwoju kompetencji i kadr sektora, tworzenia mechanizmów współpracy podmiotów sektora w świadczeniu usług transportowych,</w:t>
      </w:r>
    </w:p>
    <w:p w14:paraId="1FD07DC1" w14:textId="77777777" w:rsidR="00BA3B37" w:rsidRPr="00487367" w:rsidRDefault="00BA3B37">
      <w:pPr>
        <w:numPr>
          <w:ilvl w:val="0"/>
          <w:numId w:val="76"/>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rozwój infrastruktury wspierającej transport intermodalny, w szczególności poprzez: powiązanie portów morskich oraz portów wodnych śródlądowych z lądową siecią transportową (drogową i kolejową), dalszy rozwój potencjału polskich centrów logistycznych – wsparcie unowocześnienia oferowanych usług.</w:t>
      </w:r>
    </w:p>
    <w:p w14:paraId="1C7522D1" w14:textId="77777777" w:rsidR="00BA3B37" w:rsidRPr="00487367" w:rsidRDefault="00BA3B37" w:rsidP="00BA3B37">
      <w:pPr>
        <w:rPr>
          <w:rFonts w:eastAsia="Calibri" w:cstheme="minorHAnsi"/>
          <w:b/>
          <w:bCs/>
          <w:i/>
          <w:iCs/>
        </w:rPr>
      </w:pPr>
      <w:r w:rsidRPr="00487367">
        <w:rPr>
          <w:rFonts w:eastAsia="Calibri" w:cstheme="minorHAnsi"/>
          <w:b/>
          <w:bCs/>
          <w:i/>
          <w:iCs/>
        </w:rPr>
        <w:t>Krajowa Strategia Rozwoju Regionalnego 2030</w:t>
      </w:r>
    </w:p>
    <w:p w14:paraId="54C56D43" w14:textId="77777777" w:rsidR="00BA3B37" w:rsidRPr="00487367" w:rsidRDefault="00BA3B37" w:rsidP="00BA3B37">
      <w:pPr>
        <w:rPr>
          <w:rFonts w:eastAsia="Calibri" w:cstheme="minorHAnsi"/>
          <w:color w:val="000000" w:themeColor="text1"/>
        </w:rPr>
      </w:pPr>
      <w:r w:rsidRPr="00487367">
        <w:rPr>
          <w:rFonts w:eastAsia="Calibri" w:cstheme="minorHAnsi"/>
          <w:i/>
          <w:color w:val="000000" w:themeColor="text1"/>
        </w:rPr>
        <w:t>Krajowa Strategia Rozwoju Regionalnego 2030</w:t>
      </w:r>
      <w:r w:rsidRPr="00487367">
        <w:rPr>
          <w:rFonts w:eastAsia="Calibri" w:cstheme="minorHAnsi"/>
          <w:color w:val="000000" w:themeColor="text1"/>
        </w:rPr>
        <w:t xml:space="preserve"> definiuje 7 kluczowych wyzwań dla polityki regionalnej, tj.: </w:t>
      </w:r>
    </w:p>
    <w:p w14:paraId="34FD8C2A" w14:textId="77777777" w:rsidR="00BA3B37" w:rsidRPr="00487367" w:rsidRDefault="00BA3B37">
      <w:pPr>
        <w:numPr>
          <w:ilvl w:val="0"/>
          <w:numId w:val="77"/>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adaptacja do zmian klimatu oraz ograniczanie zagrożeń dla środowiska,</w:t>
      </w:r>
    </w:p>
    <w:p w14:paraId="7DF70584" w14:textId="77777777" w:rsidR="00BA3B37" w:rsidRPr="00487367" w:rsidRDefault="00BA3B37">
      <w:pPr>
        <w:numPr>
          <w:ilvl w:val="0"/>
          <w:numId w:val="77"/>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przeciwdziałanie negatywnym skutkom procesów demograficznych,</w:t>
      </w:r>
    </w:p>
    <w:p w14:paraId="089B8621" w14:textId="77777777" w:rsidR="00BA3B37" w:rsidRPr="00487367" w:rsidRDefault="00BA3B37">
      <w:pPr>
        <w:numPr>
          <w:ilvl w:val="0"/>
          <w:numId w:val="77"/>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rozwój i wsparcie kapitału ludzkiego i społecznego,</w:t>
      </w:r>
    </w:p>
    <w:p w14:paraId="51754620" w14:textId="77777777" w:rsidR="00BA3B37" w:rsidRPr="00487367" w:rsidRDefault="00BA3B37">
      <w:pPr>
        <w:numPr>
          <w:ilvl w:val="0"/>
          <w:numId w:val="77"/>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wzrost produktywności i innowacyjności regionalnych gospodarek,</w:t>
      </w:r>
    </w:p>
    <w:p w14:paraId="1B1024ED" w14:textId="77777777" w:rsidR="00BA3B37" w:rsidRPr="00487367" w:rsidRDefault="00BA3B37">
      <w:pPr>
        <w:numPr>
          <w:ilvl w:val="0"/>
          <w:numId w:val="77"/>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rozwój infrastruktury podnoszącej konkurencyjność, atrakcyjność inwestycyjną i warunki życia w regionach,</w:t>
      </w:r>
    </w:p>
    <w:p w14:paraId="55654FC5" w14:textId="77777777" w:rsidR="00BA3B37" w:rsidRPr="00487367" w:rsidRDefault="00BA3B37">
      <w:pPr>
        <w:numPr>
          <w:ilvl w:val="0"/>
          <w:numId w:val="77"/>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zwiększenie efektywności zarządzania rozwojem (w tym finansowania działań rozwojowych) oraz współpracy między samorządami terytorialnymi i między sektorami,</w:t>
      </w:r>
    </w:p>
    <w:p w14:paraId="2AB210D5" w14:textId="77777777" w:rsidR="00BA3B37" w:rsidRPr="00487367" w:rsidRDefault="00BA3B37">
      <w:pPr>
        <w:numPr>
          <w:ilvl w:val="0"/>
          <w:numId w:val="77"/>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przeciwdziałanie nierównościom terytorialnym i przestrzennej koncentracji problemów rozwojowych oraz niwelowanie sytuacji kryzysowych na obszarach zdegradowanych.</w:t>
      </w:r>
    </w:p>
    <w:p w14:paraId="0C3C942C"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W zakresie transportu strategia wskazuje na kluczowe znaczenie poprawy powiązania regionalnych, subregionalnych i lokalnych ośrodków wzrostu w spójną sieć transportową oraz zwiększenie dostępności terytorialnej obszarów wiejskich. Dokument podnosi problem dynamicznego wzrostu liczby pojazdów uczestniczących w ruchu drogowym i wskazuje, że zjawisko to przybiera postać bardziej niekorzystną niż w krajach UE-15. Proces ten wiążą ze zjawiskiem niekontrolowanej suburbanizacji i wynikającej z niej konieczności dojazdów samochodem do miejsc pracy czy edukacji. Inwestycje w transport publiczny z lat 2007−2015 poprawiły stan infrastruktury i taboru, jednak nie zatrzymały zasadniczego trendu spadku liczby pasażerów przewożonych środkami komunikacji miejskiej.</w:t>
      </w:r>
    </w:p>
    <w:p w14:paraId="0B0D18D4" w14:textId="25321710"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Dokument wskazuje, że słabo rozwinięta infrastruktura transportowa na obszarach wiejskich stanowi obecnie – w przypadku Polski – jedno z najważniejszych ograniczeń ich rozwoju. Dużym wyzwaniem pozostają niedostatecznie zintegrowane przestrzennie i funkcjonalnie oferty transportu publicznego.</w:t>
      </w:r>
    </w:p>
    <w:p w14:paraId="107E4360"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Za istotne zostały uznane lepsze skomunikowanie obszarów miejsko-wiejskich i wiejskich z miastami, jak i inwestycje zwiększające dostępność do usług publicznych wewnątrz jednostek administracyjnych. Działania w ramach polityki regionalnej obejmują również zwiększenie wykorzystania potencjału transportu kolejowego, w szczególności na liniach regionalnych i lokalnych.</w:t>
      </w:r>
    </w:p>
    <w:p w14:paraId="2407E241" w14:textId="0DAB77E3" w:rsidR="00BA3B37" w:rsidRPr="009332C3" w:rsidRDefault="00BA3B37" w:rsidP="00BA3B37">
      <w:pPr>
        <w:rPr>
          <w:rFonts w:eastAsia="Calibri" w:cstheme="minorHAnsi"/>
          <w:color w:val="000000" w:themeColor="text1"/>
        </w:rPr>
      </w:pPr>
      <w:r w:rsidRPr="00487367">
        <w:rPr>
          <w:rFonts w:eastAsia="Calibri" w:cstheme="minorHAnsi"/>
          <w:color w:val="000000" w:themeColor="text1"/>
        </w:rPr>
        <w:t xml:space="preserve">Tak sprecyzowane cele </w:t>
      </w:r>
      <w:r w:rsidRPr="00487367">
        <w:rPr>
          <w:rFonts w:eastAsia="Calibri" w:cstheme="minorHAnsi"/>
          <w:i/>
          <w:color w:val="000000" w:themeColor="text1"/>
        </w:rPr>
        <w:t>Krajowej Strategii Rozwoju Regionalnego 2030</w:t>
      </w:r>
      <w:r w:rsidRPr="00487367">
        <w:rPr>
          <w:rFonts w:eastAsia="Calibri" w:cstheme="minorHAnsi"/>
          <w:color w:val="000000" w:themeColor="text1"/>
        </w:rPr>
        <w:t xml:space="preserve"> oznaczają, że ośrodki takie jak analizowany obszar funkcjonalny są bezpośrednim przedmiotem zainteresowania polityki krajowej. Inicjatywy rządowe, takie jak Fundusz Rozwoju Przewozów Autobusowych, Fundusz Dróg Samorządowych czy Program Uzupełniania Lokalnej i Regionalnej Infrastruktury Kolejowej Kolej Plus, pokazują, że podjęto działania na rzecz realizacji założeń strategii w</w:t>
      </w:r>
      <w:r>
        <w:rPr>
          <w:rFonts w:eastAsia="Calibri" w:cstheme="minorHAnsi"/>
          <w:color w:val="000000" w:themeColor="text1"/>
        </w:rPr>
        <w:t> </w:t>
      </w:r>
      <w:r w:rsidRPr="00487367">
        <w:rPr>
          <w:rFonts w:eastAsia="Calibri" w:cstheme="minorHAnsi"/>
          <w:color w:val="000000" w:themeColor="text1"/>
        </w:rPr>
        <w:t>zakresie transportu.</w:t>
      </w:r>
    </w:p>
    <w:p w14:paraId="5D7F9128" w14:textId="77777777" w:rsidR="00BA3B37" w:rsidRPr="00BA3B37" w:rsidRDefault="00BA3B37" w:rsidP="00BA3B37">
      <w:pPr>
        <w:rPr>
          <w:rFonts w:cstheme="minorHAnsi"/>
          <w:b/>
          <w:bCs/>
          <w:sz w:val="28"/>
          <w:szCs w:val="28"/>
        </w:rPr>
      </w:pPr>
      <w:bookmarkStart w:id="5074" w:name="_Toc163833953"/>
      <w:r w:rsidRPr="00BA3B37">
        <w:rPr>
          <w:rFonts w:cstheme="minorHAnsi"/>
          <w:b/>
          <w:bCs/>
          <w:sz w:val="28"/>
          <w:szCs w:val="28"/>
        </w:rPr>
        <w:t>Dokumenty wojewódzkie i lokalne</w:t>
      </w:r>
      <w:bookmarkEnd w:id="5074"/>
    </w:p>
    <w:p w14:paraId="01F0988E" w14:textId="77777777" w:rsidR="00BA3B37" w:rsidRPr="00BA3B37" w:rsidRDefault="00BA3B37" w:rsidP="00BA3B37">
      <w:pPr>
        <w:rPr>
          <w:rFonts w:eastAsia="Calibri" w:cstheme="minorHAnsi"/>
          <w:b/>
          <w:bCs/>
          <w:i/>
          <w:iCs/>
          <w:szCs w:val="21"/>
        </w:rPr>
      </w:pPr>
      <w:r w:rsidRPr="00BA3B37">
        <w:rPr>
          <w:rFonts w:eastAsia="Calibri" w:cstheme="minorHAnsi"/>
          <w:b/>
          <w:bCs/>
          <w:i/>
          <w:iCs/>
          <w:szCs w:val="21"/>
        </w:rPr>
        <w:t xml:space="preserve">Strategia rozwoju transportu w Województwie Małopolskim na lata 2010 – 2030 </w:t>
      </w:r>
    </w:p>
    <w:p w14:paraId="4DEBCC99" w14:textId="0623065A" w:rsidR="009332C3" w:rsidRPr="00BA3B37" w:rsidRDefault="00BA3B37" w:rsidP="00BA3B37">
      <w:pPr>
        <w:rPr>
          <w:rFonts w:cstheme="minorHAnsi"/>
        </w:rPr>
      </w:pPr>
      <w:r w:rsidRPr="00BA3B37">
        <w:rPr>
          <w:rFonts w:cstheme="minorHAnsi"/>
        </w:rPr>
        <w:t>Wizja systemu transportowego w Małopolsce sformułowana w strategii  opisuje ten system jako „nowoczesny, wielogałęziowy, zrównoważony, odpowiadający potrzebom wynikającym z szybkiego rozwoju gospodarczego i społecznego system transportowy sprzyjający pełnemu wykorzystaniu zasobów ludzkich, naturalnych i przyrodniczych, oraz zwiększeniu krajowej i międzynarodowej konkurencyjności gospodarczej Małopolski, wspierający współpracę regionalną, zwiększający dostępność transportową regionów Małopolski, oraz zapewniający spójność przestrzenną województwa”. W dokumencie odniesiono się do głównych gałęzi transportu i określono działania których realizacja znajduje odzwierciedlenie w założeniach PZMM.</w:t>
      </w:r>
    </w:p>
    <w:p w14:paraId="116F4B7B" w14:textId="77777777" w:rsidR="00BA3B37" w:rsidRPr="00BA3B37" w:rsidRDefault="00BA3B37" w:rsidP="00BA3B37">
      <w:pPr>
        <w:rPr>
          <w:rFonts w:eastAsia="Calibri" w:cstheme="minorHAnsi"/>
          <w:b/>
          <w:bCs/>
          <w:i/>
          <w:iCs/>
          <w:szCs w:val="21"/>
        </w:rPr>
      </w:pPr>
      <w:r w:rsidRPr="00BA3B37">
        <w:rPr>
          <w:rFonts w:eastAsia="Calibri" w:cstheme="minorHAnsi"/>
          <w:b/>
          <w:bCs/>
          <w:i/>
          <w:iCs/>
          <w:szCs w:val="21"/>
        </w:rPr>
        <w:t>Strategia rozwoju Województwa Małopolskiego 2030</w:t>
      </w:r>
    </w:p>
    <w:p w14:paraId="6303E50A" w14:textId="7F8B5975" w:rsidR="00BA3B37" w:rsidRPr="00BA3B37" w:rsidRDefault="00BA3B37" w:rsidP="00BA3B37">
      <w:pPr>
        <w:rPr>
          <w:rFonts w:cstheme="minorHAnsi"/>
        </w:rPr>
      </w:pPr>
      <w:r w:rsidRPr="00BA3B37">
        <w:rPr>
          <w:rFonts w:cstheme="minorHAnsi"/>
        </w:rPr>
        <w:t>Dokument pokazuje wizję systemu zrównoważonej mobilności z perspektywy regionu, w szczególności priorytetowe kierunki działań dotyczące zrównoważonej mobilności zarówno z perspektywy powiązań  ponadlokalnych, jak i roli w powiązaniach w skali lokalnej (system kolejowy szkieletem całego systemu transportowego Metropolii Krakowskiej). Strategiczne kierunki wynikające z dokumentu oraz rola systemu kolejowego spójne są z założeniami projektowanymi w ramach PZMM.</w:t>
      </w:r>
    </w:p>
    <w:p w14:paraId="2776A54C" w14:textId="77777777" w:rsidR="00BA3B37" w:rsidRPr="00BA3B37" w:rsidRDefault="00BA3B37" w:rsidP="00BA3B37">
      <w:pPr>
        <w:rPr>
          <w:rFonts w:eastAsia="Calibri" w:cstheme="minorHAnsi"/>
          <w:b/>
          <w:bCs/>
          <w:i/>
          <w:iCs/>
          <w:szCs w:val="21"/>
        </w:rPr>
      </w:pPr>
      <w:r w:rsidRPr="00BA3B37">
        <w:rPr>
          <w:rFonts w:eastAsia="Calibri" w:cstheme="minorHAnsi"/>
          <w:b/>
          <w:bCs/>
          <w:i/>
          <w:iCs/>
          <w:szCs w:val="21"/>
        </w:rPr>
        <w:t>Program ochrony powietrza dla województwa małopolskiego</w:t>
      </w:r>
    </w:p>
    <w:p w14:paraId="0DB02755" w14:textId="174E18C4" w:rsidR="00BA3B37" w:rsidRPr="00BA3B37" w:rsidRDefault="00BA3B37" w:rsidP="00BA3B37">
      <w:pPr>
        <w:rPr>
          <w:rFonts w:cstheme="minorHAnsi"/>
        </w:rPr>
      </w:pPr>
      <w:r w:rsidRPr="00BA3B37">
        <w:rPr>
          <w:rFonts w:cstheme="minorHAnsi"/>
        </w:rPr>
        <w:t xml:space="preserve">Program przewiduje m.in. realizację Działania 2. Ograniczenie emisji z sektora transportu. Występują powiązania z PZMM pod kątem elementów składowych działania, do których należą m.in. działania prowadzące do ograniczenia ruchu samochodowego w centrum miasta, utworzenie stref czystego transportu, wdrożenie stref Tempo 30, promocję zrównoważonych form transportu, budowę parkingów </w:t>
      </w:r>
      <w:r w:rsidR="00ED3BD1" w:rsidRPr="00BA3B37">
        <w:rPr>
          <w:rFonts w:cstheme="minorHAnsi"/>
        </w:rPr>
        <w:t>Park&amp;Ride</w:t>
      </w:r>
      <w:r w:rsidRPr="00BA3B37">
        <w:rPr>
          <w:rFonts w:cstheme="minorHAnsi"/>
        </w:rPr>
        <w:t xml:space="preserve"> oraz bike and ride zlokalizowanych przy stacjach kolejowych (w tym przy stacjach Szybkiej Kolei Aglomeracyjnej), pętlach autobusowych i tramwajowych, opracowanie i przyjęcie w miastach na prawach powiatu Planów Zrównoważonej Mobilności Miejskiej (SUMP)</w:t>
      </w:r>
      <w:r>
        <w:rPr>
          <w:rFonts w:cstheme="minorHAnsi"/>
        </w:rPr>
        <w:t>.</w:t>
      </w:r>
    </w:p>
    <w:p w14:paraId="39E1AFBC" w14:textId="77777777" w:rsidR="00BA3B37" w:rsidRDefault="00BA3B37" w:rsidP="00BA3B37">
      <w:pPr>
        <w:spacing w:line="259" w:lineRule="auto"/>
        <w:rPr>
          <w:rFonts w:eastAsia="Calibri" w:cstheme="minorHAnsi"/>
          <w:szCs w:val="21"/>
        </w:rPr>
      </w:pPr>
      <w:r w:rsidRPr="00BA3B37">
        <w:rPr>
          <w:rFonts w:eastAsia="Calibri" w:cstheme="minorHAnsi"/>
          <w:szCs w:val="21"/>
        </w:rPr>
        <w:t>W poniższej tabeli przedstawiono ocenę zgodności wybranych dokumentów z zasadami zrównoważonej mobilności.</w:t>
      </w:r>
    </w:p>
    <w:p w14:paraId="221FA08E" w14:textId="47310304" w:rsidR="00BA3B37" w:rsidRPr="004632CD" w:rsidRDefault="00BA3B37" w:rsidP="00BA3B37">
      <w:pPr>
        <w:pStyle w:val="Legenda"/>
      </w:pPr>
      <w:bookmarkStart w:id="5075" w:name="_Toc163833996"/>
      <w:bookmarkStart w:id="5076" w:name="_Toc178944237"/>
      <w:r>
        <w:t xml:space="preserve">Tabela </w:t>
      </w:r>
      <w:r>
        <w:fldChar w:fldCharType="begin"/>
      </w:r>
      <w:r>
        <w:instrText xml:space="preserve"> SEQ Tabela \* ARABIC </w:instrText>
      </w:r>
      <w:r>
        <w:fldChar w:fldCharType="separate"/>
      </w:r>
      <w:r w:rsidR="00F94595">
        <w:rPr>
          <w:noProof/>
        </w:rPr>
        <w:t>65</w:t>
      </w:r>
      <w:r>
        <w:fldChar w:fldCharType="end"/>
      </w:r>
      <w:r>
        <w:t xml:space="preserve">. </w:t>
      </w:r>
      <w:r w:rsidRPr="004632CD">
        <w:t>Ocena zgodności wybranych dokumentów z zasadami zrównoważonej mobilności</w:t>
      </w:r>
      <w:bookmarkEnd w:id="5075"/>
      <w:bookmarkEnd w:id="5076"/>
    </w:p>
    <w:tbl>
      <w:tblPr>
        <w:tblStyle w:val="Styl5"/>
        <w:tblW w:w="0" w:type="auto"/>
        <w:tblLook w:val="04A0" w:firstRow="1" w:lastRow="0" w:firstColumn="1" w:lastColumn="0" w:noHBand="0" w:noVBand="1"/>
      </w:tblPr>
      <w:tblGrid>
        <w:gridCol w:w="1979"/>
        <w:gridCol w:w="2770"/>
        <w:gridCol w:w="1205"/>
        <w:gridCol w:w="3086"/>
        <w:tblGridChange w:id="5077">
          <w:tblGrid>
            <w:gridCol w:w="1979"/>
            <w:gridCol w:w="2770"/>
            <w:gridCol w:w="1205"/>
            <w:gridCol w:w="3086"/>
          </w:tblGrid>
        </w:tblGridChange>
      </w:tblGrid>
      <w:tr w:rsidR="009332C3" w:rsidRPr="009332C3" w14:paraId="21684E26" w14:textId="77777777" w:rsidTr="00933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9" w:type="dxa"/>
          </w:tcPr>
          <w:p w14:paraId="325F3896" w14:textId="77777777" w:rsidR="00BA3B37" w:rsidRPr="009332C3" w:rsidRDefault="00BA3B37" w:rsidP="00A13CF8">
            <w:pPr>
              <w:spacing w:line="240" w:lineRule="auto"/>
              <w:jc w:val="left"/>
              <w:rPr>
                <w:rFonts w:ascii="Arial" w:eastAsia="Calibri" w:hAnsi="Arial" w:cs="Arial"/>
                <w:color w:val="auto"/>
                <w:sz w:val="20"/>
                <w:szCs w:val="20"/>
              </w:rPr>
            </w:pPr>
            <w:r w:rsidRPr="009332C3">
              <w:rPr>
                <w:rFonts w:ascii="Arial" w:eastAsia="Calibri" w:hAnsi="Arial" w:cs="Arial"/>
                <w:color w:val="auto"/>
                <w:sz w:val="20"/>
                <w:szCs w:val="20"/>
              </w:rPr>
              <w:t>Gmina</w:t>
            </w:r>
          </w:p>
        </w:tc>
        <w:tc>
          <w:tcPr>
            <w:tcW w:w="2770" w:type="dxa"/>
          </w:tcPr>
          <w:p w14:paraId="0A0A9389" w14:textId="77777777" w:rsidR="00BA3B37" w:rsidRPr="009332C3" w:rsidRDefault="00BA3B37" w:rsidP="00A13CF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332C3">
              <w:rPr>
                <w:rFonts w:ascii="Arial" w:eastAsia="Calibri" w:hAnsi="Arial" w:cs="Arial"/>
                <w:color w:val="auto"/>
                <w:sz w:val="20"/>
                <w:szCs w:val="20"/>
              </w:rPr>
              <w:t>Dokument</w:t>
            </w:r>
          </w:p>
        </w:tc>
        <w:tc>
          <w:tcPr>
            <w:tcW w:w="1205" w:type="dxa"/>
          </w:tcPr>
          <w:p w14:paraId="52CA955B" w14:textId="77777777" w:rsidR="00BA3B37" w:rsidRPr="009332C3" w:rsidRDefault="00BA3B37" w:rsidP="00A13CF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332C3">
              <w:rPr>
                <w:rFonts w:ascii="Arial" w:eastAsia="Calibri" w:hAnsi="Arial" w:cs="Arial"/>
                <w:color w:val="auto"/>
                <w:sz w:val="20"/>
                <w:szCs w:val="20"/>
              </w:rPr>
              <w:t>Ocena zgodności</w:t>
            </w:r>
          </w:p>
        </w:tc>
        <w:tc>
          <w:tcPr>
            <w:tcW w:w="3086" w:type="dxa"/>
          </w:tcPr>
          <w:p w14:paraId="40D0B2CE" w14:textId="77777777" w:rsidR="00BA3B37" w:rsidRPr="009332C3" w:rsidRDefault="00BA3B37" w:rsidP="00A13CF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332C3">
              <w:rPr>
                <w:rFonts w:ascii="Arial" w:eastAsia="Calibri" w:hAnsi="Arial" w:cs="Arial"/>
                <w:color w:val="auto"/>
                <w:sz w:val="20"/>
                <w:szCs w:val="20"/>
              </w:rPr>
              <w:t>Uwagi</w:t>
            </w:r>
          </w:p>
        </w:tc>
      </w:tr>
      <w:tr w:rsidR="009332C3" w:rsidRPr="009332C3" w14:paraId="7498BEDF" w14:textId="77777777" w:rsidTr="00A13CF8">
        <w:tc>
          <w:tcPr>
            <w:cnfStyle w:val="001000000000" w:firstRow="0" w:lastRow="0" w:firstColumn="1" w:lastColumn="0" w:oddVBand="0" w:evenVBand="0" w:oddHBand="0" w:evenHBand="0" w:firstRowFirstColumn="0" w:firstRowLastColumn="0" w:lastRowFirstColumn="0" w:lastRowLastColumn="0"/>
            <w:tcW w:w="1979" w:type="dxa"/>
            <w:shd w:val="clear" w:color="auto" w:fill="auto"/>
          </w:tcPr>
          <w:p w14:paraId="398ABBF5" w14:textId="77777777" w:rsidR="00BA3B37" w:rsidRPr="009332C3" w:rsidRDefault="00BA3B37" w:rsidP="00A13CF8">
            <w:pPr>
              <w:spacing w:line="240" w:lineRule="auto"/>
              <w:jc w:val="left"/>
              <w:rPr>
                <w:rFonts w:ascii="Arial" w:eastAsia="Calibri" w:hAnsi="Arial" w:cs="Arial"/>
                <w:sz w:val="20"/>
                <w:szCs w:val="20"/>
              </w:rPr>
            </w:pPr>
            <w:bookmarkStart w:id="5078" w:name="_Hlk174618186"/>
            <w:r w:rsidRPr="009332C3">
              <w:rPr>
                <w:rFonts w:ascii="Arial" w:eastAsia="Calibri" w:hAnsi="Arial" w:cs="Arial"/>
                <w:sz w:val="20"/>
                <w:szCs w:val="20"/>
              </w:rPr>
              <w:t>Obszar funkcjonalny ZIT SAT</w:t>
            </w:r>
          </w:p>
        </w:tc>
        <w:tc>
          <w:tcPr>
            <w:tcW w:w="2770" w:type="dxa"/>
          </w:tcPr>
          <w:p w14:paraId="1A5969AB" w14:textId="7AA95051" w:rsidR="00BA3B37" w:rsidRPr="009332C3" w:rsidRDefault="00BA3B37"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 xml:space="preserve">Plany zrównoważonego rozwoju publicznego transportu zbiorowego dla </w:t>
            </w:r>
            <w:r w:rsidR="009332C3">
              <w:rPr>
                <w:rFonts w:ascii="Arial" w:eastAsia="Calibri" w:hAnsi="Arial" w:cs="Arial"/>
                <w:sz w:val="20"/>
                <w:szCs w:val="20"/>
              </w:rPr>
              <w:t>p</w:t>
            </w:r>
            <w:r w:rsidRPr="009332C3">
              <w:rPr>
                <w:rFonts w:ascii="Arial" w:eastAsia="Calibri" w:hAnsi="Arial" w:cs="Arial"/>
                <w:sz w:val="20"/>
                <w:szCs w:val="20"/>
              </w:rPr>
              <w:t>owiatów: tarnowskiego i dąbrowskiego</w:t>
            </w:r>
          </w:p>
        </w:tc>
        <w:tc>
          <w:tcPr>
            <w:tcW w:w="1205" w:type="dxa"/>
          </w:tcPr>
          <w:p w14:paraId="7337796B" w14:textId="77777777" w:rsidR="00BA3B37" w:rsidRPr="009332C3" w:rsidRDefault="00BA3B37"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w:t>
            </w:r>
          </w:p>
        </w:tc>
        <w:tc>
          <w:tcPr>
            <w:tcW w:w="3086" w:type="dxa"/>
          </w:tcPr>
          <w:p w14:paraId="3239F5D5" w14:textId="09E64D52" w:rsidR="00BA3B37" w:rsidRPr="009332C3" w:rsidRDefault="00BA3B37"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Przyjęty dokument jest zgodny z</w:t>
            </w:r>
            <w:r w:rsidR="00A13CF8">
              <w:rPr>
                <w:rFonts w:ascii="Arial" w:eastAsia="Calibri" w:hAnsi="Arial" w:cs="Arial"/>
                <w:sz w:val="20"/>
                <w:szCs w:val="20"/>
              </w:rPr>
              <w:t xml:space="preserve"> </w:t>
            </w:r>
            <w:r w:rsidRPr="009332C3">
              <w:rPr>
                <w:rFonts w:ascii="Arial" w:eastAsia="Calibri" w:hAnsi="Arial" w:cs="Arial"/>
                <w:sz w:val="20"/>
                <w:szCs w:val="20"/>
              </w:rPr>
              <w:t>dokumentami strategicznymi Unii Europejskiej, Polski, małopolskiego  oraz ZIT SAT.</w:t>
            </w:r>
          </w:p>
        </w:tc>
      </w:tr>
      <w:tr w:rsidR="007E203D" w:rsidRPr="009332C3" w14:paraId="2E4AD191" w14:textId="77777777" w:rsidTr="00A13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shd w:val="clear" w:color="auto" w:fill="auto"/>
          </w:tcPr>
          <w:p w14:paraId="13CF2C5A" w14:textId="402BEF46" w:rsidR="007E203D" w:rsidRPr="009332C3" w:rsidRDefault="007E203D" w:rsidP="00A13CF8">
            <w:pPr>
              <w:spacing w:line="240" w:lineRule="auto"/>
              <w:jc w:val="left"/>
              <w:rPr>
                <w:rFonts w:eastAsia="Calibri" w:cs="Arial"/>
                <w:sz w:val="20"/>
                <w:szCs w:val="20"/>
              </w:rPr>
            </w:pPr>
            <w:r w:rsidRPr="009332C3">
              <w:rPr>
                <w:rFonts w:ascii="Arial" w:eastAsia="Calibri" w:hAnsi="Arial" w:cs="Arial"/>
                <w:sz w:val="20"/>
                <w:szCs w:val="20"/>
              </w:rPr>
              <w:t>Gmina Dąbrowa Tarnowska</w:t>
            </w:r>
          </w:p>
        </w:tc>
        <w:tc>
          <w:tcPr>
            <w:tcW w:w="2770" w:type="dxa"/>
            <w:shd w:val="clear" w:color="auto" w:fill="auto"/>
          </w:tcPr>
          <w:p w14:paraId="0DE529A0" w14:textId="708735A8"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Społeczno - Gospodarczego Gminy Dąbrowa Tarnowska na lata 2021 - 2030</w:t>
            </w:r>
          </w:p>
        </w:tc>
        <w:tc>
          <w:tcPr>
            <w:tcW w:w="1205" w:type="dxa"/>
            <w:shd w:val="clear" w:color="auto" w:fill="auto"/>
          </w:tcPr>
          <w:p w14:paraId="2B7AAA0E" w14:textId="0E225716"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Zgodny częściowo</w:t>
            </w:r>
          </w:p>
        </w:tc>
        <w:tc>
          <w:tcPr>
            <w:tcW w:w="3086" w:type="dxa"/>
            <w:shd w:val="clear" w:color="auto" w:fill="auto"/>
          </w:tcPr>
          <w:p w14:paraId="1BDAA724" w14:textId="56738D94"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650F9B" w:rsidRPr="009332C3" w14:paraId="69C019B9" w14:textId="77777777" w:rsidTr="00576988">
        <w:tblPrEx>
          <w:tblW w:w="0" w:type="auto"/>
          <w:tblPrExChange w:id="5079" w:author="Marek Karłowski" w:date="2025-08-26T19:08:00Z" w16du:dateUtc="2025-08-26T17:08:00Z">
            <w:tblPrEx>
              <w:tblW w:w="0" w:type="auto"/>
            </w:tblPrEx>
          </w:tblPrExChange>
        </w:tblPrEx>
        <w:trPr>
          <w:ins w:id="5080" w:author="Marek Karłowski" w:date="2025-08-26T17:09:00Z"/>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5081" w:author="Marek Karłowski" w:date="2025-08-26T19:08:00Z" w16du:dateUtc="2025-08-26T17:08:00Z">
              <w:tcPr>
                <w:tcW w:w="1979" w:type="dxa"/>
              </w:tcPr>
            </w:tcPrChange>
          </w:tcPr>
          <w:p w14:paraId="4EE1D7A1" w14:textId="2B57AD13" w:rsidR="00650F9B" w:rsidRPr="00650F9B" w:rsidRDefault="00650F9B">
            <w:pPr>
              <w:spacing w:line="240" w:lineRule="auto"/>
              <w:jc w:val="left"/>
              <w:rPr>
                <w:ins w:id="5082" w:author="Marek Karłowski" w:date="2025-08-26T17:09:00Z" w16du:dateUtc="2025-08-26T15:09:00Z"/>
                <w:rFonts w:ascii="Arial" w:eastAsia="Calibri" w:hAnsi="Arial" w:cs="Arial"/>
                <w:sz w:val="20"/>
                <w:szCs w:val="20"/>
                <w:rPrChange w:id="5083" w:author="Marek Karłowski" w:date="2025-08-26T17:09:00Z" w16du:dateUtc="2025-08-26T15:09:00Z">
                  <w:rPr>
                    <w:ins w:id="5084" w:author="Marek Karłowski" w:date="2025-08-26T17:09:00Z" w16du:dateUtc="2025-08-26T15:09:00Z"/>
                    <w:rFonts w:eastAsia="Calibri" w:cs="Arial"/>
                    <w:sz w:val="20"/>
                    <w:szCs w:val="20"/>
                  </w:rPr>
                </w:rPrChange>
              </w:rPr>
              <w:pPrChange w:id="5085" w:author="Marek Karłowski" w:date="2025-08-26T17:09:00Z" w16du:dateUtc="2025-08-26T15:09:00Z">
                <w:pPr>
                  <w:spacing w:line="240" w:lineRule="auto"/>
                </w:pPr>
              </w:pPrChange>
            </w:pPr>
            <w:ins w:id="5086" w:author="Marek Karłowski" w:date="2025-08-26T17:09:00Z" w16du:dateUtc="2025-08-26T15:09:00Z">
              <w:r>
                <w:rPr>
                  <w:rFonts w:ascii="Arial" w:eastAsia="Calibri" w:hAnsi="Arial" w:cs="Arial"/>
                  <w:sz w:val="20"/>
                  <w:szCs w:val="20"/>
                </w:rPr>
                <w:t>Gromnik</w:t>
              </w:r>
            </w:ins>
          </w:p>
        </w:tc>
        <w:tc>
          <w:tcPr>
            <w:tcW w:w="0" w:type="dxa"/>
            <w:tcPrChange w:id="5087" w:author="Marek Karłowski" w:date="2025-08-26T19:08:00Z" w16du:dateUtc="2025-08-26T17:08:00Z">
              <w:tcPr>
                <w:tcW w:w="2770" w:type="dxa"/>
              </w:tcPr>
            </w:tcPrChange>
          </w:tcPr>
          <w:p w14:paraId="491A2271" w14:textId="6BC128C8" w:rsidR="00650F9B" w:rsidRPr="00650F9B" w:rsidRDefault="00650F9B">
            <w:pPr>
              <w:spacing w:line="240" w:lineRule="auto"/>
              <w:jc w:val="left"/>
              <w:cnfStyle w:val="000000000000" w:firstRow="0" w:lastRow="0" w:firstColumn="0" w:lastColumn="0" w:oddVBand="0" w:evenVBand="0" w:oddHBand="0" w:evenHBand="0" w:firstRowFirstColumn="0" w:firstRowLastColumn="0" w:lastRowFirstColumn="0" w:lastRowLastColumn="0"/>
              <w:rPr>
                <w:ins w:id="5088" w:author="Marek Karłowski" w:date="2025-08-26T17:09:00Z" w16du:dateUtc="2025-08-26T15:09:00Z"/>
                <w:rFonts w:ascii="Arial" w:eastAsia="Calibri" w:hAnsi="Arial" w:cs="Arial"/>
                <w:sz w:val="20"/>
                <w:szCs w:val="20"/>
                <w:rPrChange w:id="5089" w:author="Marek Karłowski" w:date="2025-08-26T17:09:00Z" w16du:dateUtc="2025-08-26T15:09:00Z">
                  <w:rPr>
                    <w:ins w:id="5090" w:author="Marek Karłowski" w:date="2025-08-26T17:09:00Z" w16du:dateUtc="2025-08-26T15:09:00Z"/>
                    <w:rFonts w:eastAsia="Calibri" w:cs="Arial"/>
                    <w:sz w:val="20"/>
                    <w:szCs w:val="20"/>
                  </w:rPr>
                </w:rPrChange>
              </w:rPr>
              <w:pPrChange w:id="5091" w:author="Marek Karłowski" w:date="2025-08-26T17:09:00Z" w16du:dateUtc="2025-08-26T15:09:00Z">
                <w:pPr>
                  <w:spacing w:line="240" w:lineRule="auto"/>
                  <w:cnfStyle w:val="000000000000" w:firstRow="0" w:lastRow="0" w:firstColumn="0" w:lastColumn="0" w:oddVBand="0" w:evenVBand="0" w:oddHBand="0" w:evenHBand="0" w:firstRowFirstColumn="0" w:firstRowLastColumn="0" w:lastRowFirstColumn="0" w:lastRowLastColumn="0"/>
                </w:pPr>
              </w:pPrChange>
            </w:pPr>
            <w:ins w:id="5092" w:author="Marek Karłowski" w:date="2025-08-26T17:11:00Z" w16du:dateUtc="2025-08-26T15:11:00Z">
              <w:r>
                <w:rPr>
                  <w:rFonts w:ascii="Arial" w:eastAsia="Calibri" w:hAnsi="Arial" w:cs="Arial"/>
                  <w:sz w:val="20"/>
                  <w:szCs w:val="20"/>
                </w:rPr>
                <w:t>Strategia Rozwoju</w:t>
              </w:r>
            </w:ins>
            <w:ins w:id="5093" w:author="Marek Karłowski" w:date="2025-08-26T17:12:00Z" w16du:dateUtc="2025-08-26T15:12:00Z">
              <w:r>
                <w:rPr>
                  <w:rFonts w:ascii="Arial" w:eastAsia="Calibri" w:hAnsi="Arial" w:cs="Arial"/>
                  <w:sz w:val="20"/>
                  <w:szCs w:val="20"/>
                </w:rPr>
                <w:t xml:space="preserve"> Gminy Gromnik nalata 2021-2030</w:t>
              </w:r>
            </w:ins>
          </w:p>
        </w:tc>
        <w:tc>
          <w:tcPr>
            <w:tcW w:w="0" w:type="dxa"/>
            <w:tcPrChange w:id="5094" w:author="Marek Karłowski" w:date="2025-08-26T19:08:00Z" w16du:dateUtc="2025-08-26T17:08:00Z">
              <w:tcPr>
                <w:tcW w:w="1205" w:type="dxa"/>
              </w:tcPr>
            </w:tcPrChange>
          </w:tcPr>
          <w:p w14:paraId="0AA8128F" w14:textId="188DEBCE" w:rsidR="00650F9B" w:rsidRPr="00650F9B" w:rsidRDefault="00650F9B">
            <w:pPr>
              <w:spacing w:line="240" w:lineRule="auto"/>
              <w:jc w:val="left"/>
              <w:cnfStyle w:val="000000000000" w:firstRow="0" w:lastRow="0" w:firstColumn="0" w:lastColumn="0" w:oddVBand="0" w:evenVBand="0" w:oddHBand="0" w:evenHBand="0" w:firstRowFirstColumn="0" w:firstRowLastColumn="0" w:lastRowFirstColumn="0" w:lastRowLastColumn="0"/>
              <w:rPr>
                <w:ins w:id="5095" w:author="Marek Karłowski" w:date="2025-08-26T17:09:00Z" w16du:dateUtc="2025-08-26T15:09:00Z"/>
                <w:rFonts w:ascii="Arial" w:eastAsia="Calibri" w:hAnsi="Arial" w:cs="Arial"/>
                <w:sz w:val="20"/>
                <w:szCs w:val="20"/>
                <w:rPrChange w:id="5096" w:author="Marek Karłowski" w:date="2025-08-26T17:09:00Z" w16du:dateUtc="2025-08-26T15:09:00Z">
                  <w:rPr>
                    <w:ins w:id="5097" w:author="Marek Karłowski" w:date="2025-08-26T17:09:00Z" w16du:dateUtc="2025-08-26T15:09:00Z"/>
                    <w:rFonts w:eastAsia="Calibri" w:cs="Arial"/>
                    <w:sz w:val="20"/>
                    <w:szCs w:val="20"/>
                  </w:rPr>
                </w:rPrChange>
              </w:rPr>
              <w:pPrChange w:id="5098" w:author="Marek Karłowski" w:date="2025-08-26T17:09:00Z" w16du:dateUtc="2025-08-26T15:09:00Z">
                <w:pPr>
                  <w:spacing w:line="240" w:lineRule="auto"/>
                  <w:cnfStyle w:val="000000000000" w:firstRow="0" w:lastRow="0" w:firstColumn="0" w:lastColumn="0" w:oddVBand="0" w:evenVBand="0" w:oddHBand="0" w:evenHBand="0" w:firstRowFirstColumn="0" w:firstRowLastColumn="0" w:lastRowFirstColumn="0" w:lastRowLastColumn="0"/>
                </w:pPr>
              </w:pPrChange>
            </w:pPr>
            <w:ins w:id="5099" w:author="Marek Karłowski" w:date="2025-08-26T17:12:00Z" w16du:dateUtc="2025-08-26T15:12:00Z">
              <w:r>
                <w:rPr>
                  <w:rFonts w:ascii="Arial" w:eastAsia="Calibri" w:hAnsi="Arial" w:cs="Arial"/>
                  <w:sz w:val="20"/>
                  <w:szCs w:val="20"/>
                </w:rPr>
                <w:t>Zgodny</w:t>
              </w:r>
            </w:ins>
            <w:ins w:id="5100" w:author="Marek Karłowski" w:date="2025-08-26T17:13:00Z" w16du:dateUtc="2025-08-26T15:13:00Z">
              <w:r>
                <w:rPr>
                  <w:rFonts w:ascii="Arial" w:eastAsia="Calibri" w:hAnsi="Arial" w:cs="Arial"/>
                  <w:sz w:val="20"/>
                  <w:szCs w:val="20"/>
                </w:rPr>
                <w:t xml:space="preserve"> częściowo</w:t>
              </w:r>
            </w:ins>
          </w:p>
        </w:tc>
        <w:tc>
          <w:tcPr>
            <w:tcW w:w="0" w:type="dxa"/>
            <w:tcPrChange w:id="5101" w:author="Marek Karłowski" w:date="2025-08-26T19:08:00Z" w16du:dateUtc="2025-08-26T17:08:00Z">
              <w:tcPr>
                <w:tcW w:w="3086" w:type="dxa"/>
              </w:tcPr>
            </w:tcPrChange>
          </w:tcPr>
          <w:p w14:paraId="6CDCB2B1" w14:textId="1BAC4DF6" w:rsidR="00650F9B" w:rsidRPr="00650F9B" w:rsidRDefault="00650F9B">
            <w:pPr>
              <w:spacing w:line="240" w:lineRule="auto"/>
              <w:jc w:val="left"/>
              <w:cnfStyle w:val="000000000000" w:firstRow="0" w:lastRow="0" w:firstColumn="0" w:lastColumn="0" w:oddVBand="0" w:evenVBand="0" w:oddHBand="0" w:evenHBand="0" w:firstRowFirstColumn="0" w:firstRowLastColumn="0" w:lastRowFirstColumn="0" w:lastRowLastColumn="0"/>
              <w:rPr>
                <w:ins w:id="5102" w:author="Marek Karłowski" w:date="2025-08-26T17:09:00Z" w16du:dateUtc="2025-08-26T15:09:00Z"/>
                <w:rFonts w:ascii="Arial" w:eastAsia="Calibri" w:hAnsi="Arial" w:cs="Arial"/>
                <w:sz w:val="20"/>
                <w:szCs w:val="20"/>
                <w:rPrChange w:id="5103" w:author="Marek Karłowski" w:date="2025-08-26T17:09:00Z" w16du:dateUtc="2025-08-26T15:09:00Z">
                  <w:rPr>
                    <w:ins w:id="5104" w:author="Marek Karłowski" w:date="2025-08-26T17:09:00Z" w16du:dateUtc="2025-08-26T15:09:00Z"/>
                    <w:rFonts w:eastAsia="Calibri" w:cs="Arial"/>
                    <w:sz w:val="20"/>
                    <w:szCs w:val="20"/>
                  </w:rPr>
                </w:rPrChange>
              </w:rPr>
              <w:pPrChange w:id="5105" w:author="Marek Karłowski" w:date="2025-08-26T17:09:00Z" w16du:dateUtc="2025-08-26T15:09:00Z">
                <w:pPr>
                  <w:spacing w:line="240" w:lineRule="auto"/>
                  <w:cnfStyle w:val="000000000000" w:firstRow="0" w:lastRow="0" w:firstColumn="0" w:lastColumn="0" w:oddVBand="0" w:evenVBand="0" w:oddHBand="0" w:evenHBand="0" w:firstRowFirstColumn="0" w:firstRowLastColumn="0" w:lastRowFirstColumn="0" w:lastRowLastColumn="0"/>
                </w:pPr>
              </w:pPrChange>
            </w:pPr>
            <w:ins w:id="5106" w:author="Marek Karłowski" w:date="2025-08-26T17:13:00Z" w16du:dateUtc="2025-08-26T15:13:00Z">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ins>
          </w:p>
        </w:tc>
      </w:tr>
      <w:tr w:rsidR="007E203D" w:rsidRPr="009332C3" w14:paraId="181C5A46" w14:textId="77777777" w:rsidTr="00576988">
        <w:tblPrEx>
          <w:tblW w:w="0" w:type="auto"/>
          <w:tblPrExChange w:id="5107" w:author="Marek Karłowski" w:date="2025-08-26T19:08:00Z" w16du:dateUtc="2025-08-26T17:08:00Z">
            <w:tblPrEx>
              <w:tblW w:w="0" w:type="auto"/>
            </w:tblPrEx>
          </w:tblPrExChange>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5108" w:author="Marek Karłowski" w:date="2025-08-26T19:08:00Z" w16du:dateUtc="2025-08-26T17:08:00Z">
              <w:tcPr>
                <w:tcW w:w="1979" w:type="dxa"/>
                <w:shd w:val="clear" w:color="auto" w:fill="auto"/>
              </w:tcPr>
            </w:tcPrChange>
          </w:tcPr>
          <w:p w14:paraId="3461C4AB" w14:textId="115EBAF8" w:rsidR="007E203D" w:rsidRPr="009332C3" w:rsidRDefault="007E203D" w:rsidP="00A13CF8">
            <w:pPr>
              <w:spacing w:line="240" w:lineRule="auto"/>
              <w:jc w:val="left"/>
              <w:cnfStyle w:val="001000010000" w:firstRow="0" w:lastRow="0" w:firstColumn="1"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Gmina Lisia Góra</w:t>
            </w:r>
          </w:p>
        </w:tc>
        <w:tc>
          <w:tcPr>
            <w:tcW w:w="0" w:type="dxa"/>
            <w:shd w:val="clear" w:color="auto" w:fill="auto"/>
            <w:tcPrChange w:id="5109" w:author="Marek Karłowski" w:date="2025-08-26T19:08:00Z" w16du:dateUtc="2025-08-26T17:08:00Z">
              <w:tcPr>
                <w:tcW w:w="2770" w:type="dxa"/>
              </w:tcPr>
            </w:tcPrChange>
          </w:tcPr>
          <w:p w14:paraId="25C29F80" w14:textId="7A376B72"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Społeczno-Gospodarczego Gminy Lisia Góra na lata 2021 - 2030</w:t>
            </w:r>
          </w:p>
        </w:tc>
        <w:tc>
          <w:tcPr>
            <w:tcW w:w="0" w:type="dxa"/>
            <w:shd w:val="clear" w:color="auto" w:fill="auto"/>
            <w:tcPrChange w:id="5110" w:author="Marek Karłowski" w:date="2025-08-26T19:08:00Z" w16du:dateUtc="2025-08-26T17:08:00Z">
              <w:tcPr>
                <w:tcW w:w="1205" w:type="dxa"/>
              </w:tcPr>
            </w:tcPrChange>
          </w:tcPr>
          <w:p w14:paraId="366DC100" w14:textId="3B21ECD3"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Zgodny</w:t>
            </w:r>
          </w:p>
        </w:tc>
        <w:tc>
          <w:tcPr>
            <w:tcW w:w="0" w:type="dxa"/>
            <w:shd w:val="clear" w:color="auto" w:fill="auto"/>
            <w:tcPrChange w:id="5111" w:author="Marek Karłowski" w:date="2025-08-26T19:08:00Z" w16du:dateUtc="2025-08-26T17:08:00Z">
              <w:tcPr>
                <w:tcW w:w="3086" w:type="dxa"/>
              </w:tcPr>
            </w:tcPrChange>
          </w:tcPr>
          <w:p w14:paraId="2B91EC20" w14:textId="1F873099"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3B4CB9C2" w14:textId="77777777" w:rsidTr="00A13CF8">
        <w:tc>
          <w:tcPr>
            <w:cnfStyle w:val="001000000000" w:firstRow="0" w:lastRow="0" w:firstColumn="1" w:lastColumn="0" w:oddVBand="0" w:evenVBand="0" w:oddHBand="0" w:evenHBand="0" w:firstRowFirstColumn="0" w:firstRowLastColumn="0" w:lastRowFirstColumn="0" w:lastRowLastColumn="0"/>
            <w:tcW w:w="1979" w:type="dxa"/>
            <w:shd w:val="clear" w:color="auto" w:fill="auto"/>
          </w:tcPr>
          <w:p w14:paraId="22DF70B1" w14:textId="77777777" w:rsidR="007E203D" w:rsidRPr="009332C3" w:rsidRDefault="007E203D" w:rsidP="00A13CF8">
            <w:pPr>
              <w:spacing w:line="240" w:lineRule="auto"/>
              <w:jc w:val="left"/>
              <w:rPr>
                <w:rFonts w:ascii="Arial" w:eastAsia="Calibri" w:hAnsi="Arial" w:cs="Arial"/>
                <w:sz w:val="20"/>
                <w:szCs w:val="20"/>
              </w:rPr>
            </w:pPr>
            <w:r w:rsidRPr="009332C3">
              <w:rPr>
                <w:rFonts w:ascii="Arial" w:eastAsia="Calibri" w:hAnsi="Arial" w:cs="Arial"/>
                <w:sz w:val="20"/>
                <w:szCs w:val="20"/>
              </w:rPr>
              <w:t>Miasto Tarnów</w:t>
            </w:r>
          </w:p>
        </w:tc>
        <w:tc>
          <w:tcPr>
            <w:tcW w:w="2770" w:type="dxa"/>
          </w:tcPr>
          <w:p w14:paraId="70F2FD8E" w14:textId="77777777"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Strategia Rozwoju Miasta Tarnów 2030</w:t>
            </w:r>
          </w:p>
        </w:tc>
        <w:tc>
          <w:tcPr>
            <w:tcW w:w="1205" w:type="dxa"/>
          </w:tcPr>
          <w:p w14:paraId="34F626D3" w14:textId="77777777"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w:t>
            </w:r>
          </w:p>
        </w:tc>
        <w:tc>
          <w:tcPr>
            <w:tcW w:w="3086" w:type="dxa"/>
          </w:tcPr>
          <w:p w14:paraId="623C3867" w14:textId="77777777"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odnosi się do kwestii zrównoważonej mobilności.</w:t>
            </w:r>
          </w:p>
        </w:tc>
      </w:tr>
      <w:tr w:rsidR="0077523D" w:rsidRPr="009332C3" w14:paraId="61380D62" w14:textId="77777777" w:rsidTr="00576988">
        <w:tblPrEx>
          <w:tblW w:w="0" w:type="auto"/>
          <w:tblPrExChange w:id="5112" w:author="Marek Karłowski" w:date="2025-08-26T19:08:00Z" w16du:dateUtc="2025-08-26T17:08:00Z">
            <w:tblPrEx>
              <w:tblW w:w="0" w:type="auto"/>
            </w:tblPrEx>
          </w:tblPrExChange>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5113" w:author="Marek Karłowski" w:date="2025-08-26T19:08:00Z" w16du:dateUtc="2025-08-26T17:08:00Z">
              <w:tcPr>
                <w:tcW w:w="1979" w:type="dxa"/>
                <w:shd w:val="clear" w:color="auto" w:fill="auto"/>
              </w:tcPr>
            </w:tcPrChange>
          </w:tcPr>
          <w:p w14:paraId="097F285D" w14:textId="412480AB" w:rsidR="0077523D" w:rsidRPr="009332C3" w:rsidRDefault="0077523D" w:rsidP="00A13CF8">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eastAsia="Calibri" w:hAnsi="Arial" w:cs="Arial"/>
                <w:sz w:val="20"/>
                <w:szCs w:val="20"/>
              </w:rPr>
            </w:pPr>
            <w:r w:rsidRPr="00CD6FA0">
              <w:rPr>
                <w:rFonts w:ascii="Arial" w:eastAsia="Calibri" w:hAnsi="Arial" w:cs="Arial"/>
                <w:sz w:val="20"/>
                <w:szCs w:val="20"/>
              </w:rPr>
              <w:t>Gmina Pleśna</w:t>
            </w:r>
          </w:p>
        </w:tc>
        <w:tc>
          <w:tcPr>
            <w:tcW w:w="0" w:type="dxa"/>
            <w:shd w:val="clear" w:color="auto" w:fill="auto"/>
            <w:tcPrChange w:id="5114" w:author="Marek Karłowski" w:date="2025-08-26T19:08:00Z" w16du:dateUtc="2025-08-26T17:08:00Z">
              <w:tcPr>
                <w:tcW w:w="2770" w:type="dxa"/>
              </w:tcPr>
            </w:tcPrChange>
          </w:tcPr>
          <w:p w14:paraId="6E3C25F0" w14:textId="3068E522" w:rsidR="0077523D" w:rsidRPr="009332C3" w:rsidRDefault="007752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CD6FA0">
              <w:rPr>
                <w:rFonts w:ascii="Arial" w:eastAsia="Calibri" w:hAnsi="Arial" w:cs="Arial"/>
                <w:sz w:val="20"/>
                <w:szCs w:val="20"/>
              </w:rPr>
              <w:t>Strategi</w:t>
            </w:r>
            <w:r>
              <w:rPr>
                <w:rFonts w:ascii="Arial" w:eastAsia="Calibri" w:hAnsi="Arial" w:cs="Arial"/>
                <w:sz w:val="20"/>
                <w:szCs w:val="20"/>
              </w:rPr>
              <w:t>a</w:t>
            </w:r>
            <w:r w:rsidRPr="00CD6FA0">
              <w:rPr>
                <w:rFonts w:ascii="Arial" w:eastAsia="Calibri" w:hAnsi="Arial" w:cs="Arial"/>
                <w:sz w:val="20"/>
                <w:szCs w:val="20"/>
              </w:rPr>
              <w:t xml:space="preserve"> Rozwoju Gminy Pleśna na lata 2021-2031</w:t>
            </w:r>
          </w:p>
        </w:tc>
        <w:tc>
          <w:tcPr>
            <w:tcW w:w="0" w:type="dxa"/>
            <w:shd w:val="clear" w:color="auto" w:fill="auto"/>
            <w:tcPrChange w:id="5115" w:author="Marek Karłowski" w:date="2025-08-26T19:08:00Z" w16du:dateUtc="2025-08-26T17:08:00Z">
              <w:tcPr>
                <w:tcW w:w="1205" w:type="dxa"/>
              </w:tcPr>
            </w:tcPrChange>
          </w:tcPr>
          <w:p w14:paraId="14886432" w14:textId="1AAEC4F1" w:rsidR="0077523D" w:rsidRPr="009332C3" w:rsidRDefault="009D07EB"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Zgodny </w:t>
            </w:r>
          </w:p>
        </w:tc>
        <w:tc>
          <w:tcPr>
            <w:tcW w:w="0" w:type="dxa"/>
            <w:shd w:val="clear" w:color="auto" w:fill="auto"/>
            <w:tcPrChange w:id="5116" w:author="Marek Karłowski" w:date="2025-08-26T19:08:00Z" w16du:dateUtc="2025-08-26T17:08:00Z">
              <w:tcPr>
                <w:tcW w:w="3086" w:type="dxa"/>
              </w:tcPr>
            </w:tcPrChange>
          </w:tcPr>
          <w:p w14:paraId="4F789D51" w14:textId="432B07FE" w:rsidR="0077523D" w:rsidRPr="009332C3" w:rsidRDefault="007752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57E65D4D" w14:textId="77777777" w:rsidTr="00A13CF8">
        <w:tc>
          <w:tcPr>
            <w:cnfStyle w:val="001000000000" w:firstRow="0" w:lastRow="0" w:firstColumn="1" w:lastColumn="0" w:oddVBand="0" w:evenVBand="0" w:oddHBand="0" w:evenHBand="0" w:firstRowFirstColumn="0" w:firstRowLastColumn="0" w:lastRowFirstColumn="0" w:lastRowLastColumn="0"/>
            <w:tcW w:w="1979" w:type="dxa"/>
            <w:shd w:val="clear" w:color="auto" w:fill="auto"/>
          </w:tcPr>
          <w:p w14:paraId="282C1CE9" w14:textId="1932C71B" w:rsidR="007E203D" w:rsidRPr="009332C3" w:rsidRDefault="007E203D" w:rsidP="00A13CF8">
            <w:pPr>
              <w:spacing w:line="240" w:lineRule="auto"/>
              <w:jc w:val="left"/>
              <w:rPr>
                <w:rFonts w:eastAsia="Calibri" w:cs="Arial"/>
                <w:sz w:val="20"/>
                <w:szCs w:val="20"/>
              </w:rPr>
            </w:pPr>
            <w:r w:rsidRPr="009332C3">
              <w:rPr>
                <w:rFonts w:ascii="Arial" w:eastAsia="Calibri" w:hAnsi="Arial" w:cs="Arial"/>
                <w:sz w:val="20"/>
                <w:szCs w:val="20"/>
              </w:rPr>
              <w:t>Miasto i gmina Radłów</w:t>
            </w:r>
          </w:p>
        </w:tc>
        <w:tc>
          <w:tcPr>
            <w:tcW w:w="2770" w:type="dxa"/>
          </w:tcPr>
          <w:p w14:paraId="3F5DCCBE" w14:textId="4C0D19DE"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Gminy Radłów na lata 2014 – 2020</w:t>
            </w:r>
          </w:p>
        </w:tc>
        <w:tc>
          <w:tcPr>
            <w:tcW w:w="1205" w:type="dxa"/>
          </w:tcPr>
          <w:p w14:paraId="0C847469" w14:textId="2DA6494B"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Zgodny częściowo</w:t>
            </w:r>
          </w:p>
        </w:tc>
        <w:tc>
          <w:tcPr>
            <w:tcW w:w="3086" w:type="dxa"/>
          </w:tcPr>
          <w:p w14:paraId="50729C63" w14:textId="5F568E72"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07470EAE" w14:textId="77777777" w:rsidTr="00576988">
        <w:tblPrEx>
          <w:tblW w:w="0" w:type="auto"/>
          <w:tblPrExChange w:id="5117" w:author="Marek Karłowski" w:date="2025-08-26T19:08:00Z" w16du:dateUtc="2025-08-26T17:08:00Z">
            <w:tblPrEx>
              <w:tblW w:w="0" w:type="auto"/>
            </w:tblPrEx>
          </w:tblPrExChange>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5118" w:author="Marek Karłowski" w:date="2025-08-26T19:08:00Z" w16du:dateUtc="2025-08-26T17:08:00Z">
              <w:tcPr>
                <w:tcW w:w="1979" w:type="dxa"/>
                <w:shd w:val="clear" w:color="auto" w:fill="auto"/>
              </w:tcPr>
            </w:tcPrChange>
          </w:tcPr>
          <w:p w14:paraId="04F76DD6" w14:textId="3F7C172C" w:rsidR="007E203D" w:rsidRPr="009332C3" w:rsidRDefault="007E203D" w:rsidP="00A13CF8">
            <w:pPr>
              <w:spacing w:line="240" w:lineRule="auto"/>
              <w:jc w:val="left"/>
              <w:cnfStyle w:val="001000010000" w:firstRow="0" w:lastRow="0" w:firstColumn="1"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Miasto i gmina Ryglice</w:t>
            </w:r>
          </w:p>
        </w:tc>
        <w:tc>
          <w:tcPr>
            <w:tcW w:w="0" w:type="dxa"/>
            <w:shd w:val="clear" w:color="auto" w:fill="auto"/>
            <w:tcPrChange w:id="5119" w:author="Marek Karłowski" w:date="2025-08-26T19:08:00Z" w16du:dateUtc="2025-08-26T17:08:00Z">
              <w:tcPr>
                <w:tcW w:w="2770" w:type="dxa"/>
              </w:tcPr>
            </w:tcPrChange>
          </w:tcPr>
          <w:p w14:paraId="233D688F" w14:textId="1691CF86"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społeczno-gospodarczego gminy Ryglice na lata 2021-2030</w:t>
            </w:r>
          </w:p>
        </w:tc>
        <w:tc>
          <w:tcPr>
            <w:tcW w:w="0" w:type="dxa"/>
            <w:shd w:val="clear" w:color="auto" w:fill="auto"/>
            <w:tcPrChange w:id="5120" w:author="Marek Karłowski" w:date="2025-08-26T19:08:00Z" w16du:dateUtc="2025-08-26T17:08:00Z">
              <w:tcPr>
                <w:tcW w:w="1205" w:type="dxa"/>
              </w:tcPr>
            </w:tcPrChange>
          </w:tcPr>
          <w:p w14:paraId="05E10A2C" w14:textId="72D307AA"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Zgodny częściowo</w:t>
            </w:r>
          </w:p>
        </w:tc>
        <w:tc>
          <w:tcPr>
            <w:tcW w:w="0" w:type="dxa"/>
            <w:shd w:val="clear" w:color="auto" w:fill="auto"/>
            <w:tcPrChange w:id="5121" w:author="Marek Karłowski" w:date="2025-08-26T19:08:00Z" w16du:dateUtc="2025-08-26T17:08:00Z">
              <w:tcPr>
                <w:tcW w:w="3086" w:type="dxa"/>
              </w:tcPr>
            </w:tcPrChange>
          </w:tcPr>
          <w:p w14:paraId="254FF3C2" w14:textId="24DA099C"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670165F0" w14:textId="77777777" w:rsidTr="00A13CF8">
        <w:tc>
          <w:tcPr>
            <w:cnfStyle w:val="001000000000" w:firstRow="0" w:lastRow="0" w:firstColumn="1" w:lastColumn="0" w:oddVBand="0" w:evenVBand="0" w:oddHBand="0" w:evenHBand="0" w:firstRowFirstColumn="0" w:firstRowLastColumn="0" w:lastRowFirstColumn="0" w:lastRowLastColumn="0"/>
            <w:tcW w:w="1979" w:type="dxa"/>
            <w:shd w:val="clear" w:color="auto" w:fill="auto"/>
          </w:tcPr>
          <w:p w14:paraId="3E664417" w14:textId="634A93EF" w:rsidR="007E203D" w:rsidRPr="007E203D" w:rsidRDefault="007E203D" w:rsidP="00A13CF8">
            <w:pPr>
              <w:spacing w:line="240" w:lineRule="auto"/>
              <w:jc w:val="left"/>
              <w:rPr>
                <w:rFonts w:ascii="Arial" w:eastAsia="Calibri" w:hAnsi="Arial" w:cs="Arial"/>
                <w:sz w:val="20"/>
                <w:szCs w:val="20"/>
                <w:highlight w:val="yellow"/>
              </w:rPr>
            </w:pPr>
            <w:r w:rsidRPr="006E0882">
              <w:rPr>
                <w:rFonts w:ascii="Arial" w:eastAsia="Calibri" w:hAnsi="Arial" w:cs="Arial"/>
                <w:sz w:val="20"/>
                <w:szCs w:val="20"/>
              </w:rPr>
              <w:t xml:space="preserve">Gmina Szerzyny </w:t>
            </w:r>
          </w:p>
        </w:tc>
        <w:tc>
          <w:tcPr>
            <w:tcW w:w="2770" w:type="dxa"/>
          </w:tcPr>
          <w:p w14:paraId="744EF7E0" w14:textId="63310075"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1205" w:type="dxa"/>
          </w:tcPr>
          <w:p w14:paraId="14883E32" w14:textId="69EB65C7"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086" w:type="dxa"/>
          </w:tcPr>
          <w:p w14:paraId="49C6B458" w14:textId="06AC79AF"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6E0882" w:rsidRPr="009332C3" w14:paraId="46133BEE" w14:textId="77777777" w:rsidTr="00576988">
        <w:tblPrEx>
          <w:tblW w:w="0" w:type="auto"/>
          <w:tblPrExChange w:id="5122" w:author="Marek Karłowski" w:date="2025-08-26T19:08:00Z" w16du:dateUtc="2025-08-26T17:08:00Z">
            <w:tblPrEx>
              <w:tblW w:w="0" w:type="auto"/>
            </w:tblPrEx>
          </w:tblPrExChange>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5123" w:author="Marek Karłowski" w:date="2025-08-26T19:08:00Z" w16du:dateUtc="2025-08-26T17:08:00Z">
              <w:tcPr>
                <w:tcW w:w="1979" w:type="dxa"/>
                <w:shd w:val="clear" w:color="auto" w:fill="auto"/>
              </w:tcPr>
            </w:tcPrChange>
          </w:tcPr>
          <w:p w14:paraId="3BB09D73" w14:textId="34182367" w:rsidR="006E0882" w:rsidRPr="007E203D" w:rsidRDefault="006E0882" w:rsidP="00A13CF8">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eastAsia="Calibri" w:hAnsi="Arial" w:cs="Arial"/>
                <w:sz w:val="20"/>
                <w:szCs w:val="20"/>
                <w:highlight w:val="yellow"/>
              </w:rPr>
            </w:pPr>
            <w:r w:rsidRPr="006E0882">
              <w:rPr>
                <w:rFonts w:ascii="Arial" w:eastAsia="Calibri" w:hAnsi="Arial" w:cs="Arial"/>
                <w:sz w:val="20"/>
                <w:szCs w:val="20"/>
              </w:rPr>
              <w:t xml:space="preserve">Gmina Tarnów </w:t>
            </w:r>
          </w:p>
        </w:tc>
        <w:tc>
          <w:tcPr>
            <w:tcW w:w="0" w:type="dxa"/>
            <w:shd w:val="clear" w:color="auto" w:fill="auto"/>
            <w:tcPrChange w:id="5124" w:author="Marek Karłowski" w:date="2025-08-26T19:08:00Z" w16du:dateUtc="2025-08-26T17:08:00Z">
              <w:tcPr>
                <w:tcW w:w="2770" w:type="dxa"/>
              </w:tcPr>
            </w:tcPrChange>
          </w:tcPr>
          <w:p w14:paraId="019528E3" w14:textId="0F1404F9" w:rsidR="006E0882" w:rsidRPr="009332C3" w:rsidRDefault="006E0882"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6E0882">
              <w:rPr>
                <w:rFonts w:ascii="Arial" w:eastAsia="Calibri" w:hAnsi="Arial" w:cs="Arial"/>
                <w:sz w:val="20"/>
                <w:szCs w:val="20"/>
              </w:rPr>
              <w:t>Strategi</w:t>
            </w:r>
            <w:r>
              <w:rPr>
                <w:rFonts w:ascii="Arial" w:eastAsia="Calibri" w:hAnsi="Arial" w:cs="Arial"/>
                <w:sz w:val="20"/>
                <w:szCs w:val="20"/>
              </w:rPr>
              <w:t>a</w:t>
            </w:r>
            <w:r w:rsidRPr="006E0882">
              <w:rPr>
                <w:rFonts w:ascii="Arial" w:eastAsia="Calibri" w:hAnsi="Arial" w:cs="Arial"/>
                <w:sz w:val="20"/>
                <w:szCs w:val="20"/>
              </w:rPr>
              <w:t xml:space="preserve"> Rozwoju Gminy Tarnów na lata 2022-2030</w:t>
            </w:r>
          </w:p>
        </w:tc>
        <w:tc>
          <w:tcPr>
            <w:tcW w:w="0" w:type="dxa"/>
            <w:shd w:val="clear" w:color="auto" w:fill="auto"/>
            <w:tcPrChange w:id="5125" w:author="Marek Karłowski" w:date="2025-08-26T19:08:00Z" w16du:dateUtc="2025-08-26T17:08:00Z">
              <w:tcPr>
                <w:tcW w:w="1205" w:type="dxa"/>
              </w:tcPr>
            </w:tcPrChange>
          </w:tcPr>
          <w:p w14:paraId="524E335A" w14:textId="12E1B011" w:rsidR="006E0882" w:rsidRPr="009332C3" w:rsidRDefault="006E0882"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w:t>
            </w:r>
          </w:p>
        </w:tc>
        <w:tc>
          <w:tcPr>
            <w:tcW w:w="0" w:type="dxa"/>
            <w:shd w:val="clear" w:color="auto" w:fill="auto"/>
            <w:tcPrChange w:id="5126" w:author="Marek Karłowski" w:date="2025-08-26T19:08:00Z" w16du:dateUtc="2025-08-26T17:08:00Z">
              <w:tcPr>
                <w:tcW w:w="3086" w:type="dxa"/>
              </w:tcPr>
            </w:tcPrChange>
          </w:tcPr>
          <w:p w14:paraId="1D14E7F4" w14:textId="772C3E56" w:rsidR="006E0882" w:rsidRPr="009332C3" w:rsidRDefault="006E0882"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27815C11" w14:textId="77777777" w:rsidTr="00A13CF8">
        <w:tc>
          <w:tcPr>
            <w:cnfStyle w:val="001000000000" w:firstRow="0" w:lastRow="0" w:firstColumn="1" w:lastColumn="0" w:oddVBand="0" w:evenVBand="0" w:oddHBand="0" w:evenHBand="0" w:firstRowFirstColumn="0" w:firstRowLastColumn="0" w:lastRowFirstColumn="0" w:lastRowLastColumn="0"/>
            <w:tcW w:w="1979" w:type="dxa"/>
            <w:shd w:val="clear" w:color="auto" w:fill="auto"/>
          </w:tcPr>
          <w:p w14:paraId="27A97B25" w14:textId="3D224BB3" w:rsidR="007E203D" w:rsidRPr="009332C3" w:rsidRDefault="007E203D" w:rsidP="00A13CF8">
            <w:pPr>
              <w:spacing w:line="240" w:lineRule="auto"/>
              <w:jc w:val="left"/>
              <w:rPr>
                <w:rFonts w:eastAsia="Calibri" w:cs="Arial"/>
                <w:sz w:val="20"/>
                <w:szCs w:val="20"/>
              </w:rPr>
            </w:pPr>
            <w:r w:rsidRPr="009332C3">
              <w:rPr>
                <w:rFonts w:ascii="Arial" w:eastAsia="Calibri" w:hAnsi="Arial" w:cs="Arial"/>
                <w:sz w:val="20"/>
                <w:szCs w:val="20"/>
              </w:rPr>
              <w:t>Gmina Wierzchosławice</w:t>
            </w:r>
          </w:p>
        </w:tc>
        <w:tc>
          <w:tcPr>
            <w:tcW w:w="2770" w:type="dxa"/>
          </w:tcPr>
          <w:p w14:paraId="2BE5FACE" w14:textId="67BED948"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Gminy Wierzchosławice na lata 2021 - 2030</w:t>
            </w:r>
          </w:p>
        </w:tc>
        <w:tc>
          <w:tcPr>
            <w:tcW w:w="1205" w:type="dxa"/>
          </w:tcPr>
          <w:p w14:paraId="30D38BCD" w14:textId="1FA29565"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Zgodny</w:t>
            </w:r>
          </w:p>
        </w:tc>
        <w:tc>
          <w:tcPr>
            <w:tcW w:w="3086" w:type="dxa"/>
          </w:tcPr>
          <w:p w14:paraId="3EA6FE94" w14:textId="3B4A0F4B"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14811272" w14:textId="77777777" w:rsidTr="00576988">
        <w:tblPrEx>
          <w:tblW w:w="0" w:type="auto"/>
          <w:tblPrExChange w:id="5127" w:author="Marek Karłowski" w:date="2025-08-26T19:08:00Z" w16du:dateUtc="2025-08-26T17:08:00Z">
            <w:tblPrEx>
              <w:tblW w:w="0" w:type="auto"/>
            </w:tblPrEx>
          </w:tblPrExChange>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5128" w:author="Marek Karłowski" w:date="2025-08-26T19:08:00Z" w16du:dateUtc="2025-08-26T17:08:00Z">
              <w:tcPr>
                <w:tcW w:w="1979" w:type="dxa"/>
                <w:shd w:val="clear" w:color="auto" w:fill="auto"/>
              </w:tcPr>
            </w:tcPrChange>
          </w:tcPr>
          <w:p w14:paraId="28B5CC06" w14:textId="233994A7" w:rsidR="007E203D" w:rsidRPr="009332C3" w:rsidRDefault="007E203D" w:rsidP="00A13CF8">
            <w:pPr>
              <w:spacing w:line="240" w:lineRule="auto"/>
              <w:jc w:val="left"/>
              <w:cnfStyle w:val="001000010000" w:firstRow="0" w:lastRow="0" w:firstColumn="1"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Gmina Wietrzychowice</w:t>
            </w:r>
          </w:p>
        </w:tc>
        <w:tc>
          <w:tcPr>
            <w:tcW w:w="0" w:type="dxa"/>
            <w:shd w:val="clear" w:color="auto" w:fill="auto"/>
            <w:tcPrChange w:id="5129" w:author="Marek Karłowski" w:date="2025-08-26T19:08:00Z" w16du:dateUtc="2025-08-26T17:08:00Z">
              <w:tcPr>
                <w:tcW w:w="2770" w:type="dxa"/>
              </w:tcPr>
            </w:tcPrChange>
          </w:tcPr>
          <w:p w14:paraId="6160BF78" w14:textId="73088D6D"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Gminy Wierzchosławice do roku 2030</w:t>
            </w:r>
          </w:p>
        </w:tc>
        <w:tc>
          <w:tcPr>
            <w:tcW w:w="0" w:type="dxa"/>
            <w:shd w:val="clear" w:color="auto" w:fill="auto"/>
            <w:tcPrChange w:id="5130" w:author="Marek Karłowski" w:date="2025-08-26T19:08:00Z" w16du:dateUtc="2025-08-26T17:08:00Z">
              <w:tcPr>
                <w:tcW w:w="1205" w:type="dxa"/>
              </w:tcPr>
            </w:tcPrChange>
          </w:tcPr>
          <w:p w14:paraId="579E4EC3" w14:textId="2A2688BC"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Zgodny częściowo</w:t>
            </w:r>
          </w:p>
        </w:tc>
        <w:tc>
          <w:tcPr>
            <w:tcW w:w="0" w:type="dxa"/>
            <w:shd w:val="clear" w:color="auto" w:fill="auto"/>
            <w:tcPrChange w:id="5131" w:author="Marek Karłowski" w:date="2025-08-26T19:08:00Z" w16du:dateUtc="2025-08-26T17:08:00Z">
              <w:tcPr>
                <w:tcW w:w="3086" w:type="dxa"/>
              </w:tcPr>
            </w:tcPrChange>
          </w:tcPr>
          <w:p w14:paraId="6F406574" w14:textId="23584AC6"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546E2CA6" w14:textId="77777777" w:rsidTr="00A13CF8">
        <w:tc>
          <w:tcPr>
            <w:cnfStyle w:val="001000000000" w:firstRow="0" w:lastRow="0" w:firstColumn="1" w:lastColumn="0" w:oddVBand="0" w:evenVBand="0" w:oddHBand="0" w:evenHBand="0" w:firstRowFirstColumn="0" w:firstRowLastColumn="0" w:lastRowFirstColumn="0" w:lastRowLastColumn="0"/>
            <w:tcW w:w="1979" w:type="dxa"/>
            <w:shd w:val="clear" w:color="auto" w:fill="auto"/>
          </w:tcPr>
          <w:p w14:paraId="6AEEED74" w14:textId="77777777" w:rsidR="007E203D" w:rsidRPr="009332C3" w:rsidRDefault="007E203D" w:rsidP="00A13CF8">
            <w:pPr>
              <w:spacing w:line="240" w:lineRule="auto"/>
              <w:jc w:val="left"/>
              <w:rPr>
                <w:rFonts w:ascii="Arial" w:eastAsia="Calibri" w:hAnsi="Arial" w:cs="Arial"/>
                <w:sz w:val="20"/>
                <w:szCs w:val="20"/>
              </w:rPr>
            </w:pPr>
            <w:r w:rsidRPr="009332C3">
              <w:rPr>
                <w:rFonts w:ascii="Arial" w:eastAsia="Calibri" w:hAnsi="Arial" w:cs="Arial"/>
                <w:sz w:val="20"/>
                <w:szCs w:val="20"/>
              </w:rPr>
              <w:t>Miasto i gmina Wojnicz</w:t>
            </w:r>
          </w:p>
        </w:tc>
        <w:tc>
          <w:tcPr>
            <w:tcW w:w="2770" w:type="dxa"/>
          </w:tcPr>
          <w:p w14:paraId="6B186CBB" w14:textId="77777777"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Strategia Rozwoju Gminy Wojnicz na lata 2021-2030.</w:t>
            </w:r>
          </w:p>
        </w:tc>
        <w:tc>
          <w:tcPr>
            <w:tcW w:w="1205" w:type="dxa"/>
          </w:tcPr>
          <w:p w14:paraId="231029DC" w14:textId="77777777"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 częściowo</w:t>
            </w:r>
          </w:p>
        </w:tc>
        <w:tc>
          <w:tcPr>
            <w:tcW w:w="3086" w:type="dxa"/>
          </w:tcPr>
          <w:p w14:paraId="3E22B45D" w14:textId="77777777" w:rsidR="007E203D" w:rsidRPr="009332C3" w:rsidRDefault="007E203D"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666C4C7E" w14:textId="77777777" w:rsidTr="00576988">
        <w:tblPrEx>
          <w:tblW w:w="0" w:type="auto"/>
          <w:tblPrExChange w:id="5132" w:author="Marek Karłowski" w:date="2025-08-26T19:08:00Z" w16du:dateUtc="2025-08-26T17:08:00Z">
            <w:tblPrEx>
              <w:tblW w:w="0" w:type="auto"/>
            </w:tblPrEx>
          </w:tblPrExChange>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5133" w:author="Marek Karłowski" w:date="2025-08-26T19:08:00Z" w16du:dateUtc="2025-08-26T17:08:00Z">
              <w:tcPr>
                <w:tcW w:w="1979" w:type="dxa"/>
                <w:shd w:val="clear" w:color="auto" w:fill="auto"/>
              </w:tcPr>
            </w:tcPrChange>
          </w:tcPr>
          <w:p w14:paraId="21B3C67B" w14:textId="77777777" w:rsidR="007E203D" w:rsidRPr="009332C3" w:rsidRDefault="007E203D" w:rsidP="00A13CF8">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Miasto i gmina Zakliczyn</w:t>
            </w:r>
          </w:p>
        </w:tc>
        <w:tc>
          <w:tcPr>
            <w:tcW w:w="0" w:type="dxa"/>
            <w:shd w:val="clear" w:color="auto" w:fill="auto"/>
            <w:tcPrChange w:id="5134" w:author="Marek Karłowski" w:date="2025-08-26T19:08:00Z" w16du:dateUtc="2025-08-26T17:08:00Z">
              <w:tcPr>
                <w:tcW w:w="2770" w:type="dxa"/>
              </w:tcPr>
            </w:tcPrChange>
          </w:tcPr>
          <w:p w14:paraId="08D21EED" w14:textId="0BCBB730"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 xml:space="preserve">Strategia Rozwoju Społeczno </w:t>
            </w:r>
            <w:r w:rsidR="001C2791">
              <w:rPr>
                <w:rFonts w:ascii="Arial" w:eastAsia="Calibri" w:hAnsi="Arial" w:cs="Arial"/>
                <w:sz w:val="20"/>
                <w:szCs w:val="20"/>
              </w:rPr>
              <w:t>–</w:t>
            </w:r>
            <w:r w:rsidRPr="009332C3">
              <w:rPr>
                <w:rFonts w:ascii="Arial" w:eastAsia="Calibri" w:hAnsi="Arial" w:cs="Arial"/>
                <w:sz w:val="20"/>
                <w:szCs w:val="20"/>
              </w:rPr>
              <w:t xml:space="preserve"> Gospodarczego Gminy Zakliczyn na lata 2007 - 2015</w:t>
            </w:r>
          </w:p>
        </w:tc>
        <w:tc>
          <w:tcPr>
            <w:tcW w:w="0" w:type="dxa"/>
            <w:shd w:val="clear" w:color="auto" w:fill="auto"/>
            <w:tcPrChange w:id="5135" w:author="Marek Karłowski" w:date="2025-08-26T19:08:00Z" w16du:dateUtc="2025-08-26T17:08:00Z">
              <w:tcPr>
                <w:tcW w:w="1205" w:type="dxa"/>
              </w:tcPr>
            </w:tcPrChange>
          </w:tcPr>
          <w:p w14:paraId="7FF90D16" w14:textId="77777777"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 częściowo</w:t>
            </w:r>
          </w:p>
        </w:tc>
        <w:tc>
          <w:tcPr>
            <w:tcW w:w="0" w:type="dxa"/>
            <w:shd w:val="clear" w:color="auto" w:fill="auto"/>
            <w:tcPrChange w:id="5136" w:author="Marek Karłowski" w:date="2025-08-26T19:08:00Z" w16du:dateUtc="2025-08-26T17:08:00Z">
              <w:tcPr>
                <w:tcW w:w="3086" w:type="dxa"/>
              </w:tcPr>
            </w:tcPrChange>
          </w:tcPr>
          <w:p w14:paraId="1077FE87" w14:textId="77777777"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1D53E232" w14:textId="77777777" w:rsidTr="00A13CF8">
        <w:tc>
          <w:tcPr>
            <w:cnfStyle w:val="001000000000" w:firstRow="0" w:lastRow="0" w:firstColumn="1" w:lastColumn="0" w:oddVBand="0" w:evenVBand="0" w:oddHBand="0" w:evenHBand="0" w:firstRowFirstColumn="0" w:firstRowLastColumn="0" w:lastRowFirstColumn="0" w:lastRowLastColumn="0"/>
            <w:tcW w:w="1979" w:type="dxa"/>
            <w:shd w:val="clear" w:color="auto" w:fill="auto"/>
          </w:tcPr>
          <w:p w14:paraId="63BF7A9A" w14:textId="6A0DD65A" w:rsidR="007E203D" w:rsidRPr="009332C3" w:rsidRDefault="007E203D" w:rsidP="00A13CF8">
            <w:pPr>
              <w:spacing w:line="240" w:lineRule="auto"/>
              <w:jc w:val="left"/>
              <w:rPr>
                <w:rFonts w:ascii="Arial" w:eastAsia="Calibri" w:hAnsi="Arial" w:cs="Arial"/>
                <w:sz w:val="20"/>
                <w:szCs w:val="20"/>
              </w:rPr>
            </w:pPr>
            <w:r w:rsidRPr="001C2791">
              <w:rPr>
                <w:rFonts w:ascii="Arial" w:eastAsia="Calibri" w:hAnsi="Arial" w:cs="Arial"/>
                <w:sz w:val="20"/>
                <w:szCs w:val="20"/>
              </w:rPr>
              <w:t>Miasto i gmina Żabno</w:t>
            </w:r>
          </w:p>
        </w:tc>
        <w:tc>
          <w:tcPr>
            <w:tcW w:w="2770" w:type="dxa"/>
          </w:tcPr>
          <w:p w14:paraId="43CF5750" w14:textId="2A77BC3C" w:rsidR="007E203D" w:rsidRPr="009332C3" w:rsidRDefault="001C2791"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Strategia Rozwoju Gminy Żabno na lata 2021-2030 </w:t>
            </w:r>
          </w:p>
        </w:tc>
        <w:tc>
          <w:tcPr>
            <w:tcW w:w="1205" w:type="dxa"/>
          </w:tcPr>
          <w:p w14:paraId="04556B16" w14:textId="560A4FA3" w:rsidR="007E203D" w:rsidRPr="009332C3" w:rsidRDefault="001C2791"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Zgodny </w:t>
            </w:r>
          </w:p>
        </w:tc>
        <w:tc>
          <w:tcPr>
            <w:tcW w:w="3086" w:type="dxa"/>
          </w:tcPr>
          <w:p w14:paraId="5BF9E85B" w14:textId="1E07204F" w:rsidR="007E203D" w:rsidRPr="009332C3" w:rsidRDefault="001C2791" w:rsidP="00A13CF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57065680" w14:textId="77777777" w:rsidTr="00576988">
        <w:tblPrEx>
          <w:tblW w:w="0" w:type="auto"/>
          <w:tblPrExChange w:id="5137" w:author="Marek Karłowski" w:date="2025-08-26T19:08:00Z" w16du:dateUtc="2025-08-26T17:08:00Z">
            <w:tblPrEx>
              <w:tblW w:w="0" w:type="auto"/>
            </w:tblPrEx>
          </w:tblPrExChange>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5138" w:author="Marek Karłowski" w:date="2025-08-26T19:08:00Z" w16du:dateUtc="2025-08-26T17:08:00Z">
              <w:tcPr>
                <w:tcW w:w="1979" w:type="dxa"/>
                <w:shd w:val="clear" w:color="auto" w:fill="auto"/>
              </w:tcPr>
            </w:tcPrChange>
          </w:tcPr>
          <w:p w14:paraId="36196AA9" w14:textId="77777777" w:rsidR="007E203D" w:rsidRPr="009332C3" w:rsidRDefault="007E203D" w:rsidP="00A13CF8">
            <w:pPr>
              <w:spacing w:line="240" w:lineRule="auto"/>
              <w:jc w:val="left"/>
              <w:cnfStyle w:val="001000010000" w:firstRow="0" w:lastRow="0" w:firstColumn="1"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Gmina Skrzyszów</w:t>
            </w:r>
          </w:p>
        </w:tc>
        <w:tc>
          <w:tcPr>
            <w:tcW w:w="0" w:type="dxa"/>
            <w:shd w:val="clear" w:color="auto" w:fill="auto"/>
            <w:tcPrChange w:id="5139" w:author="Marek Karłowski" w:date="2025-08-26T19:08:00Z" w16du:dateUtc="2025-08-26T17:08:00Z">
              <w:tcPr>
                <w:tcW w:w="2770" w:type="dxa"/>
              </w:tcPr>
            </w:tcPrChange>
          </w:tcPr>
          <w:p w14:paraId="081DAEB6" w14:textId="77777777"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Strategia Rozwoju Gminy Skrzyszów na lata 2021 - 2030</w:t>
            </w:r>
          </w:p>
        </w:tc>
        <w:tc>
          <w:tcPr>
            <w:tcW w:w="0" w:type="dxa"/>
            <w:shd w:val="clear" w:color="auto" w:fill="auto"/>
            <w:tcPrChange w:id="5140" w:author="Marek Karłowski" w:date="2025-08-26T19:08:00Z" w16du:dateUtc="2025-08-26T17:08:00Z">
              <w:tcPr>
                <w:tcW w:w="1205" w:type="dxa"/>
              </w:tcPr>
            </w:tcPrChange>
          </w:tcPr>
          <w:p w14:paraId="75C4435F" w14:textId="77777777"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 częściowo</w:t>
            </w:r>
          </w:p>
        </w:tc>
        <w:tc>
          <w:tcPr>
            <w:tcW w:w="0" w:type="dxa"/>
            <w:shd w:val="clear" w:color="auto" w:fill="auto"/>
            <w:tcPrChange w:id="5141" w:author="Marek Karłowski" w:date="2025-08-26T19:08:00Z" w16du:dateUtc="2025-08-26T17:08:00Z">
              <w:tcPr>
                <w:tcW w:w="3086" w:type="dxa"/>
              </w:tcPr>
            </w:tcPrChange>
          </w:tcPr>
          <w:p w14:paraId="055989C1" w14:textId="77777777" w:rsidR="007E203D" w:rsidRPr="009332C3" w:rsidRDefault="007E203D" w:rsidP="00A13CF8">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bl>
    <w:bookmarkEnd w:id="5078"/>
    <w:p w14:paraId="0EE22A46" w14:textId="77777777" w:rsidR="00BA3B37" w:rsidRPr="004632CD" w:rsidRDefault="00BA3B37" w:rsidP="00BA3B37">
      <w:pPr>
        <w:pStyle w:val="Legenda"/>
      </w:pPr>
      <w:r w:rsidRPr="004632CD">
        <w:t>Źródło: Opracowanie własne.</w:t>
      </w:r>
    </w:p>
    <w:p w14:paraId="157C7575" w14:textId="19155EEA" w:rsidR="00BA3B37" w:rsidRPr="00BA3B37" w:rsidRDefault="00BA3B37" w:rsidP="00C14ADB">
      <w:pPr>
        <w:rPr>
          <w:rFonts w:eastAsia="Calibri"/>
        </w:rPr>
      </w:pPr>
      <w:r w:rsidRPr="00BA3B37">
        <w:rPr>
          <w:rFonts w:eastAsia="Calibri"/>
        </w:rPr>
        <w:t>Ocena dokumentów strategicznych na poziomie lokalnym wykazała, że określone w planach, programach i strategiach gmin tworzących SAT kierunki i działania dla obszaru transportu i mobilności wpisują się częściowo w zasady zrównoważonego rozwoju, ponieważ koncentrują się głównie na infrastrukturze drogowej, zamiast szerzej określać działania związane z</w:t>
      </w:r>
      <w:r>
        <w:rPr>
          <w:rFonts w:eastAsia="Calibri"/>
        </w:rPr>
        <w:t> </w:t>
      </w:r>
      <w:r w:rsidRPr="00BA3B37">
        <w:rPr>
          <w:rFonts w:eastAsia="Calibri"/>
        </w:rPr>
        <w:t>zapewnieniem dostępności transportowej i wspieraniem oraz promowaniem aktywnych form mobilności. Strategie odpowiadają również innym potrzebom mieszkańców dotyczącym jakości życia, zdrowia, co jest istotne w kontekście planowania zrównoważonej mobilności miejskiej.</w:t>
      </w:r>
    </w:p>
    <w:p w14:paraId="4EA0B8D6" w14:textId="06DFBB6B" w:rsidR="00A13CF8" w:rsidRPr="00A13CF8" w:rsidRDefault="00BA3B37" w:rsidP="00A13CF8">
      <w:pPr>
        <w:rPr>
          <w:rFonts w:eastAsia="Calibri"/>
        </w:rPr>
      </w:pPr>
      <w:r w:rsidRPr="00BA3B37">
        <w:rPr>
          <w:rFonts w:eastAsia="Calibri"/>
        </w:rPr>
        <w:t>W przypadku aktualizacji ww. dokumentów należy zwrócić się w kierunku większej dostępności, integracji i multimodalności systemów transportowych oraz koncentracji na działaniach miękkich z dziedziny zarządzania mobilnością.</w:t>
      </w:r>
      <w:r w:rsidR="00A13CF8">
        <w:br w:type="page"/>
      </w:r>
    </w:p>
    <w:p w14:paraId="0676EEA1" w14:textId="2F258D0B" w:rsidR="00637EA4" w:rsidRDefault="00C14ADB" w:rsidP="00637EA4">
      <w:pPr>
        <w:pStyle w:val="Nagwek1"/>
        <w:numPr>
          <w:ilvl w:val="0"/>
          <w:numId w:val="0"/>
        </w:numPr>
        <w:ind w:left="432" w:hanging="432"/>
      </w:pPr>
      <w:bookmarkStart w:id="5142" w:name="_Toc178944397"/>
      <w:r>
        <w:t>10</w:t>
      </w:r>
      <w:r w:rsidR="00637EA4">
        <w:t>. Strategiczna ocena oddziaływania na środowisko</w:t>
      </w:r>
      <w:bookmarkEnd w:id="5142"/>
    </w:p>
    <w:p w14:paraId="1BAD3A75" w14:textId="4E1D0809" w:rsidR="00637EA4" w:rsidRPr="00391105" w:rsidRDefault="00637EA4" w:rsidP="00C14ADB">
      <w:r w:rsidRPr="00391105">
        <w:t>Zgodnie z art. 46 pkt 1 ustawy z dnia 3 października 2008 r. o udostępnianiu informacji o oddziaływani</w:t>
      </w:r>
      <w:r w:rsidR="00C14ADB">
        <w:t>u</w:t>
      </w:r>
      <w:r w:rsidRPr="00391105">
        <w:t xml:space="preserve"> na środowisko (</w:t>
      </w:r>
      <w:r w:rsidR="00C14ADB" w:rsidRPr="00C14ADB">
        <w:t>Dz.U. 2024 poz. 1112</w:t>
      </w:r>
      <w:r w:rsidRPr="00391105">
        <w:t>), zwanej dalej OOŚ, przeprowadzenie strategicznej oceny oddziaływania na środowisko wymagają projekty studium uwarunkowań i kierunków zagospodarowania przestrzennego gminy oraz planu zagospodarowania przestrzennego, wyznaczający ramy dla późniejszej realizacji przedsięwzięć mogących znacząco oddziaływać na środowisko, a także koncepcji rozwoju kraju, strategii rozwoju, programu, polityki publicznej i dokumentu programowego, z zakresu polityki rozwoju, wyznaczający ramy dla późniejszej realizacji przedsięwzięć mogących znacząco oddziaływać na środowisko.</w:t>
      </w:r>
    </w:p>
    <w:p w14:paraId="5FA8552C" w14:textId="199CB017" w:rsidR="00637EA4" w:rsidRPr="00391105" w:rsidRDefault="00637EA4" w:rsidP="00C14ADB">
      <w:r w:rsidRPr="00391105">
        <w:t>Celem prognozy</w:t>
      </w:r>
      <w:r w:rsidR="00BC0DAA" w:rsidRPr="00391105">
        <w:t xml:space="preserve"> było</w:t>
      </w:r>
      <w:r w:rsidRPr="00391105">
        <w:t xml:space="preserve"> ustalenie, czy zapisy projektowanej Strategii nie naruszają zasad prawidłowego funkcjonowania środowiska przyrodniczego. Prognoza ma również ułatwić identyfikację możliwych do określenia skutków środowiskowych spowodowanych realizacją w przyszłości postanowień ocenianego dokumentu oraz określić, czy istnieje prawdopodobieństwo powstawania w przyszłości konfliktów i zagrożeń w środowisku.</w:t>
      </w:r>
    </w:p>
    <w:p w14:paraId="6ACB61AE" w14:textId="7D184183" w:rsidR="00391105" w:rsidRDefault="00391105" w:rsidP="00C14ADB">
      <w:r w:rsidRPr="00391105">
        <w:rPr>
          <w:b/>
          <w:bCs/>
        </w:rPr>
        <w:t xml:space="preserve">Strategia Zintegrowanych Inwestycji Terytorialnych Stowarzyszenia Aglomeracja Tarnowska co do zasady uwzględnia cele strategiczne dotyczące ochrony środowiska, gospodarki wodnej i adaptacji do zmian klimatycznych. </w:t>
      </w:r>
      <w:r w:rsidRPr="00391105">
        <w:t>Dokument pozostaje zgodny z</w:t>
      </w:r>
      <w:r w:rsidR="00C14ADB">
        <w:t> </w:t>
      </w:r>
      <w:r w:rsidRPr="00391105">
        <w:t xml:space="preserve">polityką wpisaną do planu zagospodarowania przestrzennego województwa </w:t>
      </w:r>
      <w:r w:rsidR="00C14ADB">
        <w:t>małopolskiego</w:t>
      </w:r>
      <w:r w:rsidRPr="00391105">
        <w:t>. Nie zidentyfikowano kolizji pomiędzy strategicznymi ustaleniami polityk środowiskowych a treścią Strategii.</w:t>
      </w:r>
    </w:p>
    <w:p w14:paraId="2D450EC3" w14:textId="0CCDA034" w:rsidR="00391105" w:rsidRPr="00391105" w:rsidRDefault="00391105" w:rsidP="00391105">
      <w:pPr>
        <w:rPr>
          <w:b/>
          <w:bCs/>
        </w:rPr>
      </w:pPr>
      <w:r w:rsidRPr="00391105">
        <w:rPr>
          <w:b/>
          <w:bCs/>
        </w:rPr>
        <w:t>Kluczowe uwarunkowania środowiskowe, ważne z punktu widzenia oceny Strategii,</w:t>
      </w:r>
      <w:r>
        <w:rPr>
          <w:b/>
          <w:bCs/>
        </w:rPr>
        <w:t xml:space="preserve"> </w:t>
      </w:r>
      <w:r w:rsidRPr="00391105">
        <w:rPr>
          <w:b/>
          <w:bCs/>
        </w:rPr>
        <w:t>są następujące:</w:t>
      </w:r>
    </w:p>
    <w:p w14:paraId="4D541160" w14:textId="077E2F8C" w:rsidR="00391105" w:rsidRPr="00391105" w:rsidRDefault="00391105">
      <w:pPr>
        <w:pStyle w:val="Akapitzlist"/>
        <w:numPr>
          <w:ilvl w:val="0"/>
          <w:numId w:val="59"/>
        </w:numPr>
        <w:rPr>
          <w:bCs/>
        </w:rPr>
      </w:pPr>
      <w:r w:rsidRPr="00391105">
        <w:rPr>
          <w:bCs/>
        </w:rPr>
        <w:t>Krajobraz gmin SAT jest zróżnicowany i obejmuje zarówno tereny naturalne, jak i</w:t>
      </w:r>
      <w:r>
        <w:rPr>
          <w:bCs/>
        </w:rPr>
        <w:t> </w:t>
      </w:r>
      <w:r w:rsidRPr="00391105">
        <w:rPr>
          <w:bCs/>
        </w:rPr>
        <w:t xml:space="preserve">obszary przeobrażone antropogenicznie przez drogi publiczne, tereny zurbanizowane oraz rolnictwo. </w:t>
      </w:r>
    </w:p>
    <w:p w14:paraId="2D2B751B" w14:textId="5C6FB9ED" w:rsidR="00391105" w:rsidRPr="00391105" w:rsidRDefault="00391105">
      <w:pPr>
        <w:pStyle w:val="Akapitzlist"/>
        <w:numPr>
          <w:ilvl w:val="0"/>
          <w:numId w:val="59"/>
        </w:numPr>
      </w:pPr>
      <w:r w:rsidRPr="00391105">
        <w:t>W analizowanym obszarze występuj</w:t>
      </w:r>
      <w:r w:rsidR="00C14ADB">
        <w:t>ą</w:t>
      </w:r>
      <w:r w:rsidRPr="00391105">
        <w:t xml:space="preserve"> przekroczeni</w:t>
      </w:r>
      <w:r w:rsidR="00C14ADB">
        <w:t>a</w:t>
      </w:r>
      <w:r w:rsidRPr="00391105">
        <w:t xml:space="preserve"> norm zanieczyszczenia powietrza i wód powierzchniowych.</w:t>
      </w:r>
    </w:p>
    <w:p w14:paraId="77384F7E" w14:textId="77777777" w:rsidR="00391105" w:rsidRPr="00391105" w:rsidRDefault="00391105">
      <w:pPr>
        <w:pStyle w:val="Akapitzlist"/>
        <w:numPr>
          <w:ilvl w:val="0"/>
          <w:numId w:val="59"/>
        </w:numPr>
        <w:rPr>
          <w:bCs/>
        </w:rPr>
      </w:pPr>
      <w:r w:rsidRPr="00391105">
        <w:rPr>
          <w:bCs/>
        </w:rPr>
        <w:t xml:space="preserve">Aspektem wymagającym szczególnej ochrony jest jakość życia mieszkańców (w tym: stan powietrza atmosferycznego, odpowiedni poziom tła akustycznego), środowisko przyrodnicze oraz wody podziemne i powierzchniowe. </w:t>
      </w:r>
    </w:p>
    <w:p w14:paraId="464E87F0" w14:textId="77777777" w:rsidR="00391105" w:rsidRPr="00391105" w:rsidRDefault="00391105">
      <w:pPr>
        <w:pStyle w:val="Akapitzlist"/>
        <w:numPr>
          <w:ilvl w:val="0"/>
          <w:numId w:val="59"/>
        </w:numPr>
        <w:rPr>
          <w:bCs/>
        </w:rPr>
      </w:pPr>
      <w:r w:rsidRPr="00391105">
        <w:t xml:space="preserve">Analizowany obszar położony jest w dorzeczu Wisły. Część terenu </w:t>
      </w:r>
      <w:r w:rsidRPr="00391105">
        <w:rPr>
          <w:bCs/>
        </w:rPr>
        <w:t>jest zagrożona powodzią, a w północno-zachodniej części istotnym problemem jest ryzyko występowania suszy.</w:t>
      </w:r>
    </w:p>
    <w:p w14:paraId="4DC1E312" w14:textId="77777777" w:rsidR="00391105" w:rsidRPr="00391105" w:rsidRDefault="00391105">
      <w:pPr>
        <w:pStyle w:val="Akapitzlist"/>
        <w:numPr>
          <w:ilvl w:val="0"/>
          <w:numId w:val="59"/>
        </w:numPr>
        <w:rPr>
          <w:bCs/>
        </w:rPr>
      </w:pPr>
      <w:r w:rsidRPr="00391105">
        <w:rPr>
          <w:bCs/>
        </w:rPr>
        <w:t xml:space="preserve">Analizowany obszar charakteryzuje się zróżnicowanym stopniem zagrożenia wód podziemnych. </w:t>
      </w:r>
    </w:p>
    <w:p w14:paraId="4CE9929C" w14:textId="77777777" w:rsidR="00391105" w:rsidRDefault="00391105">
      <w:pPr>
        <w:pStyle w:val="Akapitzlist"/>
        <w:numPr>
          <w:ilvl w:val="0"/>
          <w:numId w:val="59"/>
        </w:numPr>
        <w:rPr>
          <w:bCs/>
        </w:rPr>
      </w:pPr>
      <w:r w:rsidRPr="00391105">
        <w:rPr>
          <w:bCs/>
        </w:rPr>
        <w:t>Wśród źródeł antropopresji na środowisko należy wymienić:</w:t>
      </w:r>
    </w:p>
    <w:p w14:paraId="4C8F5B18" w14:textId="3D9371DB" w:rsidR="00391105" w:rsidRPr="00391105" w:rsidRDefault="00391105">
      <w:pPr>
        <w:pStyle w:val="Akapitzlist"/>
        <w:numPr>
          <w:ilvl w:val="1"/>
          <w:numId w:val="59"/>
        </w:numPr>
        <w:rPr>
          <w:bCs/>
        </w:rPr>
      </w:pPr>
      <w:r w:rsidRPr="00391105">
        <w:t>niską emisję - tj. emisja pyłów i szkodliwych gazów na niskiej wysokości, pochodzących z ruchu pojazdów oraz indywidualnych źródeł energii cieplnej,</w:t>
      </w:r>
    </w:p>
    <w:p w14:paraId="5ADCD3C0" w14:textId="77777777" w:rsidR="00391105" w:rsidRPr="00391105" w:rsidRDefault="00391105">
      <w:pPr>
        <w:pStyle w:val="Akapitzlist"/>
        <w:numPr>
          <w:ilvl w:val="1"/>
          <w:numId w:val="59"/>
        </w:numPr>
        <w:rPr>
          <w:bCs/>
        </w:rPr>
      </w:pPr>
      <w:r w:rsidRPr="00391105">
        <w:t>postępującą zabudowę terenów naturalnych i półnaturalnych,</w:t>
      </w:r>
    </w:p>
    <w:p w14:paraId="362695D3" w14:textId="77777777" w:rsidR="00391105" w:rsidRPr="00391105" w:rsidRDefault="00391105">
      <w:pPr>
        <w:pStyle w:val="Akapitzlist"/>
        <w:numPr>
          <w:ilvl w:val="1"/>
          <w:numId w:val="59"/>
        </w:numPr>
        <w:rPr>
          <w:bCs/>
        </w:rPr>
      </w:pPr>
      <w:r w:rsidRPr="00391105">
        <w:t>działalność przemysłową,</w:t>
      </w:r>
    </w:p>
    <w:p w14:paraId="1DB88891" w14:textId="453C945C" w:rsidR="00391105" w:rsidRPr="00391105" w:rsidRDefault="00391105">
      <w:pPr>
        <w:pStyle w:val="Akapitzlist"/>
        <w:numPr>
          <w:ilvl w:val="1"/>
          <w:numId w:val="59"/>
        </w:numPr>
        <w:rPr>
          <w:bCs/>
        </w:rPr>
      </w:pPr>
      <w:r w:rsidRPr="00391105">
        <w:t>zabudowę komunikacyjną (drogi, linie kolejowe), która stanowi źródło emisji hałasu i zanieczyszczeń powietrza atmosferycznego.</w:t>
      </w:r>
    </w:p>
    <w:p w14:paraId="4864C0D7" w14:textId="527D71A5" w:rsidR="00391105" w:rsidRPr="00391105" w:rsidRDefault="00391105" w:rsidP="00391105">
      <w:pPr>
        <w:rPr>
          <w:b/>
          <w:bCs/>
        </w:rPr>
      </w:pPr>
      <w:r w:rsidRPr="00391105">
        <w:rPr>
          <w:b/>
          <w:bCs/>
        </w:rPr>
        <w:t>Wśród głównych wyzwań w zakresie ochrony środowiska w rejonie analizowanego obszaru wymienić należy:</w:t>
      </w:r>
    </w:p>
    <w:p w14:paraId="5B290B49" w14:textId="226E88D1" w:rsidR="00391105" w:rsidRPr="00391105" w:rsidRDefault="00391105">
      <w:pPr>
        <w:pStyle w:val="Akapitzlist"/>
        <w:numPr>
          <w:ilvl w:val="0"/>
          <w:numId w:val="58"/>
        </w:numPr>
      </w:pPr>
      <w:r w:rsidRPr="00391105">
        <w:t>Pełniejsze wykorzystanie potencjału usług ekosystemowych (kształtowanie mikroklimatu, oczyszczanie powietrza, ochrona przed hałasem, izolacja budynków, retencja wód opadowych, cień, ochrona przed przesuszeniem, ochrona przed wiatrem, walory estetyczne) możliwych do uzyskania dzięki zwiększeniu udziału zieleni niskiej i wysokiej w rejonie (i w obrębie) zabudowy.</w:t>
      </w:r>
    </w:p>
    <w:p w14:paraId="50A2D38C" w14:textId="77777777" w:rsidR="00391105" w:rsidRPr="00391105" w:rsidRDefault="00391105">
      <w:pPr>
        <w:pStyle w:val="Akapitzlist"/>
        <w:numPr>
          <w:ilvl w:val="0"/>
          <w:numId w:val="58"/>
        </w:numPr>
      </w:pPr>
      <w:r w:rsidRPr="00391105">
        <w:t>Zapewnienie wysokiego poziomu ochrony wód podziemnych z uwagi na ich płytkie występowanie i niewystarczającą izolację poziomów wodonośnych przed migracją zanieczyszczeń z powierzchni terenu.</w:t>
      </w:r>
    </w:p>
    <w:p w14:paraId="119A8E82" w14:textId="77777777" w:rsidR="00391105" w:rsidRPr="00391105" w:rsidRDefault="00391105">
      <w:pPr>
        <w:pStyle w:val="Akapitzlist"/>
        <w:numPr>
          <w:ilvl w:val="0"/>
          <w:numId w:val="58"/>
        </w:numPr>
      </w:pPr>
      <w:r w:rsidRPr="00391105">
        <w:t>Uniemożliwienie wykorzystywania paliw nieprzyjaznych środowisku naturalnemu.</w:t>
      </w:r>
    </w:p>
    <w:p w14:paraId="7159D33C" w14:textId="77777777" w:rsidR="00391105" w:rsidRPr="00391105" w:rsidRDefault="00391105">
      <w:pPr>
        <w:pStyle w:val="Akapitzlist"/>
        <w:numPr>
          <w:ilvl w:val="0"/>
          <w:numId w:val="58"/>
        </w:numPr>
      </w:pPr>
      <w:r w:rsidRPr="00391105">
        <w:t>Zwiększenie stopnia ochrony przed hałasem wzdłuż głównych ciągów komunikacyjnych.</w:t>
      </w:r>
    </w:p>
    <w:p w14:paraId="1E09A5FA" w14:textId="77777777" w:rsidR="00391105" w:rsidRPr="00391105" w:rsidRDefault="00391105">
      <w:pPr>
        <w:pStyle w:val="Akapitzlist"/>
        <w:numPr>
          <w:ilvl w:val="0"/>
          <w:numId w:val="58"/>
        </w:numPr>
      </w:pPr>
      <w:r w:rsidRPr="00391105">
        <w:t>Zapewnienie estetyki krajobrazu miejskiego.</w:t>
      </w:r>
    </w:p>
    <w:p w14:paraId="733120FD" w14:textId="77777777" w:rsidR="00391105" w:rsidRPr="00391105" w:rsidRDefault="00391105">
      <w:pPr>
        <w:pStyle w:val="Akapitzlist"/>
        <w:numPr>
          <w:ilvl w:val="0"/>
          <w:numId w:val="58"/>
        </w:numPr>
      </w:pPr>
      <w:r w:rsidRPr="00391105">
        <w:t xml:space="preserve">Kształtowanie przestrzeni sprzyjającej rozwojowi transportu publicznemu, pieszemu </w:t>
      </w:r>
      <w:r w:rsidRPr="00391105">
        <w:br/>
        <w:t>i rowerowemu.</w:t>
      </w:r>
    </w:p>
    <w:p w14:paraId="3ECB7A74" w14:textId="77777777" w:rsidR="00391105" w:rsidRPr="00391105" w:rsidRDefault="00391105">
      <w:pPr>
        <w:pStyle w:val="Akapitzlist"/>
        <w:numPr>
          <w:ilvl w:val="0"/>
          <w:numId w:val="58"/>
        </w:numPr>
      </w:pPr>
      <w:r w:rsidRPr="00391105">
        <w:t>Pełniejsze wykorzystanie potencjału możliwości wytwarzania energii ze źródeł odnawialnych.</w:t>
      </w:r>
    </w:p>
    <w:p w14:paraId="7DC7B33C" w14:textId="0583908C" w:rsidR="00391105" w:rsidRPr="00391105" w:rsidRDefault="00391105" w:rsidP="00391105">
      <w:pPr>
        <w:rPr>
          <w:b/>
          <w:bCs/>
        </w:rPr>
      </w:pPr>
      <w:r w:rsidRPr="00391105">
        <w:rPr>
          <w:b/>
          <w:bCs/>
        </w:rPr>
        <w:t>Ustalenia ocenianego projektu Strategii nie doprowadzą do wystąpienia znaczącego negatywnego oddziaływania na środowisko. Kluczowe ustalenia sprowadzają się do następujących zagadnień:</w:t>
      </w:r>
    </w:p>
    <w:p w14:paraId="7133EF91" w14:textId="77777777" w:rsidR="00391105" w:rsidRPr="00391105" w:rsidRDefault="00391105">
      <w:pPr>
        <w:pStyle w:val="Akapitzlist"/>
        <w:numPr>
          <w:ilvl w:val="0"/>
          <w:numId w:val="60"/>
        </w:numPr>
        <w:rPr>
          <w:bCs/>
        </w:rPr>
      </w:pPr>
      <w:r w:rsidRPr="00391105">
        <w:rPr>
          <w:bCs/>
        </w:rPr>
        <w:t>Oceniany projekt Strategii zawiera zapisy sprzyjające zachowaniu obecnego poziomu zabezpieczeń środowiska przed degradacją.</w:t>
      </w:r>
    </w:p>
    <w:p w14:paraId="707A87BB" w14:textId="77777777" w:rsidR="00391105" w:rsidRPr="00391105" w:rsidRDefault="00391105">
      <w:pPr>
        <w:pStyle w:val="Akapitzlist"/>
        <w:numPr>
          <w:ilvl w:val="0"/>
          <w:numId w:val="60"/>
        </w:numPr>
        <w:rPr>
          <w:bCs/>
        </w:rPr>
      </w:pPr>
      <w:r w:rsidRPr="00391105">
        <w:rPr>
          <w:bCs/>
        </w:rPr>
        <w:t>Nie zidentyfikowano takich zapisów Strategii, które mogłyby wywołać znaczące uciążliwości dla mieszkańców.</w:t>
      </w:r>
    </w:p>
    <w:p w14:paraId="27B60D17" w14:textId="77777777" w:rsidR="00391105" w:rsidRPr="00391105" w:rsidRDefault="00391105">
      <w:pPr>
        <w:pStyle w:val="Akapitzlist"/>
        <w:numPr>
          <w:ilvl w:val="0"/>
          <w:numId w:val="60"/>
        </w:numPr>
        <w:rPr>
          <w:bCs/>
        </w:rPr>
      </w:pPr>
      <w:r w:rsidRPr="00391105">
        <w:rPr>
          <w:bCs/>
        </w:rPr>
        <w:t>Nie zidentyfikowano takich zapisów Strategii, które doprowadziłyby do możliwości powstania znaczącego negatywnego oddziaływania na środowisko.</w:t>
      </w:r>
    </w:p>
    <w:p w14:paraId="23B46222" w14:textId="77777777" w:rsidR="00391105" w:rsidRPr="00391105" w:rsidRDefault="00391105" w:rsidP="00391105">
      <w:r w:rsidRPr="00391105">
        <w:t>Przeprowadzona analiza wykazała, że Strategia z pewnością może sprzyjać realizacji celów środowiskowych wynikających ze współczesnej polityki ekologicznej każdego szczebla – jednak aby tak się stało, niezbędne jest nadanie wysokiej wagi aspektom prośrodowiskowym na etapie projektowania poszczególnych inwestycji i zatwierdzania projektów budowlanych.</w:t>
      </w:r>
    </w:p>
    <w:p w14:paraId="6A7E58DD" w14:textId="5BA37C77" w:rsidR="00C14ADB" w:rsidRDefault="00391105" w:rsidP="00AF21C8">
      <w:r w:rsidRPr="00391105">
        <w:t>Wdrożenie ustaleń ocenianego dokumentu nie spowoduje znaczącego negatywnego oddziaływania na środowisko. Rekomenduje się przyjęcie ocenianego projektu Strategii.</w:t>
      </w:r>
    </w:p>
    <w:p w14:paraId="2EAFA0D9" w14:textId="11CEEDC2" w:rsidR="00AF21C8" w:rsidRDefault="00AF21C8" w:rsidP="00AF21C8">
      <w:pPr>
        <w:pStyle w:val="Legenda"/>
        <w:rPr>
          <w:rFonts w:asciiTheme="majorHAnsi" w:eastAsia="Arial" w:hAnsiTheme="majorHAnsi" w:cstheme="minorHAnsi"/>
          <w:b/>
          <w:bCs w:val="0"/>
          <w:sz w:val="36"/>
          <w:szCs w:val="28"/>
          <w:lang w:eastAsia="en-US"/>
        </w:rPr>
      </w:pPr>
      <w:r>
        <w:br w:type="page"/>
      </w:r>
    </w:p>
    <w:p w14:paraId="6DC37CFB" w14:textId="29EAC5B6" w:rsidR="009A5549" w:rsidRDefault="00D27BCE" w:rsidP="009A5549">
      <w:pPr>
        <w:pStyle w:val="Nagwek1"/>
        <w:numPr>
          <w:ilvl w:val="0"/>
          <w:numId w:val="0"/>
        </w:numPr>
      </w:pPr>
      <w:bookmarkStart w:id="5143" w:name="_Toc178944398"/>
      <w:r>
        <w:t>1</w:t>
      </w:r>
      <w:r w:rsidR="00C14ADB">
        <w:t>1</w:t>
      </w:r>
      <w:r w:rsidR="009A5549">
        <w:t>. Spis rysunków i tabel</w:t>
      </w:r>
      <w:bookmarkEnd w:id="5143"/>
      <w:r w:rsidR="009A5549">
        <w:t xml:space="preserve"> </w:t>
      </w:r>
    </w:p>
    <w:p w14:paraId="04156075" w14:textId="77777777" w:rsidR="009A5549" w:rsidRDefault="009A5549" w:rsidP="00391105">
      <w:pPr>
        <w:pStyle w:val="Bezodstpw"/>
      </w:pPr>
    </w:p>
    <w:p w14:paraId="4D78A05D" w14:textId="469C0F0B" w:rsidR="00AF21C8" w:rsidRDefault="006A5B8A">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r>
        <w:rPr>
          <w:rFonts w:asciiTheme="minorHAnsi" w:hAnsiTheme="minorHAnsi"/>
        </w:rPr>
        <w:fldChar w:fldCharType="begin"/>
      </w:r>
      <w:r>
        <w:instrText xml:space="preserve"> TOC \h \z \c "Mapa" </w:instrText>
      </w:r>
      <w:r>
        <w:rPr>
          <w:rFonts w:asciiTheme="minorHAnsi" w:hAnsiTheme="minorHAnsi"/>
        </w:rPr>
        <w:fldChar w:fldCharType="separate"/>
      </w:r>
      <w:hyperlink w:anchor="_Toc178518573" w:history="1">
        <w:r w:rsidR="00AF21C8" w:rsidRPr="00C77420">
          <w:rPr>
            <w:rStyle w:val="Hipercze"/>
            <w:noProof/>
          </w:rPr>
          <w:t>Mapa 1. Lokalizacja gmin tworzących Stowarzyszenie Aglomeracja Tarnowska</w:t>
        </w:r>
        <w:r w:rsidR="00AF21C8">
          <w:rPr>
            <w:noProof/>
            <w:webHidden/>
          </w:rPr>
          <w:tab/>
        </w:r>
        <w:r w:rsidR="00AF21C8">
          <w:rPr>
            <w:noProof/>
            <w:webHidden/>
          </w:rPr>
          <w:fldChar w:fldCharType="begin"/>
        </w:r>
        <w:r w:rsidR="00AF21C8">
          <w:rPr>
            <w:noProof/>
            <w:webHidden/>
          </w:rPr>
          <w:instrText xml:space="preserve"> PAGEREF _Toc178518573 \h </w:instrText>
        </w:r>
        <w:r w:rsidR="00AF21C8">
          <w:rPr>
            <w:noProof/>
            <w:webHidden/>
          </w:rPr>
        </w:r>
        <w:r w:rsidR="00AF21C8">
          <w:rPr>
            <w:noProof/>
            <w:webHidden/>
          </w:rPr>
          <w:fldChar w:fldCharType="separate"/>
        </w:r>
        <w:r w:rsidR="00B87565">
          <w:rPr>
            <w:noProof/>
            <w:webHidden/>
          </w:rPr>
          <w:t>13</w:t>
        </w:r>
        <w:r w:rsidR="00AF21C8">
          <w:rPr>
            <w:noProof/>
            <w:webHidden/>
          </w:rPr>
          <w:fldChar w:fldCharType="end"/>
        </w:r>
      </w:hyperlink>
    </w:p>
    <w:p w14:paraId="27ACF192" w14:textId="65FCF130"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74" w:history="1">
        <w:r w:rsidRPr="00C77420">
          <w:rPr>
            <w:rStyle w:val="Hipercze"/>
            <w:noProof/>
          </w:rPr>
          <w:t>Mapa 2. Układ komunikacyjny na terenie gmin SAT</w:t>
        </w:r>
        <w:r>
          <w:rPr>
            <w:noProof/>
            <w:webHidden/>
          </w:rPr>
          <w:tab/>
        </w:r>
        <w:r>
          <w:rPr>
            <w:noProof/>
            <w:webHidden/>
          </w:rPr>
          <w:fldChar w:fldCharType="begin"/>
        </w:r>
        <w:r>
          <w:rPr>
            <w:noProof/>
            <w:webHidden/>
          </w:rPr>
          <w:instrText xml:space="preserve"> PAGEREF _Toc178518574 \h </w:instrText>
        </w:r>
        <w:r>
          <w:rPr>
            <w:noProof/>
            <w:webHidden/>
          </w:rPr>
        </w:r>
        <w:r>
          <w:rPr>
            <w:noProof/>
            <w:webHidden/>
          </w:rPr>
          <w:fldChar w:fldCharType="separate"/>
        </w:r>
        <w:r w:rsidR="00B87565">
          <w:rPr>
            <w:noProof/>
            <w:webHidden/>
          </w:rPr>
          <w:t>71</w:t>
        </w:r>
        <w:r>
          <w:rPr>
            <w:noProof/>
            <w:webHidden/>
          </w:rPr>
          <w:fldChar w:fldCharType="end"/>
        </w:r>
      </w:hyperlink>
    </w:p>
    <w:p w14:paraId="30BC2317" w14:textId="70E30569"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75" w:history="1">
        <w:r w:rsidRPr="00C77420">
          <w:rPr>
            <w:rStyle w:val="Hipercze"/>
            <w:noProof/>
          </w:rPr>
          <w:t>Mapa 3. Natężenie ruchu na drogach krajowych i wojewódzkich</w:t>
        </w:r>
        <w:r>
          <w:rPr>
            <w:noProof/>
            <w:webHidden/>
          </w:rPr>
          <w:tab/>
        </w:r>
        <w:r>
          <w:rPr>
            <w:noProof/>
            <w:webHidden/>
          </w:rPr>
          <w:fldChar w:fldCharType="begin"/>
        </w:r>
        <w:r>
          <w:rPr>
            <w:noProof/>
            <w:webHidden/>
          </w:rPr>
          <w:instrText xml:space="preserve"> PAGEREF _Toc178518575 \h </w:instrText>
        </w:r>
        <w:r>
          <w:rPr>
            <w:noProof/>
            <w:webHidden/>
          </w:rPr>
        </w:r>
        <w:r>
          <w:rPr>
            <w:noProof/>
            <w:webHidden/>
          </w:rPr>
          <w:fldChar w:fldCharType="separate"/>
        </w:r>
        <w:r w:rsidR="00B87565">
          <w:rPr>
            <w:noProof/>
            <w:webHidden/>
          </w:rPr>
          <w:t>76</w:t>
        </w:r>
        <w:r>
          <w:rPr>
            <w:noProof/>
            <w:webHidden/>
          </w:rPr>
          <w:fldChar w:fldCharType="end"/>
        </w:r>
      </w:hyperlink>
    </w:p>
    <w:p w14:paraId="3C9AF3E9" w14:textId="7A114768"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76" w:history="1">
        <w:r w:rsidRPr="00C77420">
          <w:rPr>
            <w:rStyle w:val="Hipercze"/>
            <w:noProof/>
          </w:rPr>
          <w:t>Mapa 4. Średni dobowy ruch pojazdów ciężarowych – GPR 2020</w:t>
        </w:r>
        <w:r>
          <w:rPr>
            <w:noProof/>
            <w:webHidden/>
          </w:rPr>
          <w:tab/>
        </w:r>
        <w:r>
          <w:rPr>
            <w:noProof/>
            <w:webHidden/>
          </w:rPr>
          <w:fldChar w:fldCharType="begin"/>
        </w:r>
        <w:r>
          <w:rPr>
            <w:noProof/>
            <w:webHidden/>
          </w:rPr>
          <w:instrText xml:space="preserve"> PAGEREF _Toc178518576 \h </w:instrText>
        </w:r>
        <w:r>
          <w:rPr>
            <w:noProof/>
            <w:webHidden/>
          </w:rPr>
        </w:r>
        <w:r>
          <w:rPr>
            <w:noProof/>
            <w:webHidden/>
          </w:rPr>
          <w:fldChar w:fldCharType="separate"/>
        </w:r>
        <w:r w:rsidR="00B87565">
          <w:rPr>
            <w:noProof/>
            <w:webHidden/>
          </w:rPr>
          <w:t>86</w:t>
        </w:r>
        <w:r>
          <w:rPr>
            <w:noProof/>
            <w:webHidden/>
          </w:rPr>
          <w:fldChar w:fldCharType="end"/>
        </w:r>
      </w:hyperlink>
    </w:p>
    <w:p w14:paraId="1F8C0138" w14:textId="25ED8151"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77" w:history="1">
        <w:r w:rsidRPr="00C77420">
          <w:rPr>
            <w:rStyle w:val="Hipercze"/>
            <w:noProof/>
          </w:rPr>
          <w:t>Mapa 5. Ukształtowanie terenu i sieć hydrograficzna terenu obszaru SAT</w:t>
        </w:r>
        <w:r>
          <w:rPr>
            <w:noProof/>
            <w:webHidden/>
          </w:rPr>
          <w:tab/>
        </w:r>
        <w:r>
          <w:rPr>
            <w:noProof/>
            <w:webHidden/>
          </w:rPr>
          <w:fldChar w:fldCharType="begin"/>
        </w:r>
        <w:r>
          <w:rPr>
            <w:noProof/>
            <w:webHidden/>
          </w:rPr>
          <w:instrText xml:space="preserve"> PAGEREF _Toc178518577 \h </w:instrText>
        </w:r>
        <w:r>
          <w:rPr>
            <w:noProof/>
            <w:webHidden/>
          </w:rPr>
        </w:r>
        <w:r>
          <w:rPr>
            <w:noProof/>
            <w:webHidden/>
          </w:rPr>
          <w:fldChar w:fldCharType="separate"/>
        </w:r>
        <w:r w:rsidR="00B87565">
          <w:rPr>
            <w:noProof/>
            <w:webHidden/>
          </w:rPr>
          <w:t>95</w:t>
        </w:r>
        <w:r>
          <w:rPr>
            <w:noProof/>
            <w:webHidden/>
          </w:rPr>
          <w:fldChar w:fldCharType="end"/>
        </w:r>
      </w:hyperlink>
    </w:p>
    <w:p w14:paraId="5917976F" w14:textId="49BF3CD8"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78" w:history="1">
        <w:r w:rsidRPr="00C77420">
          <w:rPr>
            <w:rStyle w:val="Hipercze"/>
            <w:noProof/>
          </w:rPr>
          <w:t>Mapa 6. Zlewnie JCWP w granicach obszaru SAT</w:t>
        </w:r>
        <w:r>
          <w:rPr>
            <w:noProof/>
            <w:webHidden/>
          </w:rPr>
          <w:tab/>
        </w:r>
        <w:r>
          <w:rPr>
            <w:noProof/>
            <w:webHidden/>
          </w:rPr>
          <w:fldChar w:fldCharType="begin"/>
        </w:r>
        <w:r>
          <w:rPr>
            <w:noProof/>
            <w:webHidden/>
          </w:rPr>
          <w:instrText xml:space="preserve"> PAGEREF _Toc178518578 \h </w:instrText>
        </w:r>
        <w:r>
          <w:rPr>
            <w:noProof/>
            <w:webHidden/>
          </w:rPr>
        </w:r>
        <w:r>
          <w:rPr>
            <w:noProof/>
            <w:webHidden/>
          </w:rPr>
          <w:fldChar w:fldCharType="separate"/>
        </w:r>
        <w:r w:rsidR="00B87565">
          <w:rPr>
            <w:noProof/>
            <w:webHidden/>
          </w:rPr>
          <w:t>96</w:t>
        </w:r>
        <w:r>
          <w:rPr>
            <w:noProof/>
            <w:webHidden/>
          </w:rPr>
          <w:fldChar w:fldCharType="end"/>
        </w:r>
      </w:hyperlink>
    </w:p>
    <w:p w14:paraId="79197236" w14:textId="7B3B38F9"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79" w:history="1">
        <w:r w:rsidRPr="00C77420">
          <w:rPr>
            <w:rStyle w:val="Hipercze"/>
            <w:noProof/>
          </w:rPr>
          <w:t>Mapa 7. Obszar projektu zintegrowanego nr 1</w:t>
        </w:r>
        <w:r>
          <w:rPr>
            <w:noProof/>
            <w:webHidden/>
          </w:rPr>
          <w:tab/>
        </w:r>
        <w:r>
          <w:rPr>
            <w:noProof/>
            <w:webHidden/>
          </w:rPr>
          <w:fldChar w:fldCharType="begin"/>
        </w:r>
        <w:r>
          <w:rPr>
            <w:noProof/>
            <w:webHidden/>
          </w:rPr>
          <w:instrText xml:space="preserve"> PAGEREF _Toc178518579 \h </w:instrText>
        </w:r>
        <w:r>
          <w:rPr>
            <w:noProof/>
            <w:webHidden/>
          </w:rPr>
        </w:r>
        <w:r>
          <w:rPr>
            <w:noProof/>
            <w:webHidden/>
          </w:rPr>
          <w:fldChar w:fldCharType="separate"/>
        </w:r>
        <w:r w:rsidR="00B87565">
          <w:rPr>
            <w:noProof/>
            <w:webHidden/>
          </w:rPr>
          <w:t>161</w:t>
        </w:r>
        <w:r>
          <w:rPr>
            <w:noProof/>
            <w:webHidden/>
          </w:rPr>
          <w:fldChar w:fldCharType="end"/>
        </w:r>
      </w:hyperlink>
    </w:p>
    <w:p w14:paraId="603F693E" w14:textId="7807F5CF"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0" w:history="1">
        <w:r w:rsidRPr="00C77420">
          <w:rPr>
            <w:rStyle w:val="Hipercze"/>
            <w:rFonts w:cs="Arial"/>
            <w:noProof/>
          </w:rPr>
          <w:t>Mapa 8. Obszar projektu zintegrowanego nr 2</w:t>
        </w:r>
        <w:r>
          <w:rPr>
            <w:noProof/>
            <w:webHidden/>
          </w:rPr>
          <w:tab/>
        </w:r>
        <w:r>
          <w:rPr>
            <w:noProof/>
            <w:webHidden/>
          </w:rPr>
          <w:fldChar w:fldCharType="begin"/>
        </w:r>
        <w:r>
          <w:rPr>
            <w:noProof/>
            <w:webHidden/>
          </w:rPr>
          <w:instrText xml:space="preserve"> PAGEREF _Toc178518580 \h </w:instrText>
        </w:r>
        <w:r>
          <w:rPr>
            <w:noProof/>
            <w:webHidden/>
          </w:rPr>
        </w:r>
        <w:r>
          <w:rPr>
            <w:noProof/>
            <w:webHidden/>
          </w:rPr>
          <w:fldChar w:fldCharType="separate"/>
        </w:r>
        <w:r w:rsidR="00B87565">
          <w:rPr>
            <w:noProof/>
            <w:webHidden/>
          </w:rPr>
          <w:t>171</w:t>
        </w:r>
        <w:r>
          <w:rPr>
            <w:noProof/>
            <w:webHidden/>
          </w:rPr>
          <w:fldChar w:fldCharType="end"/>
        </w:r>
      </w:hyperlink>
    </w:p>
    <w:p w14:paraId="7BB55174" w14:textId="12DE7EBC"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1" w:history="1">
        <w:r w:rsidRPr="00C77420">
          <w:rPr>
            <w:rStyle w:val="Hipercze"/>
            <w:rFonts w:cs="Arial"/>
            <w:noProof/>
          </w:rPr>
          <w:t>Mapa 9. Obszar projektu zintegrowanego nr 3</w:t>
        </w:r>
        <w:r>
          <w:rPr>
            <w:noProof/>
            <w:webHidden/>
          </w:rPr>
          <w:tab/>
        </w:r>
        <w:r>
          <w:rPr>
            <w:noProof/>
            <w:webHidden/>
          </w:rPr>
          <w:fldChar w:fldCharType="begin"/>
        </w:r>
        <w:r>
          <w:rPr>
            <w:noProof/>
            <w:webHidden/>
          </w:rPr>
          <w:instrText xml:space="preserve"> PAGEREF _Toc178518581 \h </w:instrText>
        </w:r>
        <w:r>
          <w:rPr>
            <w:noProof/>
            <w:webHidden/>
          </w:rPr>
        </w:r>
        <w:r>
          <w:rPr>
            <w:noProof/>
            <w:webHidden/>
          </w:rPr>
          <w:fldChar w:fldCharType="separate"/>
        </w:r>
        <w:r w:rsidR="00B87565">
          <w:rPr>
            <w:noProof/>
            <w:webHidden/>
          </w:rPr>
          <w:t>188</w:t>
        </w:r>
        <w:r>
          <w:rPr>
            <w:noProof/>
            <w:webHidden/>
          </w:rPr>
          <w:fldChar w:fldCharType="end"/>
        </w:r>
      </w:hyperlink>
    </w:p>
    <w:p w14:paraId="7602B87D" w14:textId="4D29124F"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2" w:history="1">
        <w:r w:rsidRPr="00C77420">
          <w:rPr>
            <w:rStyle w:val="Hipercze"/>
            <w:rFonts w:cs="Arial"/>
            <w:noProof/>
          </w:rPr>
          <w:t>Mapa 10. Obszar projektu zintegrowanego nr 4</w:t>
        </w:r>
        <w:r>
          <w:rPr>
            <w:noProof/>
            <w:webHidden/>
          </w:rPr>
          <w:tab/>
        </w:r>
        <w:r>
          <w:rPr>
            <w:noProof/>
            <w:webHidden/>
          </w:rPr>
          <w:fldChar w:fldCharType="begin"/>
        </w:r>
        <w:r>
          <w:rPr>
            <w:noProof/>
            <w:webHidden/>
          </w:rPr>
          <w:instrText xml:space="preserve"> PAGEREF _Toc178518582 \h </w:instrText>
        </w:r>
        <w:r>
          <w:rPr>
            <w:noProof/>
            <w:webHidden/>
          </w:rPr>
        </w:r>
        <w:r>
          <w:rPr>
            <w:noProof/>
            <w:webHidden/>
          </w:rPr>
          <w:fldChar w:fldCharType="separate"/>
        </w:r>
        <w:r w:rsidR="00B87565">
          <w:rPr>
            <w:noProof/>
            <w:webHidden/>
          </w:rPr>
          <w:t>195</w:t>
        </w:r>
        <w:r>
          <w:rPr>
            <w:noProof/>
            <w:webHidden/>
          </w:rPr>
          <w:fldChar w:fldCharType="end"/>
        </w:r>
      </w:hyperlink>
    </w:p>
    <w:p w14:paraId="616C7C3C" w14:textId="16C572D8"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3" w:history="1">
        <w:r w:rsidRPr="00C77420">
          <w:rPr>
            <w:rStyle w:val="Hipercze"/>
            <w:rFonts w:cs="Arial"/>
            <w:noProof/>
          </w:rPr>
          <w:t>Mapa 11. Obszar projektu zintegrowanego nr 5</w:t>
        </w:r>
        <w:r>
          <w:rPr>
            <w:noProof/>
            <w:webHidden/>
          </w:rPr>
          <w:tab/>
        </w:r>
        <w:r>
          <w:rPr>
            <w:noProof/>
            <w:webHidden/>
          </w:rPr>
          <w:fldChar w:fldCharType="begin"/>
        </w:r>
        <w:r>
          <w:rPr>
            <w:noProof/>
            <w:webHidden/>
          </w:rPr>
          <w:instrText xml:space="preserve"> PAGEREF _Toc178518583 \h </w:instrText>
        </w:r>
        <w:r>
          <w:rPr>
            <w:noProof/>
            <w:webHidden/>
          </w:rPr>
        </w:r>
        <w:r>
          <w:rPr>
            <w:noProof/>
            <w:webHidden/>
          </w:rPr>
          <w:fldChar w:fldCharType="separate"/>
        </w:r>
        <w:r w:rsidR="00B87565">
          <w:rPr>
            <w:noProof/>
            <w:webHidden/>
          </w:rPr>
          <w:t>220</w:t>
        </w:r>
        <w:r>
          <w:rPr>
            <w:noProof/>
            <w:webHidden/>
          </w:rPr>
          <w:fldChar w:fldCharType="end"/>
        </w:r>
      </w:hyperlink>
    </w:p>
    <w:p w14:paraId="19E6E822" w14:textId="5F7F3D05"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4" w:history="1">
        <w:r w:rsidRPr="00C77420">
          <w:rPr>
            <w:rStyle w:val="Hipercze"/>
            <w:rFonts w:cs="Arial"/>
            <w:noProof/>
          </w:rPr>
          <w:t>Mapa 12. Obszar projektu zintegrowanego nr 6</w:t>
        </w:r>
        <w:r>
          <w:rPr>
            <w:noProof/>
            <w:webHidden/>
          </w:rPr>
          <w:tab/>
        </w:r>
        <w:r>
          <w:rPr>
            <w:noProof/>
            <w:webHidden/>
          </w:rPr>
          <w:fldChar w:fldCharType="begin"/>
        </w:r>
        <w:r>
          <w:rPr>
            <w:noProof/>
            <w:webHidden/>
          </w:rPr>
          <w:instrText xml:space="preserve"> PAGEREF _Toc178518584 \h </w:instrText>
        </w:r>
        <w:r>
          <w:rPr>
            <w:noProof/>
            <w:webHidden/>
          </w:rPr>
        </w:r>
        <w:r>
          <w:rPr>
            <w:noProof/>
            <w:webHidden/>
          </w:rPr>
          <w:fldChar w:fldCharType="separate"/>
        </w:r>
        <w:r w:rsidR="00B87565">
          <w:rPr>
            <w:noProof/>
            <w:webHidden/>
          </w:rPr>
          <w:t>244</w:t>
        </w:r>
        <w:r>
          <w:rPr>
            <w:noProof/>
            <w:webHidden/>
          </w:rPr>
          <w:fldChar w:fldCharType="end"/>
        </w:r>
      </w:hyperlink>
    </w:p>
    <w:p w14:paraId="4A642E20" w14:textId="24164D08"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5" w:history="1">
        <w:r w:rsidRPr="00C77420">
          <w:rPr>
            <w:rStyle w:val="Hipercze"/>
            <w:rFonts w:cs="Arial"/>
            <w:noProof/>
          </w:rPr>
          <w:t>Mapa 13. Obszar projektu zintegrowanego nr 7</w:t>
        </w:r>
        <w:r>
          <w:rPr>
            <w:noProof/>
            <w:webHidden/>
          </w:rPr>
          <w:tab/>
        </w:r>
        <w:r>
          <w:rPr>
            <w:noProof/>
            <w:webHidden/>
          </w:rPr>
          <w:fldChar w:fldCharType="begin"/>
        </w:r>
        <w:r>
          <w:rPr>
            <w:noProof/>
            <w:webHidden/>
          </w:rPr>
          <w:instrText xml:space="preserve"> PAGEREF _Toc178518585 \h </w:instrText>
        </w:r>
        <w:r>
          <w:rPr>
            <w:noProof/>
            <w:webHidden/>
          </w:rPr>
        </w:r>
        <w:r>
          <w:rPr>
            <w:noProof/>
            <w:webHidden/>
          </w:rPr>
          <w:fldChar w:fldCharType="separate"/>
        </w:r>
        <w:r w:rsidR="00B87565">
          <w:rPr>
            <w:noProof/>
            <w:webHidden/>
          </w:rPr>
          <w:t>262</w:t>
        </w:r>
        <w:r>
          <w:rPr>
            <w:noProof/>
            <w:webHidden/>
          </w:rPr>
          <w:fldChar w:fldCharType="end"/>
        </w:r>
      </w:hyperlink>
    </w:p>
    <w:p w14:paraId="004A704C" w14:textId="4E5F5046"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6" w:history="1">
        <w:r w:rsidRPr="00C77420">
          <w:rPr>
            <w:rStyle w:val="Hipercze"/>
            <w:rFonts w:cs="Arial"/>
            <w:noProof/>
          </w:rPr>
          <w:t>Mapa 14. Obszar projektu zintegrowanego nr 8</w:t>
        </w:r>
        <w:r>
          <w:rPr>
            <w:noProof/>
            <w:webHidden/>
          </w:rPr>
          <w:tab/>
        </w:r>
        <w:r>
          <w:rPr>
            <w:noProof/>
            <w:webHidden/>
          </w:rPr>
          <w:fldChar w:fldCharType="begin"/>
        </w:r>
        <w:r>
          <w:rPr>
            <w:noProof/>
            <w:webHidden/>
          </w:rPr>
          <w:instrText xml:space="preserve"> PAGEREF _Toc178518586 \h </w:instrText>
        </w:r>
        <w:r>
          <w:rPr>
            <w:noProof/>
            <w:webHidden/>
          </w:rPr>
        </w:r>
        <w:r>
          <w:rPr>
            <w:noProof/>
            <w:webHidden/>
          </w:rPr>
          <w:fldChar w:fldCharType="separate"/>
        </w:r>
        <w:r w:rsidR="00B87565">
          <w:rPr>
            <w:noProof/>
            <w:webHidden/>
          </w:rPr>
          <w:t>286</w:t>
        </w:r>
        <w:r>
          <w:rPr>
            <w:noProof/>
            <w:webHidden/>
          </w:rPr>
          <w:fldChar w:fldCharType="end"/>
        </w:r>
      </w:hyperlink>
    </w:p>
    <w:p w14:paraId="42C2D1F3" w14:textId="2901804D"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7" w:history="1">
        <w:r w:rsidRPr="00C77420">
          <w:rPr>
            <w:rStyle w:val="Hipercze"/>
            <w:rFonts w:cs="Arial"/>
            <w:noProof/>
          </w:rPr>
          <w:t>Mapa 15. Obszar projektu zintegrowanego nr 9</w:t>
        </w:r>
        <w:r>
          <w:rPr>
            <w:noProof/>
            <w:webHidden/>
          </w:rPr>
          <w:tab/>
        </w:r>
        <w:r>
          <w:rPr>
            <w:noProof/>
            <w:webHidden/>
          </w:rPr>
          <w:fldChar w:fldCharType="begin"/>
        </w:r>
        <w:r>
          <w:rPr>
            <w:noProof/>
            <w:webHidden/>
          </w:rPr>
          <w:instrText xml:space="preserve"> PAGEREF _Toc178518587 \h </w:instrText>
        </w:r>
        <w:r>
          <w:rPr>
            <w:noProof/>
            <w:webHidden/>
          </w:rPr>
        </w:r>
        <w:r>
          <w:rPr>
            <w:noProof/>
            <w:webHidden/>
          </w:rPr>
          <w:fldChar w:fldCharType="separate"/>
        </w:r>
        <w:r w:rsidR="00B87565">
          <w:rPr>
            <w:noProof/>
            <w:webHidden/>
          </w:rPr>
          <w:t>291</w:t>
        </w:r>
        <w:r>
          <w:rPr>
            <w:noProof/>
            <w:webHidden/>
          </w:rPr>
          <w:fldChar w:fldCharType="end"/>
        </w:r>
      </w:hyperlink>
    </w:p>
    <w:p w14:paraId="46FD35EA" w14:textId="496D8B03"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88" w:history="1">
        <w:r w:rsidRPr="00C77420">
          <w:rPr>
            <w:rStyle w:val="Hipercze"/>
            <w:rFonts w:cs="Arial"/>
            <w:noProof/>
          </w:rPr>
          <w:t>Mapa 16. Obszar projektu zintegrowanego nr 10</w:t>
        </w:r>
        <w:r>
          <w:rPr>
            <w:noProof/>
            <w:webHidden/>
          </w:rPr>
          <w:tab/>
        </w:r>
        <w:r>
          <w:rPr>
            <w:noProof/>
            <w:webHidden/>
          </w:rPr>
          <w:fldChar w:fldCharType="begin"/>
        </w:r>
        <w:r>
          <w:rPr>
            <w:noProof/>
            <w:webHidden/>
          </w:rPr>
          <w:instrText xml:space="preserve"> PAGEREF _Toc178518588 \h </w:instrText>
        </w:r>
        <w:r>
          <w:rPr>
            <w:noProof/>
            <w:webHidden/>
          </w:rPr>
        </w:r>
        <w:r>
          <w:rPr>
            <w:noProof/>
            <w:webHidden/>
          </w:rPr>
          <w:fldChar w:fldCharType="separate"/>
        </w:r>
        <w:r w:rsidR="00B87565">
          <w:rPr>
            <w:noProof/>
            <w:webHidden/>
          </w:rPr>
          <w:t>310</w:t>
        </w:r>
        <w:r>
          <w:rPr>
            <w:noProof/>
            <w:webHidden/>
          </w:rPr>
          <w:fldChar w:fldCharType="end"/>
        </w:r>
      </w:hyperlink>
    </w:p>
    <w:p w14:paraId="6F09326A" w14:textId="7B0A23AD" w:rsidR="006A5B8A" w:rsidRDefault="006A5B8A" w:rsidP="00391105">
      <w:pPr>
        <w:pStyle w:val="Bezodstpw"/>
      </w:pPr>
      <w:r>
        <w:fldChar w:fldCharType="end"/>
      </w:r>
    </w:p>
    <w:p w14:paraId="5B1BB70B" w14:textId="065C61E1" w:rsidR="00AF21C8" w:rsidRDefault="009A5549">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r>
        <w:rPr>
          <w:rFonts w:asciiTheme="minorHAnsi" w:hAnsiTheme="minorHAnsi"/>
          <w:lang w:eastAsia="zh-CN"/>
        </w:rPr>
        <w:fldChar w:fldCharType="begin"/>
      </w:r>
      <w:r>
        <w:rPr>
          <w:lang w:eastAsia="zh-CN"/>
        </w:rPr>
        <w:instrText xml:space="preserve"> TOC \h \z \c "Rysunek" </w:instrText>
      </w:r>
      <w:r>
        <w:rPr>
          <w:rFonts w:asciiTheme="minorHAnsi" w:hAnsiTheme="minorHAnsi"/>
          <w:lang w:eastAsia="zh-CN"/>
        </w:rPr>
        <w:fldChar w:fldCharType="separate"/>
      </w:r>
      <w:hyperlink w:anchor="_Toc178518547" w:history="1">
        <w:r w:rsidR="00AF21C8" w:rsidRPr="00B93A1B">
          <w:rPr>
            <w:rStyle w:val="Hipercze"/>
            <w:noProof/>
          </w:rPr>
          <w:t xml:space="preserve">Rysunek 1. </w:t>
        </w:r>
        <w:r w:rsidR="00AF21C8" w:rsidRPr="00B93A1B">
          <w:rPr>
            <w:rStyle w:val="Hipercze"/>
            <w:rFonts w:cs="Arial"/>
            <w:noProof/>
          </w:rPr>
          <w:t>Dzieci w przedszkolach i innych formach wychowania przedszkolnego na 1 tys. dzieci w wieku 3-5 lat</w:t>
        </w:r>
        <w:r w:rsidR="00AF21C8">
          <w:rPr>
            <w:noProof/>
            <w:webHidden/>
          </w:rPr>
          <w:tab/>
        </w:r>
        <w:r w:rsidR="00AF21C8">
          <w:rPr>
            <w:noProof/>
            <w:webHidden/>
          </w:rPr>
          <w:fldChar w:fldCharType="begin"/>
        </w:r>
        <w:r w:rsidR="00AF21C8">
          <w:rPr>
            <w:noProof/>
            <w:webHidden/>
          </w:rPr>
          <w:instrText xml:space="preserve"> PAGEREF _Toc178518547 \h </w:instrText>
        </w:r>
        <w:r w:rsidR="00AF21C8">
          <w:rPr>
            <w:noProof/>
            <w:webHidden/>
          </w:rPr>
        </w:r>
        <w:r w:rsidR="00AF21C8">
          <w:rPr>
            <w:noProof/>
            <w:webHidden/>
          </w:rPr>
          <w:fldChar w:fldCharType="separate"/>
        </w:r>
        <w:r w:rsidR="00AB6A3F">
          <w:rPr>
            <w:noProof/>
            <w:webHidden/>
          </w:rPr>
          <w:t>29</w:t>
        </w:r>
        <w:r w:rsidR="00AF21C8">
          <w:rPr>
            <w:noProof/>
            <w:webHidden/>
          </w:rPr>
          <w:fldChar w:fldCharType="end"/>
        </w:r>
      </w:hyperlink>
    </w:p>
    <w:p w14:paraId="514A18A8" w14:textId="72D336CD"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48" w:history="1">
        <w:r w:rsidRPr="00B93A1B">
          <w:rPr>
            <w:rStyle w:val="Hipercze"/>
            <w:noProof/>
          </w:rPr>
          <w:t>Rysunek 2. Schemat linii miejskich w Tarnowie</w:t>
        </w:r>
        <w:r>
          <w:rPr>
            <w:noProof/>
            <w:webHidden/>
          </w:rPr>
          <w:tab/>
        </w:r>
        <w:r>
          <w:rPr>
            <w:noProof/>
            <w:webHidden/>
          </w:rPr>
          <w:fldChar w:fldCharType="begin"/>
        </w:r>
        <w:r>
          <w:rPr>
            <w:noProof/>
            <w:webHidden/>
          </w:rPr>
          <w:instrText xml:space="preserve"> PAGEREF _Toc178518548 \h </w:instrText>
        </w:r>
        <w:r>
          <w:rPr>
            <w:noProof/>
            <w:webHidden/>
          </w:rPr>
        </w:r>
        <w:r>
          <w:rPr>
            <w:noProof/>
            <w:webHidden/>
          </w:rPr>
          <w:fldChar w:fldCharType="separate"/>
        </w:r>
        <w:r w:rsidR="00AB6A3F">
          <w:rPr>
            <w:noProof/>
            <w:webHidden/>
          </w:rPr>
          <w:t>78</w:t>
        </w:r>
        <w:r>
          <w:rPr>
            <w:noProof/>
            <w:webHidden/>
          </w:rPr>
          <w:fldChar w:fldCharType="end"/>
        </w:r>
      </w:hyperlink>
    </w:p>
    <w:p w14:paraId="22A0C1F2" w14:textId="56571040"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549" w:history="1">
        <w:r w:rsidRPr="00B93A1B">
          <w:rPr>
            <w:rStyle w:val="Hipercze"/>
            <w:noProof/>
          </w:rPr>
          <w:t>Rysunek 3. Logika Strategii ZIT Stowarzyszenia Aglomeracja Tarnowska – powiązana z możliwościami finansowymi Programu FEM</w:t>
        </w:r>
        <w:r>
          <w:rPr>
            <w:noProof/>
            <w:webHidden/>
          </w:rPr>
          <w:tab/>
        </w:r>
        <w:r>
          <w:rPr>
            <w:noProof/>
            <w:webHidden/>
          </w:rPr>
          <w:fldChar w:fldCharType="begin"/>
        </w:r>
        <w:r>
          <w:rPr>
            <w:noProof/>
            <w:webHidden/>
          </w:rPr>
          <w:instrText xml:space="preserve"> PAGEREF _Toc178518549 \h </w:instrText>
        </w:r>
        <w:r>
          <w:rPr>
            <w:noProof/>
            <w:webHidden/>
          </w:rPr>
        </w:r>
        <w:r>
          <w:rPr>
            <w:noProof/>
            <w:webHidden/>
          </w:rPr>
          <w:fldChar w:fldCharType="separate"/>
        </w:r>
        <w:r w:rsidR="00AB6A3F">
          <w:rPr>
            <w:noProof/>
            <w:webHidden/>
          </w:rPr>
          <w:t>143</w:t>
        </w:r>
        <w:r>
          <w:rPr>
            <w:noProof/>
            <w:webHidden/>
          </w:rPr>
          <w:fldChar w:fldCharType="end"/>
        </w:r>
      </w:hyperlink>
    </w:p>
    <w:p w14:paraId="2E4D1722" w14:textId="0C3D1D62" w:rsidR="009A5549" w:rsidRDefault="009A5549" w:rsidP="00391105">
      <w:pPr>
        <w:pStyle w:val="Bezodstpw"/>
      </w:pPr>
      <w:r>
        <w:fldChar w:fldCharType="end"/>
      </w:r>
    </w:p>
    <w:p w14:paraId="1BD2392B" w14:textId="49BF3E9D" w:rsidR="00B87565" w:rsidRDefault="009A5549">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r>
        <w:rPr>
          <w:lang w:eastAsia="zh-CN"/>
        </w:rPr>
        <w:fldChar w:fldCharType="begin"/>
      </w:r>
      <w:r>
        <w:rPr>
          <w:lang w:eastAsia="zh-CN"/>
        </w:rPr>
        <w:instrText xml:space="preserve"> TOC \h \z \c "Tabela" </w:instrText>
      </w:r>
      <w:r>
        <w:rPr>
          <w:lang w:eastAsia="zh-CN"/>
        </w:rPr>
        <w:fldChar w:fldCharType="separate"/>
      </w:r>
      <w:hyperlink w:anchor="_Toc178944173" w:history="1">
        <w:r w:rsidR="00B87565" w:rsidRPr="005840B9">
          <w:rPr>
            <w:rStyle w:val="Hipercze"/>
            <w:noProof/>
          </w:rPr>
          <w:t>Tabela 1. Beneficjenci środowiskowej pomocy społecznej na 10 tys. ludności na obszarze SAT w 2011 i 2021 roku</w:t>
        </w:r>
        <w:r w:rsidR="00B87565">
          <w:rPr>
            <w:noProof/>
            <w:webHidden/>
          </w:rPr>
          <w:tab/>
        </w:r>
        <w:r w:rsidR="00B87565">
          <w:rPr>
            <w:noProof/>
            <w:webHidden/>
          </w:rPr>
          <w:fldChar w:fldCharType="begin"/>
        </w:r>
        <w:r w:rsidR="00B87565">
          <w:rPr>
            <w:noProof/>
            <w:webHidden/>
          </w:rPr>
          <w:instrText xml:space="preserve"> PAGEREF _Toc178944173 \h </w:instrText>
        </w:r>
        <w:r w:rsidR="00B87565">
          <w:rPr>
            <w:noProof/>
            <w:webHidden/>
          </w:rPr>
        </w:r>
        <w:r w:rsidR="00B87565">
          <w:rPr>
            <w:noProof/>
            <w:webHidden/>
          </w:rPr>
          <w:fldChar w:fldCharType="separate"/>
        </w:r>
        <w:r w:rsidR="00B87565">
          <w:rPr>
            <w:noProof/>
            <w:webHidden/>
          </w:rPr>
          <w:t>17</w:t>
        </w:r>
        <w:r w:rsidR="00B87565">
          <w:rPr>
            <w:noProof/>
            <w:webHidden/>
          </w:rPr>
          <w:fldChar w:fldCharType="end"/>
        </w:r>
      </w:hyperlink>
    </w:p>
    <w:p w14:paraId="6AE7F72B" w14:textId="275A39C6"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74" w:history="1">
        <w:r w:rsidRPr="005840B9">
          <w:rPr>
            <w:rStyle w:val="Hipercze"/>
            <w:noProof/>
          </w:rPr>
          <w:t>Tabela 2. Odsetek korzystających z pomocy społecznej na obszarze SAT według przyczyn korzystania z pomocy w 2021 roku</w:t>
        </w:r>
        <w:r>
          <w:rPr>
            <w:noProof/>
            <w:webHidden/>
          </w:rPr>
          <w:tab/>
        </w:r>
        <w:r>
          <w:rPr>
            <w:noProof/>
            <w:webHidden/>
          </w:rPr>
          <w:fldChar w:fldCharType="begin"/>
        </w:r>
        <w:r>
          <w:rPr>
            <w:noProof/>
            <w:webHidden/>
          </w:rPr>
          <w:instrText xml:space="preserve"> PAGEREF _Toc178944174 \h </w:instrText>
        </w:r>
        <w:r>
          <w:rPr>
            <w:noProof/>
            <w:webHidden/>
          </w:rPr>
        </w:r>
        <w:r>
          <w:rPr>
            <w:noProof/>
            <w:webHidden/>
          </w:rPr>
          <w:fldChar w:fldCharType="separate"/>
        </w:r>
        <w:r>
          <w:rPr>
            <w:noProof/>
            <w:webHidden/>
          </w:rPr>
          <w:t>19</w:t>
        </w:r>
        <w:r>
          <w:rPr>
            <w:noProof/>
            <w:webHidden/>
          </w:rPr>
          <w:fldChar w:fldCharType="end"/>
        </w:r>
      </w:hyperlink>
    </w:p>
    <w:p w14:paraId="60021093" w14:textId="03F9B8AA"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75" w:history="1">
        <w:r w:rsidRPr="005840B9">
          <w:rPr>
            <w:rStyle w:val="Hipercze"/>
            <w:noProof/>
          </w:rPr>
          <w:t>Tabela 3. Placówki wychowania przedszkolnego ogółem i liczba dzieci w placówkach wychowania przedszkolnego na obszarze SAT w 2011 i 2021 roku</w:t>
        </w:r>
        <w:r>
          <w:rPr>
            <w:noProof/>
            <w:webHidden/>
          </w:rPr>
          <w:tab/>
        </w:r>
        <w:r>
          <w:rPr>
            <w:noProof/>
            <w:webHidden/>
          </w:rPr>
          <w:fldChar w:fldCharType="begin"/>
        </w:r>
        <w:r>
          <w:rPr>
            <w:noProof/>
            <w:webHidden/>
          </w:rPr>
          <w:instrText xml:space="preserve"> PAGEREF _Toc178944175 \h </w:instrText>
        </w:r>
        <w:r>
          <w:rPr>
            <w:noProof/>
            <w:webHidden/>
          </w:rPr>
        </w:r>
        <w:r>
          <w:rPr>
            <w:noProof/>
            <w:webHidden/>
          </w:rPr>
          <w:fldChar w:fldCharType="separate"/>
        </w:r>
        <w:r>
          <w:rPr>
            <w:noProof/>
            <w:webHidden/>
          </w:rPr>
          <w:t>26</w:t>
        </w:r>
        <w:r>
          <w:rPr>
            <w:noProof/>
            <w:webHidden/>
          </w:rPr>
          <w:fldChar w:fldCharType="end"/>
        </w:r>
      </w:hyperlink>
    </w:p>
    <w:p w14:paraId="4A42BD3B" w14:textId="2995C67B"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76" w:history="1">
        <w:r w:rsidRPr="005840B9">
          <w:rPr>
            <w:rStyle w:val="Hipercze"/>
            <w:noProof/>
          </w:rPr>
          <w:t>Tabela 4. Liczba dzieci w placówkach wychowania przedszkolnego na obszarze SAT w 2011 i 2021 roku</w:t>
        </w:r>
        <w:r>
          <w:rPr>
            <w:noProof/>
            <w:webHidden/>
          </w:rPr>
          <w:tab/>
        </w:r>
        <w:r>
          <w:rPr>
            <w:noProof/>
            <w:webHidden/>
          </w:rPr>
          <w:fldChar w:fldCharType="begin"/>
        </w:r>
        <w:r>
          <w:rPr>
            <w:noProof/>
            <w:webHidden/>
          </w:rPr>
          <w:instrText xml:space="preserve"> PAGEREF _Toc178944176 \h </w:instrText>
        </w:r>
        <w:r>
          <w:rPr>
            <w:noProof/>
            <w:webHidden/>
          </w:rPr>
        </w:r>
        <w:r>
          <w:rPr>
            <w:noProof/>
            <w:webHidden/>
          </w:rPr>
          <w:fldChar w:fldCharType="separate"/>
        </w:r>
        <w:r>
          <w:rPr>
            <w:noProof/>
            <w:webHidden/>
          </w:rPr>
          <w:t>27</w:t>
        </w:r>
        <w:r>
          <w:rPr>
            <w:noProof/>
            <w:webHidden/>
          </w:rPr>
          <w:fldChar w:fldCharType="end"/>
        </w:r>
      </w:hyperlink>
    </w:p>
    <w:p w14:paraId="7D625480" w14:textId="24AD0C99"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77" w:history="1">
        <w:r w:rsidRPr="005840B9">
          <w:rPr>
            <w:rStyle w:val="Hipercze"/>
            <w:noProof/>
          </w:rPr>
          <w:t>Tabela 5. Dzieci w wieku przedszkolnym od 3 do 6 lat w 2011 i 2021 roku</w:t>
        </w:r>
        <w:r>
          <w:rPr>
            <w:noProof/>
            <w:webHidden/>
          </w:rPr>
          <w:tab/>
        </w:r>
        <w:r>
          <w:rPr>
            <w:noProof/>
            <w:webHidden/>
          </w:rPr>
          <w:fldChar w:fldCharType="begin"/>
        </w:r>
        <w:r>
          <w:rPr>
            <w:noProof/>
            <w:webHidden/>
          </w:rPr>
          <w:instrText xml:space="preserve"> PAGEREF _Toc178944177 \h </w:instrText>
        </w:r>
        <w:r>
          <w:rPr>
            <w:noProof/>
            <w:webHidden/>
          </w:rPr>
        </w:r>
        <w:r>
          <w:rPr>
            <w:noProof/>
            <w:webHidden/>
          </w:rPr>
          <w:fldChar w:fldCharType="separate"/>
        </w:r>
        <w:r>
          <w:rPr>
            <w:noProof/>
            <w:webHidden/>
          </w:rPr>
          <w:t>30</w:t>
        </w:r>
        <w:r>
          <w:rPr>
            <w:noProof/>
            <w:webHidden/>
          </w:rPr>
          <w:fldChar w:fldCharType="end"/>
        </w:r>
      </w:hyperlink>
    </w:p>
    <w:p w14:paraId="4050AB0F" w14:textId="1C7F5FB6"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78" w:history="1">
        <w:r w:rsidRPr="005840B9">
          <w:rPr>
            <w:rStyle w:val="Hipercze"/>
            <w:noProof/>
          </w:rPr>
          <w:t>Tabela 6. Szkoły podstawowe na obszarze SAT w 2011 i 2021 roku</w:t>
        </w:r>
        <w:r>
          <w:rPr>
            <w:noProof/>
            <w:webHidden/>
          </w:rPr>
          <w:tab/>
        </w:r>
        <w:r>
          <w:rPr>
            <w:noProof/>
            <w:webHidden/>
          </w:rPr>
          <w:fldChar w:fldCharType="begin"/>
        </w:r>
        <w:r>
          <w:rPr>
            <w:noProof/>
            <w:webHidden/>
          </w:rPr>
          <w:instrText xml:space="preserve"> PAGEREF _Toc178944178 \h </w:instrText>
        </w:r>
        <w:r>
          <w:rPr>
            <w:noProof/>
            <w:webHidden/>
          </w:rPr>
        </w:r>
        <w:r>
          <w:rPr>
            <w:noProof/>
            <w:webHidden/>
          </w:rPr>
          <w:fldChar w:fldCharType="separate"/>
        </w:r>
        <w:r>
          <w:rPr>
            <w:noProof/>
            <w:webHidden/>
          </w:rPr>
          <w:t>31</w:t>
        </w:r>
        <w:r>
          <w:rPr>
            <w:noProof/>
            <w:webHidden/>
          </w:rPr>
          <w:fldChar w:fldCharType="end"/>
        </w:r>
      </w:hyperlink>
    </w:p>
    <w:p w14:paraId="71BF4253" w14:textId="6283366A"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79" w:history="1">
        <w:r w:rsidRPr="005840B9">
          <w:rPr>
            <w:rStyle w:val="Hipercze"/>
            <w:noProof/>
          </w:rPr>
          <w:t>Tabela 7. Oddziały w szkołach podstawowych na obszarze SAT w 2011 i 2021 roku</w:t>
        </w:r>
        <w:r>
          <w:rPr>
            <w:noProof/>
            <w:webHidden/>
          </w:rPr>
          <w:tab/>
        </w:r>
        <w:r>
          <w:rPr>
            <w:noProof/>
            <w:webHidden/>
          </w:rPr>
          <w:fldChar w:fldCharType="begin"/>
        </w:r>
        <w:r>
          <w:rPr>
            <w:noProof/>
            <w:webHidden/>
          </w:rPr>
          <w:instrText xml:space="preserve"> PAGEREF _Toc178944179 \h </w:instrText>
        </w:r>
        <w:r>
          <w:rPr>
            <w:noProof/>
            <w:webHidden/>
          </w:rPr>
        </w:r>
        <w:r>
          <w:rPr>
            <w:noProof/>
            <w:webHidden/>
          </w:rPr>
          <w:fldChar w:fldCharType="separate"/>
        </w:r>
        <w:r>
          <w:rPr>
            <w:noProof/>
            <w:webHidden/>
          </w:rPr>
          <w:t>32</w:t>
        </w:r>
        <w:r>
          <w:rPr>
            <w:noProof/>
            <w:webHidden/>
          </w:rPr>
          <w:fldChar w:fldCharType="end"/>
        </w:r>
      </w:hyperlink>
    </w:p>
    <w:p w14:paraId="51606F39" w14:textId="78DF9BA4"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0" w:history="1">
        <w:r w:rsidRPr="005840B9">
          <w:rPr>
            <w:rStyle w:val="Hipercze"/>
            <w:noProof/>
          </w:rPr>
          <w:t>Tabela 8. Uczniowie szkół podstawowych na obszarze SAT w 2011 i 2021 roku</w:t>
        </w:r>
        <w:r>
          <w:rPr>
            <w:noProof/>
            <w:webHidden/>
          </w:rPr>
          <w:tab/>
        </w:r>
        <w:r>
          <w:rPr>
            <w:noProof/>
            <w:webHidden/>
          </w:rPr>
          <w:fldChar w:fldCharType="begin"/>
        </w:r>
        <w:r>
          <w:rPr>
            <w:noProof/>
            <w:webHidden/>
          </w:rPr>
          <w:instrText xml:space="preserve"> PAGEREF _Toc178944180 \h </w:instrText>
        </w:r>
        <w:r>
          <w:rPr>
            <w:noProof/>
            <w:webHidden/>
          </w:rPr>
        </w:r>
        <w:r>
          <w:rPr>
            <w:noProof/>
            <w:webHidden/>
          </w:rPr>
          <w:fldChar w:fldCharType="separate"/>
        </w:r>
        <w:r>
          <w:rPr>
            <w:noProof/>
            <w:webHidden/>
          </w:rPr>
          <w:t>33</w:t>
        </w:r>
        <w:r>
          <w:rPr>
            <w:noProof/>
            <w:webHidden/>
          </w:rPr>
          <w:fldChar w:fldCharType="end"/>
        </w:r>
      </w:hyperlink>
    </w:p>
    <w:p w14:paraId="7B97CE52" w14:textId="3FDF182D"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1" w:history="1">
        <w:r w:rsidRPr="005840B9">
          <w:rPr>
            <w:rStyle w:val="Hipercze"/>
            <w:noProof/>
          </w:rPr>
          <w:t>Tabela 9. Wyniki egzaminu ósmoklasisty na obszarze SAT w 2022 roku</w:t>
        </w:r>
        <w:r>
          <w:rPr>
            <w:noProof/>
            <w:webHidden/>
          </w:rPr>
          <w:tab/>
        </w:r>
        <w:r>
          <w:rPr>
            <w:noProof/>
            <w:webHidden/>
          </w:rPr>
          <w:fldChar w:fldCharType="begin"/>
        </w:r>
        <w:r>
          <w:rPr>
            <w:noProof/>
            <w:webHidden/>
          </w:rPr>
          <w:instrText xml:space="preserve"> PAGEREF _Toc178944181 \h </w:instrText>
        </w:r>
        <w:r>
          <w:rPr>
            <w:noProof/>
            <w:webHidden/>
          </w:rPr>
        </w:r>
        <w:r>
          <w:rPr>
            <w:noProof/>
            <w:webHidden/>
          </w:rPr>
          <w:fldChar w:fldCharType="separate"/>
        </w:r>
        <w:r>
          <w:rPr>
            <w:noProof/>
            <w:webHidden/>
          </w:rPr>
          <w:t>35</w:t>
        </w:r>
        <w:r>
          <w:rPr>
            <w:noProof/>
            <w:webHidden/>
          </w:rPr>
          <w:fldChar w:fldCharType="end"/>
        </w:r>
      </w:hyperlink>
    </w:p>
    <w:p w14:paraId="09D32038" w14:textId="6F186BB6"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2" w:history="1">
        <w:r w:rsidRPr="005840B9">
          <w:rPr>
            <w:rStyle w:val="Hipercze"/>
            <w:noProof/>
          </w:rPr>
          <w:t>Tabela 10. Liczba liceów ogólnokształcących dla młodzieży wraz z liczbą uczniów  na obszarze SAT w 2011 i 2020 roku</w:t>
        </w:r>
        <w:r>
          <w:rPr>
            <w:noProof/>
            <w:webHidden/>
          </w:rPr>
          <w:tab/>
        </w:r>
        <w:r>
          <w:rPr>
            <w:noProof/>
            <w:webHidden/>
          </w:rPr>
          <w:fldChar w:fldCharType="begin"/>
        </w:r>
        <w:r>
          <w:rPr>
            <w:noProof/>
            <w:webHidden/>
          </w:rPr>
          <w:instrText xml:space="preserve"> PAGEREF _Toc178944182 \h </w:instrText>
        </w:r>
        <w:r>
          <w:rPr>
            <w:noProof/>
            <w:webHidden/>
          </w:rPr>
        </w:r>
        <w:r>
          <w:rPr>
            <w:noProof/>
            <w:webHidden/>
          </w:rPr>
          <w:fldChar w:fldCharType="separate"/>
        </w:r>
        <w:r>
          <w:rPr>
            <w:noProof/>
            <w:webHidden/>
          </w:rPr>
          <w:t>39</w:t>
        </w:r>
        <w:r>
          <w:rPr>
            <w:noProof/>
            <w:webHidden/>
          </w:rPr>
          <w:fldChar w:fldCharType="end"/>
        </w:r>
      </w:hyperlink>
    </w:p>
    <w:p w14:paraId="0387C4B6" w14:textId="0B5B8B9B"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3" w:history="1">
        <w:r w:rsidRPr="005840B9">
          <w:rPr>
            <w:rStyle w:val="Hipercze"/>
            <w:noProof/>
          </w:rPr>
          <w:t>Tabela 11. Liczba techników (wraz ze szkołami ogólnokształcącymi artystycznymi dającymi uprawnienia zawodowe) wraz z liczbą uczniów na obszarze SAT w 2011 i 2020 roku</w:t>
        </w:r>
        <w:r>
          <w:rPr>
            <w:noProof/>
            <w:webHidden/>
          </w:rPr>
          <w:tab/>
        </w:r>
        <w:r>
          <w:rPr>
            <w:noProof/>
            <w:webHidden/>
          </w:rPr>
          <w:fldChar w:fldCharType="begin"/>
        </w:r>
        <w:r>
          <w:rPr>
            <w:noProof/>
            <w:webHidden/>
          </w:rPr>
          <w:instrText xml:space="preserve"> PAGEREF _Toc178944183 \h </w:instrText>
        </w:r>
        <w:r>
          <w:rPr>
            <w:noProof/>
            <w:webHidden/>
          </w:rPr>
        </w:r>
        <w:r>
          <w:rPr>
            <w:noProof/>
            <w:webHidden/>
          </w:rPr>
          <w:fldChar w:fldCharType="separate"/>
        </w:r>
        <w:r>
          <w:rPr>
            <w:noProof/>
            <w:webHidden/>
          </w:rPr>
          <w:t>40</w:t>
        </w:r>
        <w:r>
          <w:rPr>
            <w:noProof/>
            <w:webHidden/>
          </w:rPr>
          <w:fldChar w:fldCharType="end"/>
        </w:r>
      </w:hyperlink>
    </w:p>
    <w:p w14:paraId="0A922EB8" w14:textId="7F4954B7"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4" w:history="1">
        <w:r w:rsidRPr="005840B9">
          <w:rPr>
            <w:rStyle w:val="Hipercze"/>
            <w:noProof/>
          </w:rPr>
          <w:t>Tabela 12. Liczba branżowych szkół I stopnia wraz z liczbą uczniów na obszarze SAT w 2017 i 2020 roku</w:t>
        </w:r>
        <w:r>
          <w:rPr>
            <w:noProof/>
            <w:webHidden/>
          </w:rPr>
          <w:tab/>
        </w:r>
        <w:r>
          <w:rPr>
            <w:noProof/>
            <w:webHidden/>
          </w:rPr>
          <w:fldChar w:fldCharType="begin"/>
        </w:r>
        <w:r>
          <w:rPr>
            <w:noProof/>
            <w:webHidden/>
          </w:rPr>
          <w:instrText xml:space="preserve"> PAGEREF _Toc178944184 \h </w:instrText>
        </w:r>
        <w:r>
          <w:rPr>
            <w:noProof/>
            <w:webHidden/>
          </w:rPr>
        </w:r>
        <w:r>
          <w:rPr>
            <w:noProof/>
            <w:webHidden/>
          </w:rPr>
          <w:fldChar w:fldCharType="separate"/>
        </w:r>
        <w:r>
          <w:rPr>
            <w:noProof/>
            <w:webHidden/>
          </w:rPr>
          <w:t>41</w:t>
        </w:r>
        <w:r>
          <w:rPr>
            <w:noProof/>
            <w:webHidden/>
          </w:rPr>
          <w:fldChar w:fldCharType="end"/>
        </w:r>
      </w:hyperlink>
    </w:p>
    <w:p w14:paraId="25170FF4" w14:textId="3B17ED7A"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5" w:history="1">
        <w:r w:rsidRPr="005840B9">
          <w:rPr>
            <w:rStyle w:val="Hipercze"/>
            <w:noProof/>
          </w:rPr>
          <w:t>Tabela 13. Udział uczniów szkół kształcenia zawodowego w ogóle uczniów szkół średnich (ponadgimnazjalnych/ponadpodstawowych) na obszarze SAT w 2011 i 2020 roku</w:t>
        </w:r>
        <w:r>
          <w:rPr>
            <w:noProof/>
            <w:webHidden/>
          </w:rPr>
          <w:tab/>
        </w:r>
        <w:r>
          <w:rPr>
            <w:noProof/>
            <w:webHidden/>
          </w:rPr>
          <w:fldChar w:fldCharType="begin"/>
        </w:r>
        <w:r>
          <w:rPr>
            <w:noProof/>
            <w:webHidden/>
          </w:rPr>
          <w:instrText xml:space="preserve"> PAGEREF _Toc178944185 \h </w:instrText>
        </w:r>
        <w:r>
          <w:rPr>
            <w:noProof/>
            <w:webHidden/>
          </w:rPr>
        </w:r>
        <w:r>
          <w:rPr>
            <w:noProof/>
            <w:webHidden/>
          </w:rPr>
          <w:fldChar w:fldCharType="separate"/>
        </w:r>
        <w:r>
          <w:rPr>
            <w:noProof/>
            <w:webHidden/>
          </w:rPr>
          <w:t>42</w:t>
        </w:r>
        <w:r>
          <w:rPr>
            <w:noProof/>
            <w:webHidden/>
          </w:rPr>
          <w:fldChar w:fldCharType="end"/>
        </w:r>
      </w:hyperlink>
    </w:p>
    <w:p w14:paraId="00CBC595" w14:textId="0D710AF7"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6" w:history="1">
        <w:r w:rsidRPr="005840B9">
          <w:rPr>
            <w:rStyle w:val="Hipercze"/>
            <w:noProof/>
          </w:rPr>
          <w:t>Tabela 14. Zdawalność egzaminu dojrzałości dla wszystkich typów szkół na obszarze SAT w 2022 roku</w:t>
        </w:r>
        <w:r>
          <w:rPr>
            <w:noProof/>
            <w:webHidden/>
          </w:rPr>
          <w:tab/>
        </w:r>
        <w:r>
          <w:rPr>
            <w:noProof/>
            <w:webHidden/>
          </w:rPr>
          <w:fldChar w:fldCharType="begin"/>
        </w:r>
        <w:r>
          <w:rPr>
            <w:noProof/>
            <w:webHidden/>
          </w:rPr>
          <w:instrText xml:space="preserve"> PAGEREF _Toc178944186 \h </w:instrText>
        </w:r>
        <w:r>
          <w:rPr>
            <w:noProof/>
            <w:webHidden/>
          </w:rPr>
        </w:r>
        <w:r>
          <w:rPr>
            <w:noProof/>
            <w:webHidden/>
          </w:rPr>
          <w:fldChar w:fldCharType="separate"/>
        </w:r>
        <w:r>
          <w:rPr>
            <w:noProof/>
            <w:webHidden/>
          </w:rPr>
          <w:t>46</w:t>
        </w:r>
        <w:r>
          <w:rPr>
            <w:noProof/>
            <w:webHidden/>
          </w:rPr>
          <w:fldChar w:fldCharType="end"/>
        </w:r>
      </w:hyperlink>
    </w:p>
    <w:p w14:paraId="2467929D" w14:textId="107A3ADC"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7" w:history="1">
        <w:r w:rsidRPr="005840B9">
          <w:rPr>
            <w:rStyle w:val="Hipercze"/>
            <w:noProof/>
          </w:rPr>
          <w:t>Tabela 15. Wykaz zawodów deficytowych na obszarze SAT (powiat tarnowski) według prognozy na 2022 rok</w:t>
        </w:r>
        <w:r>
          <w:rPr>
            <w:noProof/>
            <w:webHidden/>
          </w:rPr>
          <w:tab/>
        </w:r>
        <w:r>
          <w:rPr>
            <w:noProof/>
            <w:webHidden/>
          </w:rPr>
          <w:fldChar w:fldCharType="begin"/>
        </w:r>
        <w:r>
          <w:rPr>
            <w:noProof/>
            <w:webHidden/>
          </w:rPr>
          <w:instrText xml:space="preserve"> PAGEREF _Toc178944187 \h </w:instrText>
        </w:r>
        <w:r>
          <w:rPr>
            <w:noProof/>
            <w:webHidden/>
          </w:rPr>
        </w:r>
        <w:r>
          <w:rPr>
            <w:noProof/>
            <w:webHidden/>
          </w:rPr>
          <w:fldChar w:fldCharType="separate"/>
        </w:r>
        <w:r>
          <w:rPr>
            <w:noProof/>
            <w:webHidden/>
          </w:rPr>
          <w:t>66</w:t>
        </w:r>
        <w:r>
          <w:rPr>
            <w:noProof/>
            <w:webHidden/>
          </w:rPr>
          <w:fldChar w:fldCharType="end"/>
        </w:r>
      </w:hyperlink>
    </w:p>
    <w:p w14:paraId="34704E54" w14:textId="5F018ECA"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8" w:history="1">
        <w:r w:rsidRPr="005840B9">
          <w:rPr>
            <w:rStyle w:val="Hipercze"/>
            <w:noProof/>
          </w:rPr>
          <w:t>Tabela 16 Linie komunikacyjne organizowane przez ZDiK</w:t>
        </w:r>
        <w:r>
          <w:rPr>
            <w:noProof/>
            <w:webHidden/>
          </w:rPr>
          <w:tab/>
        </w:r>
        <w:r>
          <w:rPr>
            <w:noProof/>
            <w:webHidden/>
          </w:rPr>
          <w:fldChar w:fldCharType="begin"/>
        </w:r>
        <w:r>
          <w:rPr>
            <w:noProof/>
            <w:webHidden/>
          </w:rPr>
          <w:instrText xml:space="preserve"> PAGEREF _Toc178944188 \h </w:instrText>
        </w:r>
        <w:r>
          <w:rPr>
            <w:noProof/>
            <w:webHidden/>
          </w:rPr>
        </w:r>
        <w:r>
          <w:rPr>
            <w:noProof/>
            <w:webHidden/>
          </w:rPr>
          <w:fldChar w:fldCharType="separate"/>
        </w:r>
        <w:r>
          <w:rPr>
            <w:noProof/>
            <w:webHidden/>
          </w:rPr>
          <w:t>77</w:t>
        </w:r>
        <w:r>
          <w:rPr>
            <w:noProof/>
            <w:webHidden/>
          </w:rPr>
          <w:fldChar w:fldCharType="end"/>
        </w:r>
      </w:hyperlink>
    </w:p>
    <w:p w14:paraId="5379C1D2" w14:textId="367BC8B9"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89" w:history="1">
        <w:r w:rsidRPr="005840B9">
          <w:rPr>
            <w:rStyle w:val="Hipercze"/>
            <w:noProof/>
          </w:rPr>
          <w:t>Tabela 17. Liczba wozokilometrów komunikacji miejskiej w Tarnowie wykonywanych w gminach objętych porozumieniem międzygminnym w latach 2021 – 2024</w:t>
        </w:r>
        <w:r>
          <w:rPr>
            <w:noProof/>
            <w:webHidden/>
          </w:rPr>
          <w:tab/>
        </w:r>
        <w:r>
          <w:rPr>
            <w:noProof/>
            <w:webHidden/>
          </w:rPr>
          <w:fldChar w:fldCharType="begin"/>
        </w:r>
        <w:r>
          <w:rPr>
            <w:noProof/>
            <w:webHidden/>
          </w:rPr>
          <w:instrText xml:space="preserve"> PAGEREF _Toc178944189 \h </w:instrText>
        </w:r>
        <w:r>
          <w:rPr>
            <w:noProof/>
            <w:webHidden/>
          </w:rPr>
        </w:r>
        <w:r>
          <w:rPr>
            <w:noProof/>
            <w:webHidden/>
          </w:rPr>
          <w:fldChar w:fldCharType="separate"/>
        </w:r>
        <w:r>
          <w:rPr>
            <w:noProof/>
            <w:webHidden/>
          </w:rPr>
          <w:t>79</w:t>
        </w:r>
        <w:r>
          <w:rPr>
            <w:noProof/>
            <w:webHidden/>
          </w:rPr>
          <w:fldChar w:fldCharType="end"/>
        </w:r>
      </w:hyperlink>
    </w:p>
    <w:p w14:paraId="010D7A8F" w14:textId="5D7BF9B5"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0" w:history="1">
        <w:r w:rsidRPr="005840B9">
          <w:rPr>
            <w:rStyle w:val="Hipercze"/>
            <w:noProof/>
          </w:rPr>
          <w:t>Tabela 18. Wymiana pasażerska na stacjach na linii nr 91</w:t>
        </w:r>
        <w:r>
          <w:rPr>
            <w:noProof/>
            <w:webHidden/>
          </w:rPr>
          <w:tab/>
        </w:r>
        <w:r>
          <w:rPr>
            <w:noProof/>
            <w:webHidden/>
          </w:rPr>
          <w:fldChar w:fldCharType="begin"/>
        </w:r>
        <w:r>
          <w:rPr>
            <w:noProof/>
            <w:webHidden/>
          </w:rPr>
          <w:instrText xml:space="preserve"> PAGEREF _Toc178944190 \h </w:instrText>
        </w:r>
        <w:r>
          <w:rPr>
            <w:noProof/>
            <w:webHidden/>
          </w:rPr>
        </w:r>
        <w:r>
          <w:rPr>
            <w:noProof/>
            <w:webHidden/>
          </w:rPr>
          <w:fldChar w:fldCharType="separate"/>
        </w:r>
        <w:r>
          <w:rPr>
            <w:noProof/>
            <w:webHidden/>
          </w:rPr>
          <w:t>81</w:t>
        </w:r>
        <w:r>
          <w:rPr>
            <w:noProof/>
            <w:webHidden/>
          </w:rPr>
          <w:fldChar w:fldCharType="end"/>
        </w:r>
      </w:hyperlink>
    </w:p>
    <w:p w14:paraId="7D2372E6" w14:textId="1EC3DB72"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1" w:history="1">
        <w:r w:rsidRPr="005840B9">
          <w:rPr>
            <w:rStyle w:val="Hipercze"/>
            <w:noProof/>
          </w:rPr>
          <w:t>Tabela 19. Wymiana pasażerska na stacjach na linii nr 203</w:t>
        </w:r>
        <w:r>
          <w:rPr>
            <w:noProof/>
            <w:webHidden/>
          </w:rPr>
          <w:tab/>
        </w:r>
        <w:r>
          <w:rPr>
            <w:noProof/>
            <w:webHidden/>
          </w:rPr>
          <w:fldChar w:fldCharType="begin"/>
        </w:r>
        <w:r>
          <w:rPr>
            <w:noProof/>
            <w:webHidden/>
          </w:rPr>
          <w:instrText xml:space="preserve"> PAGEREF _Toc178944191 \h </w:instrText>
        </w:r>
        <w:r>
          <w:rPr>
            <w:noProof/>
            <w:webHidden/>
          </w:rPr>
        </w:r>
        <w:r>
          <w:rPr>
            <w:noProof/>
            <w:webHidden/>
          </w:rPr>
          <w:fldChar w:fldCharType="separate"/>
        </w:r>
        <w:r>
          <w:rPr>
            <w:noProof/>
            <w:webHidden/>
          </w:rPr>
          <w:t>82</w:t>
        </w:r>
        <w:r>
          <w:rPr>
            <w:noProof/>
            <w:webHidden/>
          </w:rPr>
          <w:fldChar w:fldCharType="end"/>
        </w:r>
      </w:hyperlink>
    </w:p>
    <w:p w14:paraId="53FBCF2D" w14:textId="0732A2D3"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2" w:history="1">
        <w:r w:rsidRPr="005840B9">
          <w:rPr>
            <w:rStyle w:val="Hipercze"/>
            <w:noProof/>
          </w:rPr>
          <w:t>Tabela 20. Liczba przystanków na obszarze gmin wchodzących w obszar ZIT SAT</w:t>
        </w:r>
        <w:r>
          <w:rPr>
            <w:noProof/>
            <w:webHidden/>
          </w:rPr>
          <w:tab/>
        </w:r>
        <w:r>
          <w:rPr>
            <w:noProof/>
            <w:webHidden/>
          </w:rPr>
          <w:fldChar w:fldCharType="begin"/>
        </w:r>
        <w:r>
          <w:rPr>
            <w:noProof/>
            <w:webHidden/>
          </w:rPr>
          <w:instrText xml:space="preserve"> PAGEREF _Toc178944192 \h </w:instrText>
        </w:r>
        <w:r>
          <w:rPr>
            <w:noProof/>
            <w:webHidden/>
          </w:rPr>
        </w:r>
        <w:r>
          <w:rPr>
            <w:noProof/>
            <w:webHidden/>
          </w:rPr>
          <w:fldChar w:fldCharType="separate"/>
        </w:r>
        <w:r>
          <w:rPr>
            <w:noProof/>
            <w:webHidden/>
          </w:rPr>
          <w:t>84</w:t>
        </w:r>
        <w:r>
          <w:rPr>
            <w:noProof/>
            <w:webHidden/>
          </w:rPr>
          <w:fldChar w:fldCharType="end"/>
        </w:r>
      </w:hyperlink>
    </w:p>
    <w:p w14:paraId="7E47CCD5" w14:textId="7658A25A"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3" w:history="1">
        <w:r w:rsidRPr="005840B9">
          <w:rPr>
            <w:rStyle w:val="Hipercze"/>
            <w:noProof/>
          </w:rPr>
          <w:t>Tabela 21. Liczba parkingów P&amp;R na obszarze gmin wchodzących w obszar ZIT SAT</w:t>
        </w:r>
        <w:r>
          <w:rPr>
            <w:noProof/>
            <w:webHidden/>
          </w:rPr>
          <w:tab/>
        </w:r>
        <w:r>
          <w:rPr>
            <w:noProof/>
            <w:webHidden/>
          </w:rPr>
          <w:fldChar w:fldCharType="begin"/>
        </w:r>
        <w:r>
          <w:rPr>
            <w:noProof/>
            <w:webHidden/>
          </w:rPr>
          <w:instrText xml:space="preserve"> PAGEREF _Toc178944193 \h </w:instrText>
        </w:r>
        <w:r>
          <w:rPr>
            <w:noProof/>
            <w:webHidden/>
          </w:rPr>
        </w:r>
        <w:r>
          <w:rPr>
            <w:noProof/>
            <w:webHidden/>
          </w:rPr>
          <w:fldChar w:fldCharType="separate"/>
        </w:r>
        <w:r>
          <w:rPr>
            <w:noProof/>
            <w:webHidden/>
          </w:rPr>
          <w:t>84</w:t>
        </w:r>
        <w:r>
          <w:rPr>
            <w:noProof/>
            <w:webHidden/>
          </w:rPr>
          <w:fldChar w:fldCharType="end"/>
        </w:r>
      </w:hyperlink>
    </w:p>
    <w:p w14:paraId="2389FF44" w14:textId="23488EFB"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4" w:history="1">
        <w:r w:rsidRPr="005840B9">
          <w:rPr>
            <w:rStyle w:val="Hipercze"/>
            <w:noProof/>
          </w:rPr>
          <w:t>Tabela 22. Wykaz JCWP, których zlewnie obejmują gminy SAT</w:t>
        </w:r>
        <w:r>
          <w:rPr>
            <w:noProof/>
            <w:webHidden/>
          </w:rPr>
          <w:tab/>
        </w:r>
        <w:r>
          <w:rPr>
            <w:noProof/>
            <w:webHidden/>
          </w:rPr>
          <w:fldChar w:fldCharType="begin"/>
        </w:r>
        <w:r>
          <w:rPr>
            <w:noProof/>
            <w:webHidden/>
          </w:rPr>
          <w:instrText xml:space="preserve"> PAGEREF _Toc178944194 \h </w:instrText>
        </w:r>
        <w:r>
          <w:rPr>
            <w:noProof/>
            <w:webHidden/>
          </w:rPr>
        </w:r>
        <w:r>
          <w:rPr>
            <w:noProof/>
            <w:webHidden/>
          </w:rPr>
          <w:fldChar w:fldCharType="separate"/>
        </w:r>
        <w:r>
          <w:rPr>
            <w:noProof/>
            <w:webHidden/>
          </w:rPr>
          <w:t>97</w:t>
        </w:r>
        <w:r>
          <w:rPr>
            <w:noProof/>
            <w:webHidden/>
          </w:rPr>
          <w:fldChar w:fldCharType="end"/>
        </w:r>
      </w:hyperlink>
    </w:p>
    <w:p w14:paraId="00129F29" w14:textId="76BF67D3"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5" w:history="1">
        <w:r w:rsidRPr="005840B9">
          <w:rPr>
            <w:rStyle w:val="Hipercze"/>
            <w:noProof/>
          </w:rPr>
          <w:t>Tabela 23. Lista aglomeracji ściekowych na obszarze SAT</w:t>
        </w:r>
        <w:r>
          <w:rPr>
            <w:noProof/>
            <w:webHidden/>
          </w:rPr>
          <w:tab/>
        </w:r>
        <w:r>
          <w:rPr>
            <w:noProof/>
            <w:webHidden/>
          </w:rPr>
          <w:fldChar w:fldCharType="begin"/>
        </w:r>
        <w:r>
          <w:rPr>
            <w:noProof/>
            <w:webHidden/>
          </w:rPr>
          <w:instrText xml:space="preserve"> PAGEREF _Toc178944195 \h </w:instrText>
        </w:r>
        <w:r>
          <w:rPr>
            <w:noProof/>
            <w:webHidden/>
          </w:rPr>
        </w:r>
        <w:r>
          <w:rPr>
            <w:noProof/>
            <w:webHidden/>
          </w:rPr>
          <w:fldChar w:fldCharType="separate"/>
        </w:r>
        <w:r>
          <w:rPr>
            <w:noProof/>
            <w:webHidden/>
          </w:rPr>
          <w:t>98</w:t>
        </w:r>
        <w:r>
          <w:rPr>
            <w:noProof/>
            <w:webHidden/>
          </w:rPr>
          <w:fldChar w:fldCharType="end"/>
        </w:r>
      </w:hyperlink>
    </w:p>
    <w:p w14:paraId="657097FF" w14:textId="6BB86C06"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6" w:history="1">
        <w:r w:rsidRPr="005840B9">
          <w:rPr>
            <w:rStyle w:val="Hipercze"/>
            <w:noProof/>
          </w:rPr>
          <w:t>Tabela 24. Odsetek mieszkańców obszaru SAT korzystających z kanalizacji w 2010 i 2021 roku</w:t>
        </w:r>
        <w:r>
          <w:rPr>
            <w:noProof/>
            <w:webHidden/>
          </w:rPr>
          <w:tab/>
        </w:r>
        <w:r>
          <w:rPr>
            <w:noProof/>
            <w:webHidden/>
          </w:rPr>
          <w:fldChar w:fldCharType="begin"/>
        </w:r>
        <w:r>
          <w:rPr>
            <w:noProof/>
            <w:webHidden/>
          </w:rPr>
          <w:instrText xml:space="preserve"> PAGEREF _Toc178944196 \h </w:instrText>
        </w:r>
        <w:r>
          <w:rPr>
            <w:noProof/>
            <w:webHidden/>
          </w:rPr>
        </w:r>
        <w:r>
          <w:rPr>
            <w:noProof/>
            <w:webHidden/>
          </w:rPr>
          <w:fldChar w:fldCharType="separate"/>
        </w:r>
        <w:r>
          <w:rPr>
            <w:noProof/>
            <w:webHidden/>
          </w:rPr>
          <w:t>101</w:t>
        </w:r>
        <w:r>
          <w:rPr>
            <w:noProof/>
            <w:webHidden/>
          </w:rPr>
          <w:fldChar w:fldCharType="end"/>
        </w:r>
      </w:hyperlink>
    </w:p>
    <w:p w14:paraId="2B840302" w14:textId="3DB9BC6F"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7" w:history="1">
        <w:r w:rsidRPr="005840B9">
          <w:rPr>
            <w:rStyle w:val="Hipercze"/>
            <w:noProof/>
          </w:rPr>
          <w:t>Tabela 25. Wskaźniki gospodarki odpadami komunalnymi (odpady zmieszane) na obszarze SAT w 2021 roku</w:t>
        </w:r>
        <w:r>
          <w:rPr>
            <w:noProof/>
            <w:webHidden/>
          </w:rPr>
          <w:tab/>
        </w:r>
        <w:r>
          <w:rPr>
            <w:noProof/>
            <w:webHidden/>
          </w:rPr>
          <w:fldChar w:fldCharType="begin"/>
        </w:r>
        <w:r>
          <w:rPr>
            <w:noProof/>
            <w:webHidden/>
          </w:rPr>
          <w:instrText xml:space="preserve"> PAGEREF _Toc178944197 \h </w:instrText>
        </w:r>
        <w:r>
          <w:rPr>
            <w:noProof/>
            <w:webHidden/>
          </w:rPr>
        </w:r>
        <w:r>
          <w:rPr>
            <w:noProof/>
            <w:webHidden/>
          </w:rPr>
          <w:fldChar w:fldCharType="separate"/>
        </w:r>
        <w:r>
          <w:rPr>
            <w:noProof/>
            <w:webHidden/>
          </w:rPr>
          <w:t>103</w:t>
        </w:r>
        <w:r>
          <w:rPr>
            <w:noProof/>
            <w:webHidden/>
          </w:rPr>
          <w:fldChar w:fldCharType="end"/>
        </w:r>
      </w:hyperlink>
    </w:p>
    <w:p w14:paraId="02741E06" w14:textId="43533C90"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8" w:history="1">
        <w:r w:rsidRPr="005840B9">
          <w:rPr>
            <w:rStyle w:val="Hipercze"/>
            <w:noProof/>
          </w:rPr>
          <w:t>Tabela 26. Odpady zmieszane odebrane w ciągu roku wraz z liczbą odpadów na 1 mieszkańca i liczbą podmiotów realizujących odbiór na obszarze SAT w 2017 i 2021 roku</w:t>
        </w:r>
        <w:r>
          <w:rPr>
            <w:noProof/>
            <w:webHidden/>
          </w:rPr>
          <w:tab/>
        </w:r>
        <w:r>
          <w:rPr>
            <w:noProof/>
            <w:webHidden/>
          </w:rPr>
          <w:fldChar w:fldCharType="begin"/>
        </w:r>
        <w:r>
          <w:rPr>
            <w:noProof/>
            <w:webHidden/>
          </w:rPr>
          <w:instrText xml:space="preserve"> PAGEREF _Toc178944198 \h </w:instrText>
        </w:r>
        <w:r>
          <w:rPr>
            <w:noProof/>
            <w:webHidden/>
          </w:rPr>
        </w:r>
        <w:r>
          <w:rPr>
            <w:noProof/>
            <w:webHidden/>
          </w:rPr>
          <w:fldChar w:fldCharType="separate"/>
        </w:r>
        <w:r>
          <w:rPr>
            <w:noProof/>
            <w:webHidden/>
          </w:rPr>
          <w:t>105</w:t>
        </w:r>
        <w:r>
          <w:rPr>
            <w:noProof/>
            <w:webHidden/>
          </w:rPr>
          <w:fldChar w:fldCharType="end"/>
        </w:r>
      </w:hyperlink>
    </w:p>
    <w:p w14:paraId="3BB08BCB" w14:textId="5EFF0B1B"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199" w:history="1">
        <w:r w:rsidRPr="005840B9">
          <w:rPr>
            <w:rStyle w:val="Hipercze"/>
            <w:noProof/>
          </w:rPr>
          <w:t>Tabela 27. Odpady zebrane selektywnie ogółem na obszarze SAT w 2017 i 2021 roku</w:t>
        </w:r>
        <w:r>
          <w:rPr>
            <w:noProof/>
            <w:webHidden/>
          </w:rPr>
          <w:tab/>
        </w:r>
        <w:r>
          <w:rPr>
            <w:noProof/>
            <w:webHidden/>
          </w:rPr>
          <w:fldChar w:fldCharType="begin"/>
        </w:r>
        <w:r>
          <w:rPr>
            <w:noProof/>
            <w:webHidden/>
          </w:rPr>
          <w:instrText xml:space="preserve"> PAGEREF _Toc178944199 \h </w:instrText>
        </w:r>
        <w:r>
          <w:rPr>
            <w:noProof/>
            <w:webHidden/>
          </w:rPr>
        </w:r>
        <w:r>
          <w:rPr>
            <w:noProof/>
            <w:webHidden/>
          </w:rPr>
          <w:fldChar w:fldCharType="separate"/>
        </w:r>
        <w:r>
          <w:rPr>
            <w:noProof/>
            <w:webHidden/>
          </w:rPr>
          <w:t>107</w:t>
        </w:r>
        <w:r>
          <w:rPr>
            <w:noProof/>
            <w:webHidden/>
          </w:rPr>
          <w:fldChar w:fldCharType="end"/>
        </w:r>
      </w:hyperlink>
    </w:p>
    <w:p w14:paraId="7EEFCCC0" w14:textId="1D8D88CF"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0" w:history="1">
        <w:r w:rsidRPr="005840B9">
          <w:rPr>
            <w:rStyle w:val="Hipercze"/>
            <w:noProof/>
          </w:rPr>
          <w:t>Tabela 28. Odpady zebrane selektywnie z gospodarstwa domowych w 2017 i 2021 roku</w:t>
        </w:r>
        <w:r>
          <w:rPr>
            <w:noProof/>
            <w:webHidden/>
          </w:rPr>
          <w:tab/>
        </w:r>
        <w:r>
          <w:rPr>
            <w:noProof/>
            <w:webHidden/>
          </w:rPr>
          <w:fldChar w:fldCharType="begin"/>
        </w:r>
        <w:r>
          <w:rPr>
            <w:noProof/>
            <w:webHidden/>
          </w:rPr>
          <w:instrText xml:space="preserve"> PAGEREF _Toc178944200 \h </w:instrText>
        </w:r>
        <w:r>
          <w:rPr>
            <w:noProof/>
            <w:webHidden/>
          </w:rPr>
        </w:r>
        <w:r>
          <w:rPr>
            <w:noProof/>
            <w:webHidden/>
          </w:rPr>
          <w:fldChar w:fldCharType="separate"/>
        </w:r>
        <w:r>
          <w:rPr>
            <w:noProof/>
            <w:webHidden/>
          </w:rPr>
          <w:t>109</w:t>
        </w:r>
        <w:r>
          <w:rPr>
            <w:noProof/>
            <w:webHidden/>
          </w:rPr>
          <w:fldChar w:fldCharType="end"/>
        </w:r>
      </w:hyperlink>
    </w:p>
    <w:p w14:paraId="508EE912" w14:textId="17210614"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1" w:history="1">
        <w:r w:rsidRPr="005840B9">
          <w:rPr>
            <w:rStyle w:val="Hipercze"/>
            <w:noProof/>
          </w:rPr>
          <w:t>Tabela 29. Odpady zebrane selektywnie w relacji do ogółu odpadów komunalnych na obszarze SAT w 2017, 2021 i 2023 r.</w:t>
        </w:r>
        <w:r>
          <w:rPr>
            <w:noProof/>
            <w:webHidden/>
          </w:rPr>
          <w:tab/>
        </w:r>
        <w:r>
          <w:rPr>
            <w:noProof/>
            <w:webHidden/>
          </w:rPr>
          <w:fldChar w:fldCharType="begin"/>
        </w:r>
        <w:r>
          <w:rPr>
            <w:noProof/>
            <w:webHidden/>
          </w:rPr>
          <w:instrText xml:space="preserve"> PAGEREF _Toc178944201 \h </w:instrText>
        </w:r>
        <w:r>
          <w:rPr>
            <w:noProof/>
            <w:webHidden/>
          </w:rPr>
        </w:r>
        <w:r>
          <w:rPr>
            <w:noProof/>
            <w:webHidden/>
          </w:rPr>
          <w:fldChar w:fldCharType="separate"/>
        </w:r>
        <w:r>
          <w:rPr>
            <w:noProof/>
            <w:webHidden/>
          </w:rPr>
          <w:t>111</w:t>
        </w:r>
        <w:r>
          <w:rPr>
            <w:noProof/>
            <w:webHidden/>
          </w:rPr>
          <w:fldChar w:fldCharType="end"/>
        </w:r>
      </w:hyperlink>
    </w:p>
    <w:p w14:paraId="1590332E" w14:textId="409E14CF"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2" w:history="1">
        <w:r w:rsidRPr="005840B9">
          <w:rPr>
            <w:rStyle w:val="Hipercze"/>
            <w:noProof/>
          </w:rPr>
          <w:t>Tabela 30. Punkty selektywnego zbierania odpadów (PSZOK) na obszarze SAT w 2017 i 2021 roku wraz z powierzchnią przypadającą na 1 PSZOK w 2021 roku (stan na dzień 31.12)</w:t>
        </w:r>
        <w:r>
          <w:rPr>
            <w:noProof/>
            <w:webHidden/>
          </w:rPr>
          <w:tab/>
        </w:r>
        <w:r>
          <w:rPr>
            <w:noProof/>
            <w:webHidden/>
          </w:rPr>
          <w:fldChar w:fldCharType="begin"/>
        </w:r>
        <w:r>
          <w:rPr>
            <w:noProof/>
            <w:webHidden/>
          </w:rPr>
          <w:instrText xml:space="preserve"> PAGEREF _Toc178944202 \h </w:instrText>
        </w:r>
        <w:r>
          <w:rPr>
            <w:noProof/>
            <w:webHidden/>
          </w:rPr>
        </w:r>
        <w:r>
          <w:rPr>
            <w:noProof/>
            <w:webHidden/>
          </w:rPr>
          <w:fldChar w:fldCharType="separate"/>
        </w:r>
        <w:r>
          <w:rPr>
            <w:noProof/>
            <w:webHidden/>
          </w:rPr>
          <w:t>113</w:t>
        </w:r>
        <w:r>
          <w:rPr>
            <w:noProof/>
            <w:webHidden/>
          </w:rPr>
          <w:fldChar w:fldCharType="end"/>
        </w:r>
      </w:hyperlink>
    </w:p>
    <w:p w14:paraId="580824CE" w14:textId="28B38C70"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3" w:history="1">
        <w:r w:rsidRPr="005840B9">
          <w:rPr>
            <w:rStyle w:val="Hipercze"/>
            <w:noProof/>
          </w:rPr>
          <w:t>Tabela 31. Pakiety działań i działania kierunkowe dedykowane rozwojowi zrównoważonej mobilności na obszarze SAT.</w:t>
        </w:r>
        <w:r>
          <w:rPr>
            <w:noProof/>
            <w:webHidden/>
          </w:rPr>
          <w:tab/>
        </w:r>
        <w:r>
          <w:rPr>
            <w:noProof/>
            <w:webHidden/>
          </w:rPr>
          <w:fldChar w:fldCharType="begin"/>
        </w:r>
        <w:r>
          <w:rPr>
            <w:noProof/>
            <w:webHidden/>
          </w:rPr>
          <w:instrText xml:space="preserve"> PAGEREF _Toc178944203 \h </w:instrText>
        </w:r>
        <w:r>
          <w:rPr>
            <w:noProof/>
            <w:webHidden/>
          </w:rPr>
        </w:r>
        <w:r>
          <w:rPr>
            <w:noProof/>
            <w:webHidden/>
          </w:rPr>
          <w:fldChar w:fldCharType="separate"/>
        </w:r>
        <w:r>
          <w:rPr>
            <w:noProof/>
            <w:webHidden/>
          </w:rPr>
          <w:t>149</w:t>
        </w:r>
        <w:r>
          <w:rPr>
            <w:noProof/>
            <w:webHidden/>
          </w:rPr>
          <w:fldChar w:fldCharType="end"/>
        </w:r>
      </w:hyperlink>
    </w:p>
    <w:p w14:paraId="4B78DC69" w14:textId="40566856"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4" w:history="1">
        <w:r w:rsidRPr="005840B9">
          <w:rPr>
            <w:rStyle w:val="Hipercze"/>
            <w:noProof/>
          </w:rPr>
          <w:t>Tabela 32. Wykaz projektów zintegrowanych</w:t>
        </w:r>
        <w:r>
          <w:rPr>
            <w:noProof/>
            <w:webHidden/>
          </w:rPr>
          <w:tab/>
        </w:r>
        <w:r>
          <w:rPr>
            <w:noProof/>
            <w:webHidden/>
          </w:rPr>
          <w:fldChar w:fldCharType="begin"/>
        </w:r>
        <w:r>
          <w:rPr>
            <w:noProof/>
            <w:webHidden/>
          </w:rPr>
          <w:instrText xml:space="preserve"> PAGEREF _Toc178944204 \h </w:instrText>
        </w:r>
        <w:r>
          <w:rPr>
            <w:noProof/>
            <w:webHidden/>
          </w:rPr>
        </w:r>
        <w:r>
          <w:rPr>
            <w:noProof/>
            <w:webHidden/>
          </w:rPr>
          <w:fldChar w:fldCharType="separate"/>
        </w:r>
        <w:r>
          <w:rPr>
            <w:noProof/>
            <w:webHidden/>
          </w:rPr>
          <w:t>154</w:t>
        </w:r>
        <w:r>
          <w:rPr>
            <w:noProof/>
            <w:webHidden/>
          </w:rPr>
          <w:fldChar w:fldCharType="end"/>
        </w:r>
      </w:hyperlink>
    </w:p>
    <w:p w14:paraId="76AC7F5C" w14:textId="53A770A6"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5" w:history="1">
        <w:r w:rsidRPr="005840B9">
          <w:rPr>
            <w:rStyle w:val="Hipercze"/>
            <w:noProof/>
          </w:rPr>
          <w:t>Tabela 33. Projekty tworzące przedsięwzięcie zintegrowane nr 1</w:t>
        </w:r>
        <w:r>
          <w:rPr>
            <w:noProof/>
            <w:webHidden/>
          </w:rPr>
          <w:tab/>
        </w:r>
        <w:r>
          <w:rPr>
            <w:noProof/>
            <w:webHidden/>
          </w:rPr>
          <w:fldChar w:fldCharType="begin"/>
        </w:r>
        <w:r>
          <w:rPr>
            <w:noProof/>
            <w:webHidden/>
          </w:rPr>
          <w:instrText xml:space="preserve"> PAGEREF _Toc178944205 \h </w:instrText>
        </w:r>
        <w:r>
          <w:rPr>
            <w:noProof/>
            <w:webHidden/>
          </w:rPr>
        </w:r>
        <w:r>
          <w:rPr>
            <w:noProof/>
            <w:webHidden/>
          </w:rPr>
          <w:fldChar w:fldCharType="separate"/>
        </w:r>
        <w:r>
          <w:rPr>
            <w:noProof/>
            <w:webHidden/>
          </w:rPr>
          <w:t>162</w:t>
        </w:r>
        <w:r>
          <w:rPr>
            <w:noProof/>
            <w:webHidden/>
          </w:rPr>
          <w:fldChar w:fldCharType="end"/>
        </w:r>
      </w:hyperlink>
    </w:p>
    <w:p w14:paraId="529ED6BF" w14:textId="7C2BEA5F"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6" w:history="1">
        <w:r w:rsidRPr="005840B9">
          <w:rPr>
            <w:rStyle w:val="Hipercze"/>
            <w:rFonts w:cs="Arial"/>
            <w:noProof/>
          </w:rPr>
          <w:t>Tabela 34. Projekty tworzące przedsięwzięcie zintegrowane nr 2</w:t>
        </w:r>
        <w:r>
          <w:rPr>
            <w:noProof/>
            <w:webHidden/>
          </w:rPr>
          <w:tab/>
        </w:r>
        <w:r>
          <w:rPr>
            <w:noProof/>
            <w:webHidden/>
          </w:rPr>
          <w:fldChar w:fldCharType="begin"/>
        </w:r>
        <w:r>
          <w:rPr>
            <w:noProof/>
            <w:webHidden/>
          </w:rPr>
          <w:instrText xml:space="preserve"> PAGEREF _Toc178944206 \h </w:instrText>
        </w:r>
        <w:r>
          <w:rPr>
            <w:noProof/>
            <w:webHidden/>
          </w:rPr>
        </w:r>
        <w:r>
          <w:rPr>
            <w:noProof/>
            <w:webHidden/>
          </w:rPr>
          <w:fldChar w:fldCharType="separate"/>
        </w:r>
        <w:r>
          <w:rPr>
            <w:noProof/>
            <w:webHidden/>
          </w:rPr>
          <w:t>172</w:t>
        </w:r>
        <w:r>
          <w:rPr>
            <w:noProof/>
            <w:webHidden/>
          </w:rPr>
          <w:fldChar w:fldCharType="end"/>
        </w:r>
      </w:hyperlink>
    </w:p>
    <w:p w14:paraId="32A12DA3" w14:textId="51004574"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7" w:history="1">
        <w:r w:rsidRPr="005840B9">
          <w:rPr>
            <w:rStyle w:val="Hipercze"/>
            <w:noProof/>
          </w:rPr>
          <w:t xml:space="preserve">Tabela 35. </w:t>
        </w:r>
        <w:r w:rsidRPr="005840B9">
          <w:rPr>
            <w:rStyle w:val="Hipercze"/>
            <w:rFonts w:cs="Arial"/>
            <w:noProof/>
          </w:rPr>
          <w:t>Projekty tworzące przedsięwzięcie zintegrowane nr 3</w:t>
        </w:r>
        <w:r>
          <w:rPr>
            <w:noProof/>
            <w:webHidden/>
          </w:rPr>
          <w:tab/>
        </w:r>
        <w:r>
          <w:rPr>
            <w:noProof/>
            <w:webHidden/>
          </w:rPr>
          <w:fldChar w:fldCharType="begin"/>
        </w:r>
        <w:r>
          <w:rPr>
            <w:noProof/>
            <w:webHidden/>
          </w:rPr>
          <w:instrText xml:space="preserve"> PAGEREF _Toc178944207 \h </w:instrText>
        </w:r>
        <w:r>
          <w:rPr>
            <w:noProof/>
            <w:webHidden/>
          </w:rPr>
        </w:r>
        <w:r>
          <w:rPr>
            <w:noProof/>
            <w:webHidden/>
          </w:rPr>
          <w:fldChar w:fldCharType="separate"/>
        </w:r>
        <w:r>
          <w:rPr>
            <w:noProof/>
            <w:webHidden/>
          </w:rPr>
          <w:t>189</w:t>
        </w:r>
        <w:r>
          <w:rPr>
            <w:noProof/>
            <w:webHidden/>
          </w:rPr>
          <w:fldChar w:fldCharType="end"/>
        </w:r>
      </w:hyperlink>
    </w:p>
    <w:p w14:paraId="6C608E4B" w14:textId="7CA58014"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8" w:history="1">
        <w:r w:rsidRPr="005840B9">
          <w:rPr>
            <w:rStyle w:val="Hipercze"/>
            <w:rFonts w:cs="Arial"/>
            <w:noProof/>
          </w:rPr>
          <w:t>Tabela 36. Projekty tworzące przedsięwzięcie zintegrowane nr 4</w:t>
        </w:r>
        <w:r>
          <w:rPr>
            <w:noProof/>
            <w:webHidden/>
          </w:rPr>
          <w:tab/>
        </w:r>
        <w:r>
          <w:rPr>
            <w:noProof/>
            <w:webHidden/>
          </w:rPr>
          <w:fldChar w:fldCharType="begin"/>
        </w:r>
        <w:r>
          <w:rPr>
            <w:noProof/>
            <w:webHidden/>
          </w:rPr>
          <w:instrText xml:space="preserve"> PAGEREF _Toc178944208 \h </w:instrText>
        </w:r>
        <w:r>
          <w:rPr>
            <w:noProof/>
            <w:webHidden/>
          </w:rPr>
        </w:r>
        <w:r>
          <w:rPr>
            <w:noProof/>
            <w:webHidden/>
          </w:rPr>
          <w:fldChar w:fldCharType="separate"/>
        </w:r>
        <w:r>
          <w:rPr>
            <w:noProof/>
            <w:webHidden/>
          </w:rPr>
          <w:t>197</w:t>
        </w:r>
        <w:r>
          <w:rPr>
            <w:noProof/>
            <w:webHidden/>
          </w:rPr>
          <w:fldChar w:fldCharType="end"/>
        </w:r>
      </w:hyperlink>
    </w:p>
    <w:p w14:paraId="4F3FC968" w14:textId="4F8B8CC0"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09" w:history="1">
        <w:r w:rsidRPr="005840B9">
          <w:rPr>
            <w:rStyle w:val="Hipercze"/>
            <w:rFonts w:cs="Arial"/>
            <w:noProof/>
          </w:rPr>
          <w:t>Tabela 37. Projekty tworzące przedsięwzięcie zintegrowane nr 5</w:t>
        </w:r>
        <w:r>
          <w:rPr>
            <w:noProof/>
            <w:webHidden/>
          </w:rPr>
          <w:tab/>
        </w:r>
        <w:r>
          <w:rPr>
            <w:noProof/>
            <w:webHidden/>
          </w:rPr>
          <w:fldChar w:fldCharType="begin"/>
        </w:r>
        <w:r>
          <w:rPr>
            <w:noProof/>
            <w:webHidden/>
          </w:rPr>
          <w:instrText xml:space="preserve"> PAGEREF _Toc178944209 \h </w:instrText>
        </w:r>
        <w:r>
          <w:rPr>
            <w:noProof/>
            <w:webHidden/>
          </w:rPr>
        </w:r>
        <w:r>
          <w:rPr>
            <w:noProof/>
            <w:webHidden/>
          </w:rPr>
          <w:fldChar w:fldCharType="separate"/>
        </w:r>
        <w:r>
          <w:rPr>
            <w:noProof/>
            <w:webHidden/>
          </w:rPr>
          <w:t>222</w:t>
        </w:r>
        <w:r>
          <w:rPr>
            <w:noProof/>
            <w:webHidden/>
          </w:rPr>
          <w:fldChar w:fldCharType="end"/>
        </w:r>
      </w:hyperlink>
    </w:p>
    <w:p w14:paraId="5D1E85DA" w14:textId="4E20411C"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0" w:history="1">
        <w:r w:rsidRPr="005840B9">
          <w:rPr>
            <w:rStyle w:val="Hipercze"/>
            <w:rFonts w:cs="Arial"/>
            <w:noProof/>
          </w:rPr>
          <w:t>Tabela 38. Projekty tworzące przedsięwzięcie zintegrowane nr 6</w:t>
        </w:r>
        <w:r>
          <w:rPr>
            <w:noProof/>
            <w:webHidden/>
          </w:rPr>
          <w:tab/>
        </w:r>
        <w:r>
          <w:rPr>
            <w:noProof/>
            <w:webHidden/>
          </w:rPr>
          <w:fldChar w:fldCharType="begin"/>
        </w:r>
        <w:r>
          <w:rPr>
            <w:noProof/>
            <w:webHidden/>
          </w:rPr>
          <w:instrText xml:space="preserve"> PAGEREF _Toc178944210 \h </w:instrText>
        </w:r>
        <w:r>
          <w:rPr>
            <w:noProof/>
            <w:webHidden/>
          </w:rPr>
        </w:r>
        <w:r>
          <w:rPr>
            <w:noProof/>
            <w:webHidden/>
          </w:rPr>
          <w:fldChar w:fldCharType="separate"/>
        </w:r>
        <w:r>
          <w:rPr>
            <w:noProof/>
            <w:webHidden/>
          </w:rPr>
          <w:t>245</w:t>
        </w:r>
        <w:r>
          <w:rPr>
            <w:noProof/>
            <w:webHidden/>
          </w:rPr>
          <w:fldChar w:fldCharType="end"/>
        </w:r>
      </w:hyperlink>
    </w:p>
    <w:p w14:paraId="7701EBB0" w14:textId="526E808A"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1" w:history="1">
        <w:r w:rsidRPr="005840B9">
          <w:rPr>
            <w:rStyle w:val="Hipercze"/>
            <w:rFonts w:cs="Arial"/>
            <w:noProof/>
          </w:rPr>
          <w:t>Tabela 39. Projekty tworzące przedsięwzięcie zintegrowane nr 7</w:t>
        </w:r>
        <w:r>
          <w:rPr>
            <w:noProof/>
            <w:webHidden/>
          </w:rPr>
          <w:tab/>
        </w:r>
        <w:r>
          <w:rPr>
            <w:noProof/>
            <w:webHidden/>
          </w:rPr>
          <w:fldChar w:fldCharType="begin"/>
        </w:r>
        <w:r>
          <w:rPr>
            <w:noProof/>
            <w:webHidden/>
          </w:rPr>
          <w:instrText xml:space="preserve"> PAGEREF _Toc178944211 \h </w:instrText>
        </w:r>
        <w:r>
          <w:rPr>
            <w:noProof/>
            <w:webHidden/>
          </w:rPr>
        </w:r>
        <w:r>
          <w:rPr>
            <w:noProof/>
            <w:webHidden/>
          </w:rPr>
          <w:fldChar w:fldCharType="separate"/>
        </w:r>
        <w:r>
          <w:rPr>
            <w:noProof/>
            <w:webHidden/>
          </w:rPr>
          <w:t>263</w:t>
        </w:r>
        <w:r>
          <w:rPr>
            <w:noProof/>
            <w:webHidden/>
          </w:rPr>
          <w:fldChar w:fldCharType="end"/>
        </w:r>
      </w:hyperlink>
    </w:p>
    <w:p w14:paraId="1FBBA392" w14:textId="142B7DFC"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2" w:history="1">
        <w:r w:rsidRPr="005840B9">
          <w:rPr>
            <w:rStyle w:val="Hipercze"/>
            <w:rFonts w:cs="Arial"/>
            <w:noProof/>
          </w:rPr>
          <w:t>Tabela 40. Projekty tworzące przedsięwzięcie zintegrowane nr 8</w:t>
        </w:r>
        <w:r>
          <w:rPr>
            <w:noProof/>
            <w:webHidden/>
          </w:rPr>
          <w:tab/>
        </w:r>
        <w:r>
          <w:rPr>
            <w:noProof/>
            <w:webHidden/>
          </w:rPr>
          <w:fldChar w:fldCharType="begin"/>
        </w:r>
        <w:r>
          <w:rPr>
            <w:noProof/>
            <w:webHidden/>
          </w:rPr>
          <w:instrText xml:space="preserve"> PAGEREF _Toc178944212 \h </w:instrText>
        </w:r>
        <w:r>
          <w:rPr>
            <w:noProof/>
            <w:webHidden/>
          </w:rPr>
        </w:r>
        <w:r>
          <w:rPr>
            <w:noProof/>
            <w:webHidden/>
          </w:rPr>
          <w:fldChar w:fldCharType="separate"/>
        </w:r>
        <w:r>
          <w:rPr>
            <w:noProof/>
            <w:webHidden/>
          </w:rPr>
          <w:t>287</w:t>
        </w:r>
        <w:r>
          <w:rPr>
            <w:noProof/>
            <w:webHidden/>
          </w:rPr>
          <w:fldChar w:fldCharType="end"/>
        </w:r>
      </w:hyperlink>
    </w:p>
    <w:p w14:paraId="7C7EC96A" w14:textId="163A21F1"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3" w:history="1">
        <w:r w:rsidRPr="005840B9">
          <w:rPr>
            <w:rStyle w:val="Hipercze"/>
            <w:rFonts w:cs="Arial"/>
            <w:noProof/>
          </w:rPr>
          <w:t>Tabela 41. Projekty tworzące przedsięwzięcie zintegrowane nr 1</w:t>
        </w:r>
        <w:r>
          <w:rPr>
            <w:noProof/>
            <w:webHidden/>
          </w:rPr>
          <w:tab/>
        </w:r>
        <w:r>
          <w:rPr>
            <w:noProof/>
            <w:webHidden/>
          </w:rPr>
          <w:fldChar w:fldCharType="begin"/>
        </w:r>
        <w:r>
          <w:rPr>
            <w:noProof/>
            <w:webHidden/>
          </w:rPr>
          <w:instrText xml:space="preserve"> PAGEREF _Toc178944213 \h </w:instrText>
        </w:r>
        <w:r>
          <w:rPr>
            <w:noProof/>
            <w:webHidden/>
          </w:rPr>
        </w:r>
        <w:r>
          <w:rPr>
            <w:noProof/>
            <w:webHidden/>
          </w:rPr>
          <w:fldChar w:fldCharType="separate"/>
        </w:r>
        <w:r>
          <w:rPr>
            <w:noProof/>
            <w:webHidden/>
          </w:rPr>
          <w:t>292</w:t>
        </w:r>
        <w:r>
          <w:rPr>
            <w:noProof/>
            <w:webHidden/>
          </w:rPr>
          <w:fldChar w:fldCharType="end"/>
        </w:r>
      </w:hyperlink>
    </w:p>
    <w:p w14:paraId="2701DC3F" w14:textId="503C3A21"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4" w:history="1">
        <w:r w:rsidRPr="005840B9">
          <w:rPr>
            <w:rStyle w:val="Hipercze"/>
            <w:rFonts w:cs="Arial"/>
            <w:noProof/>
          </w:rPr>
          <w:t>Tabela 42. Projekty tworzące przedsięwzięcie zintegrowane nr 10</w:t>
        </w:r>
        <w:r>
          <w:rPr>
            <w:noProof/>
            <w:webHidden/>
          </w:rPr>
          <w:tab/>
        </w:r>
        <w:r>
          <w:rPr>
            <w:noProof/>
            <w:webHidden/>
          </w:rPr>
          <w:fldChar w:fldCharType="begin"/>
        </w:r>
        <w:r>
          <w:rPr>
            <w:noProof/>
            <w:webHidden/>
          </w:rPr>
          <w:instrText xml:space="preserve"> PAGEREF _Toc178944214 \h </w:instrText>
        </w:r>
        <w:r>
          <w:rPr>
            <w:noProof/>
            <w:webHidden/>
          </w:rPr>
        </w:r>
        <w:r>
          <w:rPr>
            <w:noProof/>
            <w:webHidden/>
          </w:rPr>
          <w:fldChar w:fldCharType="separate"/>
        </w:r>
        <w:r>
          <w:rPr>
            <w:noProof/>
            <w:webHidden/>
          </w:rPr>
          <w:t>311</w:t>
        </w:r>
        <w:r>
          <w:rPr>
            <w:noProof/>
            <w:webHidden/>
          </w:rPr>
          <w:fldChar w:fldCharType="end"/>
        </w:r>
      </w:hyperlink>
    </w:p>
    <w:p w14:paraId="0D6B36BB" w14:textId="41BD490B"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5" w:history="1">
        <w:r w:rsidRPr="005840B9">
          <w:rPr>
            <w:rStyle w:val="Hipercze"/>
            <w:noProof/>
          </w:rPr>
          <w:t>Tabela 43. Priorytety i cele szczegółowe Funduszy Europejskich dla Małopolski ujęte w Strategii ZIT SAT</w:t>
        </w:r>
        <w:r>
          <w:rPr>
            <w:noProof/>
            <w:webHidden/>
          </w:rPr>
          <w:tab/>
        </w:r>
        <w:r>
          <w:rPr>
            <w:noProof/>
            <w:webHidden/>
          </w:rPr>
          <w:fldChar w:fldCharType="begin"/>
        </w:r>
        <w:r>
          <w:rPr>
            <w:noProof/>
            <w:webHidden/>
          </w:rPr>
          <w:instrText xml:space="preserve"> PAGEREF _Toc178944215 \h </w:instrText>
        </w:r>
        <w:r>
          <w:rPr>
            <w:noProof/>
            <w:webHidden/>
          </w:rPr>
        </w:r>
        <w:r>
          <w:rPr>
            <w:noProof/>
            <w:webHidden/>
          </w:rPr>
          <w:fldChar w:fldCharType="separate"/>
        </w:r>
        <w:r>
          <w:rPr>
            <w:noProof/>
            <w:webHidden/>
          </w:rPr>
          <w:t>314</w:t>
        </w:r>
        <w:r>
          <w:rPr>
            <w:noProof/>
            <w:webHidden/>
          </w:rPr>
          <w:fldChar w:fldCharType="end"/>
        </w:r>
      </w:hyperlink>
    </w:p>
    <w:p w14:paraId="651F4F3D" w14:textId="33D6215E"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6" w:history="1">
        <w:r w:rsidRPr="005840B9">
          <w:rPr>
            <w:rStyle w:val="Hipercze"/>
            <w:noProof/>
          </w:rPr>
          <w:t>Tabela 44. Priorytety i cele szczegółowe Funduszy Europejskich dla Małopolski ujęte w Strategii ZIT SAT dotyczące projektów w trybie konkursowym</w:t>
        </w:r>
        <w:r>
          <w:rPr>
            <w:noProof/>
            <w:webHidden/>
          </w:rPr>
          <w:tab/>
        </w:r>
        <w:r>
          <w:rPr>
            <w:noProof/>
            <w:webHidden/>
          </w:rPr>
          <w:fldChar w:fldCharType="begin"/>
        </w:r>
        <w:r>
          <w:rPr>
            <w:noProof/>
            <w:webHidden/>
          </w:rPr>
          <w:instrText xml:space="preserve"> PAGEREF _Toc178944216 \h </w:instrText>
        </w:r>
        <w:r>
          <w:rPr>
            <w:noProof/>
            <w:webHidden/>
          </w:rPr>
        </w:r>
        <w:r>
          <w:rPr>
            <w:noProof/>
            <w:webHidden/>
          </w:rPr>
          <w:fldChar w:fldCharType="separate"/>
        </w:r>
        <w:r>
          <w:rPr>
            <w:noProof/>
            <w:webHidden/>
          </w:rPr>
          <w:t>316</w:t>
        </w:r>
        <w:r>
          <w:rPr>
            <w:noProof/>
            <w:webHidden/>
          </w:rPr>
          <w:fldChar w:fldCharType="end"/>
        </w:r>
      </w:hyperlink>
    </w:p>
    <w:p w14:paraId="7D2FD6E9" w14:textId="62813FCF"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7" w:history="1">
        <w:r w:rsidRPr="005840B9">
          <w:rPr>
            <w:rStyle w:val="Hipercze"/>
            <w:noProof/>
          </w:rPr>
          <w:t>Tabela 45. Podział alokacji i środków dedykowanych realizacji Strategii ZIT SAT w odniesieniu do typów projektów w Funduszach dla Małopolski</w:t>
        </w:r>
        <w:r>
          <w:rPr>
            <w:noProof/>
            <w:webHidden/>
          </w:rPr>
          <w:tab/>
        </w:r>
        <w:r>
          <w:rPr>
            <w:noProof/>
            <w:webHidden/>
          </w:rPr>
          <w:fldChar w:fldCharType="begin"/>
        </w:r>
        <w:r>
          <w:rPr>
            <w:noProof/>
            <w:webHidden/>
          </w:rPr>
          <w:instrText xml:space="preserve"> PAGEREF _Toc178944217 \h </w:instrText>
        </w:r>
        <w:r>
          <w:rPr>
            <w:noProof/>
            <w:webHidden/>
          </w:rPr>
        </w:r>
        <w:r>
          <w:rPr>
            <w:noProof/>
            <w:webHidden/>
          </w:rPr>
          <w:fldChar w:fldCharType="separate"/>
        </w:r>
        <w:r>
          <w:rPr>
            <w:noProof/>
            <w:webHidden/>
          </w:rPr>
          <w:t>316</w:t>
        </w:r>
        <w:r>
          <w:rPr>
            <w:noProof/>
            <w:webHidden/>
          </w:rPr>
          <w:fldChar w:fldCharType="end"/>
        </w:r>
      </w:hyperlink>
    </w:p>
    <w:p w14:paraId="2F549D3C" w14:textId="3E44F02E"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8" w:history="1">
        <w:r w:rsidRPr="005840B9">
          <w:rPr>
            <w:rStyle w:val="Hipercze"/>
            <w:noProof/>
          </w:rPr>
          <w:t>Tabela 46. Czynności związane z opracowaniem Strategii ZIT</w:t>
        </w:r>
        <w:r>
          <w:rPr>
            <w:noProof/>
            <w:webHidden/>
          </w:rPr>
          <w:tab/>
        </w:r>
        <w:r>
          <w:rPr>
            <w:noProof/>
            <w:webHidden/>
          </w:rPr>
          <w:fldChar w:fldCharType="begin"/>
        </w:r>
        <w:r>
          <w:rPr>
            <w:noProof/>
            <w:webHidden/>
          </w:rPr>
          <w:instrText xml:space="preserve"> PAGEREF _Toc178944218 \h </w:instrText>
        </w:r>
        <w:r>
          <w:rPr>
            <w:noProof/>
            <w:webHidden/>
          </w:rPr>
        </w:r>
        <w:r>
          <w:rPr>
            <w:noProof/>
            <w:webHidden/>
          </w:rPr>
          <w:fldChar w:fldCharType="separate"/>
        </w:r>
        <w:r>
          <w:rPr>
            <w:noProof/>
            <w:webHidden/>
          </w:rPr>
          <w:t>318</w:t>
        </w:r>
        <w:r>
          <w:rPr>
            <w:noProof/>
            <w:webHidden/>
          </w:rPr>
          <w:fldChar w:fldCharType="end"/>
        </w:r>
      </w:hyperlink>
    </w:p>
    <w:p w14:paraId="5C20D28C" w14:textId="4DBBFACC"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19" w:history="1">
        <w:r w:rsidRPr="005840B9">
          <w:rPr>
            <w:rStyle w:val="Hipercze"/>
            <w:noProof/>
          </w:rPr>
          <w:t>Tabela 47. Czynności związane z aktualizacją Strategii ZIT</w:t>
        </w:r>
        <w:r>
          <w:rPr>
            <w:noProof/>
            <w:webHidden/>
          </w:rPr>
          <w:tab/>
        </w:r>
        <w:r>
          <w:rPr>
            <w:noProof/>
            <w:webHidden/>
          </w:rPr>
          <w:fldChar w:fldCharType="begin"/>
        </w:r>
        <w:r>
          <w:rPr>
            <w:noProof/>
            <w:webHidden/>
          </w:rPr>
          <w:instrText xml:space="preserve"> PAGEREF _Toc178944219 \h </w:instrText>
        </w:r>
        <w:r>
          <w:rPr>
            <w:noProof/>
            <w:webHidden/>
          </w:rPr>
        </w:r>
        <w:r>
          <w:rPr>
            <w:noProof/>
            <w:webHidden/>
          </w:rPr>
          <w:fldChar w:fldCharType="separate"/>
        </w:r>
        <w:r>
          <w:rPr>
            <w:noProof/>
            <w:webHidden/>
          </w:rPr>
          <w:t>319</w:t>
        </w:r>
        <w:r>
          <w:rPr>
            <w:noProof/>
            <w:webHidden/>
          </w:rPr>
          <w:fldChar w:fldCharType="end"/>
        </w:r>
      </w:hyperlink>
    </w:p>
    <w:p w14:paraId="723A3732" w14:textId="593B1B27"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0" w:history="1">
        <w:r w:rsidRPr="005840B9">
          <w:rPr>
            <w:rStyle w:val="Hipercze"/>
            <w:noProof/>
          </w:rPr>
          <w:t>Tabela 48. Kryteria wyboru dla projektów wybieranych w sposób niekonkurencyjny</w:t>
        </w:r>
        <w:r>
          <w:rPr>
            <w:noProof/>
            <w:webHidden/>
          </w:rPr>
          <w:tab/>
        </w:r>
        <w:r>
          <w:rPr>
            <w:noProof/>
            <w:webHidden/>
          </w:rPr>
          <w:fldChar w:fldCharType="begin"/>
        </w:r>
        <w:r>
          <w:rPr>
            <w:noProof/>
            <w:webHidden/>
          </w:rPr>
          <w:instrText xml:space="preserve"> PAGEREF _Toc178944220 \h </w:instrText>
        </w:r>
        <w:r>
          <w:rPr>
            <w:noProof/>
            <w:webHidden/>
          </w:rPr>
        </w:r>
        <w:r>
          <w:rPr>
            <w:noProof/>
            <w:webHidden/>
          </w:rPr>
          <w:fldChar w:fldCharType="separate"/>
        </w:r>
        <w:r>
          <w:rPr>
            <w:noProof/>
            <w:webHidden/>
          </w:rPr>
          <w:t>321</w:t>
        </w:r>
        <w:r>
          <w:rPr>
            <w:noProof/>
            <w:webHidden/>
          </w:rPr>
          <w:fldChar w:fldCharType="end"/>
        </w:r>
      </w:hyperlink>
    </w:p>
    <w:p w14:paraId="3E648069" w14:textId="2FAAC5D2"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1" w:history="1">
        <w:r w:rsidRPr="005840B9">
          <w:rPr>
            <w:rStyle w:val="Hipercze"/>
            <w:noProof/>
          </w:rPr>
          <w:t>Tabela 49. Rada Konsultacyjna Stowarzyszenia Aglomeracja Tarnowska</w:t>
        </w:r>
        <w:r>
          <w:rPr>
            <w:noProof/>
            <w:webHidden/>
          </w:rPr>
          <w:tab/>
        </w:r>
        <w:r>
          <w:rPr>
            <w:noProof/>
            <w:webHidden/>
          </w:rPr>
          <w:fldChar w:fldCharType="begin"/>
        </w:r>
        <w:r>
          <w:rPr>
            <w:noProof/>
            <w:webHidden/>
          </w:rPr>
          <w:instrText xml:space="preserve"> PAGEREF _Toc178944221 \h </w:instrText>
        </w:r>
        <w:r>
          <w:rPr>
            <w:noProof/>
            <w:webHidden/>
          </w:rPr>
        </w:r>
        <w:r>
          <w:rPr>
            <w:noProof/>
            <w:webHidden/>
          </w:rPr>
          <w:fldChar w:fldCharType="separate"/>
        </w:r>
        <w:r>
          <w:rPr>
            <w:noProof/>
            <w:webHidden/>
          </w:rPr>
          <w:t>325</w:t>
        </w:r>
        <w:r>
          <w:rPr>
            <w:noProof/>
            <w:webHidden/>
          </w:rPr>
          <w:fldChar w:fldCharType="end"/>
        </w:r>
      </w:hyperlink>
    </w:p>
    <w:p w14:paraId="309F10BD" w14:textId="1B7B679A"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2" w:history="1">
        <w:r w:rsidRPr="005840B9">
          <w:rPr>
            <w:rStyle w:val="Hipercze"/>
            <w:noProof/>
          </w:rPr>
          <w:t>Tabela 50. Wartości wyjściowe i docelowe wskaźników rezultatu (R) i produktu (P) Strategii ZIT SAT dla Przedsięwzięcia zintegrowane nr 1. Rozwój gospodarki wodno-kanalizacyjnej na terenie Aglomeracji Tarnowskiej</w:t>
        </w:r>
        <w:r>
          <w:rPr>
            <w:noProof/>
            <w:webHidden/>
          </w:rPr>
          <w:tab/>
        </w:r>
        <w:r>
          <w:rPr>
            <w:noProof/>
            <w:webHidden/>
          </w:rPr>
          <w:fldChar w:fldCharType="begin"/>
        </w:r>
        <w:r>
          <w:rPr>
            <w:noProof/>
            <w:webHidden/>
          </w:rPr>
          <w:instrText xml:space="preserve"> PAGEREF _Toc178944222 \h </w:instrText>
        </w:r>
        <w:r>
          <w:rPr>
            <w:noProof/>
            <w:webHidden/>
          </w:rPr>
        </w:r>
        <w:r>
          <w:rPr>
            <w:noProof/>
            <w:webHidden/>
          </w:rPr>
          <w:fldChar w:fldCharType="separate"/>
        </w:r>
        <w:r>
          <w:rPr>
            <w:noProof/>
            <w:webHidden/>
          </w:rPr>
          <w:t>336</w:t>
        </w:r>
        <w:r>
          <w:rPr>
            <w:noProof/>
            <w:webHidden/>
          </w:rPr>
          <w:fldChar w:fldCharType="end"/>
        </w:r>
      </w:hyperlink>
    </w:p>
    <w:p w14:paraId="6151FF45" w14:textId="2010AEC5"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3" w:history="1">
        <w:r w:rsidRPr="005840B9">
          <w:rPr>
            <w:rStyle w:val="Hipercze"/>
            <w:noProof/>
          </w:rPr>
          <w:t>Tabela 51. Wartości wyjściowe i docelowe wskaźników rezultatu (R) i produktu (P) Strategii ZIT SAT dla Przedsięwzięcia zintegrowanego nr 2. Modernizacja systemu gospodarki odpadami Aglomeracji Tarnowskiej</w:t>
        </w:r>
        <w:r>
          <w:rPr>
            <w:noProof/>
            <w:webHidden/>
          </w:rPr>
          <w:tab/>
        </w:r>
        <w:r>
          <w:rPr>
            <w:noProof/>
            <w:webHidden/>
          </w:rPr>
          <w:fldChar w:fldCharType="begin"/>
        </w:r>
        <w:r>
          <w:rPr>
            <w:noProof/>
            <w:webHidden/>
          </w:rPr>
          <w:instrText xml:space="preserve"> PAGEREF _Toc178944223 \h </w:instrText>
        </w:r>
        <w:r>
          <w:rPr>
            <w:noProof/>
            <w:webHidden/>
          </w:rPr>
        </w:r>
        <w:r>
          <w:rPr>
            <w:noProof/>
            <w:webHidden/>
          </w:rPr>
          <w:fldChar w:fldCharType="separate"/>
        </w:r>
        <w:r>
          <w:rPr>
            <w:noProof/>
            <w:webHidden/>
          </w:rPr>
          <w:t>338</w:t>
        </w:r>
        <w:r>
          <w:rPr>
            <w:noProof/>
            <w:webHidden/>
          </w:rPr>
          <w:fldChar w:fldCharType="end"/>
        </w:r>
      </w:hyperlink>
    </w:p>
    <w:p w14:paraId="21BAE764" w14:textId="1036C9F4"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4" w:history="1">
        <w:r w:rsidRPr="005840B9">
          <w:rPr>
            <w:rStyle w:val="Hipercze"/>
            <w:noProof/>
          </w:rPr>
          <w:t>Tabela 52. Wartości wyjściowe i docelowe wskaźników rezultatu (R) i produktu (P) Strategii ZIT SAT dla Przedsięwzięcia zintegrowanego nr 3. Wzmocnienie bioróżnorodności i rozwój zielonej infrastruktury na terenie Aglomeracji Tarnowskiej</w:t>
        </w:r>
        <w:r>
          <w:rPr>
            <w:noProof/>
            <w:webHidden/>
          </w:rPr>
          <w:tab/>
        </w:r>
        <w:r>
          <w:rPr>
            <w:noProof/>
            <w:webHidden/>
          </w:rPr>
          <w:fldChar w:fldCharType="begin"/>
        </w:r>
        <w:r>
          <w:rPr>
            <w:noProof/>
            <w:webHidden/>
          </w:rPr>
          <w:instrText xml:space="preserve"> PAGEREF _Toc178944224 \h </w:instrText>
        </w:r>
        <w:r>
          <w:rPr>
            <w:noProof/>
            <w:webHidden/>
          </w:rPr>
        </w:r>
        <w:r>
          <w:rPr>
            <w:noProof/>
            <w:webHidden/>
          </w:rPr>
          <w:fldChar w:fldCharType="separate"/>
        </w:r>
        <w:r>
          <w:rPr>
            <w:noProof/>
            <w:webHidden/>
          </w:rPr>
          <w:t>339</w:t>
        </w:r>
        <w:r>
          <w:rPr>
            <w:noProof/>
            <w:webHidden/>
          </w:rPr>
          <w:fldChar w:fldCharType="end"/>
        </w:r>
      </w:hyperlink>
    </w:p>
    <w:p w14:paraId="1A4B9B55" w14:textId="3095867E"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5" w:history="1">
        <w:r w:rsidRPr="005840B9">
          <w:rPr>
            <w:rStyle w:val="Hipercze"/>
            <w:noProof/>
          </w:rPr>
          <w:t>Tabela 53. Wartości wyjściowe i docelowe wskaźników rezultatu (R) i produktu (P) Strategii ZIT SAT dla Przedsięwzięcia zintegrowanego nr 4. Rozwój zrównoważonej multimodalnej mobilności miejskiej na terenie Aglomeracji Tarnowskiej</w:t>
        </w:r>
        <w:r>
          <w:rPr>
            <w:noProof/>
            <w:webHidden/>
          </w:rPr>
          <w:tab/>
        </w:r>
        <w:r>
          <w:rPr>
            <w:noProof/>
            <w:webHidden/>
          </w:rPr>
          <w:fldChar w:fldCharType="begin"/>
        </w:r>
        <w:r>
          <w:rPr>
            <w:noProof/>
            <w:webHidden/>
          </w:rPr>
          <w:instrText xml:space="preserve"> PAGEREF _Toc178944225 \h </w:instrText>
        </w:r>
        <w:r>
          <w:rPr>
            <w:noProof/>
            <w:webHidden/>
          </w:rPr>
        </w:r>
        <w:r>
          <w:rPr>
            <w:noProof/>
            <w:webHidden/>
          </w:rPr>
          <w:fldChar w:fldCharType="separate"/>
        </w:r>
        <w:r>
          <w:rPr>
            <w:noProof/>
            <w:webHidden/>
          </w:rPr>
          <w:t>340</w:t>
        </w:r>
        <w:r>
          <w:rPr>
            <w:noProof/>
            <w:webHidden/>
          </w:rPr>
          <w:fldChar w:fldCharType="end"/>
        </w:r>
      </w:hyperlink>
    </w:p>
    <w:p w14:paraId="6192C19A" w14:textId="2B22C64A"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6" w:history="1">
        <w:r w:rsidRPr="005840B9">
          <w:rPr>
            <w:rStyle w:val="Hipercze"/>
            <w:noProof/>
          </w:rPr>
          <w:t>Tabela 54. Wartości wyjściowe i docelowe wskaźników rezultatu (R) i produktu (P) Strategii ZIT SAT dla Przedsięwzięcia zintegrowanego nr 5. Wzmocnienie potencjału i dostępności infrastruktury edukacji i wychowania przedszkolnego w Aglomeracji Tarnowskiej</w:t>
        </w:r>
        <w:r>
          <w:rPr>
            <w:noProof/>
            <w:webHidden/>
          </w:rPr>
          <w:tab/>
        </w:r>
        <w:r>
          <w:rPr>
            <w:noProof/>
            <w:webHidden/>
          </w:rPr>
          <w:fldChar w:fldCharType="begin"/>
        </w:r>
        <w:r>
          <w:rPr>
            <w:noProof/>
            <w:webHidden/>
          </w:rPr>
          <w:instrText xml:space="preserve"> PAGEREF _Toc178944226 \h </w:instrText>
        </w:r>
        <w:r>
          <w:rPr>
            <w:noProof/>
            <w:webHidden/>
          </w:rPr>
        </w:r>
        <w:r>
          <w:rPr>
            <w:noProof/>
            <w:webHidden/>
          </w:rPr>
          <w:fldChar w:fldCharType="separate"/>
        </w:r>
        <w:r>
          <w:rPr>
            <w:noProof/>
            <w:webHidden/>
          </w:rPr>
          <w:t>343</w:t>
        </w:r>
        <w:r>
          <w:rPr>
            <w:noProof/>
            <w:webHidden/>
          </w:rPr>
          <w:fldChar w:fldCharType="end"/>
        </w:r>
      </w:hyperlink>
    </w:p>
    <w:p w14:paraId="561A13DA" w14:textId="5D4330EF"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7" w:history="1">
        <w:r w:rsidRPr="005840B9">
          <w:rPr>
            <w:rStyle w:val="Hipercze"/>
            <w:noProof/>
          </w:rPr>
          <w:t>Tabela 55. Wartości wyjściowe i docelowe wskaźników rezultatu (R) i produktu (P) Strategii ZIT SAT dla Przedsięwzięcia zintegrowanego nr 6. Zapewnienie równego dostępu do dobrej jakości, wychowania przedszkolnego na terenie Aglomeracji Tarnowskiej</w:t>
        </w:r>
        <w:r>
          <w:rPr>
            <w:noProof/>
            <w:webHidden/>
          </w:rPr>
          <w:tab/>
        </w:r>
        <w:r>
          <w:rPr>
            <w:noProof/>
            <w:webHidden/>
          </w:rPr>
          <w:fldChar w:fldCharType="begin"/>
        </w:r>
        <w:r>
          <w:rPr>
            <w:noProof/>
            <w:webHidden/>
          </w:rPr>
          <w:instrText xml:space="preserve"> PAGEREF _Toc178944227 \h </w:instrText>
        </w:r>
        <w:r>
          <w:rPr>
            <w:noProof/>
            <w:webHidden/>
          </w:rPr>
        </w:r>
        <w:r>
          <w:rPr>
            <w:noProof/>
            <w:webHidden/>
          </w:rPr>
          <w:fldChar w:fldCharType="separate"/>
        </w:r>
        <w:r>
          <w:rPr>
            <w:noProof/>
            <w:webHidden/>
          </w:rPr>
          <w:t>346</w:t>
        </w:r>
        <w:r>
          <w:rPr>
            <w:noProof/>
            <w:webHidden/>
          </w:rPr>
          <w:fldChar w:fldCharType="end"/>
        </w:r>
      </w:hyperlink>
    </w:p>
    <w:p w14:paraId="4178630B" w14:textId="4B100FE1"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8" w:history="1">
        <w:r w:rsidRPr="005840B9">
          <w:rPr>
            <w:rStyle w:val="Hipercze"/>
            <w:noProof/>
          </w:rPr>
          <w:t>Tabela 56. Wartości wyjściowe i docelowe wskaźników rezultatu (R) i produktu (P) Strategii ZIT SAT dla Przedsięwzięcia zintegrowanego nr 7. Zapewnienie równego dostępu do dobrej jakości, włączającego kształcenia ogólnego na terenie Aglomeracji Tarnowskiej</w:t>
        </w:r>
        <w:r>
          <w:rPr>
            <w:noProof/>
            <w:webHidden/>
          </w:rPr>
          <w:tab/>
        </w:r>
        <w:r>
          <w:rPr>
            <w:noProof/>
            <w:webHidden/>
          </w:rPr>
          <w:fldChar w:fldCharType="begin"/>
        </w:r>
        <w:r>
          <w:rPr>
            <w:noProof/>
            <w:webHidden/>
          </w:rPr>
          <w:instrText xml:space="preserve"> PAGEREF _Toc178944228 \h </w:instrText>
        </w:r>
        <w:r>
          <w:rPr>
            <w:noProof/>
            <w:webHidden/>
          </w:rPr>
        </w:r>
        <w:r>
          <w:rPr>
            <w:noProof/>
            <w:webHidden/>
          </w:rPr>
          <w:fldChar w:fldCharType="separate"/>
        </w:r>
        <w:r>
          <w:rPr>
            <w:noProof/>
            <w:webHidden/>
          </w:rPr>
          <w:t>347</w:t>
        </w:r>
        <w:r>
          <w:rPr>
            <w:noProof/>
            <w:webHidden/>
          </w:rPr>
          <w:fldChar w:fldCharType="end"/>
        </w:r>
      </w:hyperlink>
    </w:p>
    <w:p w14:paraId="427C7676" w14:textId="00261B20"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29" w:history="1">
        <w:r w:rsidRPr="005840B9">
          <w:rPr>
            <w:rStyle w:val="Hipercze"/>
            <w:noProof/>
          </w:rPr>
          <w:t>Tabela 57. Wartości wyjściowe i docelowe wskaźników rezultatu (R) i produktu (P) Strategii ZIT SAT dla Przedsięwzięcia zintegrowanego nr 8. Zapewnienie równego dostępu do dobrej jakości, włączającego kształcenia zawodowego na terenie Aglomeracji Tarnowskiej</w:t>
        </w:r>
        <w:r>
          <w:rPr>
            <w:noProof/>
            <w:webHidden/>
          </w:rPr>
          <w:tab/>
        </w:r>
        <w:r>
          <w:rPr>
            <w:noProof/>
            <w:webHidden/>
          </w:rPr>
          <w:fldChar w:fldCharType="begin"/>
        </w:r>
        <w:r>
          <w:rPr>
            <w:noProof/>
            <w:webHidden/>
          </w:rPr>
          <w:instrText xml:space="preserve"> PAGEREF _Toc178944229 \h </w:instrText>
        </w:r>
        <w:r>
          <w:rPr>
            <w:noProof/>
            <w:webHidden/>
          </w:rPr>
        </w:r>
        <w:r>
          <w:rPr>
            <w:noProof/>
            <w:webHidden/>
          </w:rPr>
          <w:fldChar w:fldCharType="separate"/>
        </w:r>
        <w:r>
          <w:rPr>
            <w:noProof/>
            <w:webHidden/>
          </w:rPr>
          <w:t>349</w:t>
        </w:r>
        <w:r>
          <w:rPr>
            <w:noProof/>
            <w:webHidden/>
          </w:rPr>
          <w:fldChar w:fldCharType="end"/>
        </w:r>
      </w:hyperlink>
    </w:p>
    <w:p w14:paraId="3BD96210" w14:textId="75F344DD"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30" w:history="1">
        <w:r w:rsidRPr="005840B9">
          <w:rPr>
            <w:rStyle w:val="Hipercze"/>
            <w:noProof/>
          </w:rPr>
          <w:t>Tabela 58. Wartości wyjściowe i docelowe wskaźników rezultatu (R) i produktu (P) Strategii ZIT SAT dla Przedsięwzięcia zintegrowanego nr 9. Zwiększenie dostępu do usług społecznych na terenie Aglomeracji Tarnowskiej</w:t>
        </w:r>
        <w:r>
          <w:rPr>
            <w:noProof/>
            <w:webHidden/>
          </w:rPr>
          <w:tab/>
        </w:r>
        <w:r>
          <w:rPr>
            <w:noProof/>
            <w:webHidden/>
          </w:rPr>
          <w:fldChar w:fldCharType="begin"/>
        </w:r>
        <w:r>
          <w:rPr>
            <w:noProof/>
            <w:webHidden/>
          </w:rPr>
          <w:instrText xml:space="preserve"> PAGEREF _Toc178944230 \h </w:instrText>
        </w:r>
        <w:r>
          <w:rPr>
            <w:noProof/>
            <w:webHidden/>
          </w:rPr>
        </w:r>
        <w:r>
          <w:rPr>
            <w:noProof/>
            <w:webHidden/>
          </w:rPr>
          <w:fldChar w:fldCharType="separate"/>
        </w:r>
        <w:r>
          <w:rPr>
            <w:noProof/>
            <w:webHidden/>
          </w:rPr>
          <w:t>350</w:t>
        </w:r>
        <w:r>
          <w:rPr>
            <w:noProof/>
            <w:webHidden/>
          </w:rPr>
          <w:fldChar w:fldCharType="end"/>
        </w:r>
      </w:hyperlink>
    </w:p>
    <w:p w14:paraId="1D93C772" w14:textId="5074BFAD"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31" w:history="1">
        <w:r w:rsidRPr="005840B9">
          <w:rPr>
            <w:rStyle w:val="Hipercze"/>
            <w:noProof/>
          </w:rPr>
          <w:t>Tabela 59. Wartości wyjściowe i docelowe wskaźników rezultatu (R) i produktu (P) Strategii ZIT SAT dla Przedsięwzięcia zintegrowanego nr 10. Rozwój oferty turystycznej Aglomeracji Tarnowskiej w oparciu o markę EnoTarnowskie</w:t>
        </w:r>
        <w:r>
          <w:rPr>
            <w:noProof/>
            <w:webHidden/>
          </w:rPr>
          <w:tab/>
        </w:r>
        <w:r>
          <w:rPr>
            <w:noProof/>
            <w:webHidden/>
          </w:rPr>
          <w:fldChar w:fldCharType="begin"/>
        </w:r>
        <w:r>
          <w:rPr>
            <w:noProof/>
            <w:webHidden/>
          </w:rPr>
          <w:instrText xml:space="preserve"> PAGEREF _Toc178944231 \h </w:instrText>
        </w:r>
        <w:r>
          <w:rPr>
            <w:noProof/>
            <w:webHidden/>
          </w:rPr>
        </w:r>
        <w:r>
          <w:rPr>
            <w:noProof/>
            <w:webHidden/>
          </w:rPr>
          <w:fldChar w:fldCharType="separate"/>
        </w:r>
        <w:r>
          <w:rPr>
            <w:noProof/>
            <w:webHidden/>
          </w:rPr>
          <w:t>351</w:t>
        </w:r>
        <w:r>
          <w:rPr>
            <w:noProof/>
            <w:webHidden/>
          </w:rPr>
          <w:fldChar w:fldCharType="end"/>
        </w:r>
      </w:hyperlink>
    </w:p>
    <w:p w14:paraId="49572CC4" w14:textId="25F86FEF"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32" w:history="1">
        <w:r w:rsidRPr="005840B9">
          <w:rPr>
            <w:rStyle w:val="Hipercze"/>
            <w:noProof/>
          </w:rPr>
          <w:t>Tabela 60</w:t>
        </w:r>
        <w:r w:rsidRPr="005840B9">
          <w:rPr>
            <w:rStyle w:val="Hipercze"/>
            <w:rFonts w:cstheme="minorHAnsi"/>
            <w:noProof/>
          </w:rPr>
          <w:t>Spójność założeń Strategii Rozwoju Województwa „Małopolska 2030” i Strategii ZIT SAT</w:t>
        </w:r>
        <w:r>
          <w:rPr>
            <w:noProof/>
            <w:webHidden/>
          </w:rPr>
          <w:tab/>
        </w:r>
        <w:r>
          <w:rPr>
            <w:noProof/>
            <w:webHidden/>
          </w:rPr>
          <w:fldChar w:fldCharType="begin"/>
        </w:r>
        <w:r>
          <w:rPr>
            <w:noProof/>
            <w:webHidden/>
          </w:rPr>
          <w:instrText xml:space="preserve"> PAGEREF _Toc178944232 \h </w:instrText>
        </w:r>
        <w:r>
          <w:rPr>
            <w:noProof/>
            <w:webHidden/>
          </w:rPr>
        </w:r>
        <w:r>
          <w:rPr>
            <w:noProof/>
            <w:webHidden/>
          </w:rPr>
          <w:fldChar w:fldCharType="separate"/>
        </w:r>
        <w:r>
          <w:rPr>
            <w:noProof/>
            <w:webHidden/>
          </w:rPr>
          <w:t>355</w:t>
        </w:r>
        <w:r>
          <w:rPr>
            <w:noProof/>
            <w:webHidden/>
          </w:rPr>
          <w:fldChar w:fldCharType="end"/>
        </w:r>
      </w:hyperlink>
    </w:p>
    <w:p w14:paraId="305D3891" w14:textId="4A9EFBAE"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33" w:history="1">
        <w:r w:rsidRPr="005840B9">
          <w:rPr>
            <w:rStyle w:val="Hipercze"/>
            <w:noProof/>
          </w:rPr>
          <w:t xml:space="preserve">Tabela 61. </w:t>
        </w:r>
        <w:r w:rsidRPr="005840B9">
          <w:rPr>
            <w:rStyle w:val="Hipercze"/>
            <w:rFonts w:cstheme="minorHAnsi"/>
            <w:noProof/>
          </w:rPr>
          <w:t>Spójność założeń Krajowej Strategii Rozwoju Regionalnego 2030 i Strategii ZIT SAT</w:t>
        </w:r>
        <w:r>
          <w:rPr>
            <w:noProof/>
            <w:webHidden/>
          </w:rPr>
          <w:tab/>
        </w:r>
        <w:r>
          <w:rPr>
            <w:noProof/>
            <w:webHidden/>
          </w:rPr>
          <w:fldChar w:fldCharType="begin"/>
        </w:r>
        <w:r>
          <w:rPr>
            <w:noProof/>
            <w:webHidden/>
          </w:rPr>
          <w:instrText xml:space="preserve"> PAGEREF _Toc178944233 \h </w:instrText>
        </w:r>
        <w:r>
          <w:rPr>
            <w:noProof/>
            <w:webHidden/>
          </w:rPr>
        </w:r>
        <w:r>
          <w:rPr>
            <w:noProof/>
            <w:webHidden/>
          </w:rPr>
          <w:fldChar w:fldCharType="separate"/>
        </w:r>
        <w:r>
          <w:rPr>
            <w:noProof/>
            <w:webHidden/>
          </w:rPr>
          <w:t>356</w:t>
        </w:r>
        <w:r>
          <w:rPr>
            <w:noProof/>
            <w:webHidden/>
          </w:rPr>
          <w:fldChar w:fldCharType="end"/>
        </w:r>
      </w:hyperlink>
    </w:p>
    <w:p w14:paraId="034FD298" w14:textId="518ADAAB"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34" w:history="1">
        <w:r w:rsidRPr="005840B9">
          <w:rPr>
            <w:rStyle w:val="Hipercze"/>
            <w:noProof/>
          </w:rPr>
          <w:t xml:space="preserve">Tabela 62. </w:t>
        </w:r>
        <w:r w:rsidRPr="005840B9">
          <w:rPr>
            <w:rStyle w:val="Hipercze"/>
            <w:rFonts w:cstheme="minorHAnsi"/>
            <w:noProof/>
          </w:rPr>
          <w:t>Spójność założeń Strategii Zrównoważonego Rozwoju Transportu do 2030 roku i Strategii ZIT SAT</w:t>
        </w:r>
        <w:r>
          <w:rPr>
            <w:noProof/>
            <w:webHidden/>
          </w:rPr>
          <w:tab/>
        </w:r>
        <w:r>
          <w:rPr>
            <w:noProof/>
            <w:webHidden/>
          </w:rPr>
          <w:fldChar w:fldCharType="begin"/>
        </w:r>
        <w:r>
          <w:rPr>
            <w:noProof/>
            <w:webHidden/>
          </w:rPr>
          <w:instrText xml:space="preserve"> PAGEREF _Toc178944234 \h </w:instrText>
        </w:r>
        <w:r>
          <w:rPr>
            <w:noProof/>
            <w:webHidden/>
          </w:rPr>
        </w:r>
        <w:r>
          <w:rPr>
            <w:noProof/>
            <w:webHidden/>
          </w:rPr>
          <w:fldChar w:fldCharType="separate"/>
        </w:r>
        <w:r>
          <w:rPr>
            <w:noProof/>
            <w:webHidden/>
          </w:rPr>
          <w:t>358</w:t>
        </w:r>
        <w:r>
          <w:rPr>
            <w:noProof/>
            <w:webHidden/>
          </w:rPr>
          <w:fldChar w:fldCharType="end"/>
        </w:r>
      </w:hyperlink>
    </w:p>
    <w:p w14:paraId="284EC260" w14:textId="392574D6"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35" w:history="1">
        <w:r w:rsidRPr="005840B9">
          <w:rPr>
            <w:rStyle w:val="Hipercze"/>
            <w:noProof/>
          </w:rPr>
          <w:t>Tabela 63. Spójność projektów ujętych w strategii ZIT SAT z pakietami działań dotyczącymi zrównoważonej mobilności</w:t>
        </w:r>
        <w:r>
          <w:rPr>
            <w:noProof/>
            <w:webHidden/>
          </w:rPr>
          <w:tab/>
        </w:r>
        <w:r>
          <w:rPr>
            <w:noProof/>
            <w:webHidden/>
          </w:rPr>
          <w:fldChar w:fldCharType="begin"/>
        </w:r>
        <w:r>
          <w:rPr>
            <w:noProof/>
            <w:webHidden/>
          </w:rPr>
          <w:instrText xml:space="preserve"> PAGEREF _Toc178944235 \h </w:instrText>
        </w:r>
        <w:r>
          <w:rPr>
            <w:noProof/>
            <w:webHidden/>
          </w:rPr>
        </w:r>
        <w:r>
          <w:rPr>
            <w:noProof/>
            <w:webHidden/>
          </w:rPr>
          <w:fldChar w:fldCharType="separate"/>
        </w:r>
        <w:r>
          <w:rPr>
            <w:noProof/>
            <w:webHidden/>
          </w:rPr>
          <w:t>360</w:t>
        </w:r>
        <w:r>
          <w:rPr>
            <w:noProof/>
            <w:webHidden/>
          </w:rPr>
          <w:fldChar w:fldCharType="end"/>
        </w:r>
      </w:hyperlink>
    </w:p>
    <w:p w14:paraId="70839658" w14:textId="4E6C09F3"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36" w:history="1">
        <w:r w:rsidRPr="005840B9">
          <w:rPr>
            <w:rStyle w:val="Hipercze"/>
            <w:noProof/>
          </w:rPr>
          <w:t>Tabela 64. Komplementarność pomiędzy projektami ujętymi w Strategii ZIT SAT a pakietami działań i działaniami kierunkowymi dedykowanymi rozwojowi zrównoważonej mobilności na obszarze SAT w ujęciu terytorialnym</w:t>
        </w:r>
        <w:r>
          <w:rPr>
            <w:noProof/>
            <w:webHidden/>
          </w:rPr>
          <w:tab/>
        </w:r>
        <w:r>
          <w:rPr>
            <w:noProof/>
            <w:webHidden/>
          </w:rPr>
          <w:fldChar w:fldCharType="begin"/>
        </w:r>
        <w:r>
          <w:rPr>
            <w:noProof/>
            <w:webHidden/>
          </w:rPr>
          <w:instrText xml:space="preserve"> PAGEREF _Toc178944236 \h </w:instrText>
        </w:r>
        <w:r>
          <w:rPr>
            <w:noProof/>
            <w:webHidden/>
          </w:rPr>
        </w:r>
        <w:r>
          <w:rPr>
            <w:noProof/>
            <w:webHidden/>
          </w:rPr>
          <w:fldChar w:fldCharType="separate"/>
        </w:r>
        <w:r>
          <w:rPr>
            <w:noProof/>
            <w:webHidden/>
          </w:rPr>
          <w:t>363</w:t>
        </w:r>
        <w:r>
          <w:rPr>
            <w:noProof/>
            <w:webHidden/>
          </w:rPr>
          <w:fldChar w:fldCharType="end"/>
        </w:r>
      </w:hyperlink>
    </w:p>
    <w:p w14:paraId="032BAB07" w14:textId="3375BE4C" w:rsidR="00B87565" w:rsidRDefault="00B87565">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944237" w:history="1">
        <w:r w:rsidRPr="005840B9">
          <w:rPr>
            <w:rStyle w:val="Hipercze"/>
            <w:noProof/>
          </w:rPr>
          <w:t>Tabela 65. Ocena zgodności wybranych dokumentów z zasadami zrównoważonej mobilności</w:t>
        </w:r>
        <w:r>
          <w:rPr>
            <w:noProof/>
            <w:webHidden/>
          </w:rPr>
          <w:tab/>
        </w:r>
        <w:r>
          <w:rPr>
            <w:noProof/>
            <w:webHidden/>
          </w:rPr>
          <w:fldChar w:fldCharType="begin"/>
        </w:r>
        <w:r>
          <w:rPr>
            <w:noProof/>
            <w:webHidden/>
          </w:rPr>
          <w:instrText xml:space="preserve"> PAGEREF _Toc178944237 \h </w:instrText>
        </w:r>
        <w:r>
          <w:rPr>
            <w:noProof/>
            <w:webHidden/>
          </w:rPr>
        </w:r>
        <w:r>
          <w:rPr>
            <w:noProof/>
            <w:webHidden/>
          </w:rPr>
          <w:fldChar w:fldCharType="separate"/>
        </w:r>
        <w:r>
          <w:rPr>
            <w:noProof/>
            <w:webHidden/>
          </w:rPr>
          <w:t>376</w:t>
        </w:r>
        <w:r>
          <w:rPr>
            <w:noProof/>
            <w:webHidden/>
          </w:rPr>
          <w:fldChar w:fldCharType="end"/>
        </w:r>
      </w:hyperlink>
    </w:p>
    <w:p w14:paraId="4506EA93" w14:textId="3D4CE52A" w:rsidR="00AF21C8" w:rsidRDefault="009A5549" w:rsidP="00A8055F">
      <w:pPr>
        <w:pStyle w:val="Legenda"/>
        <w:rPr>
          <w:noProof/>
        </w:rPr>
      </w:pPr>
      <w:r>
        <w:rPr>
          <w:lang w:eastAsia="zh-CN"/>
        </w:rPr>
        <w:fldChar w:fldCharType="end"/>
      </w:r>
      <w:r w:rsidR="00A8055F">
        <w:rPr>
          <w:lang w:eastAsia="zh-CN"/>
        </w:rPr>
        <w:t xml:space="preserve"> </w:t>
      </w:r>
      <w:r w:rsidR="00AF21C8">
        <w:rPr>
          <w:lang w:eastAsia="zh-CN"/>
        </w:rPr>
        <w:fldChar w:fldCharType="begin"/>
      </w:r>
      <w:r w:rsidR="00AF21C8">
        <w:rPr>
          <w:lang w:eastAsia="zh-CN"/>
        </w:rPr>
        <w:instrText xml:space="preserve"> TOC \h \z \c "Wykres" </w:instrText>
      </w:r>
      <w:r w:rsidR="00AF21C8">
        <w:rPr>
          <w:lang w:eastAsia="zh-CN"/>
        </w:rPr>
        <w:fldChar w:fldCharType="separate"/>
      </w:r>
    </w:p>
    <w:p w14:paraId="3561D4C8" w14:textId="6EEB67BC"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689" w:history="1">
        <w:r w:rsidRPr="000C1816">
          <w:rPr>
            <w:rStyle w:val="Hipercze"/>
            <w:noProof/>
          </w:rPr>
          <w:t>Wykres 1. Liczba zdających egzamin dojrzałości na obszarze SAT w 2022 roku w podziale na rodzaj szkoły</w:t>
        </w:r>
        <w:r>
          <w:rPr>
            <w:noProof/>
            <w:webHidden/>
          </w:rPr>
          <w:tab/>
        </w:r>
        <w:r>
          <w:rPr>
            <w:noProof/>
            <w:webHidden/>
          </w:rPr>
          <w:fldChar w:fldCharType="begin"/>
        </w:r>
        <w:r>
          <w:rPr>
            <w:noProof/>
            <w:webHidden/>
          </w:rPr>
          <w:instrText xml:space="preserve"> PAGEREF _Toc178518689 \h </w:instrText>
        </w:r>
        <w:r>
          <w:rPr>
            <w:noProof/>
            <w:webHidden/>
          </w:rPr>
        </w:r>
        <w:r>
          <w:rPr>
            <w:noProof/>
            <w:webHidden/>
          </w:rPr>
          <w:fldChar w:fldCharType="separate"/>
        </w:r>
        <w:r w:rsidR="00B87565">
          <w:rPr>
            <w:noProof/>
            <w:webHidden/>
          </w:rPr>
          <w:t>46</w:t>
        </w:r>
        <w:r>
          <w:rPr>
            <w:noProof/>
            <w:webHidden/>
          </w:rPr>
          <w:fldChar w:fldCharType="end"/>
        </w:r>
      </w:hyperlink>
    </w:p>
    <w:p w14:paraId="052CCC29" w14:textId="63881C9C"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690" w:history="1">
        <w:r w:rsidRPr="000C1816">
          <w:rPr>
            <w:rStyle w:val="Hipercze"/>
            <w:noProof/>
          </w:rPr>
          <w:t>Wykres 2. Turyści korzystający z noclegów na obszarze SAT w latach 2011-2021 – współczynnik na 1 tys. ludności</w:t>
        </w:r>
        <w:r>
          <w:rPr>
            <w:noProof/>
            <w:webHidden/>
          </w:rPr>
          <w:tab/>
        </w:r>
        <w:r>
          <w:rPr>
            <w:noProof/>
            <w:webHidden/>
          </w:rPr>
          <w:fldChar w:fldCharType="begin"/>
        </w:r>
        <w:r>
          <w:rPr>
            <w:noProof/>
            <w:webHidden/>
          </w:rPr>
          <w:instrText xml:space="preserve"> PAGEREF _Toc178518690 \h </w:instrText>
        </w:r>
        <w:r>
          <w:rPr>
            <w:noProof/>
            <w:webHidden/>
          </w:rPr>
        </w:r>
        <w:r>
          <w:rPr>
            <w:noProof/>
            <w:webHidden/>
          </w:rPr>
          <w:fldChar w:fldCharType="separate"/>
        </w:r>
        <w:r w:rsidR="00B87565">
          <w:rPr>
            <w:noProof/>
            <w:webHidden/>
          </w:rPr>
          <w:t>65</w:t>
        </w:r>
        <w:r>
          <w:rPr>
            <w:noProof/>
            <w:webHidden/>
          </w:rPr>
          <w:fldChar w:fldCharType="end"/>
        </w:r>
      </w:hyperlink>
    </w:p>
    <w:p w14:paraId="22A0E9A8" w14:textId="0C952252"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691" w:history="1">
        <w:r w:rsidRPr="000C1816">
          <w:rPr>
            <w:rStyle w:val="Hipercze"/>
            <w:noProof/>
          </w:rPr>
          <w:t>Wykres 3. Liczba samochodów osobowych zarejestrowanych w poszczególnych powiatach, w których zlokalizowane są gminy SAT w latach 2015-2022</w:t>
        </w:r>
        <w:r>
          <w:rPr>
            <w:noProof/>
            <w:webHidden/>
          </w:rPr>
          <w:tab/>
        </w:r>
        <w:r>
          <w:rPr>
            <w:noProof/>
            <w:webHidden/>
          </w:rPr>
          <w:fldChar w:fldCharType="begin"/>
        </w:r>
        <w:r>
          <w:rPr>
            <w:noProof/>
            <w:webHidden/>
          </w:rPr>
          <w:instrText xml:space="preserve"> PAGEREF _Toc178518691 \h </w:instrText>
        </w:r>
        <w:r>
          <w:rPr>
            <w:noProof/>
            <w:webHidden/>
          </w:rPr>
        </w:r>
        <w:r>
          <w:rPr>
            <w:noProof/>
            <w:webHidden/>
          </w:rPr>
          <w:fldChar w:fldCharType="separate"/>
        </w:r>
        <w:r w:rsidR="00B87565">
          <w:rPr>
            <w:noProof/>
            <w:webHidden/>
          </w:rPr>
          <w:t>74</w:t>
        </w:r>
        <w:r>
          <w:rPr>
            <w:noProof/>
            <w:webHidden/>
          </w:rPr>
          <w:fldChar w:fldCharType="end"/>
        </w:r>
      </w:hyperlink>
    </w:p>
    <w:p w14:paraId="1230A4AE" w14:textId="4A905F4D"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692" w:history="1">
        <w:r w:rsidRPr="000C1816">
          <w:rPr>
            <w:rStyle w:val="Hipercze"/>
            <w:noProof/>
          </w:rPr>
          <w:t>Wykres 4. Liczba wypadków drogowych w powiatach, w których zlokalizowane są gminy SAT w latach 2015-2022</w:t>
        </w:r>
        <w:r>
          <w:rPr>
            <w:noProof/>
            <w:webHidden/>
          </w:rPr>
          <w:tab/>
        </w:r>
        <w:r>
          <w:rPr>
            <w:noProof/>
            <w:webHidden/>
          </w:rPr>
          <w:fldChar w:fldCharType="begin"/>
        </w:r>
        <w:r>
          <w:rPr>
            <w:noProof/>
            <w:webHidden/>
          </w:rPr>
          <w:instrText xml:space="preserve"> PAGEREF _Toc178518692 \h </w:instrText>
        </w:r>
        <w:r>
          <w:rPr>
            <w:noProof/>
            <w:webHidden/>
          </w:rPr>
        </w:r>
        <w:r>
          <w:rPr>
            <w:noProof/>
            <w:webHidden/>
          </w:rPr>
          <w:fldChar w:fldCharType="separate"/>
        </w:r>
        <w:r w:rsidR="00B87565">
          <w:rPr>
            <w:noProof/>
            <w:webHidden/>
          </w:rPr>
          <w:t>75</w:t>
        </w:r>
        <w:r>
          <w:rPr>
            <w:noProof/>
            <w:webHidden/>
          </w:rPr>
          <w:fldChar w:fldCharType="end"/>
        </w:r>
      </w:hyperlink>
    </w:p>
    <w:p w14:paraId="6F2A6819" w14:textId="4D35DD50"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693" w:history="1">
        <w:r w:rsidRPr="000C1816">
          <w:rPr>
            <w:rStyle w:val="Hipercze"/>
            <w:noProof/>
          </w:rPr>
          <w:t>Wykres 5. Liczba wypadków na obszarze ZIT SAT</w:t>
        </w:r>
        <w:r>
          <w:rPr>
            <w:noProof/>
            <w:webHidden/>
          </w:rPr>
          <w:tab/>
        </w:r>
        <w:r>
          <w:rPr>
            <w:noProof/>
            <w:webHidden/>
          </w:rPr>
          <w:fldChar w:fldCharType="begin"/>
        </w:r>
        <w:r>
          <w:rPr>
            <w:noProof/>
            <w:webHidden/>
          </w:rPr>
          <w:instrText xml:space="preserve"> PAGEREF _Toc178518693 \h </w:instrText>
        </w:r>
        <w:r>
          <w:rPr>
            <w:noProof/>
            <w:webHidden/>
          </w:rPr>
        </w:r>
        <w:r>
          <w:rPr>
            <w:noProof/>
            <w:webHidden/>
          </w:rPr>
          <w:fldChar w:fldCharType="separate"/>
        </w:r>
        <w:r w:rsidR="00B87565">
          <w:rPr>
            <w:noProof/>
            <w:webHidden/>
          </w:rPr>
          <w:t>87</w:t>
        </w:r>
        <w:r>
          <w:rPr>
            <w:noProof/>
            <w:webHidden/>
          </w:rPr>
          <w:fldChar w:fldCharType="end"/>
        </w:r>
      </w:hyperlink>
    </w:p>
    <w:p w14:paraId="48E86C76" w14:textId="78615999"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694" w:history="1">
        <w:r w:rsidRPr="000C1816">
          <w:rPr>
            <w:rStyle w:val="Hipercze"/>
            <w:noProof/>
          </w:rPr>
          <w:t>Wykres 6. Ofiary śmiertelne i ranni w wypadkach drogowych na obszarze ZIT SAT</w:t>
        </w:r>
        <w:r>
          <w:rPr>
            <w:noProof/>
            <w:webHidden/>
          </w:rPr>
          <w:tab/>
        </w:r>
        <w:r>
          <w:rPr>
            <w:noProof/>
            <w:webHidden/>
          </w:rPr>
          <w:fldChar w:fldCharType="begin"/>
        </w:r>
        <w:r>
          <w:rPr>
            <w:noProof/>
            <w:webHidden/>
          </w:rPr>
          <w:instrText xml:space="preserve"> PAGEREF _Toc178518694 \h </w:instrText>
        </w:r>
        <w:r>
          <w:rPr>
            <w:noProof/>
            <w:webHidden/>
          </w:rPr>
        </w:r>
        <w:r>
          <w:rPr>
            <w:noProof/>
            <w:webHidden/>
          </w:rPr>
          <w:fldChar w:fldCharType="separate"/>
        </w:r>
        <w:r w:rsidR="00B87565">
          <w:rPr>
            <w:noProof/>
            <w:webHidden/>
          </w:rPr>
          <w:t>87</w:t>
        </w:r>
        <w:r>
          <w:rPr>
            <w:noProof/>
            <w:webHidden/>
          </w:rPr>
          <w:fldChar w:fldCharType="end"/>
        </w:r>
      </w:hyperlink>
    </w:p>
    <w:p w14:paraId="1795BB91" w14:textId="565F1BC9" w:rsidR="00AF21C8" w:rsidRDefault="00AF21C8">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8518695" w:history="1">
        <w:r w:rsidRPr="000C1816">
          <w:rPr>
            <w:rStyle w:val="Hipercze"/>
            <w:noProof/>
          </w:rPr>
          <w:t>Wykres 7. Udział % poszczególnych kategorii odpadów selektywnie zbieranych w podziale na gospodarstwa domowe i inne źródła komunalne na obszarze SAT w 2017 i 2021 roku</w:t>
        </w:r>
        <w:r>
          <w:rPr>
            <w:noProof/>
            <w:webHidden/>
          </w:rPr>
          <w:tab/>
        </w:r>
        <w:r>
          <w:rPr>
            <w:noProof/>
            <w:webHidden/>
          </w:rPr>
          <w:fldChar w:fldCharType="begin"/>
        </w:r>
        <w:r>
          <w:rPr>
            <w:noProof/>
            <w:webHidden/>
          </w:rPr>
          <w:instrText xml:space="preserve"> PAGEREF _Toc178518695 \h </w:instrText>
        </w:r>
        <w:r>
          <w:rPr>
            <w:noProof/>
            <w:webHidden/>
          </w:rPr>
        </w:r>
        <w:r>
          <w:rPr>
            <w:noProof/>
            <w:webHidden/>
          </w:rPr>
          <w:fldChar w:fldCharType="separate"/>
        </w:r>
        <w:r w:rsidR="00B87565">
          <w:rPr>
            <w:noProof/>
            <w:webHidden/>
          </w:rPr>
          <w:t>112</w:t>
        </w:r>
        <w:r>
          <w:rPr>
            <w:noProof/>
            <w:webHidden/>
          </w:rPr>
          <w:fldChar w:fldCharType="end"/>
        </w:r>
      </w:hyperlink>
    </w:p>
    <w:p w14:paraId="212DAC48" w14:textId="70371846" w:rsidR="00AF21C8" w:rsidRPr="00AF21C8" w:rsidRDefault="00AF21C8" w:rsidP="00AF21C8">
      <w:pPr>
        <w:pStyle w:val="Legenda"/>
        <w:rPr>
          <w:lang w:eastAsia="zh-CN"/>
        </w:rPr>
      </w:pPr>
      <w:r>
        <w:rPr>
          <w:lang w:eastAsia="zh-CN"/>
        </w:rPr>
        <w:fldChar w:fldCharType="end"/>
      </w:r>
      <w:r>
        <w:br w:type="page"/>
      </w:r>
    </w:p>
    <w:p w14:paraId="241176BB" w14:textId="1624C9C5" w:rsidR="002C79C9" w:rsidRDefault="001C2791" w:rsidP="001C2791">
      <w:pPr>
        <w:pStyle w:val="Nagwek1"/>
        <w:numPr>
          <w:ilvl w:val="0"/>
          <w:numId w:val="0"/>
        </w:numPr>
        <w:ind w:left="432" w:hanging="432"/>
      </w:pPr>
      <w:bookmarkStart w:id="5144" w:name="_Toc178944399"/>
      <w:r>
        <w:t xml:space="preserve">12. </w:t>
      </w:r>
      <w:r w:rsidR="00C14ADB">
        <w:t>Załączniki</w:t>
      </w:r>
      <w:bookmarkEnd w:id="5144"/>
    </w:p>
    <w:p w14:paraId="4B3322C5" w14:textId="17BBAE92" w:rsidR="00C14ADB" w:rsidRDefault="001C2791" w:rsidP="00C14ADB">
      <w:pPr>
        <w:rPr>
          <w:b/>
          <w:bCs/>
          <w:lang w:eastAsia="zh-CN"/>
        </w:rPr>
      </w:pPr>
      <w:r>
        <w:rPr>
          <w:b/>
          <w:bCs/>
          <w:lang w:eastAsia="zh-CN"/>
        </w:rPr>
        <w:t xml:space="preserve">Załącznik nr. 1. </w:t>
      </w:r>
      <w:r w:rsidR="00C14ADB" w:rsidRPr="001C2791">
        <w:rPr>
          <w:b/>
          <w:bCs/>
          <w:lang w:eastAsia="zh-CN"/>
        </w:rPr>
        <w:t>Raport z badań mobilności</w:t>
      </w:r>
    </w:p>
    <w:p w14:paraId="728D9BD9" w14:textId="1FA8546D" w:rsidR="00C14ADB" w:rsidRPr="00AF21C8" w:rsidRDefault="0079492F">
      <w:pPr>
        <w:rPr>
          <w:b/>
          <w:bCs/>
          <w:lang w:eastAsia="zh-CN"/>
        </w:rPr>
      </w:pPr>
      <w:r>
        <w:rPr>
          <w:b/>
          <w:bCs/>
          <w:lang w:eastAsia="zh-CN"/>
        </w:rPr>
        <w:t>Załącznik nr 2. Raport z konsultacji społecznych</w:t>
      </w:r>
    </w:p>
    <w:sectPr w:rsidR="00C14ADB" w:rsidRPr="00AF21C8" w:rsidSect="00EA2809">
      <w:pgSz w:w="11909" w:h="16834"/>
      <w:pgMar w:top="1440" w:right="1419" w:bottom="1440" w:left="1440" w:header="720" w:footer="445"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Marek Karłowski" w:date="2025-08-25T09:10:00Z" w:initials="MK">
    <w:p w14:paraId="0B0CA802" w14:textId="77777777" w:rsidR="00325382" w:rsidRDefault="00325382" w:rsidP="00325382">
      <w:pPr>
        <w:pStyle w:val="Tekstkomentarza"/>
      </w:pPr>
      <w:r>
        <w:rPr>
          <w:rStyle w:val="Odwoaniedokomentarza"/>
        </w:rPr>
        <w:annotationRef/>
      </w:r>
      <w:r>
        <w:t>Aktualizacja powierzchni i liczby mieszkańców</w:t>
      </w:r>
    </w:p>
  </w:comment>
  <w:comment w:id="40" w:author="Marek Karłowski" w:date="2025-08-25T09:11:00Z" w:initials="MK">
    <w:p w14:paraId="46FBEC86" w14:textId="77777777" w:rsidR="00325382" w:rsidRDefault="00325382" w:rsidP="00325382">
      <w:pPr>
        <w:pStyle w:val="Tekstkomentarza"/>
      </w:pPr>
      <w:r>
        <w:rPr>
          <w:rStyle w:val="Odwoaniedokomentarza"/>
        </w:rPr>
        <w:annotationRef/>
      </w:r>
      <w:r>
        <w:t>Mapa do aktualizacja</w:t>
      </w:r>
    </w:p>
  </w:comment>
  <w:comment w:id="1821" w:author="Marek Karłowski" w:date="2025-08-26T12:40:00Z" w:initials="MK">
    <w:p w14:paraId="6DB4B117" w14:textId="77777777" w:rsidR="004F59F3" w:rsidRDefault="004F59F3" w:rsidP="004F59F3">
      <w:pPr>
        <w:pStyle w:val="Tekstkomentarza"/>
      </w:pPr>
      <w:r>
        <w:rPr>
          <w:rStyle w:val="Odwoaniedokomentarza"/>
        </w:rPr>
        <w:annotationRef/>
      </w:r>
      <w:r>
        <w:t>Tu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0CA802" w15:done="0"/>
  <w15:commentEx w15:paraId="46FBEC86" w15:done="0"/>
  <w15:commentEx w15:paraId="6DB4B1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F85FD9" w16cex:dateUtc="2025-08-25T07:10:00Z"/>
  <w16cex:commentExtensible w16cex:durableId="203FF9A9" w16cex:dateUtc="2025-08-25T07:11:00Z"/>
  <w16cex:commentExtensible w16cex:durableId="435718BE" w16cex:dateUtc="2025-08-26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0CA802" w16cid:durableId="5FF85FD9"/>
  <w16cid:commentId w16cid:paraId="46FBEC86" w16cid:durableId="203FF9A9"/>
  <w16cid:commentId w16cid:paraId="6DB4B117" w16cid:durableId="435718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91055" w14:textId="77777777" w:rsidR="00BF35CA" w:rsidRDefault="00BF35CA" w:rsidP="00B85BBC">
      <w:pPr>
        <w:spacing w:before="0" w:after="0"/>
      </w:pPr>
      <w:r>
        <w:separator/>
      </w:r>
    </w:p>
    <w:p w14:paraId="1F347B40" w14:textId="77777777" w:rsidR="00BF35CA" w:rsidRDefault="00BF35CA"/>
  </w:endnote>
  <w:endnote w:type="continuationSeparator" w:id="0">
    <w:p w14:paraId="48746162" w14:textId="77777777" w:rsidR="00BF35CA" w:rsidRDefault="00BF35CA" w:rsidP="00B85BBC">
      <w:pPr>
        <w:spacing w:before="0" w:after="0"/>
      </w:pPr>
      <w:r>
        <w:continuationSeparator/>
      </w:r>
    </w:p>
    <w:p w14:paraId="33C8D4C1" w14:textId="77777777" w:rsidR="00BF35CA" w:rsidRDefault="00BF35CA"/>
  </w:endnote>
  <w:endnote w:type="continuationNotice" w:id="1">
    <w:p w14:paraId="42D1C9B7" w14:textId="77777777" w:rsidR="00BF35CA" w:rsidRDefault="00BF35CA">
      <w:pPr>
        <w:spacing w:before="0" w:after="0"/>
      </w:pPr>
    </w:p>
    <w:p w14:paraId="05343A8A" w14:textId="77777777" w:rsidR="00BF35CA" w:rsidRDefault="00BF3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Lato Light">
    <w:panose1 w:val="020F0502020204030203"/>
    <w:charset w:val="EE"/>
    <w:family w:val="swiss"/>
    <w:pitch w:val="variable"/>
    <w:sig w:usb0="E10002FF" w:usb1="5000ECFF" w:usb2="00000009" w:usb3="00000000" w:csb0="0000019F" w:csb1="00000000"/>
  </w:font>
  <w:font w:name="Verdana">
    <w:panose1 w:val="020B0604030504040204"/>
    <w:charset w:val="EE"/>
    <w:family w:val="swiss"/>
    <w:pitch w:val="variable"/>
    <w:sig w:usb0="A00006FF" w:usb1="4000205B" w:usb2="00000010" w:usb3="00000000" w:csb0="0000019F" w:csb1="00000000"/>
  </w:font>
  <w:font w:name="Lato">
    <w:panose1 w:val="020F0502020204030203"/>
    <w:charset w:val="EE"/>
    <w:family w:val="swiss"/>
    <w:pitch w:val="variable"/>
    <w:sig w:usb0="E10002FF" w:usb1="5000ECFF" w:usb2="00000009" w:usb3="00000000" w:csb0="0000019F" w:csb1="00000000"/>
  </w:font>
  <w:font w:name="Bahnschrift SemiLight Condensed">
    <w:panose1 w:val="020B0502040204020203"/>
    <w:charset w:val="EE"/>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oto Sans CJK SC Regular">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artelSans-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E732" w14:textId="1B749AB7" w:rsidR="0078274D" w:rsidRPr="00770887" w:rsidRDefault="0078274D" w:rsidP="00C544FF">
    <w:pPr>
      <w:pStyle w:val="Stopka"/>
      <w:jc w:val="right"/>
      <w:rPr>
        <w:rFonts w:ascii="Open Sans" w:eastAsiaTheme="majorEastAsia" w:hAnsi="Open Sans" w:cs="Open Sans"/>
        <w:b/>
        <w:bCs/>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rPr>
      <w:id w:val="2076928574"/>
      <w:docPartObj>
        <w:docPartGallery w:val="Page Numbers (Bottom of Page)"/>
        <w:docPartUnique/>
      </w:docPartObj>
    </w:sdtPr>
    <w:sdtContent>
      <w:p w14:paraId="080AD8B7" w14:textId="4C596D7B" w:rsidR="0078274D" w:rsidRPr="00866D0D" w:rsidRDefault="0078274D" w:rsidP="00D1096F">
        <w:pPr>
          <w:pStyle w:val="Stopka"/>
          <w:jc w:val="center"/>
          <w:rPr>
            <w:rFonts w:asciiTheme="minorHAnsi" w:hAnsiTheme="minorHAnsi" w:cstheme="minorHAnsi"/>
          </w:rPr>
        </w:pPr>
        <w:r w:rsidRPr="00866D0D">
          <w:rPr>
            <w:rFonts w:asciiTheme="minorHAnsi" w:hAnsiTheme="minorHAnsi" w:cstheme="minorHAnsi"/>
          </w:rPr>
          <w:fldChar w:fldCharType="begin"/>
        </w:r>
        <w:r w:rsidRPr="00866D0D">
          <w:rPr>
            <w:rFonts w:asciiTheme="minorHAnsi" w:hAnsiTheme="minorHAnsi" w:cstheme="minorHAnsi"/>
          </w:rPr>
          <w:instrText>PAGE   \* MERGEFORMAT</w:instrText>
        </w:r>
        <w:r w:rsidRPr="00866D0D">
          <w:rPr>
            <w:rFonts w:asciiTheme="minorHAnsi" w:hAnsiTheme="minorHAnsi" w:cstheme="minorHAnsi"/>
          </w:rPr>
          <w:fldChar w:fldCharType="separate"/>
        </w:r>
        <w:r w:rsidR="00220BB3">
          <w:rPr>
            <w:rFonts w:asciiTheme="minorHAnsi" w:hAnsiTheme="minorHAnsi" w:cstheme="minorHAnsi"/>
            <w:noProof/>
          </w:rPr>
          <w:t>100</w:t>
        </w:r>
        <w:r w:rsidRPr="00866D0D">
          <w:rPr>
            <w:rFonts w:asciiTheme="minorHAnsi" w:hAnsiTheme="minorHAnsi" w:cstheme="min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rPr>
      <w:id w:val="-1660300310"/>
      <w:docPartObj>
        <w:docPartGallery w:val="Page Numbers (Bottom of Page)"/>
        <w:docPartUnique/>
      </w:docPartObj>
    </w:sdtPr>
    <w:sdtContent>
      <w:p w14:paraId="6FFBCD4B" w14:textId="01B4C234" w:rsidR="0078274D" w:rsidRPr="00406248" w:rsidRDefault="0078274D" w:rsidP="00406248">
        <w:pPr>
          <w:pStyle w:val="Stopka"/>
          <w:jc w:val="center"/>
          <w:rPr>
            <w:rFonts w:asciiTheme="minorHAnsi" w:hAnsiTheme="minorHAnsi" w:cstheme="minorHAnsi"/>
          </w:rPr>
        </w:pPr>
        <w:r w:rsidRPr="00406248">
          <w:rPr>
            <w:rFonts w:asciiTheme="minorHAnsi" w:hAnsiTheme="minorHAnsi" w:cstheme="minorHAnsi"/>
          </w:rPr>
          <w:fldChar w:fldCharType="begin"/>
        </w:r>
        <w:r w:rsidRPr="00406248">
          <w:rPr>
            <w:rFonts w:asciiTheme="minorHAnsi" w:hAnsiTheme="minorHAnsi" w:cstheme="minorHAnsi"/>
          </w:rPr>
          <w:instrText>PAGE   \* MERGEFORMAT</w:instrText>
        </w:r>
        <w:r w:rsidRPr="00406248">
          <w:rPr>
            <w:rFonts w:asciiTheme="minorHAnsi" w:hAnsiTheme="minorHAnsi" w:cstheme="minorHAnsi"/>
          </w:rPr>
          <w:fldChar w:fldCharType="separate"/>
        </w:r>
        <w:r w:rsidR="000002AA">
          <w:rPr>
            <w:rFonts w:asciiTheme="minorHAnsi" w:hAnsiTheme="minorHAnsi" w:cstheme="minorHAnsi"/>
            <w:noProof/>
          </w:rPr>
          <w:t>277</w:t>
        </w:r>
        <w:r w:rsidRPr="00406248">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52DB8" w14:textId="77777777" w:rsidR="00BF35CA" w:rsidRDefault="00BF35CA" w:rsidP="00B85BBC">
      <w:pPr>
        <w:spacing w:before="0" w:after="0"/>
      </w:pPr>
      <w:r>
        <w:separator/>
      </w:r>
    </w:p>
    <w:p w14:paraId="0937D8B8" w14:textId="77777777" w:rsidR="00BF35CA" w:rsidRDefault="00BF35CA"/>
  </w:footnote>
  <w:footnote w:type="continuationSeparator" w:id="0">
    <w:p w14:paraId="11FF0682" w14:textId="77777777" w:rsidR="00BF35CA" w:rsidRDefault="00BF35CA" w:rsidP="00B85BBC">
      <w:pPr>
        <w:spacing w:before="0" w:after="0"/>
      </w:pPr>
      <w:r>
        <w:continuationSeparator/>
      </w:r>
    </w:p>
    <w:p w14:paraId="7FA96384" w14:textId="77777777" w:rsidR="00BF35CA" w:rsidRDefault="00BF35CA"/>
  </w:footnote>
  <w:footnote w:type="continuationNotice" w:id="1">
    <w:p w14:paraId="7C92DE53" w14:textId="77777777" w:rsidR="00BF35CA" w:rsidRDefault="00BF35CA">
      <w:pPr>
        <w:spacing w:before="0" w:after="0"/>
      </w:pPr>
    </w:p>
    <w:p w14:paraId="29680D71" w14:textId="77777777" w:rsidR="00BF35CA" w:rsidRDefault="00BF35CA"/>
  </w:footnote>
  <w:footnote w:id="2">
    <w:p w14:paraId="540A60D6" w14:textId="77777777" w:rsidR="0078274D" w:rsidRDefault="0078274D" w:rsidP="00F57A48">
      <w:pPr>
        <w:pStyle w:val="Tekstprzypisudolnego"/>
      </w:pPr>
      <w:r>
        <w:rPr>
          <w:rStyle w:val="Odwoanieprzypisudolnego"/>
        </w:rPr>
        <w:footnoteRef/>
      </w:r>
      <w:r>
        <w:t xml:space="preserve"> Za: </w:t>
      </w:r>
      <w:hyperlink r:id="rId1" w:history="1">
        <w:r w:rsidRPr="00460C67">
          <w:rPr>
            <w:rStyle w:val="Hipercze"/>
          </w:rPr>
          <w:t>https://www.ore.edu.pl/2021/06/prognoza-mein/</w:t>
        </w:r>
      </w:hyperlink>
      <w:r>
        <w:t>, dostęp z dnia 25.10.2022 r.</w:t>
      </w:r>
    </w:p>
  </w:footnote>
  <w:footnote w:id="3">
    <w:p w14:paraId="32D907E6" w14:textId="77777777" w:rsidR="0078274D" w:rsidRDefault="0078274D" w:rsidP="008704B5">
      <w:pPr>
        <w:pStyle w:val="Tekstprzypisudolnego"/>
      </w:pPr>
      <w:r>
        <w:rPr>
          <w:rStyle w:val="Odwoanieprzypisudolnego"/>
        </w:rPr>
        <w:footnoteRef/>
      </w:r>
      <w:r>
        <w:t xml:space="preserve"> Za: strona Akademii Nauk Stosowanych TSW  </w:t>
      </w:r>
      <w:hyperlink r:id="rId2" w:history="1">
        <w:r w:rsidRPr="00460C67">
          <w:rPr>
            <w:rStyle w:val="Hipercze"/>
          </w:rPr>
          <w:t>https://www.tszw.edu.pl/</w:t>
        </w:r>
      </w:hyperlink>
      <w:r>
        <w:t>, dostęp z dn. 25.10.2022 r.</w:t>
      </w:r>
    </w:p>
  </w:footnote>
  <w:footnote w:id="4">
    <w:p w14:paraId="4B10C6AA" w14:textId="77777777" w:rsidR="0078274D" w:rsidRDefault="0078274D" w:rsidP="008704B5">
      <w:pPr>
        <w:pStyle w:val="Tekstprzypisudolnego"/>
      </w:pPr>
      <w:r>
        <w:rPr>
          <w:rStyle w:val="Odwoanieprzypisudolnego"/>
        </w:rPr>
        <w:footnoteRef/>
      </w:r>
      <w:r>
        <w:t xml:space="preserve"> Za strona Akademii Nauk Stosowanych w Tarnowie </w:t>
      </w:r>
      <w:hyperlink r:id="rId3" w:history="1">
        <w:r w:rsidRPr="00460C67">
          <w:rPr>
            <w:rStyle w:val="Hipercze"/>
          </w:rPr>
          <w:t>https://anstar.edu.pl/</w:t>
        </w:r>
      </w:hyperlink>
      <w:r>
        <w:t>, dostęp z dn. 25.10.2022 r.</w:t>
      </w:r>
    </w:p>
  </w:footnote>
  <w:footnote w:id="5">
    <w:p w14:paraId="5DA245DE" w14:textId="77777777" w:rsidR="0078274D" w:rsidRDefault="0078274D" w:rsidP="008704B5">
      <w:pPr>
        <w:pStyle w:val="Tekstprzypisudolnego"/>
      </w:pPr>
      <w:r>
        <w:rPr>
          <w:rStyle w:val="Odwoanieprzypisudolnego"/>
        </w:rPr>
        <w:footnoteRef/>
      </w:r>
      <w:r>
        <w:t xml:space="preserve"> Za strona MWSE w Tarnowie </w:t>
      </w:r>
      <w:hyperlink r:id="rId4" w:history="1">
        <w:r w:rsidRPr="00460C67">
          <w:rPr>
            <w:rStyle w:val="Hipercze"/>
          </w:rPr>
          <w:t>http://www.mwse.edu.pl/</w:t>
        </w:r>
      </w:hyperlink>
      <w:r>
        <w:t>, dostęp z dn. 25.10.2022 r.</w:t>
      </w:r>
    </w:p>
  </w:footnote>
  <w:footnote w:id="6">
    <w:p w14:paraId="355F34E2" w14:textId="77777777" w:rsidR="0078274D" w:rsidRDefault="0078274D" w:rsidP="008704B5">
      <w:pPr>
        <w:pStyle w:val="Tekstprzypisudolnego"/>
      </w:pPr>
      <w:r>
        <w:rPr>
          <w:rStyle w:val="Odwoanieprzypisudolnego"/>
        </w:rPr>
        <w:footnoteRef/>
      </w:r>
      <w:r>
        <w:t xml:space="preserve"> Za: strona WSB-NLU </w:t>
      </w:r>
      <w:hyperlink r:id="rId5" w:history="1">
        <w:r w:rsidRPr="00460C67">
          <w:rPr>
            <w:rStyle w:val="Hipercze"/>
          </w:rPr>
          <w:t>https://www.wsb-nlu.edu.pl/pl/filie-rekrutacyjne/studia-tarnow</w:t>
        </w:r>
      </w:hyperlink>
      <w:r>
        <w:t>, dostęp z dn. 25.10.2022 r.</w:t>
      </w:r>
    </w:p>
  </w:footnote>
  <w:footnote w:id="7">
    <w:p w14:paraId="207C96C6" w14:textId="77777777" w:rsidR="0078274D" w:rsidRDefault="0078274D" w:rsidP="008704B5">
      <w:pPr>
        <w:pStyle w:val="Tekstprzypisudolnego"/>
      </w:pPr>
      <w:r>
        <w:rPr>
          <w:rStyle w:val="Odwoanieprzypisudolnego"/>
        </w:rPr>
        <w:footnoteRef/>
      </w:r>
      <w:r>
        <w:t xml:space="preserve"> Opracowano na podstawie danych GUS BDL</w:t>
      </w:r>
    </w:p>
  </w:footnote>
  <w:footnote w:id="8">
    <w:p w14:paraId="66B0E725" w14:textId="77777777" w:rsidR="0078274D" w:rsidRDefault="0078274D" w:rsidP="008704B5">
      <w:pPr>
        <w:pStyle w:val="Tekstprzypisudolnego"/>
      </w:pPr>
      <w:r>
        <w:rPr>
          <w:rStyle w:val="Odwoanieprzypisudolnego"/>
        </w:rPr>
        <w:footnoteRef/>
      </w:r>
      <w:r>
        <w:t xml:space="preserve"> Coroczny monitoring zawodów nadwyżkowych i deficytowych prowadzony przez WUP Kraków - </w:t>
      </w:r>
      <w:hyperlink r:id="rId6" w:history="1">
        <w:r w:rsidRPr="00460C67">
          <w:rPr>
            <w:rStyle w:val="Hipercze"/>
          </w:rPr>
          <w:t>https://barometrzawodow.pl/</w:t>
        </w:r>
      </w:hyperlink>
    </w:p>
  </w:footnote>
  <w:footnote w:id="9">
    <w:p w14:paraId="08FB793C" w14:textId="00BC08A3" w:rsidR="00A97375" w:rsidRDefault="00A97375" w:rsidP="00A97375">
      <w:pPr>
        <w:pStyle w:val="Tekstprzypisudolnego"/>
      </w:pPr>
      <w:r>
        <w:rPr>
          <w:rStyle w:val="Odwoanieprzypisudolnego"/>
        </w:rPr>
        <w:footnoteRef/>
      </w:r>
      <w:r>
        <w:t xml:space="preserve"> Za: Analiza stanu gospodarki odpadami komunalnymi na terenie gminy miasta Tarnowa za 2023 r.</w:t>
      </w:r>
    </w:p>
  </w:footnote>
  <w:footnote w:id="10">
    <w:p w14:paraId="507CA051" w14:textId="0D09ACBE" w:rsidR="00C15A29" w:rsidRDefault="00C15A29">
      <w:pPr>
        <w:pStyle w:val="Tekstprzypisudolnego"/>
      </w:pPr>
      <w:r>
        <w:rPr>
          <w:rStyle w:val="Odwoanieprzypisudolnego"/>
        </w:rPr>
        <w:footnoteRef/>
      </w:r>
      <w:r>
        <w:t xml:space="preserve"> Za: Analiza stanu gospodarki odpadami komunalnymi na terenie gminy miasta Tarnowa za 2023 r.</w:t>
      </w:r>
    </w:p>
  </w:footnote>
  <w:footnote w:id="11">
    <w:p w14:paraId="4886B35D" w14:textId="77777777" w:rsidR="0078274D" w:rsidRDefault="0078274D" w:rsidP="00B67EE6">
      <w:pPr>
        <w:pStyle w:val="Tekstprzypisudolnego"/>
      </w:pPr>
      <w:r>
        <w:rPr>
          <w:rStyle w:val="Odwoanieprzypisudolnego"/>
        </w:rPr>
        <w:footnoteRef/>
      </w:r>
      <w:r>
        <w:t xml:space="preserve"> Coroczny monitoring zawodów nadwyżkowych i deficytowych prowadzony przez WUP Kraków - </w:t>
      </w:r>
      <w:hyperlink r:id="rId7" w:history="1">
        <w:r w:rsidRPr="00460C67">
          <w:rPr>
            <w:rStyle w:val="Hipercze"/>
          </w:rPr>
          <w:t>https://barometrzawodow.pl/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F1B9" w14:textId="5372DD1A" w:rsidR="0078274D" w:rsidRPr="00C95D23" w:rsidRDefault="0078274D" w:rsidP="00C95D23">
    <w:pPr>
      <w:pStyle w:val="Nagwek"/>
      <w:tabs>
        <w:tab w:val="clear" w:pos="4536"/>
        <w:tab w:val="clear" w:pos="9072"/>
        <w:tab w:val="left" w:pos="1450"/>
      </w:tabs>
      <w:spacing w:before="0" w:after="0"/>
      <w:rPr>
        <w:sz w:val="8"/>
        <w:szCs w:val="8"/>
      </w:rPr>
    </w:pPr>
  </w:p>
  <w:tbl>
    <w:tblPr>
      <w:tblStyle w:val="Zwykatabela2"/>
      <w:tblW w:w="9214" w:type="dxa"/>
      <w:tblBorders>
        <w:top w:val="none" w:sz="0" w:space="0" w:color="auto"/>
        <w:bottom w:val="none" w:sz="0" w:space="0" w:color="auto"/>
      </w:tblBorders>
      <w:tblLook w:val="04A0" w:firstRow="1" w:lastRow="0" w:firstColumn="1" w:lastColumn="0" w:noHBand="0" w:noVBand="1"/>
    </w:tblPr>
    <w:tblGrid>
      <w:gridCol w:w="3544"/>
      <w:gridCol w:w="5670"/>
    </w:tblGrid>
    <w:tr w:rsidR="0078274D" w:rsidRPr="00855A7A" w14:paraId="199512AD" w14:textId="77777777" w:rsidTr="00781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60E2051" w14:textId="2C8BD456" w:rsidR="0078274D" w:rsidRPr="00855A7A" w:rsidRDefault="0078274D" w:rsidP="007C5AFC">
          <w:pPr>
            <w:pStyle w:val="Nagwek"/>
            <w:rPr>
              <w:rFonts w:asciiTheme="majorHAnsi" w:hAnsiTheme="majorHAnsi" w:cstheme="majorHAnsi"/>
            </w:rPr>
          </w:pPr>
        </w:p>
      </w:tc>
      <w:tc>
        <w:tcPr>
          <w:tcW w:w="5670" w:type="dxa"/>
        </w:tcPr>
        <w:p w14:paraId="46FAAB93" w14:textId="508978E5" w:rsidR="0078274D" w:rsidRPr="00855A7A" w:rsidRDefault="0078274D" w:rsidP="0017626E">
          <w:pPr>
            <w:pStyle w:val="Nagwekistopka"/>
            <w:cnfStyle w:val="100000000000" w:firstRow="1" w:lastRow="0" w:firstColumn="0" w:lastColumn="0" w:oddVBand="0" w:evenVBand="0" w:oddHBand="0" w:evenHBand="0" w:firstRowFirstColumn="0" w:firstRowLastColumn="0" w:lastRowFirstColumn="0" w:lastRowLastColumn="0"/>
            <w:rPr>
              <w:color w:val="auto"/>
            </w:rPr>
          </w:pPr>
        </w:p>
      </w:tc>
    </w:tr>
  </w:tbl>
  <w:p w14:paraId="1BB4B4F1" w14:textId="70529BEE" w:rsidR="0078274D" w:rsidRPr="00855A7A" w:rsidRDefault="0078274D" w:rsidP="00C95D23">
    <w:pPr>
      <w:pStyle w:val="Nagwek"/>
      <w:spacing w:before="0"/>
      <w:rPr>
        <w:rFonts w:asciiTheme="majorHAnsi" w:hAnsiTheme="majorHAnsi" w:cstheme="majorHAnsi"/>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60204" w14:textId="77777777" w:rsidR="0078274D" w:rsidRPr="002530E1" w:rsidRDefault="0078274D" w:rsidP="00681AD5">
    <w:pPr>
      <w:pStyle w:val="Nagwekistop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288719C"/>
    <w:lvl w:ilvl="0">
      <w:start w:val="1"/>
      <w:numFmt w:val="bullet"/>
      <w:pStyle w:val="Listapunktowana"/>
      <w:lvlText w:val=""/>
      <w:lvlJc w:val="left"/>
      <w:pPr>
        <w:tabs>
          <w:tab w:val="num" w:pos="630"/>
        </w:tabs>
        <w:ind w:left="630" w:hanging="360"/>
      </w:pPr>
      <w:rPr>
        <w:rFonts w:ascii="Symbol" w:hAnsi="Symbol" w:hint="default"/>
      </w:rPr>
    </w:lvl>
  </w:abstractNum>
  <w:abstractNum w:abstractNumId="1" w15:restartNumberingAfterBreak="0">
    <w:nsid w:val="00003693"/>
    <w:multiLevelType w:val="hybridMultilevel"/>
    <w:tmpl w:val="E4EE15B2"/>
    <w:styleLink w:val="StyleBulletedWingdingssymbol9ptItalicDarkRedLeft"/>
    <w:lvl w:ilvl="0" w:tplc="4FC25EBA">
      <w:start w:val="1"/>
      <w:numFmt w:val="bullet"/>
      <w:lvlText w:val=""/>
      <w:lvlJc w:val="left"/>
      <w:pPr>
        <w:tabs>
          <w:tab w:val="num" w:pos="1134"/>
        </w:tabs>
        <w:ind w:left="1134" w:hanging="567"/>
      </w:pPr>
      <w:rPr>
        <w:rFonts w:ascii="Wingdings" w:hAnsi="Wingdings" w:hint="default"/>
        <w:i/>
        <w:iCs/>
        <w:color w:val="800000"/>
        <w:sz w:val="18"/>
      </w:rPr>
    </w:lvl>
    <w:lvl w:ilvl="1" w:tplc="8CFE8FD6">
      <w:start w:val="1"/>
      <w:numFmt w:val="bullet"/>
      <w:lvlText w:val="o"/>
      <w:lvlJc w:val="left"/>
      <w:pPr>
        <w:tabs>
          <w:tab w:val="num" w:pos="1440"/>
        </w:tabs>
        <w:ind w:left="1440" w:hanging="360"/>
      </w:pPr>
      <w:rPr>
        <w:rFonts w:ascii="Courier New" w:hAnsi="Courier New" w:cs="Courier New" w:hint="default"/>
      </w:rPr>
    </w:lvl>
    <w:lvl w:ilvl="2" w:tplc="925074C4">
      <w:start w:val="1"/>
      <w:numFmt w:val="bullet"/>
      <w:lvlText w:val=""/>
      <w:lvlJc w:val="left"/>
      <w:pPr>
        <w:tabs>
          <w:tab w:val="num" w:pos="2160"/>
        </w:tabs>
        <w:ind w:left="2160" w:hanging="360"/>
      </w:pPr>
      <w:rPr>
        <w:rFonts w:ascii="Wingdings" w:hAnsi="Wingdings" w:hint="default"/>
      </w:rPr>
    </w:lvl>
    <w:lvl w:ilvl="3" w:tplc="F2565D30">
      <w:start w:val="1"/>
      <w:numFmt w:val="bullet"/>
      <w:lvlText w:val=""/>
      <w:lvlJc w:val="left"/>
      <w:pPr>
        <w:tabs>
          <w:tab w:val="num" w:pos="2880"/>
        </w:tabs>
        <w:ind w:left="2880" w:hanging="360"/>
      </w:pPr>
      <w:rPr>
        <w:rFonts w:ascii="Symbol" w:hAnsi="Symbol" w:hint="default"/>
      </w:rPr>
    </w:lvl>
    <w:lvl w:ilvl="4" w:tplc="8CAADFD2">
      <w:start w:val="1"/>
      <w:numFmt w:val="bullet"/>
      <w:lvlText w:val="o"/>
      <w:lvlJc w:val="left"/>
      <w:pPr>
        <w:tabs>
          <w:tab w:val="num" w:pos="3600"/>
        </w:tabs>
        <w:ind w:left="3600" w:hanging="360"/>
      </w:pPr>
      <w:rPr>
        <w:rFonts w:ascii="Courier New" w:hAnsi="Courier New" w:cs="Courier New" w:hint="default"/>
      </w:rPr>
    </w:lvl>
    <w:lvl w:ilvl="5" w:tplc="3A80BA3E">
      <w:start w:val="1"/>
      <w:numFmt w:val="bullet"/>
      <w:lvlText w:val=""/>
      <w:lvlJc w:val="left"/>
      <w:pPr>
        <w:tabs>
          <w:tab w:val="num" w:pos="4320"/>
        </w:tabs>
        <w:ind w:left="4320" w:hanging="360"/>
      </w:pPr>
      <w:rPr>
        <w:rFonts w:ascii="Wingdings" w:hAnsi="Wingdings" w:hint="default"/>
      </w:rPr>
    </w:lvl>
    <w:lvl w:ilvl="6" w:tplc="8F2E78B6">
      <w:start w:val="1"/>
      <w:numFmt w:val="bullet"/>
      <w:lvlText w:val=""/>
      <w:lvlJc w:val="left"/>
      <w:pPr>
        <w:tabs>
          <w:tab w:val="num" w:pos="5040"/>
        </w:tabs>
        <w:ind w:left="5040" w:hanging="360"/>
      </w:pPr>
      <w:rPr>
        <w:rFonts w:ascii="Symbol" w:hAnsi="Symbol" w:hint="default"/>
      </w:rPr>
    </w:lvl>
    <w:lvl w:ilvl="7" w:tplc="3DA09D4E">
      <w:start w:val="1"/>
      <w:numFmt w:val="bullet"/>
      <w:lvlText w:val="o"/>
      <w:lvlJc w:val="left"/>
      <w:pPr>
        <w:tabs>
          <w:tab w:val="num" w:pos="5760"/>
        </w:tabs>
        <w:ind w:left="5760" w:hanging="360"/>
      </w:pPr>
      <w:rPr>
        <w:rFonts w:ascii="Courier New" w:hAnsi="Courier New" w:cs="Courier New" w:hint="default"/>
      </w:rPr>
    </w:lvl>
    <w:lvl w:ilvl="8" w:tplc="36E086AA">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AC059F"/>
    <w:multiLevelType w:val="hybridMultilevel"/>
    <w:tmpl w:val="A4643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4C006A"/>
    <w:multiLevelType w:val="hybridMultilevel"/>
    <w:tmpl w:val="06D69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14C2B"/>
    <w:multiLevelType w:val="hybridMultilevel"/>
    <w:tmpl w:val="98CEB4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B22846"/>
    <w:multiLevelType w:val="hybridMultilevel"/>
    <w:tmpl w:val="5AC0F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FE7AC6"/>
    <w:multiLevelType w:val="multilevel"/>
    <w:tmpl w:val="70168DA6"/>
    <w:lvl w:ilvl="0">
      <w:start w:val="3"/>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7" w15:restartNumberingAfterBreak="0">
    <w:nsid w:val="054733D1"/>
    <w:multiLevelType w:val="hybridMultilevel"/>
    <w:tmpl w:val="D472A202"/>
    <w:lvl w:ilvl="0" w:tplc="31E8070A">
      <w:start w:val="1"/>
      <w:numFmt w:val="decimal"/>
      <w:lvlText w:val="%1)"/>
      <w:lvlJc w:val="left"/>
      <w:pPr>
        <w:ind w:left="720" w:hanging="360"/>
      </w:pPr>
      <w:rPr>
        <w:rFonts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760FE2"/>
    <w:multiLevelType w:val="hybridMultilevel"/>
    <w:tmpl w:val="ECFC4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0D07C9"/>
    <w:multiLevelType w:val="hybridMultilevel"/>
    <w:tmpl w:val="9DF2FD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BB752B"/>
    <w:multiLevelType w:val="hybridMultilevel"/>
    <w:tmpl w:val="850A42DC"/>
    <w:lvl w:ilvl="0" w:tplc="7E9000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480BB5"/>
    <w:multiLevelType w:val="hybridMultilevel"/>
    <w:tmpl w:val="B60C6E4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CB374E"/>
    <w:multiLevelType w:val="hybridMultilevel"/>
    <w:tmpl w:val="DF5A2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F8505B8"/>
    <w:multiLevelType w:val="hybridMultilevel"/>
    <w:tmpl w:val="0DBE6F80"/>
    <w:lvl w:ilvl="0" w:tplc="3C40C7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F8C1A8E"/>
    <w:multiLevelType w:val="hybridMultilevel"/>
    <w:tmpl w:val="DDF8F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FD095F"/>
    <w:multiLevelType w:val="hybridMultilevel"/>
    <w:tmpl w:val="4C0CE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AD51B0"/>
    <w:multiLevelType w:val="hybridMultilevel"/>
    <w:tmpl w:val="3EC0D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FA58D1"/>
    <w:multiLevelType w:val="hybridMultilevel"/>
    <w:tmpl w:val="56EE549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3957C65"/>
    <w:multiLevelType w:val="hybridMultilevel"/>
    <w:tmpl w:val="AF56F3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3AC6510"/>
    <w:multiLevelType w:val="hybridMultilevel"/>
    <w:tmpl w:val="762CF352"/>
    <w:lvl w:ilvl="0" w:tplc="FFFFFFFF">
      <w:start w:val="1"/>
      <w:numFmt w:val="bullet"/>
      <w:pStyle w:val="ReportList1"/>
      <w:lvlText w:val=""/>
      <w:lvlJc w:val="left"/>
      <w:pPr>
        <w:tabs>
          <w:tab w:val="num" w:pos="1613"/>
        </w:tabs>
        <w:ind w:left="1613" w:hanging="360"/>
      </w:pPr>
      <w:rPr>
        <w:rFonts w:ascii="Symbol" w:hAnsi="Symbol" w:hint="default"/>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A94F30"/>
    <w:multiLevelType w:val="hybridMultilevel"/>
    <w:tmpl w:val="1CECD94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032B11"/>
    <w:multiLevelType w:val="multilevel"/>
    <w:tmpl w:val="76784738"/>
    <w:lvl w:ilvl="0">
      <w:start w:val="3"/>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22" w15:restartNumberingAfterBreak="0">
    <w:nsid w:val="167E0CDB"/>
    <w:multiLevelType w:val="hybridMultilevel"/>
    <w:tmpl w:val="D83AC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6A60455"/>
    <w:multiLevelType w:val="hybridMultilevel"/>
    <w:tmpl w:val="01AEB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6A7376B"/>
    <w:multiLevelType w:val="hybridMultilevel"/>
    <w:tmpl w:val="6C7C6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73801D3"/>
    <w:multiLevelType w:val="hybridMultilevel"/>
    <w:tmpl w:val="4FC6E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B8F7CF4"/>
    <w:multiLevelType w:val="multilevel"/>
    <w:tmpl w:val="2696CD5A"/>
    <w:lvl w:ilvl="0">
      <w:start w:val="6"/>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27" w15:restartNumberingAfterBreak="0">
    <w:nsid w:val="1C15011E"/>
    <w:multiLevelType w:val="hybridMultilevel"/>
    <w:tmpl w:val="39F271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E4903D4"/>
    <w:multiLevelType w:val="hybridMultilevel"/>
    <w:tmpl w:val="3B2679AC"/>
    <w:lvl w:ilvl="0" w:tplc="05C25D6C">
      <w:start w:val="1"/>
      <w:numFmt w:val="decimal"/>
      <w:lvlText w:val="%1)"/>
      <w:lvlJc w:val="left"/>
      <w:pPr>
        <w:ind w:left="1428" w:hanging="360"/>
      </w:pPr>
      <w:rPr>
        <w:rFonts w:ascii="Segoe UI" w:hAnsi="Segoe UI" w:cs="Segoe UI"/>
        <w:b w:val="0"/>
        <w:i w:val="0"/>
        <w:sz w:val="20"/>
        <w:szCs w:val="20"/>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9" w15:restartNumberingAfterBreak="0">
    <w:nsid w:val="1EB83181"/>
    <w:multiLevelType w:val="hybridMultilevel"/>
    <w:tmpl w:val="A5FE936A"/>
    <w:lvl w:ilvl="0" w:tplc="31E8070A">
      <w:start w:val="1"/>
      <w:numFmt w:val="decimal"/>
      <w:lvlText w:val="%1)"/>
      <w:lvlJc w:val="left"/>
      <w:pPr>
        <w:tabs>
          <w:tab w:val="num" w:pos="720"/>
        </w:tabs>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A62A23"/>
    <w:multiLevelType w:val="multilevel"/>
    <w:tmpl w:val="1B3634F0"/>
    <w:lvl w:ilvl="0">
      <w:start w:val="1"/>
      <w:numFmt w:val="decimal"/>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1" w15:restartNumberingAfterBreak="0">
    <w:nsid w:val="21057689"/>
    <w:multiLevelType w:val="multilevel"/>
    <w:tmpl w:val="63705F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2B3538D"/>
    <w:multiLevelType w:val="hybridMultilevel"/>
    <w:tmpl w:val="2D28CB7C"/>
    <w:lvl w:ilvl="0" w:tplc="3C40C7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2BE0A03"/>
    <w:multiLevelType w:val="hybridMultilevel"/>
    <w:tmpl w:val="EEC20D2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343745F"/>
    <w:multiLevelType w:val="hybridMultilevel"/>
    <w:tmpl w:val="43742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5667787"/>
    <w:multiLevelType w:val="hybridMultilevel"/>
    <w:tmpl w:val="AE62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1A6532"/>
    <w:multiLevelType w:val="hybridMultilevel"/>
    <w:tmpl w:val="0978C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6460F4F"/>
    <w:multiLevelType w:val="hybridMultilevel"/>
    <w:tmpl w:val="4FBC3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6583A35"/>
    <w:multiLevelType w:val="hybridMultilevel"/>
    <w:tmpl w:val="6A141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6EA07B4"/>
    <w:multiLevelType w:val="multilevel"/>
    <w:tmpl w:val="661A5F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279367F6"/>
    <w:multiLevelType w:val="hybridMultilevel"/>
    <w:tmpl w:val="1C961C3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1" w15:restartNumberingAfterBreak="0">
    <w:nsid w:val="281E50D7"/>
    <w:multiLevelType w:val="hybridMultilevel"/>
    <w:tmpl w:val="970872A8"/>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9671AAA"/>
    <w:multiLevelType w:val="hybridMultilevel"/>
    <w:tmpl w:val="D056F1E2"/>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C8401A0"/>
    <w:multiLevelType w:val="hybridMultilevel"/>
    <w:tmpl w:val="970872A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DE5729B"/>
    <w:multiLevelType w:val="hybridMultilevel"/>
    <w:tmpl w:val="F9D04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E4F59E3"/>
    <w:multiLevelType w:val="hybridMultilevel"/>
    <w:tmpl w:val="2C841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F423E13"/>
    <w:multiLevelType w:val="hybridMultilevel"/>
    <w:tmpl w:val="48AEA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FC128CE"/>
    <w:multiLevelType w:val="multilevel"/>
    <w:tmpl w:val="22EE61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09332F7"/>
    <w:multiLevelType w:val="hybridMultilevel"/>
    <w:tmpl w:val="26A88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0DD4D5A"/>
    <w:multiLevelType w:val="hybridMultilevel"/>
    <w:tmpl w:val="9412F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2D00CF6"/>
    <w:multiLevelType w:val="hybridMultilevel"/>
    <w:tmpl w:val="C61CA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3E05769"/>
    <w:multiLevelType w:val="hybridMultilevel"/>
    <w:tmpl w:val="2EAE2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4350380"/>
    <w:multiLevelType w:val="hybridMultilevel"/>
    <w:tmpl w:val="0190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E1604B"/>
    <w:multiLevelType w:val="hybridMultilevel"/>
    <w:tmpl w:val="D26E4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5942041"/>
    <w:multiLevelType w:val="hybridMultilevel"/>
    <w:tmpl w:val="A31880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BE7CAD"/>
    <w:multiLevelType w:val="hybridMultilevel"/>
    <w:tmpl w:val="A322B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5D97217"/>
    <w:multiLevelType w:val="hybridMultilevel"/>
    <w:tmpl w:val="970872A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6464984"/>
    <w:multiLevelType w:val="hybridMultilevel"/>
    <w:tmpl w:val="A7060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76A2CCA"/>
    <w:multiLevelType w:val="hybridMultilevel"/>
    <w:tmpl w:val="01E045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88C200D"/>
    <w:multiLevelType w:val="hybridMultilevel"/>
    <w:tmpl w:val="9DE4B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93E4F4D"/>
    <w:multiLevelType w:val="hybridMultilevel"/>
    <w:tmpl w:val="58FAC528"/>
    <w:lvl w:ilvl="0" w:tplc="F84C35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A1A422D"/>
    <w:multiLevelType w:val="hybridMultilevel"/>
    <w:tmpl w:val="CB146B42"/>
    <w:lvl w:ilvl="0" w:tplc="04150011">
      <w:start w:val="1"/>
      <w:numFmt w:val="decimal"/>
      <w:lvlText w:val="%1)"/>
      <w:lvlJc w:val="left"/>
      <w:pPr>
        <w:ind w:left="720" w:hanging="360"/>
      </w:pPr>
    </w:lvl>
    <w:lvl w:ilvl="1" w:tplc="42F8940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A9244CA"/>
    <w:multiLevelType w:val="hybridMultilevel"/>
    <w:tmpl w:val="8E526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E6744A3"/>
    <w:multiLevelType w:val="hybridMultilevel"/>
    <w:tmpl w:val="B91CF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F3929DC"/>
    <w:multiLevelType w:val="hybridMultilevel"/>
    <w:tmpl w:val="3CAC2192"/>
    <w:lvl w:ilvl="0" w:tplc="482AC4A8">
      <w:start w:val="1"/>
      <w:numFmt w:val="bullet"/>
      <w:pStyle w:val="punktor"/>
      <w:lvlText w:val=""/>
      <w:lvlJc w:val="left"/>
      <w:pPr>
        <w:ind w:left="1428" w:hanging="360"/>
      </w:pPr>
      <w:rPr>
        <w:rFonts w:ascii="Symbol" w:hAnsi="Symbol"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5" w15:restartNumberingAfterBreak="0">
    <w:nsid w:val="40EE2B23"/>
    <w:multiLevelType w:val="hybridMultilevel"/>
    <w:tmpl w:val="0EE81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17321C8"/>
    <w:multiLevelType w:val="hybridMultilevel"/>
    <w:tmpl w:val="35DE1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2ED40EF"/>
    <w:multiLevelType w:val="multilevel"/>
    <w:tmpl w:val="62D06568"/>
    <w:styleLink w:val="Styl6"/>
    <w:lvl w:ilvl="0">
      <w:start w:val="1"/>
      <w:numFmt w:val="decimal"/>
      <w:pStyle w:val="Nagwek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3DF7919"/>
    <w:multiLevelType w:val="hybridMultilevel"/>
    <w:tmpl w:val="16B8F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4633EB6"/>
    <w:multiLevelType w:val="multilevel"/>
    <w:tmpl w:val="3F4807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468C2301"/>
    <w:multiLevelType w:val="hybridMultilevel"/>
    <w:tmpl w:val="80887A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47734DBE"/>
    <w:multiLevelType w:val="hybridMultilevel"/>
    <w:tmpl w:val="D056F1E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8006BE7"/>
    <w:multiLevelType w:val="hybridMultilevel"/>
    <w:tmpl w:val="B59E1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9672D14"/>
    <w:multiLevelType w:val="multilevel"/>
    <w:tmpl w:val="62D06568"/>
    <w:numStyleLink w:val="Styl6"/>
  </w:abstractNum>
  <w:abstractNum w:abstractNumId="74" w15:restartNumberingAfterBreak="0">
    <w:nsid w:val="4A696828"/>
    <w:multiLevelType w:val="hybridMultilevel"/>
    <w:tmpl w:val="A65A74DC"/>
    <w:lvl w:ilvl="0" w:tplc="C34A66C0">
      <w:start w:val="1"/>
      <w:numFmt w:val="bullet"/>
      <w:lvlText w:val="-"/>
      <w:lvlJc w:val="left"/>
      <w:pPr>
        <w:tabs>
          <w:tab w:val="num" w:pos="720"/>
        </w:tabs>
        <w:ind w:left="720" w:hanging="360"/>
      </w:pPr>
      <w:rPr>
        <w:rFonts w:ascii="Courier New" w:hAnsi="Courier New" w:hint="default"/>
        <w:color w:val="FF6600"/>
        <w:sz w:val="16"/>
        <w:szCs w:val="16"/>
      </w:rPr>
    </w:lvl>
    <w:lvl w:ilvl="1" w:tplc="C6FE7BF8">
      <w:start w:val="1"/>
      <w:numFmt w:val="bullet"/>
      <w:pStyle w:val="Bullet2"/>
      <w:lvlText w:val="-"/>
      <w:lvlJc w:val="left"/>
      <w:pPr>
        <w:tabs>
          <w:tab w:val="num" w:pos="720"/>
        </w:tabs>
        <w:ind w:left="720" w:hanging="360"/>
      </w:pPr>
      <w:rPr>
        <w:rFonts w:ascii="Courier New" w:hAnsi="Courier New" w:hint="default"/>
        <w:color w:val="E41F1F"/>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B7B75CA"/>
    <w:multiLevelType w:val="hybridMultilevel"/>
    <w:tmpl w:val="489A8C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4E6D60ED"/>
    <w:multiLevelType w:val="hybridMultilevel"/>
    <w:tmpl w:val="539C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E8F1C4C"/>
    <w:multiLevelType w:val="hybridMultilevel"/>
    <w:tmpl w:val="6DC497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0F9379C"/>
    <w:multiLevelType w:val="hybridMultilevel"/>
    <w:tmpl w:val="360A7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3B21A91"/>
    <w:multiLevelType w:val="hybridMultilevel"/>
    <w:tmpl w:val="D7B03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41146FA"/>
    <w:multiLevelType w:val="hybridMultilevel"/>
    <w:tmpl w:val="4D1EF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5C6671D"/>
    <w:multiLevelType w:val="hybridMultilevel"/>
    <w:tmpl w:val="23CA8096"/>
    <w:lvl w:ilvl="0" w:tplc="31E8070A">
      <w:start w:val="1"/>
      <w:numFmt w:val="decimal"/>
      <w:lvlText w:val="%1)"/>
      <w:lvlJc w:val="left"/>
      <w:pPr>
        <w:tabs>
          <w:tab w:val="num" w:pos="720"/>
        </w:tabs>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6507C77"/>
    <w:multiLevelType w:val="multilevel"/>
    <w:tmpl w:val="92B23574"/>
    <w:lvl w:ilvl="0">
      <w:start w:val="1"/>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83" w15:restartNumberingAfterBreak="0">
    <w:nsid w:val="56D6090C"/>
    <w:multiLevelType w:val="hybridMultilevel"/>
    <w:tmpl w:val="758E5F2C"/>
    <w:lvl w:ilvl="0" w:tplc="0664A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7A46790"/>
    <w:multiLevelType w:val="hybridMultilevel"/>
    <w:tmpl w:val="7AE28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7AD545F"/>
    <w:multiLevelType w:val="multilevel"/>
    <w:tmpl w:val="1D603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591E1925"/>
    <w:multiLevelType w:val="hybridMultilevel"/>
    <w:tmpl w:val="8530E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9224082"/>
    <w:multiLevelType w:val="hybridMultilevel"/>
    <w:tmpl w:val="EAF8E78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8" w15:restartNumberingAfterBreak="0">
    <w:nsid w:val="59335361"/>
    <w:multiLevelType w:val="multilevel"/>
    <w:tmpl w:val="9C3645CA"/>
    <w:lvl w:ilvl="0">
      <w:start w:val="1"/>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89" w15:restartNumberingAfterBreak="0">
    <w:nsid w:val="5BB2056D"/>
    <w:multiLevelType w:val="multilevel"/>
    <w:tmpl w:val="D328611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90" w15:restartNumberingAfterBreak="0">
    <w:nsid w:val="5DCD5A60"/>
    <w:multiLevelType w:val="hybridMultilevel"/>
    <w:tmpl w:val="B854EB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E8727C1"/>
    <w:multiLevelType w:val="hybridMultilevel"/>
    <w:tmpl w:val="C07498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61530740"/>
    <w:multiLevelType w:val="multilevel"/>
    <w:tmpl w:val="87428794"/>
    <w:lvl w:ilvl="0">
      <w:start w:val="4"/>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93" w15:restartNumberingAfterBreak="0">
    <w:nsid w:val="632B2264"/>
    <w:multiLevelType w:val="hybridMultilevel"/>
    <w:tmpl w:val="0B8C5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3F87897"/>
    <w:multiLevelType w:val="multilevel"/>
    <w:tmpl w:val="205A9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91E602B"/>
    <w:multiLevelType w:val="hybridMultilevel"/>
    <w:tmpl w:val="36BE9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9257DF2"/>
    <w:multiLevelType w:val="multilevel"/>
    <w:tmpl w:val="D8F48DFE"/>
    <w:lvl w:ilvl="0">
      <w:start w:val="4"/>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97" w15:restartNumberingAfterBreak="0">
    <w:nsid w:val="6B4F7A1B"/>
    <w:multiLevelType w:val="hybridMultilevel"/>
    <w:tmpl w:val="24B48D20"/>
    <w:lvl w:ilvl="0" w:tplc="04150001">
      <w:start w:val="1"/>
      <w:numFmt w:val="bullet"/>
      <w:pStyle w:val="strzaka2"/>
      <w:lvlText w:val=""/>
      <w:lvlJc w:val="left"/>
      <w:pPr>
        <w:ind w:left="1068" w:hanging="360"/>
      </w:pPr>
      <w:rPr>
        <w:rFonts w:ascii="Wingdings" w:hAnsi="Wingdings" w:hint="default"/>
        <w:color w:val="CFD4D4" w:themeColor="background2"/>
        <w:sz w:val="14"/>
      </w:rPr>
    </w:lvl>
    <w:lvl w:ilvl="1" w:tplc="04150003" w:tentative="1">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8" w15:restartNumberingAfterBreak="0">
    <w:nsid w:val="6B892F4A"/>
    <w:multiLevelType w:val="hybridMultilevel"/>
    <w:tmpl w:val="C470A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C007C4F"/>
    <w:multiLevelType w:val="hybridMultilevel"/>
    <w:tmpl w:val="8C88D6C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6DB03B0C"/>
    <w:multiLevelType w:val="hybridMultilevel"/>
    <w:tmpl w:val="CFC8C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F3522C9"/>
    <w:multiLevelType w:val="multilevel"/>
    <w:tmpl w:val="19428066"/>
    <w:lvl w:ilvl="0">
      <w:start w:val="1"/>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102" w15:restartNumberingAfterBreak="0">
    <w:nsid w:val="703564A1"/>
    <w:multiLevelType w:val="hybridMultilevel"/>
    <w:tmpl w:val="76B45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0983662"/>
    <w:multiLevelType w:val="hybridMultilevel"/>
    <w:tmpl w:val="32F41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0BF2565"/>
    <w:multiLevelType w:val="hybridMultilevel"/>
    <w:tmpl w:val="834A0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48C780F"/>
    <w:multiLevelType w:val="multilevel"/>
    <w:tmpl w:val="427C0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6" w15:restartNumberingAfterBreak="0">
    <w:nsid w:val="77E0130B"/>
    <w:multiLevelType w:val="hybridMultilevel"/>
    <w:tmpl w:val="5BF09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7F96782"/>
    <w:multiLevelType w:val="hybridMultilevel"/>
    <w:tmpl w:val="706E8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9963FFC"/>
    <w:multiLevelType w:val="hybridMultilevel"/>
    <w:tmpl w:val="AEB63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B704B42"/>
    <w:multiLevelType w:val="hybridMultilevel"/>
    <w:tmpl w:val="E5882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B925A29"/>
    <w:multiLevelType w:val="hybridMultilevel"/>
    <w:tmpl w:val="42D8C6D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pStyle w:val="Nagwek10"/>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1" w15:restartNumberingAfterBreak="0">
    <w:nsid w:val="7C005EEB"/>
    <w:multiLevelType w:val="hybridMultilevel"/>
    <w:tmpl w:val="2E40BD44"/>
    <w:lvl w:ilvl="0" w:tplc="FFFFFFFF">
      <w:start w:val="1"/>
      <w:numFmt w:val="bullet"/>
      <w:lvlText w:val=""/>
      <w:lvlJc w:val="left"/>
      <w:pPr>
        <w:ind w:left="1428" w:hanging="360"/>
      </w:pPr>
      <w:rPr>
        <w:rFonts w:ascii="Symbol" w:hAnsi="Symbol" w:hint="default"/>
      </w:rPr>
    </w:lvl>
    <w:lvl w:ilvl="1" w:tplc="712E574E">
      <w:start w:val="1"/>
      <w:numFmt w:val="bullet"/>
      <w:pStyle w:val="punktor2stopnia"/>
      <w:lvlText w:val=""/>
      <w:lvlJc w:val="left"/>
      <w:pPr>
        <w:ind w:left="2148" w:hanging="360"/>
      </w:pPr>
      <w:rPr>
        <w:rFonts w:ascii="Symbol" w:hAnsi="Symbol"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12" w15:restartNumberingAfterBreak="0">
    <w:nsid w:val="7D044951"/>
    <w:multiLevelType w:val="multilevel"/>
    <w:tmpl w:val="7FB0E484"/>
    <w:lvl w:ilvl="0">
      <w:start w:val="4"/>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num w:numId="1" w16cid:durableId="952639120">
    <w:abstractNumId w:val="74"/>
  </w:num>
  <w:num w:numId="2" w16cid:durableId="700663603">
    <w:abstractNumId w:val="19"/>
  </w:num>
  <w:num w:numId="3" w16cid:durableId="1346395968">
    <w:abstractNumId w:val="1"/>
  </w:num>
  <w:num w:numId="4" w16cid:durableId="339890242">
    <w:abstractNumId w:val="0"/>
  </w:num>
  <w:num w:numId="5" w16cid:durableId="341126396">
    <w:abstractNumId w:val="110"/>
  </w:num>
  <w:num w:numId="6" w16cid:durableId="1829788715">
    <w:abstractNumId w:val="97"/>
  </w:num>
  <w:num w:numId="7" w16cid:durableId="1965883412">
    <w:abstractNumId w:val="64"/>
  </w:num>
  <w:num w:numId="8" w16cid:durableId="446196922">
    <w:abstractNumId w:val="30"/>
  </w:num>
  <w:num w:numId="9" w16cid:durableId="1329284504">
    <w:abstractNumId w:val="111"/>
  </w:num>
  <w:num w:numId="10" w16cid:durableId="1479373703">
    <w:abstractNumId w:val="67"/>
  </w:num>
  <w:num w:numId="11" w16cid:durableId="496918079">
    <w:abstractNumId w:val="73"/>
  </w:num>
  <w:num w:numId="12" w16cid:durableId="1777141897">
    <w:abstractNumId w:val="37"/>
  </w:num>
  <w:num w:numId="13" w16cid:durableId="484322708">
    <w:abstractNumId w:val="63"/>
  </w:num>
  <w:num w:numId="14" w16cid:durableId="267353357">
    <w:abstractNumId w:val="58"/>
  </w:num>
  <w:num w:numId="15" w16cid:durableId="289828261">
    <w:abstractNumId w:val="28"/>
  </w:num>
  <w:num w:numId="16" w16cid:durableId="1086271716">
    <w:abstractNumId w:val="38"/>
  </w:num>
  <w:num w:numId="17" w16cid:durableId="75057090">
    <w:abstractNumId w:val="41"/>
  </w:num>
  <w:num w:numId="18" w16cid:durableId="1522352178">
    <w:abstractNumId w:val="56"/>
  </w:num>
  <w:num w:numId="19" w16cid:durableId="1372651569">
    <w:abstractNumId w:val="43"/>
  </w:num>
  <w:num w:numId="20" w16cid:durableId="1706826807">
    <w:abstractNumId w:val="23"/>
  </w:num>
  <w:num w:numId="21" w16cid:durableId="1009065597">
    <w:abstractNumId w:val="59"/>
  </w:num>
  <w:num w:numId="22" w16cid:durableId="1928272051">
    <w:abstractNumId w:val="79"/>
  </w:num>
  <w:num w:numId="23" w16cid:durableId="610165187">
    <w:abstractNumId w:val="44"/>
  </w:num>
  <w:num w:numId="24" w16cid:durableId="306669117">
    <w:abstractNumId w:val="100"/>
  </w:num>
  <w:num w:numId="25" w16cid:durableId="1912693953">
    <w:abstractNumId w:val="57"/>
  </w:num>
  <w:num w:numId="26" w16cid:durableId="829373488">
    <w:abstractNumId w:val="16"/>
  </w:num>
  <w:num w:numId="27" w16cid:durableId="554125339">
    <w:abstractNumId w:val="84"/>
  </w:num>
  <w:num w:numId="28" w16cid:durableId="713425088">
    <w:abstractNumId w:val="88"/>
  </w:num>
  <w:num w:numId="29" w16cid:durableId="1851987964">
    <w:abstractNumId w:val="96"/>
  </w:num>
  <w:num w:numId="30" w16cid:durableId="1505169412">
    <w:abstractNumId w:val="26"/>
  </w:num>
  <w:num w:numId="31" w16cid:durableId="1742554378">
    <w:abstractNumId w:val="101"/>
  </w:num>
  <w:num w:numId="32" w16cid:durableId="2040010275">
    <w:abstractNumId w:val="92"/>
  </w:num>
  <w:num w:numId="33" w16cid:durableId="1883131227">
    <w:abstractNumId w:val="82"/>
  </w:num>
  <w:num w:numId="34" w16cid:durableId="1812362510">
    <w:abstractNumId w:val="21"/>
  </w:num>
  <w:num w:numId="35" w16cid:durableId="686836254">
    <w:abstractNumId w:val="112"/>
  </w:num>
  <w:num w:numId="36" w16cid:durableId="812141896">
    <w:abstractNumId w:val="6"/>
  </w:num>
  <w:num w:numId="37" w16cid:durableId="1479300197">
    <w:abstractNumId w:val="46"/>
  </w:num>
  <w:num w:numId="38" w16cid:durableId="745034311">
    <w:abstractNumId w:val="78"/>
  </w:num>
  <w:num w:numId="39" w16cid:durableId="532349612">
    <w:abstractNumId w:val="66"/>
  </w:num>
  <w:num w:numId="40" w16cid:durableId="597913288">
    <w:abstractNumId w:val="70"/>
  </w:num>
  <w:num w:numId="41" w16cid:durableId="1571621495">
    <w:abstractNumId w:val="18"/>
  </w:num>
  <w:num w:numId="42" w16cid:durableId="1463382796">
    <w:abstractNumId w:val="17"/>
  </w:num>
  <w:num w:numId="43" w16cid:durableId="1654522343">
    <w:abstractNumId w:val="99"/>
  </w:num>
  <w:num w:numId="44" w16cid:durableId="1911845435">
    <w:abstractNumId w:val="83"/>
  </w:num>
  <w:num w:numId="45" w16cid:durableId="1025406970">
    <w:abstractNumId w:val="60"/>
  </w:num>
  <w:num w:numId="46" w16cid:durableId="416438256">
    <w:abstractNumId w:val="10"/>
  </w:num>
  <w:num w:numId="47" w16cid:durableId="1672684418">
    <w:abstractNumId w:val="13"/>
  </w:num>
  <w:num w:numId="48" w16cid:durableId="1495876302">
    <w:abstractNumId w:val="54"/>
  </w:num>
  <w:num w:numId="49" w16cid:durableId="2121027933">
    <w:abstractNumId w:val="27"/>
  </w:num>
  <w:num w:numId="50" w16cid:durableId="2083679172">
    <w:abstractNumId w:val="32"/>
  </w:num>
  <w:num w:numId="51" w16cid:durableId="754208488">
    <w:abstractNumId w:val="20"/>
  </w:num>
  <w:num w:numId="52" w16cid:durableId="877280917">
    <w:abstractNumId w:val="61"/>
  </w:num>
  <w:num w:numId="53" w16cid:durableId="1082025792">
    <w:abstractNumId w:val="11"/>
  </w:num>
  <w:num w:numId="54" w16cid:durableId="913127957">
    <w:abstractNumId w:val="68"/>
  </w:num>
  <w:num w:numId="55" w16cid:durableId="858279506">
    <w:abstractNumId w:val="9"/>
  </w:num>
  <w:num w:numId="56" w16cid:durableId="1083257030">
    <w:abstractNumId w:val="51"/>
  </w:num>
  <w:num w:numId="57" w16cid:durableId="1229073401">
    <w:abstractNumId w:val="98"/>
  </w:num>
  <w:num w:numId="58" w16cid:durableId="1555849673">
    <w:abstractNumId w:val="81"/>
  </w:num>
  <w:num w:numId="59" w16cid:durableId="1522354432">
    <w:abstractNumId w:val="29"/>
  </w:num>
  <w:num w:numId="60" w16cid:durableId="746145529">
    <w:abstractNumId w:val="7"/>
  </w:num>
  <w:num w:numId="61" w16cid:durableId="1142892020">
    <w:abstractNumId w:val="24"/>
  </w:num>
  <w:num w:numId="62" w16cid:durableId="325788920">
    <w:abstractNumId w:val="87"/>
  </w:num>
  <w:num w:numId="63" w16cid:durableId="2043704630">
    <w:abstractNumId w:val="90"/>
  </w:num>
  <w:num w:numId="64" w16cid:durableId="1038895518">
    <w:abstractNumId w:val="102"/>
  </w:num>
  <w:num w:numId="65" w16cid:durableId="1772696820">
    <w:abstractNumId w:val="86"/>
  </w:num>
  <w:num w:numId="66" w16cid:durableId="881744278">
    <w:abstractNumId w:val="40"/>
  </w:num>
  <w:num w:numId="67" w16cid:durableId="813375608">
    <w:abstractNumId w:val="52"/>
  </w:num>
  <w:num w:numId="68" w16cid:durableId="968782569">
    <w:abstractNumId w:val="35"/>
  </w:num>
  <w:num w:numId="69" w16cid:durableId="2034064400">
    <w:abstractNumId w:val="95"/>
  </w:num>
  <w:num w:numId="70" w16cid:durableId="1670980101">
    <w:abstractNumId w:val="75"/>
  </w:num>
  <w:num w:numId="71" w16cid:durableId="218902938">
    <w:abstractNumId w:val="33"/>
  </w:num>
  <w:num w:numId="72" w16cid:durableId="1022977539">
    <w:abstractNumId w:val="42"/>
  </w:num>
  <w:num w:numId="73" w16cid:durableId="108164571">
    <w:abstractNumId w:val="71"/>
  </w:num>
  <w:num w:numId="74" w16cid:durableId="1939948535">
    <w:abstractNumId w:val="85"/>
  </w:num>
  <w:num w:numId="75" w16cid:durableId="1382628002">
    <w:abstractNumId w:val="89"/>
  </w:num>
  <w:num w:numId="76" w16cid:durableId="2119713357">
    <w:abstractNumId w:val="47"/>
  </w:num>
  <w:num w:numId="77" w16cid:durableId="1129318463">
    <w:abstractNumId w:val="39"/>
  </w:num>
  <w:num w:numId="78" w16cid:durableId="487326388">
    <w:abstractNumId w:val="94"/>
  </w:num>
  <w:num w:numId="79" w16cid:durableId="1591814383">
    <w:abstractNumId w:val="31"/>
  </w:num>
  <w:num w:numId="80" w16cid:durableId="693195678">
    <w:abstractNumId w:val="69"/>
  </w:num>
  <w:num w:numId="81" w16cid:durableId="1448962273">
    <w:abstractNumId w:val="105"/>
  </w:num>
  <w:num w:numId="82" w16cid:durableId="800806711">
    <w:abstractNumId w:val="25"/>
  </w:num>
  <w:num w:numId="83" w16cid:durableId="570584559">
    <w:abstractNumId w:val="36"/>
  </w:num>
  <w:num w:numId="84" w16cid:durableId="235169574">
    <w:abstractNumId w:val="109"/>
  </w:num>
  <w:num w:numId="85" w16cid:durableId="827015980">
    <w:abstractNumId w:val="65"/>
  </w:num>
  <w:num w:numId="86" w16cid:durableId="375737180">
    <w:abstractNumId w:val="72"/>
  </w:num>
  <w:num w:numId="87" w16cid:durableId="1710379668">
    <w:abstractNumId w:val="62"/>
  </w:num>
  <w:num w:numId="88" w16cid:durableId="1938823713">
    <w:abstractNumId w:val="22"/>
  </w:num>
  <w:num w:numId="89" w16cid:durableId="650014804">
    <w:abstractNumId w:val="34"/>
  </w:num>
  <w:num w:numId="90" w16cid:durableId="540214628">
    <w:abstractNumId w:val="8"/>
  </w:num>
  <w:num w:numId="91" w16cid:durableId="311714701">
    <w:abstractNumId w:val="80"/>
  </w:num>
  <w:num w:numId="92" w16cid:durableId="331640932">
    <w:abstractNumId w:val="107"/>
  </w:num>
  <w:num w:numId="93" w16cid:durableId="488525971">
    <w:abstractNumId w:val="77"/>
  </w:num>
  <w:num w:numId="94" w16cid:durableId="900671993">
    <w:abstractNumId w:val="3"/>
  </w:num>
  <w:num w:numId="95" w16cid:durableId="2029284916">
    <w:abstractNumId w:val="4"/>
  </w:num>
  <w:num w:numId="96" w16cid:durableId="1909611346">
    <w:abstractNumId w:val="49"/>
  </w:num>
  <w:num w:numId="97" w16cid:durableId="863128062">
    <w:abstractNumId w:val="91"/>
  </w:num>
  <w:num w:numId="98" w16cid:durableId="1184173187">
    <w:abstractNumId w:val="53"/>
  </w:num>
  <w:num w:numId="99" w16cid:durableId="740178514">
    <w:abstractNumId w:val="15"/>
  </w:num>
  <w:num w:numId="100" w16cid:durableId="1605726890">
    <w:abstractNumId w:val="45"/>
  </w:num>
  <w:num w:numId="101" w16cid:durableId="1234437957">
    <w:abstractNumId w:val="5"/>
  </w:num>
  <w:num w:numId="102" w16cid:durableId="1297445466">
    <w:abstractNumId w:val="55"/>
  </w:num>
  <w:num w:numId="103" w16cid:durableId="330639842">
    <w:abstractNumId w:val="12"/>
  </w:num>
  <w:num w:numId="104" w16cid:durableId="1310863385">
    <w:abstractNumId w:val="108"/>
  </w:num>
  <w:num w:numId="105" w16cid:durableId="632640667">
    <w:abstractNumId w:val="14"/>
  </w:num>
  <w:num w:numId="106" w16cid:durableId="926186778">
    <w:abstractNumId w:val="50"/>
  </w:num>
  <w:num w:numId="107" w16cid:durableId="1723140188">
    <w:abstractNumId w:val="104"/>
  </w:num>
  <w:num w:numId="108" w16cid:durableId="1684740498">
    <w:abstractNumId w:val="48"/>
  </w:num>
  <w:num w:numId="109" w16cid:durableId="431051607">
    <w:abstractNumId w:val="106"/>
  </w:num>
  <w:num w:numId="110" w16cid:durableId="2117362153">
    <w:abstractNumId w:val="93"/>
  </w:num>
  <w:num w:numId="111" w16cid:durableId="1462529841">
    <w:abstractNumId w:val="103"/>
  </w:num>
  <w:num w:numId="112" w16cid:durableId="1455712586">
    <w:abstractNumId w:val="2"/>
  </w:num>
  <w:num w:numId="113" w16cid:durableId="1221944968">
    <w:abstractNumId w:val="76"/>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ek Karłowski">
    <w15:presenceInfo w15:providerId="Windows Live" w15:userId="4eabf6f990385a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E0NDUwNTW1MDIxNzdX0lEKTi0uzszPAykwrAUAQ6ukoCwAAAA="/>
  </w:docVars>
  <w:rsids>
    <w:rsidRoot w:val="0030612A"/>
    <w:rsid w:val="00000089"/>
    <w:rsid w:val="000002AA"/>
    <w:rsid w:val="000003EF"/>
    <w:rsid w:val="000004CC"/>
    <w:rsid w:val="000005DE"/>
    <w:rsid w:val="00000616"/>
    <w:rsid w:val="0000074F"/>
    <w:rsid w:val="00000811"/>
    <w:rsid w:val="00000B0E"/>
    <w:rsid w:val="00000FE2"/>
    <w:rsid w:val="00001018"/>
    <w:rsid w:val="00001157"/>
    <w:rsid w:val="00001206"/>
    <w:rsid w:val="00001210"/>
    <w:rsid w:val="00001252"/>
    <w:rsid w:val="0000130C"/>
    <w:rsid w:val="0000144C"/>
    <w:rsid w:val="00001455"/>
    <w:rsid w:val="000015F3"/>
    <w:rsid w:val="00001848"/>
    <w:rsid w:val="0000199A"/>
    <w:rsid w:val="000019D5"/>
    <w:rsid w:val="00001DB4"/>
    <w:rsid w:val="00001E5F"/>
    <w:rsid w:val="00001F56"/>
    <w:rsid w:val="000022A9"/>
    <w:rsid w:val="000026C7"/>
    <w:rsid w:val="0000270F"/>
    <w:rsid w:val="000028E6"/>
    <w:rsid w:val="00002BE6"/>
    <w:rsid w:val="00002DF6"/>
    <w:rsid w:val="00002FB1"/>
    <w:rsid w:val="00003063"/>
    <w:rsid w:val="00003386"/>
    <w:rsid w:val="000033CD"/>
    <w:rsid w:val="000034CD"/>
    <w:rsid w:val="000035C5"/>
    <w:rsid w:val="00003607"/>
    <w:rsid w:val="000036AC"/>
    <w:rsid w:val="00003730"/>
    <w:rsid w:val="00003A2A"/>
    <w:rsid w:val="00003A6E"/>
    <w:rsid w:val="00003D18"/>
    <w:rsid w:val="00003ECD"/>
    <w:rsid w:val="00003EE9"/>
    <w:rsid w:val="00003F3C"/>
    <w:rsid w:val="00003FB1"/>
    <w:rsid w:val="00003FF7"/>
    <w:rsid w:val="000041D4"/>
    <w:rsid w:val="000041FA"/>
    <w:rsid w:val="0000422D"/>
    <w:rsid w:val="00004370"/>
    <w:rsid w:val="0000444E"/>
    <w:rsid w:val="000048D3"/>
    <w:rsid w:val="000049AD"/>
    <w:rsid w:val="000049FE"/>
    <w:rsid w:val="00004A00"/>
    <w:rsid w:val="00004A7A"/>
    <w:rsid w:val="00004B84"/>
    <w:rsid w:val="00004C9C"/>
    <w:rsid w:val="00004CDA"/>
    <w:rsid w:val="00004F84"/>
    <w:rsid w:val="00005114"/>
    <w:rsid w:val="000051FB"/>
    <w:rsid w:val="000052D2"/>
    <w:rsid w:val="00005315"/>
    <w:rsid w:val="000054AB"/>
    <w:rsid w:val="000055FB"/>
    <w:rsid w:val="00005626"/>
    <w:rsid w:val="00005636"/>
    <w:rsid w:val="0000580D"/>
    <w:rsid w:val="0000581B"/>
    <w:rsid w:val="0000591B"/>
    <w:rsid w:val="00005A1A"/>
    <w:rsid w:val="00005C29"/>
    <w:rsid w:val="00005C57"/>
    <w:rsid w:val="00005C75"/>
    <w:rsid w:val="00005CCE"/>
    <w:rsid w:val="00005FC1"/>
    <w:rsid w:val="0000607A"/>
    <w:rsid w:val="000060B5"/>
    <w:rsid w:val="000061B9"/>
    <w:rsid w:val="000061F0"/>
    <w:rsid w:val="00006294"/>
    <w:rsid w:val="00006340"/>
    <w:rsid w:val="0000645E"/>
    <w:rsid w:val="00006499"/>
    <w:rsid w:val="0000655A"/>
    <w:rsid w:val="0000669A"/>
    <w:rsid w:val="00006794"/>
    <w:rsid w:val="0000685B"/>
    <w:rsid w:val="000069D2"/>
    <w:rsid w:val="00006A2A"/>
    <w:rsid w:val="00006A8A"/>
    <w:rsid w:val="00006C0C"/>
    <w:rsid w:val="00006C7B"/>
    <w:rsid w:val="00006EC8"/>
    <w:rsid w:val="00006ED0"/>
    <w:rsid w:val="00006F25"/>
    <w:rsid w:val="0000721E"/>
    <w:rsid w:val="0000753C"/>
    <w:rsid w:val="00007595"/>
    <w:rsid w:val="000075E0"/>
    <w:rsid w:val="00007990"/>
    <w:rsid w:val="000079B3"/>
    <w:rsid w:val="00007AB8"/>
    <w:rsid w:val="00007B11"/>
    <w:rsid w:val="00007ED4"/>
    <w:rsid w:val="00010711"/>
    <w:rsid w:val="0001072E"/>
    <w:rsid w:val="000108DF"/>
    <w:rsid w:val="000109FD"/>
    <w:rsid w:val="00010B45"/>
    <w:rsid w:val="00010B8A"/>
    <w:rsid w:val="00010BEF"/>
    <w:rsid w:val="00010C38"/>
    <w:rsid w:val="00010F29"/>
    <w:rsid w:val="000110C9"/>
    <w:rsid w:val="000113CA"/>
    <w:rsid w:val="0001162E"/>
    <w:rsid w:val="00011761"/>
    <w:rsid w:val="0001186F"/>
    <w:rsid w:val="00011985"/>
    <w:rsid w:val="00011A6E"/>
    <w:rsid w:val="00011AEF"/>
    <w:rsid w:val="00011ECA"/>
    <w:rsid w:val="00011EF0"/>
    <w:rsid w:val="0001210D"/>
    <w:rsid w:val="0001226D"/>
    <w:rsid w:val="000124BA"/>
    <w:rsid w:val="00012526"/>
    <w:rsid w:val="000127E1"/>
    <w:rsid w:val="00012856"/>
    <w:rsid w:val="000128B5"/>
    <w:rsid w:val="00012ABF"/>
    <w:rsid w:val="00012D5D"/>
    <w:rsid w:val="00012E14"/>
    <w:rsid w:val="00013224"/>
    <w:rsid w:val="00013240"/>
    <w:rsid w:val="000132A5"/>
    <w:rsid w:val="00013341"/>
    <w:rsid w:val="000133A3"/>
    <w:rsid w:val="000133E3"/>
    <w:rsid w:val="000134A9"/>
    <w:rsid w:val="000136D3"/>
    <w:rsid w:val="00013A36"/>
    <w:rsid w:val="00013B32"/>
    <w:rsid w:val="00013B8A"/>
    <w:rsid w:val="00013C5A"/>
    <w:rsid w:val="00013E2B"/>
    <w:rsid w:val="00013E66"/>
    <w:rsid w:val="00014402"/>
    <w:rsid w:val="000144EC"/>
    <w:rsid w:val="00014660"/>
    <w:rsid w:val="00014671"/>
    <w:rsid w:val="00014761"/>
    <w:rsid w:val="00014770"/>
    <w:rsid w:val="00014964"/>
    <w:rsid w:val="00014A1D"/>
    <w:rsid w:val="00014B07"/>
    <w:rsid w:val="00014CF9"/>
    <w:rsid w:val="00014F11"/>
    <w:rsid w:val="00014F25"/>
    <w:rsid w:val="00014FEC"/>
    <w:rsid w:val="00015083"/>
    <w:rsid w:val="000150DD"/>
    <w:rsid w:val="00015243"/>
    <w:rsid w:val="00015261"/>
    <w:rsid w:val="000152A4"/>
    <w:rsid w:val="0001539A"/>
    <w:rsid w:val="00015410"/>
    <w:rsid w:val="000155A1"/>
    <w:rsid w:val="000159B7"/>
    <w:rsid w:val="00015A50"/>
    <w:rsid w:val="00015AA0"/>
    <w:rsid w:val="00015C0A"/>
    <w:rsid w:val="00015CF2"/>
    <w:rsid w:val="00015F5C"/>
    <w:rsid w:val="000160B6"/>
    <w:rsid w:val="00016171"/>
    <w:rsid w:val="000162D6"/>
    <w:rsid w:val="00016373"/>
    <w:rsid w:val="0001657A"/>
    <w:rsid w:val="00016697"/>
    <w:rsid w:val="0001691B"/>
    <w:rsid w:val="0001698C"/>
    <w:rsid w:val="00016A51"/>
    <w:rsid w:val="00016AED"/>
    <w:rsid w:val="00016BC7"/>
    <w:rsid w:val="00016BE8"/>
    <w:rsid w:val="00016EB4"/>
    <w:rsid w:val="00016FB5"/>
    <w:rsid w:val="00016FB8"/>
    <w:rsid w:val="0001706C"/>
    <w:rsid w:val="000170F9"/>
    <w:rsid w:val="0001715A"/>
    <w:rsid w:val="000174DE"/>
    <w:rsid w:val="0001755F"/>
    <w:rsid w:val="00017562"/>
    <w:rsid w:val="0001756B"/>
    <w:rsid w:val="00017722"/>
    <w:rsid w:val="00017749"/>
    <w:rsid w:val="000177C0"/>
    <w:rsid w:val="0001788A"/>
    <w:rsid w:val="000178AF"/>
    <w:rsid w:val="000179CC"/>
    <w:rsid w:val="00017A94"/>
    <w:rsid w:val="00017CBF"/>
    <w:rsid w:val="00017D7C"/>
    <w:rsid w:val="00017E7A"/>
    <w:rsid w:val="00017E80"/>
    <w:rsid w:val="00017F2A"/>
    <w:rsid w:val="00020040"/>
    <w:rsid w:val="0002017B"/>
    <w:rsid w:val="00020491"/>
    <w:rsid w:val="00020499"/>
    <w:rsid w:val="000204F7"/>
    <w:rsid w:val="00020592"/>
    <w:rsid w:val="00020648"/>
    <w:rsid w:val="00020778"/>
    <w:rsid w:val="00020AA7"/>
    <w:rsid w:val="00020F55"/>
    <w:rsid w:val="000216A0"/>
    <w:rsid w:val="00021721"/>
    <w:rsid w:val="000217A6"/>
    <w:rsid w:val="00021AA1"/>
    <w:rsid w:val="00021AF3"/>
    <w:rsid w:val="00021E8B"/>
    <w:rsid w:val="00021F8D"/>
    <w:rsid w:val="000220CC"/>
    <w:rsid w:val="000221F6"/>
    <w:rsid w:val="000227AF"/>
    <w:rsid w:val="000228C3"/>
    <w:rsid w:val="000228CC"/>
    <w:rsid w:val="00022948"/>
    <w:rsid w:val="000229A6"/>
    <w:rsid w:val="00022ADC"/>
    <w:rsid w:val="00022CE9"/>
    <w:rsid w:val="00022D2F"/>
    <w:rsid w:val="00022D9F"/>
    <w:rsid w:val="00022ED2"/>
    <w:rsid w:val="00023249"/>
    <w:rsid w:val="000234D7"/>
    <w:rsid w:val="00023636"/>
    <w:rsid w:val="00023A67"/>
    <w:rsid w:val="00023B0D"/>
    <w:rsid w:val="00023CF4"/>
    <w:rsid w:val="00023D2E"/>
    <w:rsid w:val="00023DC1"/>
    <w:rsid w:val="00023E20"/>
    <w:rsid w:val="0002403E"/>
    <w:rsid w:val="000243ED"/>
    <w:rsid w:val="0002440E"/>
    <w:rsid w:val="000245B4"/>
    <w:rsid w:val="000246C5"/>
    <w:rsid w:val="000249EE"/>
    <w:rsid w:val="00024A38"/>
    <w:rsid w:val="00024C74"/>
    <w:rsid w:val="00024DB5"/>
    <w:rsid w:val="00024E3C"/>
    <w:rsid w:val="00024E98"/>
    <w:rsid w:val="00024FAE"/>
    <w:rsid w:val="00024FC0"/>
    <w:rsid w:val="000251D4"/>
    <w:rsid w:val="000251E7"/>
    <w:rsid w:val="000252FC"/>
    <w:rsid w:val="00025644"/>
    <w:rsid w:val="0002564D"/>
    <w:rsid w:val="000256FB"/>
    <w:rsid w:val="0002576F"/>
    <w:rsid w:val="00025A21"/>
    <w:rsid w:val="00025B2F"/>
    <w:rsid w:val="00025C37"/>
    <w:rsid w:val="00025CA3"/>
    <w:rsid w:val="00025D2F"/>
    <w:rsid w:val="00025E53"/>
    <w:rsid w:val="00025F07"/>
    <w:rsid w:val="00025F91"/>
    <w:rsid w:val="000260DA"/>
    <w:rsid w:val="0002618B"/>
    <w:rsid w:val="00026193"/>
    <w:rsid w:val="000261AB"/>
    <w:rsid w:val="000261CE"/>
    <w:rsid w:val="00026242"/>
    <w:rsid w:val="0002625E"/>
    <w:rsid w:val="000262E6"/>
    <w:rsid w:val="00026351"/>
    <w:rsid w:val="000265F1"/>
    <w:rsid w:val="00026693"/>
    <w:rsid w:val="00026F84"/>
    <w:rsid w:val="00027069"/>
    <w:rsid w:val="000273D6"/>
    <w:rsid w:val="00027546"/>
    <w:rsid w:val="00027747"/>
    <w:rsid w:val="000277A0"/>
    <w:rsid w:val="000279F6"/>
    <w:rsid w:val="00027A1E"/>
    <w:rsid w:val="00027B15"/>
    <w:rsid w:val="00027B98"/>
    <w:rsid w:val="00027CBF"/>
    <w:rsid w:val="00027CEE"/>
    <w:rsid w:val="00030013"/>
    <w:rsid w:val="0003014B"/>
    <w:rsid w:val="0003075E"/>
    <w:rsid w:val="00030858"/>
    <w:rsid w:val="000308AD"/>
    <w:rsid w:val="00030A34"/>
    <w:rsid w:val="00030B01"/>
    <w:rsid w:val="00030BAA"/>
    <w:rsid w:val="00030BB5"/>
    <w:rsid w:val="00030F33"/>
    <w:rsid w:val="0003104D"/>
    <w:rsid w:val="000313C9"/>
    <w:rsid w:val="000315B4"/>
    <w:rsid w:val="00031B85"/>
    <w:rsid w:val="00031BCE"/>
    <w:rsid w:val="00031C98"/>
    <w:rsid w:val="00031D99"/>
    <w:rsid w:val="00031DF6"/>
    <w:rsid w:val="00031E63"/>
    <w:rsid w:val="00032025"/>
    <w:rsid w:val="00032058"/>
    <w:rsid w:val="0003234F"/>
    <w:rsid w:val="00032424"/>
    <w:rsid w:val="00032484"/>
    <w:rsid w:val="000325FA"/>
    <w:rsid w:val="000327CA"/>
    <w:rsid w:val="000327FD"/>
    <w:rsid w:val="0003289C"/>
    <w:rsid w:val="00032905"/>
    <w:rsid w:val="00032928"/>
    <w:rsid w:val="00032A84"/>
    <w:rsid w:val="00032AE7"/>
    <w:rsid w:val="00032B49"/>
    <w:rsid w:val="00032CE0"/>
    <w:rsid w:val="00032E0F"/>
    <w:rsid w:val="00032E1A"/>
    <w:rsid w:val="00032ED3"/>
    <w:rsid w:val="00033169"/>
    <w:rsid w:val="0003321F"/>
    <w:rsid w:val="00033230"/>
    <w:rsid w:val="00033295"/>
    <w:rsid w:val="000333B6"/>
    <w:rsid w:val="00033550"/>
    <w:rsid w:val="00033551"/>
    <w:rsid w:val="00033771"/>
    <w:rsid w:val="000337B1"/>
    <w:rsid w:val="00033818"/>
    <w:rsid w:val="000339FB"/>
    <w:rsid w:val="00033ABF"/>
    <w:rsid w:val="00033DB8"/>
    <w:rsid w:val="00033E3E"/>
    <w:rsid w:val="00033E73"/>
    <w:rsid w:val="000341E9"/>
    <w:rsid w:val="000342E2"/>
    <w:rsid w:val="00034438"/>
    <w:rsid w:val="000349D3"/>
    <w:rsid w:val="00034A8E"/>
    <w:rsid w:val="00034A9C"/>
    <w:rsid w:val="00034B59"/>
    <w:rsid w:val="00034CAE"/>
    <w:rsid w:val="00034CE1"/>
    <w:rsid w:val="00034D02"/>
    <w:rsid w:val="00034F5D"/>
    <w:rsid w:val="00035164"/>
    <w:rsid w:val="00035224"/>
    <w:rsid w:val="00035252"/>
    <w:rsid w:val="00035388"/>
    <w:rsid w:val="00035575"/>
    <w:rsid w:val="00035781"/>
    <w:rsid w:val="000358B6"/>
    <w:rsid w:val="00035D92"/>
    <w:rsid w:val="00035E4E"/>
    <w:rsid w:val="00036051"/>
    <w:rsid w:val="000362B2"/>
    <w:rsid w:val="000362EC"/>
    <w:rsid w:val="0003633A"/>
    <w:rsid w:val="000364B1"/>
    <w:rsid w:val="000364FB"/>
    <w:rsid w:val="00036BBD"/>
    <w:rsid w:val="00036BC2"/>
    <w:rsid w:val="00036BFF"/>
    <w:rsid w:val="00036C36"/>
    <w:rsid w:val="00036DE4"/>
    <w:rsid w:val="00036E5D"/>
    <w:rsid w:val="00036E77"/>
    <w:rsid w:val="00036EA3"/>
    <w:rsid w:val="00036EF7"/>
    <w:rsid w:val="00036F35"/>
    <w:rsid w:val="00036FD9"/>
    <w:rsid w:val="00036FEE"/>
    <w:rsid w:val="0003703C"/>
    <w:rsid w:val="0003708C"/>
    <w:rsid w:val="0003723B"/>
    <w:rsid w:val="00037306"/>
    <w:rsid w:val="000374BC"/>
    <w:rsid w:val="00037555"/>
    <w:rsid w:val="0003760E"/>
    <w:rsid w:val="00037630"/>
    <w:rsid w:val="00037A05"/>
    <w:rsid w:val="00037ABE"/>
    <w:rsid w:val="00037AE2"/>
    <w:rsid w:val="00037AF6"/>
    <w:rsid w:val="00037BD2"/>
    <w:rsid w:val="00037F2A"/>
    <w:rsid w:val="00037FE6"/>
    <w:rsid w:val="0004005E"/>
    <w:rsid w:val="0004006D"/>
    <w:rsid w:val="00040469"/>
    <w:rsid w:val="0004057F"/>
    <w:rsid w:val="0004062F"/>
    <w:rsid w:val="00040945"/>
    <w:rsid w:val="00040AEB"/>
    <w:rsid w:val="00040C94"/>
    <w:rsid w:val="000413ED"/>
    <w:rsid w:val="00041441"/>
    <w:rsid w:val="00041463"/>
    <w:rsid w:val="0004146D"/>
    <w:rsid w:val="00041552"/>
    <w:rsid w:val="00041689"/>
    <w:rsid w:val="000416EE"/>
    <w:rsid w:val="00041ECC"/>
    <w:rsid w:val="00041F16"/>
    <w:rsid w:val="00041F33"/>
    <w:rsid w:val="00042144"/>
    <w:rsid w:val="000421F7"/>
    <w:rsid w:val="000422BD"/>
    <w:rsid w:val="00042355"/>
    <w:rsid w:val="000423AA"/>
    <w:rsid w:val="0004254F"/>
    <w:rsid w:val="0004255F"/>
    <w:rsid w:val="0004261E"/>
    <w:rsid w:val="000426A3"/>
    <w:rsid w:val="000426CC"/>
    <w:rsid w:val="000428B9"/>
    <w:rsid w:val="0004290D"/>
    <w:rsid w:val="00042929"/>
    <w:rsid w:val="0004294F"/>
    <w:rsid w:val="00042C48"/>
    <w:rsid w:val="00043582"/>
    <w:rsid w:val="000436B4"/>
    <w:rsid w:val="00043714"/>
    <w:rsid w:val="0004376C"/>
    <w:rsid w:val="00043A71"/>
    <w:rsid w:val="00043C11"/>
    <w:rsid w:val="00043C5C"/>
    <w:rsid w:val="00043F1E"/>
    <w:rsid w:val="00044427"/>
    <w:rsid w:val="00044530"/>
    <w:rsid w:val="0004478F"/>
    <w:rsid w:val="00044807"/>
    <w:rsid w:val="0004495E"/>
    <w:rsid w:val="00044975"/>
    <w:rsid w:val="00044ABC"/>
    <w:rsid w:val="00044B76"/>
    <w:rsid w:val="00044C86"/>
    <w:rsid w:val="00044D4A"/>
    <w:rsid w:val="00044E48"/>
    <w:rsid w:val="00044F50"/>
    <w:rsid w:val="00044FCB"/>
    <w:rsid w:val="0004509C"/>
    <w:rsid w:val="000452A7"/>
    <w:rsid w:val="000452E0"/>
    <w:rsid w:val="00045489"/>
    <w:rsid w:val="000456AD"/>
    <w:rsid w:val="000456FE"/>
    <w:rsid w:val="000457B0"/>
    <w:rsid w:val="00045AB3"/>
    <w:rsid w:val="00045B1A"/>
    <w:rsid w:val="00045B92"/>
    <w:rsid w:val="00045C63"/>
    <w:rsid w:val="00045C84"/>
    <w:rsid w:val="00045CEE"/>
    <w:rsid w:val="00046086"/>
    <w:rsid w:val="000461C8"/>
    <w:rsid w:val="00046287"/>
    <w:rsid w:val="000462A9"/>
    <w:rsid w:val="000464D8"/>
    <w:rsid w:val="000465F0"/>
    <w:rsid w:val="000466D4"/>
    <w:rsid w:val="0004692E"/>
    <w:rsid w:val="00046C1A"/>
    <w:rsid w:val="00046E52"/>
    <w:rsid w:val="00047132"/>
    <w:rsid w:val="0004731F"/>
    <w:rsid w:val="0004740E"/>
    <w:rsid w:val="0004743E"/>
    <w:rsid w:val="000475F7"/>
    <w:rsid w:val="000478B0"/>
    <w:rsid w:val="00047939"/>
    <w:rsid w:val="00047AA6"/>
    <w:rsid w:val="00047C12"/>
    <w:rsid w:val="00047DA5"/>
    <w:rsid w:val="0005024C"/>
    <w:rsid w:val="000503B4"/>
    <w:rsid w:val="000503F4"/>
    <w:rsid w:val="00050503"/>
    <w:rsid w:val="00050570"/>
    <w:rsid w:val="000507B3"/>
    <w:rsid w:val="00050872"/>
    <w:rsid w:val="00050B3B"/>
    <w:rsid w:val="00050C09"/>
    <w:rsid w:val="00050DC8"/>
    <w:rsid w:val="00051777"/>
    <w:rsid w:val="00051BFB"/>
    <w:rsid w:val="00051D00"/>
    <w:rsid w:val="00051D6E"/>
    <w:rsid w:val="00051F55"/>
    <w:rsid w:val="00051FFE"/>
    <w:rsid w:val="0005213F"/>
    <w:rsid w:val="000521BD"/>
    <w:rsid w:val="000521E5"/>
    <w:rsid w:val="000522AB"/>
    <w:rsid w:val="00052339"/>
    <w:rsid w:val="000523B2"/>
    <w:rsid w:val="00052655"/>
    <w:rsid w:val="000527D3"/>
    <w:rsid w:val="000528AA"/>
    <w:rsid w:val="000528B4"/>
    <w:rsid w:val="00052ABA"/>
    <w:rsid w:val="00052B5D"/>
    <w:rsid w:val="00052ED3"/>
    <w:rsid w:val="00052F5C"/>
    <w:rsid w:val="00053055"/>
    <w:rsid w:val="00053152"/>
    <w:rsid w:val="00053204"/>
    <w:rsid w:val="000532B5"/>
    <w:rsid w:val="000532B8"/>
    <w:rsid w:val="00053312"/>
    <w:rsid w:val="0005332D"/>
    <w:rsid w:val="00053580"/>
    <w:rsid w:val="0005369E"/>
    <w:rsid w:val="00053751"/>
    <w:rsid w:val="00053771"/>
    <w:rsid w:val="00053787"/>
    <w:rsid w:val="00053847"/>
    <w:rsid w:val="000538A5"/>
    <w:rsid w:val="000538C9"/>
    <w:rsid w:val="00053D5D"/>
    <w:rsid w:val="00053D77"/>
    <w:rsid w:val="00053F83"/>
    <w:rsid w:val="000541DE"/>
    <w:rsid w:val="0005422B"/>
    <w:rsid w:val="00054230"/>
    <w:rsid w:val="0005427E"/>
    <w:rsid w:val="00054391"/>
    <w:rsid w:val="000543C7"/>
    <w:rsid w:val="00054496"/>
    <w:rsid w:val="000544C1"/>
    <w:rsid w:val="0005489A"/>
    <w:rsid w:val="00054B8A"/>
    <w:rsid w:val="00054BB1"/>
    <w:rsid w:val="00054C28"/>
    <w:rsid w:val="00054E4F"/>
    <w:rsid w:val="00054FB6"/>
    <w:rsid w:val="00054FE0"/>
    <w:rsid w:val="000552FB"/>
    <w:rsid w:val="0005543B"/>
    <w:rsid w:val="00055821"/>
    <w:rsid w:val="00055842"/>
    <w:rsid w:val="000558A6"/>
    <w:rsid w:val="00055D22"/>
    <w:rsid w:val="00055EFF"/>
    <w:rsid w:val="00056132"/>
    <w:rsid w:val="000563BA"/>
    <w:rsid w:val="00056501"/>
    <w:rsid w:val="00056605"/>
    <w:rsid w:val="000566D9"/>
    <w:rsid w:val="000569B7"/>
    <w:rsid w:val="00056A96"/>
    <w:rsid w:val="00056A9C"/>
    <w:rsid w:val="00056AE6"/>
    <w:rsid w:val="000570DE"/>
    <w:rsid w:val="000571CA"/>
    <w:rsid w:val="0005734D"/>
    <w:rsid w:val="00057399"/>
    <w:rsid w:val="000573BF"/>
    <w:rsid w:val="00057470"/>
    <w:rsid w:val="000574E4"/>
    <w:rsid w:val="00057511"/>
    <w:rsid w:val="0005761D"/>
    <w:rsid w:val="000576E8"/>
    <w:rsid w:val="000578B8"/>
    <w:rsid w:val="0005791B"/>
    <w:rsid w:val="00057D53"/>
    <w:rsid w:val="00057E8A"/>
    <w:rsid w:val="00060038"/>
    <w:rsid w:val="00060191"/>
    <w:rsid w:val="00060342"/>
    <w:rsid w:val="000603A6"/>
    <w:rsid w:val="00060993"/>
    <w:rsid w:val="00060B36"/>
    <w:rsid w:val="00061244"/>
    <w:rsid w:val="000613B5"/>
    <w:rsid w:val="000614CE"/>
    <w:rsid w:val="00061645"/>
    <w:rsid w:val="000616A7"/>
    <w:rsid w:val="000616C8"/>
    <w:rsid w:val="000616E5"/>
    <w:rsid w:val="00061739"/>
    <w:rsid w:val="000618AA"/>
    <w:rsid w:val="00061AD0"/>
    <w:rsid w:val="00061C34"/>
    <w:rsid w:val="00061DB4"/>
    <w:rsid w:val="00061FA6"/>
    <w:rsid w:val="00062120"/>
    <w:rsid w:val="0006221D"/>
    <w:rsid w:val="000625AE"/>
    <w:rsid w:val="0006260F"/>
    <w:rsid w:val="00062631"/>
    <w:rsid w:val="00062694"/>
    <w:rsid w:val="00062A4F"/>
    <w:rsid w:val="00062A63"/>
    <w:rsid w:val="00062BBB"/>
    <w:rsid w:val="00062BEB"/>
    <w:rsid w:val="00062CAB"/>
    <w:rsid w:val="00062D28"/>
    <w:rsid w:val="00062DB6"/>
    <w:rsid w:val="00062F49"/>
    <w:rsid w:val="00062FE8"/>
    <w:rsid w:val="0006313C"/>
    <w:rsid w:val="0006320C"/>
    <w:rsid w:val="00063233"/>
    <w:rsid w:val="000632FC"/>
    <w:rsid w:val="00063302"/>
    <w:rsid w:val="000636C9"/>
    <w:rsid w:val="000636DD"/>
    <w:rsid w:val="00063787"/>
    <w:rsid w:val="000637A5"/>
    <w:rsid w:val="00063993"/>
    <w:rsid w:val="00063AA1"/>
    <w:rsid w:val="00063C4C"/>
    <w:rsid w:val="00063CE2"/>
    <w:rsid w:val="00063D09"/>
    <w:rsid w:val="00063FE4"/>
    <w:rsid w:val="00064020"/>
    <w:rsid w:val="00064323"/>
    <w:rsid w:val="0006458E"/>
    <w:rsid w:val="00064755"/>
    <w:rsid w:val="00064756"/>
    <w:rsid w:val="000647AD"/>
    <w:rsid w:val="000648BD"/>
    <w:rsid w:val="0006499C"/>
    <w:rsid w:val="000649BC"/>
    <w:rsid w:val="00064C08"/>
    <w:rsid w:val="00064F96"/>
    <w:rsid w:val="00065378"/>
    <w:rsid w:val="00065470"/>
    <w:rsid w:val="0006548F"/>
    <w:rsid w:val="000654E6"/>
    <w:rsid w:val="000655B1"/>
    <w:rsid w:val="000655D0"/>
    <w:rsid w:val="00065617"/>
    <w:rsid w:val="00065743"/>
    <w:rsid w:val="00065987"/>
    <w:rsid w:val="00065BB5"/>
    <w:rsid w:val="000662BB"/>
    <w:rsid w:val="00066446"/>
    <w:rsid w:val="000665F3"/>
    <w:rsid w:val="00066722"/>
    <w:rsid w:val="0006674D"/>
    <w:rsid w:val="00066793"/>
    <w:rsid w:val="00066804"/>
    <w:rsid w:val="000669CC"/>
    <w:rsid w:val="00066B54"/>
    <w:rsid w:val="00066CDB"/>
    <w:rsid w:val="00066D8E"/>
    <w:rsid w:val="00066F41"/>
    <w:rsid w:val="00067552"/>
    <w:rsid w:val="0006768E"/>
    <w:rsid w:val="00067C1F"/>
    <w:rsid w:val="00067DB2"/>
    <w:rsid w:val="00070296"/>
    <w:rsid w:val="000702F7"/>
    <w:rsid w:val="00070363"/>
    <w:rsid w:val="00070591"/>
    <w:rsid w:val="000706C5"/>
    <w:rsid w:val="0007076A"/>
    <w:rsid w:val="0007076D"/>
    <w:rsid w:val="0007091A"/>
    <w:rsid w:val="00070A09"/>
    <w:rsid w:val="00070AB7"/>
    <w:rsid w:val="00070D94"/>
    <w:rsid w:val="00070FCF"/>
    <w:rsid w:val="00071035"/>
    <w:rsid w:val="000710E7"/>
    <w:rsid w:val="0007142B"/>
    <w:rsid w:val="00071599"/>
    <w:rsid w:val="0007162D"/>
    <w:rsid w:val="00071779"/>
    <w:rsid w:val="00071BE5"/>
    <w:rsid w:val="00071BF1"/>
    <w:rsid w:val="00071D75"/>
    <w:rsid w:val="00071E38"/>
    <w:rsid w:val="00071E40"/>
    <w:rsid w:val="00072831"/>
    <w:rsid w:val="0007292C"/>
    <w:rsid w:val="000729A2"/>
    <w:rsid w:val="00072AD1"/>
    <w:rsid w:val="00072D7B"/>
    <w:rsid w:val="00072EB9"/>
    <w:rsid w:val="0007305B"/>
    <w:rsid w:val="00073160"/>
    <w:rsid w:val="000731CB"/>
    <w:rsid w:val="0007321F"/>
    <w:rsid w:val="00073230"/>
    <w:rsid w:val="000732A5"/>
    <w:rsid w:val="0007358E"/>
    <w:rsid w:val="00073B32"/>
    <w:rsid w:val="00073DE8"/>
    <w:rsid w:val="00073EAD"/>
    <w:rsid w:val="000740AD"/>
    <w:rsid w:val="000740E6"/>
    <w:rsid w:val="0007413F"/>
    <w:rsid w:val="000742FB"/>
    <w:rsid w:val="00074595"/>
    <w:rsid w:val="000745AE"/>
    <w:rsid w:val="0007477B"/>
    <w:rsid w:val="00074809"/>
    <w:rsid w:val="00074951"/>
    <w:rsid w:val="00074999"/>
    <w:rsid w:val="000749B7"/>
    <w:rsid w:val="00074A78"/>
    <w:rsid w:val="00074AA6"/>
    <w:rsid w:val="00074B46"/>
    <w:rsid w:val="00074C4E"/>
    <w:rsid w:val="00074C52"/>
    <w:rsid w:val="00074E6A"/>
    <w:rsid w:val="0007546C"/>
    <w:rsid w:val="0007571F"/>
    <w:rsid w:val="000757D0"/>
    <w:rsid w:val="00075868"/>
    <w:rsid w:val="0007588A"/>
    <w:rsid w:val="00075912"/>
    <w:rsid w:val="00075A7C"/>
    <w:rsid w:val="00075BFE"/>
    <w:rsid w:val="00075C70"/>
    <w:rsid w:val="00075D44"/>
    <w:rsid w:val="00075E2A"/>
    <w:rsid w:val="000760C0"/>
    <w:rsid w:val="00076366"/>
    <w:rsid w:val="000764D9"/>
    <w:rsid w:val="000765B6"/>
    <w:rsid w:val="000766C5"/>
    <w:rsid w:val="00076897"/>
    <w:rsid w:val="00076C04"/>
    <w:rsid w:val="00076E9F"/>
    <w:rsid w:val="0007707F"/>
    <w:rsid w:val="000770DD"/>
    <w:rsid w:val="00077651"/>
    <w:rsid w:val="00077C2F"/>
    <w:rsid w:val="00077CA0"/>
    <w:rsid w:val="00077D77"/>
    <w:rsid w:val="00077DDD"/>
    <w:rsid w:val="00077E80"/>
    <w:rsid w:val="0008013B"/>
    <w:rsid w:val="000803A2"/>
    <w:rsid w:val="000804E4"/>
    <w:rsid w:val="000805BD"/>
    <w:rsid w:val="0008062C"/>
    <w:rsid w:val="00080641"/>
    <w:rsid w:val="00080704"/>
    <w:rsid w:val="00080775"/>
    <w:rsid w:val="0008090D"/>
    <w:rsid w:val="000809AE"/>
    <w:rsid w:val="00080E8B"/>
    <w:rsid w:val="00080EA5"/>
    <w:rsid w:val="00080EAA"/>
    <w:rsid w:val="00080EBD"/>
    <w:rsid w:val="00080FB8"/>
    <w:rsid w:val="000812F5"/>
    <w:rsid w:val="00081400"/>
    <w:rsid w:val="00081404"/>
    <w:rsid w:val="00081425"/>
    <w:rsid w:val="00081527"/>
    <w:rsid w:val="00081540"/>
    <w:rsid w:val="000816B6"/>
    <w:rsid w:val="000816F2"/>
    <w:rsid w:val="0008174A"/>
    <w:rsid w:val="0008178C"/>
    <w:rsid w:val="00081810"/>
    <w:rsid w:val="00081821"/>
    <w:rsid w:val="00081A48"/>
    <w:rsid w:val="00081B62"/>
    <w:rsid w:val="00081D0A"/>
    <w:rsid w:val="00081D46"/>
    <w:rsid w:val="00081DDC"/>
    <w:rsid w:val="000820E5"/>
    <w:rsid w:val="000821A7"/>
    <w:rsid w:val="0008233F"/>
    <w:rsid w:val="0008289D"/>
    <w:rsid w:val="00082C10"/>
    <w:rsid w:val="00082DC9"/>
    <w:rsid w:val="000830F1"/>
    <w:rsid w:val="000832D3"/>
    <w:rsid w:val="000833B2"/>
    <w:rsid w:val="000833FB"/>
    <w:rsid w:val="00083413"/>
    <w:rsid w:val="0008359B"/>
    <w:rsid w:val="000835B4"/>
    <w:rsid w:val="00083768"/>
    <w:rsid w:val="000837AB"/>
    <w:rsid w:val="0008390E"/>
    <w:rsid w:val="0008393D"/>
    <w:rsid w:val="00083B9C"/>
    <w:rsid w:val="00083C77"/>
    <w:rsid w:val="00083F90"/>
    <w:rsid w:val="00083FDA"/>
    <w:rsid w:val="0008411A"/>
    <w:rsid w:val="0008417E"/>
    <w:rsid w:val="00084526"/>
    <w:rsid w:val="000845CF"/>
    <w:rsid w:val="0008467A"/>
    <w:rsid w:val="00084834"/>
    <w:rsid w:val="0008488E"/>
    <w:rsid w:val="00084A0D"/>
    <w:rsid w:val="00084ADB"/>
    <w:rsid w:val="00084C65"/>
    <w:rsid w:val="00084CC2"/>
    <w:rsid w:val="00084D38"/>
    <w:rsid w:val="00084FAC"/>
    <w:rsid w:val="000851CA"/>
    <w:rsid w:val="000852DB"/>
    <w:rsid w:val="0008533C"/>
    <w:rsid w:val="000853B9"/>
    <w:rsid w:val="000855AE"/>
    <w:rsid w:val="000855D8"/>
    <w:rsid w:val="00085640"/>
    <w:rsid w:val="0008564C"/>
    <w:rsid w:val="00085997"/>
    <w:rsid w:val="00085A7D"/>
    <w:rsid w:val="00085AFD"/>
    <w:rsid w:val="00085C1F"/>
    <w:rsid w:val="00085DD2"/>
    <w:rsid w:val="00085DDF"/>
    <w:rsid w:val="00085F82"/>
    <w:rsid w:val="00085FB3"/>
    <w:rsid w:val="00085FCF"/>
    <w:rsid w:val="000860E8"/>
    <w:rsid w:val="0008616B"/>
    <w:rsid w:val="000861D3"/>
    <w:rsid w:val="00086254"/>
    <w:rsid w:val="0008629C"/>
    <w:rsid w:val="000862DC"/>
    <w:rsid w:val="0008634B"/>
    <w:rsid w:val="000863A9"/>
    <w:rsid w:val="00086557"/>
    <w:rsid w:val="0008670B"/>
    <w:rsid w:val="00086733"/>
    <w:rsid w:val="000869D2"/>
    <w:rsid w:val="00086A82"/>
    <w:rsid w:val="00086AF0"/>
    <w:rsid w:val="00086E4A"/>
    <w:rsid w:val="00087067"/>
    <w:rsid w:val="00087082"/>
    <w:rsid w:val="00087199"/>
    <w:rsid w:val="0008721A"/>
    <w:rsid w:val="000872B9"/>
    <w:rsid w:val="000877F7"/>
    <w:rsid w:val="000879CE"/>
    <w:rsid w:val="00087C1B"/>
    <w:rsid w:val="00087CAD"/>
    <w:rsid w:val="00087E72"/>
    <w:rsid w:val="00087EE1"/>
    <w:rsid w:val="00087FEC"/>
    <w:rsid w:val="0009000D"/>
    <w:rsid w:val="00090135"/>
    <w:rsid w:val="0009016F"/>
    <w:rsid w:val="000904B4"/>
    <w:rsid w:val="000906D6"/>
    <w:rsid w:val="000906EF"/>
    <w:rsid w:val="00090902"/>
    <w:rsid w:val="00090B19"/>
    <w:rsid w:val="00090B80"/>
    <w:rsid w:val="00090E25"/>
    <w:rsid w:val="00090E73"/>
    <w:rsid w:val="000910DD"/>
    <w:rsid w:val="000911F5"/>
    <w:rsid w:val="00091219"/>
    <w:rsid w:val="00091312"/>
    <w:rsid w:val="000914A6"/>
    <w:rsid w:val="00091546"/>
    <w:rsid w:val="000915AB"/>
    <w:rsid w:val="000917DC"/>
    <w:rsid w:val="00091987"/>
    <w:rsid w:val="00091A6D"/>
    <w:rsid w:val="00091B8F"/>
    <w:rsid w:val="00091CDB"/>
    <w:rsid w:val="0009203D"/>
    <w:rsid w:val="000920EC"/>
    <w:rsid w:val="00092392"/>
    <w:rsid w:val="00092698"/>
    <w:rsid w:val="00092750"/>
    <w:rsid w:val="00092B8A"/>
    <w:rsid w:val="00092DA2"/>
    <w:rsid w:val="00092DC9"/>
    <w:rsid w:val="00092E0B"/>
    <w:rsid w:val="00092E72"/>
    <w:rsid w:val="00092F20"/>
    <w:rsid w:val="00092F30"/>
    <w:rsid w:val="000932C0"/>
    <w:rsid w:val="0009347A"/>
    <w:rsid w:val="000936B8"/>
    <w:rsid w:val="000937E4"/>
    <w:rsid w:val="000938C9"/>
    <w:rsid w:val="00093ADB"/>
    <w:rsid w:val="00093AFC"/>
    <w:rsid w:val="00093EBD"/>
    <w:rsid w:val="00094004"/>
    <w:rsid w:val="00094363"/>
    <w:rsid w:val="000944B9"/>
    <w:rsid w:val="000944FE"/>
    <w:rsid w:val="00094571"/>
    <w:rsid w:val="0009463F"/>
    <w:rsid w:val="0009469E"/>
    <w:rsid w:val="000947A6"/>
    <w:rsid w:val="00094802"/>
    <w:rsid w:val="00094935"/>
    <w:rsid w:val="00094AEC"/>
    <w:rsid w:val="00094D4F"/>
    <w:rsid w:val="00094D72"/>
    <w:rsid w:val="00094DFE"/>
    <w:rsid w:val="00094E2E"/>
    <w:rsid w:val="00094E79"/>
    <w:rsid w:val="00094ED4"/>
    <w:rsid w:val="000950B1"/>
    <w:rsid w:val="00095134"/>
    <w:rsid w:val="00095443"/>
    <w:rsid w:val="000954E2"/>
    <w:rsid w:val="00095649"/>
    <w:rsid w:val="0009587A"/>
    <w:rsid w:val="00095ACC"/>
    <w:rsid w:val="00095B6C"/>
    <w:rsid w:val="00095F98"/>
    <w:rsid w:val="00095FA5"/>
    <w:rsid w:val="00096182"/>
    <w:rsid w:val="0009640F"/>
    <w:rsid w:val="00096421"/>
    <w:rsid w:val="000968AD"/>
    <w:rsid w:val="00096B3F"/>
    <w:rsid w:val="00096EF3"/>
    <w:rsid w:val="00096FC6"/>
    <w:rsid w:val="000972F0"/>
    <w:rsid w:val="000973B3"/>
    <w:rsid w:val="00097410"/>
    <w:rsid w:val="00097427"/>
    <w:rsid w:val="00097566"/>
    <w:rsid w:val="00097665"/>
    <w:rsid w:val="0009775F"/>
    <w:rsid w:val="00097829"/>
    <w:rsid w:val="00097B09"/>
    <w:rsid w:val="00097D2D"/>
    <w:rsid w:val="000A002F"/>
    <w:rsid w:val="000A0564"/>
    <w:rsid w:val="000A0576"/>
    <w:rsid w:val="000A072F"/>
    <w:rsid w:val="000A0CB0"/>
    <w:rsid w:val="000A108B"/>
    <w:rsid w:val="000A13D7"/>
    <w:rsid w:val="000A16D2"/>
    <w:rsid w:val="000A1829"/>
    <w:rsid w:val="000A1831"/>
    <w:rsid w:val="000A18D5"/>
    <w:rsid w:val="000A1A38"/>
    <w:rsid w:val="000A1A52"/>
    <w:rsid w:val="000A1BB6"/>
    <w:rsid w:val="000A1C36"/>
    <w:rsid w:val="000A1C57"/>
    <w:rsid w:val="000A1FF7"/>
    <w:rsid w:val="000A20C8"/>
    <w:rsid w:val="000A21A5"/>
    <w:rsid w:val="000A2650"/>
    <w:rsid w:val="000A2668"/>
    <w:rsid w:val="000A27B8"/>
    <w:rsid w:val="000A294A"/>
    <w:rsid w:val="000A2C21"/>
    <w:rsid w:val="000A304B"/>
    <w:rsid w:val="000A3073"/>
    <w:rsid w:val="000A30C5"/>
    <w:rsid w:val="000A324E"/>
    <w:rsid w:val="000A33EF"/>
    <w:rsid w:val="000A3481"/>
    <w:rsid w:val="000A3571"/>
    <w:rsid w:val="000A3646"/>
    <w:rsid w:val="000A36C7"/>
    <w:rsid w:val="000A372E"/>
    <w:rsid w:val="000A3763"/>
    <w:rsid w:val="000A378C"/>
    <w:rsid w:val="000A3820"/>
    <w:rsid w:val="000A390A"/>
    <w:rsid w:val="000A39F1"/>
    <w:rsid w:val="000A3C61"/>
    <w:rsid w:val="000A3D2A"/>
    <w:rsid w:val="000A3DA1"/>
    <w:rsid w:val="000A403F"/>
    <w:rsid w:val="000A40D3"/>
    <w:rsid w:val="000A41EC"/>
    <w:rsid w:val="000A42A5"/>
    <w:rsid w:val="000A4595"/>
    <w:rsid w:val="000A45AA"/>
    <w:rsid w:val="000A45E0"/>
    <w:rsid w:val="000A4922"/>
    <w:rsid w:val="000A4E6A"/>
    <w:rsid w:val="000A500E"/>
    <w:rsid w:val="000A5232"/>
    <w:rsid w:val="000A57F5"/>
    <w:rsid w:val="000A58BA"/>
    <w:rsid w:val="000A58D0"/>
    <w:rsid w:val="000A5903"/>
    <w:rsid w:val="000A597F"/>
    <w:rsid w:val="000A5A4F"/>
    <w:rsid w:val="000A5C4D"/>
    <w:rsid w:val="000A5D91"/>
    <w:rsid w:val="000A5D9D"/>
    <w:rsid w:val="000A5FFE"/>
    <w:rsid w:val="000A5FFF"/>
    <w:rsid w:val="000A6040"/>
    <w:rsid w:val="000A618A"/>
    <w:rsid w:val="000A61C2"/>
    <w:rsid w:val="000A6411"/>
    <w:rsid w:val="000A641F"/>
    <w:rsid w:val="000A6499"/>
    <w:rsid w:val="000A67AB"/>
    <w:rsid w:val="000A6800"/>
    <w:rsid w:val="000A69AC"/>
    <w:rsid w:val="000A6BAB"/>
    <w:rsid w:val="000A6C15"/>
    <w:rsid w:val="000A6DC4"/>
    <w:rsid w:val="000A6E14"/>
    <w:rsid w:val="000A6E86"/>
    <w:rsid w:val="000A701B"/>
    <w:rsid w:val="000A7380"/>
    <w:rsid w:val="000A7627"/>
    <w:rsid w:val="000A785C"/>
    <w:rsid w:val="000A7866"/>
    <w:rsid w:val="000A78A5"/>
    <w:rsid w:val="000A7B27"/>
    <w:rsid w:val="000A7B55"/>
    <w:rsid w:val="000A7CDE"/>
    <w:rsid w:val="000A7EA2"/>
    <w:rsid w:val="000A7FAD"/>
    <w:rsid w:val="000B0176"/>
    <w:rsid w:val="000B02A4"/>
    <w:rsid w:val="000B02A9"/>
    <w:rsid w:val="000B02D4"/>
    <w:rsid w:val="000B0323"/>
    <w:rsid w:val="000B033F"/>
    <w:rsid w:val="000B053E"/>
    <w:rsid w:val="000B05DF"/>
    <w:rsid w:val="000B073B"/>
    <w:rsid w:val="000B075F"/>
    <w:rsid w:val="000B0805"/>
    <w:rsid w:val="000B0957"/>
    <w:rsid w:val="000B0ADD"/>
    <w:rsid w:val="000B0DB9"/>
    <w:rsid w:val="000B0E41"/>
    <w:rsid w:val="000B1283"/>
    <w:rsid w:val="000B12F6"/>
    <w:rsid w:val="000B1633"/>
    <w:rsid w:val="000B16BD"/>
    <w:rsid w:val="000B1721"/>
    <w:rsid w:val="000B1BA5"/>
    <w:rsid w:val="000B1CC5"/>
    <w:rsid w:val="000B1E1F"/>
    <w:rsid w:val="000B1E35"/>
    <w:rsid w:val="000B1FBC"/>
    <w:rsid w:val="000B2182"/>
    <w:rsid w:val="000B220A"/>
    <w:rsid w:val="000B234F"/>
    <w:rsid w:val="000B23E8"/>
    <w:rsid w:val="000B2512"/>
    <w:rsid w:val="000B276A"/>
    <w:rsid w:val="000B2837"/>
    <w:rsid w:val="000B29D8"/>
    <w:rsid w:val="000B2AEF"/>
    <w:rsid w:val="000B2D5C"/>
    <w:rsid w:val="000B30C2"/>
    <w:rsid w:val="000B31F1"/>
    <w:rsid w:val="000B31F5"/>
    <w:rsid w:val="000B3454"/>
    <w:rsid w:val="000B3459"/>
    <w:rsid w:val="000B3518"/>
    <w:rsid w:val="000B3568"/>
    <w:rsid w:val="000B37CE"/>
    <w:rsid w:val="000B3857"/>
    <w:rsid w:val="000B3A42"/>
    <w:rsid w:val="000B3B77"/>
    <w:rsid w:val="000B3B9E"/>
    <w:rsid w:val="000B3C88"/>
    <w:rsid w:val="000B3CB0"/>
    <w:rsid w:val="000B3EB5"/>
    <w:rsid w:val="000B410F"/>
    <w:rsid w:val="000B4140"/>
    <w:rsid w:val="000B421F"/>
    <w:rsid w:val="000B4224"/>
    <w:rsid w:val="000B4242"/>
    <w:rsid w:val="000B4262"/>
    <w:rsid w:val="000B4277"/>
    <w:rsid w:val="000B4521"/>
    <w:rsid w:val="000B4620"/>
    <w:rsid w:val="000B46D7"/>
    <w:rsid w:val="000B4705"/>
    <w:rsid w:val="000B4779"/>
    <w:rsid w:val="000B49F6"/>
    <w:rsid w:val="000B4BF6"/>
    <w:rsid w:val="000B4C80"/>
    <w:rsid w:val="000B4F32"/>
    <w:rsid w:val="000B5209"/>
    <w:rsid w:val="000B5243"/>
    <w:rsid w:val="000B5384"/>
    <w:rsid w:val="000B53FE"/>
    <w:rsid w:val="000B54D6"/>
    <w:rsid w:val="000B54EC"/>
    <w:rsid w:val="000B5603"/>
    <w:rsid w:val="000B5684"/>
    <w:rsid w:val="000B5689"/>
    <w:rsid w:val="000B574A"/>
    <w:rsid w:val="000B579F"/>
    <w:rsid w:val="000B5830"/>
    <w:rsid w:val="000B5DB5"/>
    <w:rsid w:val="000B5DCE"/>
    <w:rsid w:val="000B5F36"/>
    <w:rsid w:val="000B60B4"/>
    <w:rsid w:val="000B6136"/>
    <w:rsid w:val="000B62A9"/>
    <w:rsid w:val="000B63C4"/>
    <w:rsid w:val="000B6482"/>
    <w:rsid w:val="000B64E9"/>
    <w:rsid w:val="000B6666"/>
    <w:rsid w:val="000B66CD"/>
    <w:rsid w:val="000B6A25"/>
    <w:rsid w:val="000B6AAB"/>
    <w:rsid w:val="000B6E6E"/>
    <w:rsid w:val="000B6E8C"/>
    <w:rsid w:val="000B70B2"/>
    <w:rsid w:val="000B70BB"/>
    <w:rsid w:val="000B716C"/>
    <w:rsid w:val="000B7504"/>
    <w:rsid w:val="000B752E"/>
    <w:rsid w:val="000B762D"/>
    <w:rsid w:val="000B76E3"/>
    <w:rsid w:val="000B76E4"/>
    <w:rsid w:val="000B76E8"/>
    <w:rsid w:val="000B7870"/>
    <w:rsid w:val="000B7932"/>
    <w:rsid w:val="000B7967"/>
    <w:rsid w:val="000B79BD"/>
    <w:rsid w:val="000B7B51"/>
    <w:rsid w:val="000B7D80"/>
    <w:rsid w:val="000B7DC3"/>
    <w:rsid w:val="000B7EE4"/>
    <w:rsid w:val="000B7F9C"/>
    <w:rsid w:val="000C001A"/>
    <w:rsid w:val="000C05AF"/>
    <w:rsid w:val="000C05EB"/>
    <w:rsid w:val="000C0785"/>
    <w:rsid w:val="000C0797"/>
    <w:rsid w:val="000C07E9"/>
    <w:rsid w:val="000C081A"/>
    <w:rsid w:val="000C088E"/>
    <w:rsid w:val="000C0921"/>
    <w:rsid w:val="000C09C6"/>
    <w:rsid w:val="000C0D1E"/>
    <w:rsid w:val="000C0D23"/>
    <w:rsid w:val="000C1069"/>
    <w:rsid w:val="000C139B"/>
    <w:rsid w:val="000C141C"/>
    <w:rsid w:val="000C147D"/>
    <w:rsid w:val="000C1501"/>
    <w:rsid w:val="000C167A"/>
    <w:rsid w:val="000C16D2"/>
    <w:rsid w:val="000C1729"/>
    <w:rsid w:val="000C1768"/>
    <w:rsid w:val="000C17C7"/>
    <w:rsid w:val="000C1998"/>
    <w:rsid w:val="000C1C3A"/>
    <w:rsid w:val="000C1EFD"/>
    <w:rsid w:val="000C23A9"/>
    <w:rsid w:val="000C23FF"/>
    <w:rsid w:val="000C2432"/>
    <w:rsid w:val="000C2689"/>
    <w:rsid w:val="000C26BD"/>
    <w:rsid w:val="000C27FE"/>
    <w:rsid w:val="000C2939"/>
    <w:rsid w:val="000C2AC9"/>
    <w:rsid w:val="000C2CAA"/>
    <w:rsid w:val="000C30F7"/>
    <w:rsid w:val="000C31CB"/>
    <w:rsid w:val="000C3240"/>
    <w:rsid w:val="000C37B4"/>
    <w:rsid w:val="000C3930"/>
    <w:rsid w:val="000C3B77"/>
    <w:rsid w:val="000C3BE2"/>
    <w:rsid w:val="000C3CCD"/>
    <w:rsid w:val="000C3D07"/>
    <w:rsid w:val="000C4116"/>
    <w:rsid w:val="000C4177"/>
    <w:rsid w:val="000C42C8"/>
    <w:rsid w:val="000C44B8"/>
    <w:rsid w:val="000C4861"/>
    <w:rsid w:val="000C4877"/>
    <w:rsid w:val="000C4960"/>
    <w:rsid w:val="000C4BC7"/>
    <w:rsid w:val="000C4C45"/>
    <w:rsid w:val="000C4CCE"/>
    <w:rsid w:val="000C506C"/>
    <w:rsid w:val="000C50B0"/>
    <w:rsid w:val="000C5235"/>
    <w:rsid w:val="000C52C6"/>
    <w:rsid w:val="000C533F"/>
    <w:rsid w:val="000C5384"/>
    <w:rsid w:val="000C5B61"/>
    <w:rsid w:val="000C5D31"/>
    <w:rsid w:val="000C5F33"/>
    <w:rsid w:val="000C5FC8"/>
    <w:rsid w:val="000C5FD2"/>
    <w:rsid w:val="000C6046"/>
    <w:rsid w:val="000C60DC"/>
    <w:rsid w:val="000C60DF"/>
    <w:rsid w:val="000C6228"/>
    <w:rsid w:val="000C6229"/>
    <w:rsid w:val="000C6264"/>
    <w:rsid w:val="000C62D6"/>
    <w:rsid w:val="000C6344"/>
    <w:rsid w:val="000C6693"/>
    <w:rsid w:val="000C68C0"/>
    <w:rsid w:val="000C69DF"/>
    <w:rsid w:val="000C6F4E"/>
    <w:rsid w:val="000C6F5A"/>
    <w:rsid w:val="000C6F8C"/>
    <w:rsid w:val="000C71BB"/>
    <w:rsid w:val="000C73B8"/>
    <w:rsid w:val="000C7452"/>
    <w:rsid w:val="000C74C4"/>
    <w:rsid w:val="000C75AC"/>
    <w:rsid w:val="000C7630"/>
    <w:rsid w:val="000C7731"/>
    <w:rsid w:val="000C781D"/>
    <w:rsid w:val="000C7857"/>
    <w:rsid w:val="000C7A77"/>
    <w:rsid w:val="000C7D5C"/>
    <w:rsid w:val="000C7DDB"/>
    <w:rsid w:val="000C7E99"/>
    <w:rsid w:val="000C7FE4"/>
    <w:rsid w:val="000D0020"/>
    <w:rsid w:val="000D0373"/>
    <w:rsid w:val="000D04BF"/>
    <w:rsid w:val="000D05FB"/>
    <w:rsid w:val="000D0606"/>
    <w:rsid w:val="000D0629"/>
    <w:rsid w:val="000D0660"/>
    <w:rsid w:val="000D0700"/>
    <w:rsid w:val="000D084E"/>
    <w:rsid w:val="000D093F"/>
    <w:rsid w:val="000D0BE8"/>
    <w:rsid w:val="000D0BFE"/>
    <w:rsid w:val="000D0CE3"/>
    <w:rsid w:val="000D0FEA"/>
    <w:rsid w:val="000D1018"/>
    <w:rsid w:val="000D1179"/>
    <w:rsid w:val="000D1224"/>
    <w:rsid w:val="000D1293"/>
    <w:rsid w:val="000D14CF"/>
    <w:rsid w:val="000D14FB"/>
    <w:rsid w:val="000D1560"/>
    <w:rsid w:val="000D1581"/>
    <w:rsid w:val="000D18D8"/>
    <w:rsid w:val="000D1BCD"/>
    <w:rsid w:val="000D1BD9"/>
    <w:rsid w:val="000D1CC3"/>
    <w:rsid w:val="000D1ED1"/>
    <w:rsid w:val="000D1F77"/>
    <w:rsid w:val="000D20BD"/>
    <w:rsid w:val="000D2209"/>
    <w:rsid w:val="000D230A"/>
    <w:rsid w:val="000D230E"/>
    <w:rsid w:val="000D2605"/>
    <w:rsid w:val="000D26FD"/>
    <w:rsid w:val="000D2726"/>
    <w:rsid w:val="000D2A8B"/>
    <w:rsid w:val="000D2A91"/>
    <w:rsid w:val="000D2CB2"/>
    <w:rsid w:val="000D2CEB"/>
    <w:rsid w:val="000D2DE8"/>
    <w:rsid w:val="000D2F8F"/>
    <w:rsid w:val="000D315D"/>
    <w:rsid w:val="000D328E"/>
    <w:rsid w:val="000D32B3"/>
    <w:rsid w:val="000D3364"/>
    <w:rsid w:val="000D33C9"/>
    <w:rsid w:val="000D3482"/>
    <w:rsid w:val="000D3515"/>
    <w:rsid w:val="000D35E7"/>
    <w:rsid w:val="000D377A"/>
    <w:rsid w:val="000D3A1C"/>
    <w:rsid w:val="000D3B7E"/>
    <w:rsid w:val="000D3B8B"/>
    <w:rsid w:val="000D3BA9"/>
    <w:rsid w:val="000D3D8A"/>
    <w:rsid w:val="000D3E29"/>
    <w:rsid w:val="000D3F52"/>
    <w:rsid w:val="000D4039"/>
    <w:rsid w:val="000D4094"/>
    <w:rsid w:val="000D4125"/>
    <w:rsid w:val="000D42E4"/>
    <w:rsid w:val="000D459A"/>
    <w:rsid w:val="000D4655"/>
    <w:rsid w:val="000D4656"/>
    <w:rsid w:val="000D46B4"/>
    <w:rsid w:val="000D4820"/>
    <w:rsid w:val="000D48D0"/>
    <w:rsid w:val="000D4B32"/>
    <w:rsid w:val="000D4C0C"/>
    <w:rsid w:val="000D4D98"/>
    <w:rsid w:val="000D4DE6"/>
    <w:rsid w:val="000D4E58"/>
    <w:rsid w:val="000D4F69"/>
    <w:rsid w:val="000D4F7B"/>
    <w:rsid w:val="000D55CC"/>
    <w:rsid w:val="000D5792"/>
    <w:rsid w:val="000D598B"/>
    <w:rsid w:val="000D59F0"/>
    <w:rsid w:val="000D5A6C"/>
    <w:rsid w:val="000D5C11"/>
    <w:rsid w:val="000D5C9B"/>
    <w:rsid w:val="000D5D18"/>
    <w:rsid w:val="000D5E02"/>
    <w:rsid w:val="000D5E62"/>
    <w:rsid w:val="000D5E8F"/>
    <w:rsid w:val="000D5FD9"/>
    <w:rsid w:val="000D5FDD"/>
    <w:rsid w:val="000D6048"/>
    <w:rsid w:val="000D6049"/>
    <w:rsid w:val="000D60AB"/>
    <w:rsid w:val="000D630F"/>
    <w:rsid w:val="000D6808"/>
    <w:rsid w:val="000D6827"/>
    <w:rsid w:val="000D68BC"/>
    <w:rsid w:val="000D69C0"/>
    <w:rsid w:val="000D69F3"/>
    <w:rsid w:val="000D6BD0"/>
    <w:rsid w:val="000D6C9D"/>
    <w:rsid w:val="000D6CFA"/>
    <w:rsid w:val="000D6F18"/>
    <w:rsid w:val="000D707C"/>
    <w:rsid w:val="000D70C7"/>
    <w:rsid w:val="000D70C9"/>
    <w:rsid w:val="000D7106"/>
    <w:rsid w:val="000D7151"/>
    <w:rsid w:val="000D74F0"/>
    <w:rsid w:val="000D7587"/>
    <w:rsid w:val="000D758A"/>
    <w:rsid w:val="000D7659"/>
    <w:rsid w:val="000D7924"/>
    <w:rsid w:val="000D7A2F"/>
    <w:rsid w:val="000D7BAA"/>
    <w:rsid w:val="000D7C80"/>
    <w:rsid w:val="000D7E9F"/>
    <w:rsid w:val="000D7EBE"/>
    <w:rsid w:val="000E0023"/>
    <w:rsid w:val="000E012E"/>
    <w:rsid w:val="000E01FE"/>
    <w:rsid w:val="000E04E0"/>
    <w:rsid w:val="000E0696"/>
    <w:rsid w:val="000E06C7"/>
    <w:rsid w:val="000E08F9"/>
    <w:rsid w:val="000E0908"/>
    <w:rsid w:val="000E0B0B"/>
    <w:rsid w:val="000E0BE8"/>
    <w:rsid w:val="000E0C24"/>
    <w:rsid w:val="000E105D"/>
    <w:rsid w:val="000E1075"/>
    <w:rsid w:val="000E12CB"/>
    <w:rsid w:val="000E130F"/>
    <w:rsid w:val="000E144F"/>
    <w:rsid w:val="000E17C3"/>
    <w:rsid w:val="000E18BF"/>
    <w:rsid w:val="000E1D30"/>
    <w:rsid w:val="000E1DFF"/>
    <w:rsid w:val="000E1E9E"/>
    <w:rsid w:val="000E2620"/>
    <w:rsid w:val="000E27E5"/>
    <w:rsid w:val="000E2933"/>
    <w:rsid w:val="000E29BE"/>
    <w:rsid w:val="000E2AC7"/>
    <w:rsid w:val="000E2AEF"/>
    <w:rsid w:val="000E2C73"/>
    <w:rsid w:val="000E2D73"/>
    <w:rsid w:val="000E2E87"/>
    <w:rsid w:val="000E2EDC"/>
    <w:rsid w:val="000E3000"/>
    <w:rsid w:val="000E303A"/>
    <w:rsid w:val="000E33BF"/>
    <w:rsid w:val="000E3402"/>
    <w:rsid w:val="000E3893"/>
    <w:rsid w:val="000E3895"/>
    <w:rsid w:val="000E399F"/>
    <w:rsid w:val="000E3BAD"/>
    <w:rsid w:val="000E3BEB"/>
    <w:rsid w:val="000E3C5D"/>
    <w:rsid w:val="000E3CC2"/>
    <w:rsid w:val="000E3D32"/>
    <w:rsid w:val="000E3F0E"/>
    <w:rsid w:val="000E41F7"/>
    <w:rsid w:val="000E4318"/>
    <w:rsid w:val="000E46E1"/>
    <w:rsid w:val="000E471D"/>
    <w:rsid w:val="000E4A74"/>
    <w:rsid w:val="000E4BA2"/>
    <w:rsid w:val="000E4EC8"/>
    <w:rsid w:val="000E50BB"/>
    <w:rsid w:val="000E515A"/>
    <w:rsid w:val="000E5162"/>
    <w:rsid w:val="000E51A0"/>
    <w:rsid w:val="000E5287"/>
    <w:rsid w:val="000E5320"/>
    <w:rsid w:val="000E542D"/>
    <w:rsid w:val="000E5468"/>
    <w:rsid w:val="000E56B9"/>
    <w:rsid w:val="000E578D"/>
    <w:rsid w:val="000E595C"/>
    <w:rsid w:val="000E5E4C"/>
    <w:rsid w:val="000E5F0A"/>
    <w:rsid w:val="000E5FBC"/>
    <w:rsid w:val="000E624C"/>
    <w:rsid w:val="000E6269"/>
    <w:rsid w:val="000E62D8"/>
    <w:rsid w:val="000E62FA"/>
    <w:rsid w:val="000E631F"/>
    <w:rsid w:val="000E634B"/>
    <w:rsid w:val="000E63AC"/>
    <w:rsid w:val="000E6690"/>
    <w:rsid w:val="000E6A3E"/>
    <w:rsid w:val="000E6B63"/>
    <w:rsid w:val="000E6C99"/>
    <w:rsid w:val="000E6D5A"/>
    <w:rsid w:val="000E6E0C"/>
    <w:rsid w:val="000E6E96"/>
    <w:rsid w:val="000E6F35"/>
    <w:rsid w:val="000E779C"/>
    <w:rsid w:val="000E787D"/>
    <w:rsid w:val="000E7A2E"/>
    <w:rsid w:val="000E7BC4"/>
    <w:rsid w:val="000E7D0D"/>
    <w:rsid w:val="000E7F2D"/>
    <w:rsid w:val="000E7F57"/>
    <w:rsid w:val="000F0079"/>
    <w:rsid w:val="000F00B8"/>
    <w:rsid w:val="000F054B"/>
    <w:rsid w:val="000F09F2"/>
    <w:rsid w:val="000F0B21"/>
    <w:rsid w:val="000F0C36"/>
    <w:rsid w:val="000F10BF"/>
    <w:rsid w:val="000F1264"/>
    <w:rsid w:val="000F13D5"/>
    <w:rsid w:val="000F14C1"/>
    <w:rsid w:val="000F14D7"/>
    <w:rsid w:val="000F15CA"/>
    <w:rsid w:val="000F1627"/>
    <w:rsid w:val="000F1798"/>
    <w:rsid w:val="000F17E0"/>
    <w:rsid w:val="000F1881"/>
    <w:rsid w:val="000F1E3F"/>
    <w:rsid w:val="000F2128"/>
    <w:rsid w:val="000F23BA"/>
    <w:rsid w:val="000F2414"/>
    <w:rsid w:val="000F24A3"/>
    <w:rsid w:val="000F2709"/>
    <w:rsid w:val="000F29EC"/>
    <w:rsid w:val="000F2A20"/>
    <w:rsid w:val="000F2C5C"/>
    <w:rsid w:val="000F2C83"/>
    <w:rsid w:val="000F2D8E"/>
    <w:rsid w:val="000F2E47"/>
    <w:rsid w:val="000F2E9C"/>
    <w:rsid w:val="000F2EC1"/>
    <w:rsid w:val="000F2FD6"/>
    <w:rsid w:val="000F2FFA"/>
    <w:rsid w:val="000F321F"/>
    <w:rsid w:val="000F35E6"/>
    <w:rsid w:val="000F387E"/>
    <w:rsid w:val="000F38DE"/>
    <w:rsid w:val="000F3909"/>
    <w:rsid w:val="000F3911"/>
    <w:rsid w:val="000F3A09"/>
    <w:rsid w:val="000F3C09"/>
    <w:rsid w:val="000F3CA5"/>
    <w:rsid w:val="000F3E29"/>
    <w:rsid w:val="000F3F9D"/>
    <w:rsid w:val="000F3FDF"/>
    <w:rsid w:val="000F42BF"/>
    <w:rsid w:val="000F499F"/>
    <w:rsid w:val="000F4A0E"/>
    <w:rsid w:val="000F4AA7"/>
    <w:rsid w:val="000F4C50"/>
    <w:rsid w:val="000F4CED"/>
    <w:rsid w:val="000F4F70"/>
    <w:rsid w:val="000F4FC8"/>
    <w:rsid w:val="000F5152"/>
    <w:rsid w:val="000F51D5"/>
    <w:rsid w:val="000F540F"/>
    <w:rsid w:val="000F583C"/>
    <w:rsid w:val="000F5A77"/>
    <w:rsid w:val="000F5AB7"/>
    <w:rsid w:val="000F5BF0"/>
    <w:rsid w:val="000F5C38"/>
    <w:rsid w:val="000F5D45"/>
    <w:rsid w:val="000F5DBE"/>
    <w:rsid w:val="000F5DCF"/>
    <w:rsid w:val="000F5F6A"/>
    <w:rsid w:val="000F601E"/>
    <w:rsid w:val="000F6196"/>
    <w:rsid w:val="000F61D1"/>
    <w:rsid w:val="000F61E4"/>
    <w:rsid w:val="000F6582"/>
    <w:rsid w:val="000F65B4"/>
    <w:rsid w:val="000F6729"/>
    <w:rsid w:val="000F672D"/>
    <w:rsid w:val="000F6760"/>
    <w:rsid w:val="000F67B1"/>
    <w:rsid w:val="000F67DE"/>
    <w:rsid w:val="000F68F5"/>
    <w:rsid w:val="000F6929"/>
    <w:rsid w:val="000F6980"/>
    <w:rsid w:val="000F6A1B"/>
    <w:rsid w:val="000F6A3F"/>
    <w:rsid w:val="000F6CCF"/>
    <w:rsid w:val="000F6FBF"/>
    <w:rsid w:val="000F6FF8"/>
    <w:rsid w:val="000F74D2"/>
    <w:rsid w:val="000F77A3"/>
    <w:rsid w:val="000F7835"/>
    <w:rsid w:val="000F79C6"/>
    <w:rsid w:val="000F79E3"/>
    <w:rsid w:val="000F7A56"/>
    <w:rsid w:val="000F7C38"/>
    <w:rsid w:val="000F7EA5"/>
    <w:rsid w:val="0010015D"/>
    <w:rsid w:val="00100282"/>
    <w:rsid w:val="001002F4"/>
    <w:rsid w:val="0010048F"/>
    <w:rsid w:val="001004C0"/>
    <w:rsid w:val="00100583"/>
    <w:rsid w:val="00100613"/>
    <w:rsid w:val="0010081A"/>
    <w:rsid w:val="0010093D"/>
    <w:rsid w:val="001009AE"/>
    <w:rsid w:val="001009B6"/>
    <w:rsid w:val="00100AA0"/>
    <w:rsid w:val="00100CC8"/>
    <w:rsid w:val="00100D8D"/>
    <w:rsid w:val="00100DC1"/>
    <w:rsid w:val="00100F92"/>
    <w:rsid w:val="00101184"/>
    <w:rsid w:val="00101207"/>
    <w:rsid w:val="00101258"/>
    <w:rsid w:val="0010137B"/>
    <w:rsid w:val="00101444"/>
    <w:rsid w:val="00101588"/>
    <w:rsid w:val="001016A5"/>
    <w:rsid w:val="00101A6A"/>
    <w:rsid w:val="00101ABE"/>
    <w:rsid w:val="00101C33"/>
    <w:rsid w:val="00101DC2"/>
    <w:rsid w:val="00101DCF"/>
    <w:rsid w:val="00101E74"/>
    <w:rsid w:val="0010222A"/>
    <w:rsid w:val="0010234F"/>
    <w:rsid w:val="001029F6"/>
    <w:rsid w:val="00102A08"/>
    <w:rsid w:val="00102A28"/>
    <w:rsid w:val="00102C6B"/>
    <w:rsid w:val="00102DC1"/>
    <w:rsid w:val="00102E6C"/>
    <w:rsid w:val="00102F19"/>
    <w:rsid w:val="00102F61"/>
    <w:rsid w:val="00102F9D"/>
    <w:rsid w:val="001032F2"/>
    <w:rsid w:val="001032F9"/>
    <w:rsid w:val="00103434"/>
    <w:rsid w:val="001034C4"/>
    <w:rsid w:val="0010368F"/>
    <w:rsid w:val="001036D8"/>
    <w:rsid w:val="00103857"/>
    <w:rsid w:val="0010388C"/>
    <w:rsid w:val="001038BB"/>
    <w:rsid w:val="00103AAA"/>
    <w:rsid w:val="00103D93"/>
    <w:rsid w:val="00103F1B"/>
    <w:rsid w:val="00103FED"/>
    <w:rsid w:val="00104070"/>
    <w:rsid w:val="00104094"/>
    <w:rsid w:val="0010418A"/>
    <w:rsid w:val="00104230"/>
    <w:rsid w:val="00104382"/>
    <w:rsid w:val="00104796"/>
    <w:rsid w:val="00104887"/>
    <w:rsid w:val="00104C7E"/>
    <w:rsid w:val="00104C99"/>
    <w:rsid w:val="00104F9E"/>
    <w:rsid w:val="00105033"/>
    <w:rsid w:val="001052B2"/>
    <w:rsid w:val="00105331"/>
    <w:rsid w:val="00105529"/>
    <w:rsid w:val="00105634"/>
    <w:rsid w:val="0010565D"/>
    <w:rsid w:val="0010588B"/>
    <w:rsid w:val="00105896"/>
    <w:rsid w:val="00105974"/>
    <w:rsid w:val="001059A4"/>
    <w:rsid w:val="00105AFC"/>
    <w:rsid w:val="00105B40"/>
    <w:rsid w:val="00105BB0"/>
    <w:rsid w:val="00105C05"/>
    <w:rsid w:val="00105DB2"/>
    <w:rsid w:val="00105DF9"/>
    <w:rsid w:val="00105E99"/>
    <w:rsid w:val="00106058"/>
    <w:rsid w:val="001060D3"/>
    <w:rsid w:val="001062C5"/>
    <w:rsid w:val="001062F7"/>
    <w:rsid w:val="00106335"/>
    <w:rsid w:val="0010659B"/>
    <w:rsid w:val="001066C4"/>
    <w:rsid w:val="0010682C"/>
    <w:rsid w:val="001068CB"/>
    <w:rsid w:val="001068D0"/>
    <w:rsid w:val="00106905"/>
    <w:rsid w:val="00106BBF"/>
    <w:rsid w:val="00106BE6"/>
    <w:rsid w:val="00106C2C"/>
    <w:rsid w:val="00106CA8"/>
    <w:rsid w:val="00106CCF"/>
    <w:rsid w:val="00106D9B"/>
    <w:rsid w:val="00106DEA"/>
    <w:rsid w:val="00106FB7"/>
    <w:rsid w:val="0010710F"/>
    <w:rsid w:val="0010714A"/>
    <w:rsid w:val="0010717A"/>
    <w:rsid w:val="00107217"/>
    <w:rsid w:val="001074BD"/>
    <w:rsid w:val="00107572"/>
    <w:rsid w:val="0010757A"/>
    <w:rsid w:val="00107686"/>
    <w:rsid w:val="001077AB"/>
    <w:rsid w:val="001077B8"/>
    <w:rsid w:val="00107906"/>
    <w:rsid w:val="001079BA"/>
    <w:rsid w:val="00107B94"/>
    <w:rsid w:val="00107E93"/>
    <w:rsid w:val="00107F30"/>
    <w:rsid w:val="001100A0"/>
    <w:rsid w:val="001101F0"/>
    <w:rsid w:val="001101F7"/>
    <w:rsid w:val="0011021A"/>
    <w:rsid w:val="00110232"/>
    <w:rsid w:val="001102A8"/>
    <w:rsid w:val="001102D4"/>
    <w:rsid w:val="00110452"/>
    <w:rsid w:val="0011051F"/>
    <w:rsid w:val="00110667"/>
    <w:rsid w:val="00110686"/>
    <w:rsid w:val="001106C3"/>
    <w:rsid w:val="00110743"/>
    <w:rsid w:val="00110CA7"/>
    <w:rsid w:val="00110E7A"/>
    <w:rsid w:val="00110EAB"/>
    <w:rsid w:val="00110ED6"/>
    <w:rsid w:val="00111042"/>
    <w:rsid w:val="001110BE"/>
    <w:rsid w:val="001112AC"/>
    <w:rsid w:val="00111542"/>
    <w:rsid w:val="001115BA"/>
    <w:rsid w:val="00111616"/>
    <w:rsid w:val="001116F6"/>
    <w:rsid w:val="001118CD"/>
    <w:rsid w:val="001118E7"/>
    <w:rsid w:val="001119E1"/>
    <w:rsid w:val="00111B25"/>
    <w:rsid w:val="00111EC4"/>
    <w:rsid w:val="00112119"/>
    <w:rsid w:val="001121F3"/>
    <w:rsid w:val="00112840"/>
    <w:rsid w:val="00112886"/>
    <w:rsid w:val="00112956"/>
    <w:rsid w:val="001129CB"/>
    <w:rsid w:val="00112A13"/>
    <w:rsid w:val="00112BF1"/>
    <w:rsid w:val="00112BFC"/>
    <w:rsid w:val="00112C02"/>
    <w:rsid w:val="00112C26"/>
    <w:rsid w:val="00112F7B"/>
    <w:rsid w:val="0011318E"/>
    <w:rsid w:val="00113237"/>
    <w:rsid w:val="00113257"/>
    <w:rsid w:val="0011338A"/>
    <w:rsid w:val="00113415"/>
    <w:rsid w:val="00113536"/>
    <w:rsid w:val="00113793"/>
    <w:rsid w:val="0011380D"/>
    <w:rsid w:val="001138E3"/>
    <w:rsid w:val="00113922"/>
    <w:rsid w:val="00113931"/>
    <w:rsid w:val="00113A6D"/>
    <w:rsid w:val="00113AB9"/>
    <w:rsid w:val="00113DD4"/>
    <w:rsid w:val="00113DE8"/>
    <w:rsid w:val="00113EB4"/>
    <w:rsid w:val="001140E0"/>
    <w:rsid w:val="00114100"/>
    <w:rsid w:val="00114148"/>
    <w:rsid w:val="00114357"/>
    <w:rsid w:val="001145F8"/>
    <w:rsid w:val="00114B6D"/>
    <w:rsid w:val="00114C07"/>
    <w:rsid w:val="00114C0D"/>
    <w:rsid w:val="00114DB2"/>
    <w:rsid w:val="00114FC9"/>
    <w:rsid w:val="0011504C"/>
    <w:rsid w:val="00115094"/>
    <w:rsid w:val="001151B6"/>
    <w:rsid w:val="001151DD"/>
    <w:rsid w:val="001152ED"/>
    <w:rsid w:val="00115542"/>
    <w:rsid w:val="00115556"/>
    <w:rsid w:val="001156E9"/>
    <w:rsid w:val="001158DA"/>
    <w:rsid w:val="001159A9"/>
    <w:rsid w:val="001159F9"/>
    <w:rsid w:val="00116112"/>
    <w:rsid w:val="001161CF"/>
    <w:rsid w:val="0011622C"/>
    <w:rsid w:val="001162CF"/>
    <w:rsid w:val="0011665B"/>
    <w:rsid w:val="0011671D"/>
    <w:rsid w:val="00116807"/>
    <w:rsid w:val="0011696D"/>
    <w:rsid w:val="001169BF"/>
    <w:rsid w:val="00116AD7"/>
    <w:rsid w:val="00116ADA"/>
    <w:rsid w:val="00116CCE"/>
    <w:rsid w:val="00116CD6"/>
    <w:rsid w:val="00116EEB"/>
    <w:rsid w:val="0011713C"/>
    <w:rsid w:val="00117237"/>
    <w:rsid w:val="00117340"/>
    <w:rsid w:val="001173FA"/>
    <w:rsid w:val="00117473"/>
    <w:rsid w:val="0011748C"/>
    <w:rsid w:val="00117523"/>
    <w:rsid w:val="00117549"/>
    <w:rsid w:val="0011780D"/>
    <w:rsid w:val="00117891"/>
    <w:rsid w:val="00117C57"/>
    <w:rsid w:val="00117C61"/>
    <w:rsid w:val="00117CCE"/>
    <w:rsid w:val="00117EC6"/>
    <w:rsid w:val="001200BF"/>
    <w:rsid w:val="00120224"/>
    <w:rsid w:val="00120371"/>
    <w:rsid w:val="0012052B"/>
    <w:rsid w:val="0012070B"/>
    <w:rsid w:val="00120B3C"/>
    <w:rsid w:val="00120E90"/>
    <w:rsid w:val="00120F08"/>
    <w:rsid w:val="0012107A"/>
    <w:rsid w:val="0012123A"/>
    <w:rsid w:val="00121669"/>
    <w:rsid w:val="0012176A"/>
    <w:rsid w:val="001218A1"/>
    <w:rsid w:val="00121A02"/>
    <w:rsid w:val="00121F5B"/>
    <w:rsid w:val="00121F77"/>
    <w:rsid w:val="00122138"/>
    <w:rsid w:val="001222C6"/>
    <w:rsid w:val="001225D0"/>
    <w:rsid w:val="001226FA"/>
    <w:rsid w:val="00122721"/>
    <w:rsid w:val="001228CF"/>
    <w:rsid w:val="00122B36"/>
    <w:rsid w:val="00122B5C"/>
    <w:rsid w:val="00122CA6"/>
    <w:rsid w:val="00123218"/>
    <w:rsid w:val="0012327B"/>
    <w:rsid w:val="00123342"/>
    <w:rsid w:val="00123412"/>
    <w:rsid w:val="001234FE"/>
    <w:rsid w:val="0012376A"/>
    <w:rsid w:val="001237C9"/>
    <w:rsid w:val="001239F4"/>
    <w:rsid w:val="00123CA9"/>
    <w:rsid w:val="00123E71"/>
    <w:rsid w:val="00123F24"/>
    <w:rsid w:val="00123FD5"/>
    <w:rsid w:val="00123FDB"/>
    <w:rsid w:val="0012422F"/>
    <w:rsid w:val="00124248"/>
    <w:rsid w:val="00124279"/>
    <w:rsid w:val="001242F0"/>
    <w:rsid w:val="0012438D"/>
    <w:rsid w:val="0012458B"/>
    <w:rsid w:val="00124673"/>
    <w:rsid w:val="00124762"/>
    <w:rsid w:val="00124806"/>
    <w:rsid w:val="00124902"/>
    <w:rsid w:val="00124940"/>
    <w:rsid w:val="00124A92"/>
    <w:rsid w:val="00124ADA"/>
    <w:rsid w:val="00124B7A"/>
    <w:rsid w:val="00124DE9"/>
    <w:rsid w:val="00124DFE"/>
    <w:rsid w:val="001253BF"/>
    <w:rsid w:val="00125451"/>
    <w:rsid w:val="0012546B"/>
    <w:rsid w:val="0012550C"/>
    <w:rsid w:val="00125606"/>
    <w:rsid w:val="00125920"/>
    <w:rsid w:val="00125A0A"/>
    <w:rsid w:val="00125BD3"/>
    <w:rsid w:val="00125D01"/>
    <w:rsid w:val="00125E66"/>
    <w:rsid w:val="00125FF7"/>
    <w:rsid w:val="00126072"/>
    <w:rsid w:val="0012614B"/>
    <w:rsid w:val="001261E9"/>
    <w:rsid w:val="00126442"/>
    <w:rsid w:val="001265F2"/>
    <w:rsid w:val="00126612"/>
    <w:rsid w:val="0012687F"/>
    <w:rsid w:val="001269E2"/>
    <w:rsid w:val="00126E5C"/>
    <w:rsid w:val="00126FEB"/>
    <w:rsid w:val="001271BA"/>
    <w:rsid w:val="001271C8"/>
    <w:rsid w:val="00127214"/>
    <w:rsid w:val="00127256"/>
    <w:rsid w:val="00127283"/>
    <w:rsid w:val="00127399"/>
    <w:rsid w:val="001274F8"/>
    <w:rsid w:val="001275A9"/>
    <w:rsid w:val="0012770A"/>
    <w:rsid w:val="00127858"/>
    <w:rsid w:val="001279FB"/>
    <w:rsid w:val="00127D3E"/>
    <w:rsid w:val="00127F6B"/>
    <w:rsid w:val="00127F6D"/>
    <w:rsid w:val="00127FAD"/>
    <w:rsid w:val="00130262"/>
    <w:rsid w:val="001303E0"/>
    <w:rsid w:val="0013044D"/>
    <w:rsid w:val="001306B5"/>
    <w:rsid w:val="001306BF"/>
    <w:rsid w:val="00130736"/>
    <w:rsid w:val="001307BE"/>
    <w:rsid w:val="0013083A"/>
    <w:rsid w:val="00130A9D"/>
    <w:rsid w:val="00130CE9"/>
    <w:rsid w:val="00130F52"/>
    <w:rsid w:val="00130FA8"/>
    <w:rsid w:val="00131051"/>
    <w:rsid w:val="001311FC"/>
    <w:rsid w:val="001314AF"/>
    <w:rsid w:val="001316FD"/>
    <w:rsid w:val="00131730"/>
    <w:rsid w:val="00131811"/>
    <w:rsid w:val="0013195C"/>
    <w:rsid w:val="00131B39"/>
    <w:rsid w:val="00131B69"/>
    <w:rsid w:val="00131CA0"/>
    <w:rsid w:val="00131D70"/>
    <w:rsid w:val="00131DD6"/>
    <w:rsid w:val="00131E44"/>
    <w:rsid w:val="00131ED0"/>
    <w:rsid w:val="00131F55"/>
    <w:rsid w:val="00131FB8"/>
    <w:rsid w:val="00132247"/>
    <w:rsid w:val="0013245D"/>
    <w:rsid w:val="0013246C"/>
    <w:rsid w:val="0013258F"/>
    <w:rsid w:val="001325C9"/>
    <w:rsid w:val="001326A3"/>
    <w:rsid w:val="001326AF"/>
    <w:rsid w:val="001326D7"/>
    <w:rsid w:val="00132777"/>
    <w:rsid w:val="00132CBF"/>
    <w:rsid w:val="00132CC4"/>
    <w:rsid w:val="00132FC4"/>
    <w:rsid w:val="0013302A"/>
    <w:rsid w:val="00133137"/>
    <w:rsid w:val="0013313D"/>
    <w:rsid w:val="0013327C"/>
    <w:rsid w:val="001332FA"/>
    <w:rsid w:val="00133502"/>
    <w:rsid w:val="001336EA"/>
    <w:rsid w:val="00133798"/>
    <w:rsid w:val="001337FA"/>
    <w:rsid w:val="00133828"/>
    <w:rsid w:val="00133923"/>
    <w:rsid w:val="00133937"/>
    <w:rsid w:val="00133A9A"/>
    <w:rsid w:val="00133AF8"/>
    <w:rsid w:val="00133B49"/>
    <w:rsid w:val="00133E34"/>
    <w:rsid w:val="00133FC5"/>
    <w:rsid w:val="001340D7"/>
    <w:rsid w:val="001342D5"/>
    <w:rsid w:val="00134417"/>
    <w:rsid w:val="0013449A"/>
    <w:rsid w:val="00134511"/>
    <w:rsid w:val="0013451A"/>
    <w:rsid w:val="0013472B"/>
    <w:rsid w:val="0013491F"/>
    <w:rsid w:val="00134D5F"/>
    <w:rsid w:val="0013507E"/>
    <w:rsid w:val="0013548F"/>
    <w:rsid w:val="00135512"/>
    <w:rsid w:val="00135638"/>
    <w:rsid w:val="001357DD"/>
    <w:rsid w:val="001358DB"/>
    <w:rsid w:val="0013590E"/>
    <w:rsid w:val="00135A57"/>
    <w:rsid w:val="00135A5C"/>
    <w:rsid w:val="00135F93"/>
    <w:rsid w:val="00135FD0"/>
    <w:rsid w:val="001361FB"/>
    <w:rsid w:val="00136288"/>
    <w:rsid w:val="001363C0"/>
    <w:rsid w:val="0013645A"/>
    <w:rsid w:val="0013652D"/>
    <w:rsid w:val="00136595"/>
    <w:rsid w:val="001365A8"/>
    <w:rsid w:val="00136CB0"/>
    <w:rsid w:val="00136D4E"/>
    <w:rsid w:val="00136D5E"/>
    <w:rsid w:val="00136FA4"/>
    <w:rsid w:val="00137099"/>
    <w:rsid w:val="001370A0"/>
    <w:rsid w:val="001371EA"/>
    <w:rsid w:val="001372D3"/>
    <w:rsid w:val="0013755B"/>
    <w:rsid w:val="001375D5"/>
    <w:rsid w:val="00137AC4"/>
    <w:rsid w:val="00137BD4"/>
    <w:rsid w:val="00137CBF"/>
    <w:rsid w:val="00137D05"/>
    <w:rsid w:val="00137D13"/>
    <w:rsid w:val="00137D4E"/>
    <w:rsid w:val="00137D7D"/>
    <w:rsid w:val="00137F30"/>
    <w:rsid w:val="00140136"/>
    <w:rsid w:val="00140153"/>
    <w:rsid w:val="001403B0"/>
    <w:rsid w:val="001404BA"/>
    <w:rsid w:val="001404E3"/>
    <w:rsid w:val="00140681"/>
    <w:rsid w:val="001406B8"/>
    <w:rsid w:val="0014081B"/>
    <w:rsid w:val="00140848"/>
    <w:rsid w:val="0014087E"/>
    <w:rsid w:val="00140D3E"/>
    <w:rsid w:val="0014107F"/>
    <w:rsid w:val="0014109A"/>
    <w:rsid w:val="00141178"/>
    <w:rsid w:val="001411D5"/>
    <w:rsid w:val="001411EA"/>
    <w:rsid w:val="0014121B"/>
    <w:rsid w:val="0014133B"/>
    <w:rsid w:val="001414E9"/>
    <w:rsid w:val="001416F0"/>
    <w:rsid w:val="001417B0"/>
    <w:rsid w:val="001417BA"/>
    <w:rsid w:val="001417FE"/>
    <w:rsid w:val="0014198D"/>
    <w:rsid w:val="00141A9C"/>
    <w:rsid w:val="00141C3C"/>
    <w:rsid w:val="00141CA8"/>
    <w:rsid w:val="00141DDA"/>
    <w:rsid w:val="0014202E"/>
    <w:rsid w:val="0014243A"/>
    <w:rsid w:val="001424A7"/>
    <w:rsid w:val="00142592"/>
    <w:rsid w:val="00142627"/>
    <w:rsid w:val="0014266F"/>
    <w:rsid w:val="001426B2"/>
    <w:rsid w:val="001426E7"/>
    <w:rsid w:val="001428E4"/>
    <w:rsid w:val="00142949"/>
    <w:rsid w:val="00142B71"/>
    <w:rsid w:val="00142EC4"/>
    <w:rsid w:val="001430EF"/>
    <w:rsid w:val="001434B2"/>
    <w:rsid w:val="00143572"/>
    <w:rsid w:val="0014357B"/>
    <w:rsid w:val="001435B1"/>
    <w:rsid w:val="001437A7"/>
    <w:rsid w:val="001437B8"/>
    <w:rsid w:val="001437C5"/>
    <w:rsid w:val="001437EE"/>
    <w:rsid w:val="00143868"/>
    <w:rsid w:val="0014389E"/>
    <w:rsid w:val="001439BD"/>
    <w:rsid w:val="00143BD6"/>
    <w:rsid w:val="00143BEE"/>
    <w:rsid w:val="00143ED7"/>
    <w:rsid w:val="00143F0C"/>
    <w:rsid w:val="00143F40"/>
    <w:rsid w:val="00144146"/>
    <w:rsid w:val="00144306"/>
    <w:rsid w:val="00144340"/>
    <w:rsid w:val="001443AC"/>
    <w:rsid w:val="00144419"/>
    <w:rsid w:val="001448CE"/>
    <w:rsid w:val="00144ACF"/>
    <w:rsid w:val="00144DBC"/>
    <w:rsid w:val="00144E98"/>
    <w:rsid w:val="00144F07"/>
    <w:rsid w:val="00144F7E"/>
    <w:rsid w:val="0014514A"/>
    <w:rsid w:val="001451CC"/>
    <w:rsid w:val="001452A8"/>
    <w:rsid w:val="001453C3"/>
    <w:rsid w:val="001454BC"/>
    <w:rsid w:val="00145895"/>
    <w:rsid w:val="00145E85"/>
    <w:rsid w:val="001460B2"/>
    <w:rsid w:val="00146366"/>
    <w:rsid w:val="001463FC"/>
    <w:rsid w:val="00146439"/>
    <w:rsid w:val="001465BC"/>
    <w:rsid w:val="001465FD"/>
    <w:rsid w:val="00146820"/>
    <w:rsid w:val="001469B1"/>
    <w:rsid w:val="00146B2A"/>
    <w:rsid w:val="00146DD5"/>
    <w:rsid w:val="00146F85"/>
    <w:rsid w:val="00146FBA"/>
    <w:rsid w:val="001470BA"/>
    <w:rsid w:val="00147122"/>
    <w:rsid w:val="00147393"/>
    <w:rsid w:val="001475D6"/>
    <w:rsid w:val="00147907"/>
    <w:rsid w:val="00147B25"/>
    <w:rsid w:val="00147C42"/>
    <w:rsid w:val="00147CA8"/>
    <w:rsid w:val="00147CC8"/>
    <w:rsid w:val="00147E9E"/>
    <w:rsid w:val="0015045E"/>
    <w:rsid w:val="001505E6"/>
    <w:rsid w:val="00150602"/>
    <w:rsid w:val="00150792"/>
    <w:rsid w:val="00150816"/>
    <w:rsid w:val="00150969"/>
    <w:rsid w:val="00150CA5"/>
    <w:rsid w:val="00150CC1"/>
    <w:rsid w:val="00150D15"/>
    <w:rsid w:val="00150DD8"/>
    <w:rsid w:val="00150FB0"/>
    <w:rsid w:val="001510E7"/>
    <w:rsid w:val="0015132E"/>
    <w:rsid w:val="00151393"/>
    <w:rsid w:val="00151545"/>
    <w:rsid w:val="001515A6"/>
    <w:rsid w:val="001515E3"/>
    <w:rsid w:val="001517EF"/>
    <w:rsid w:val="001518E9"/>
    <w:rsid w:val="001518F0"/>
    <w:rsid w:val="001518FB"/>
    <w:rsid w:val="00151A4A"/>
    <w:rsid w:val="00151E4A"/>
    <w:rsid w:val="00151F89"/>
    <w:rsid w:val="00152043"/>
    <w:rsid w:val="0015206F"/>
    <w:rsid w:val="001522A7"/>
    <w:rsid w:val="001526D0"/>
    <w:rsid w:val="001528DE"/>
    <w:rsid w:val="001529E4"/>
    <w:rsid w:val="00152E45"/>
    <w:rsid w:val="00152EA8"/>
    <w:rsid w:val="0015307D"/>
    <w:rsid w:val="0015310E"/>
    <w:rsid w:val="001533E6"/>
    <w:rsid w:val="00153578"/>
    <w:rsid w:val="00153610"/>
    <w:rsid w:val="001538E8"/>
    <w:rsid w:val="00153B1B"/>
    <w:rsid w:val="00153B50"/>
    <w:rsid w:val="00154191"/>
    <w:rsid w:val="0015425E"/>
    <w:rsid w:val="00154268"/>
    <w:rsid w:val="001547D1"/>
    <w:rsid w:val="00154CB7"/>
    <w:rsid w:val="00154EC0"/>
    <w:rsid w:val="00154FE7"/>
    <w:rsid w:val="001554B3"/>
    <w:rsid w:val="00155608"/>
    <w:rsid w:val="001556C3"/>
    <w:rsid w:val="00155B5F"/>
    <w:rsid w:val="00155D5C"/>
    <w:rsid w:val="00155DAD"/>
    <w:rsid w:val="00155DB6"/>
    <w:rsid w:val="00155E2A"/>
    <w:rsid w:val="001560CC"/>
    <w:rsid w:val="001560F0"/>
    <w:rsid w:val="00156490"/>
    <w:rsid w:val="001564E4"/>
    <w:rsid w:val="00156783"/>
    <w:rsid w:val="00156902"/>
    <w:rsid w:val="00156916"/>
    <w:rsid w:val="00156B08"/>
    <w:rsid w:val="00156BAC"/>
    <w:rsid w:val="00156BB6"/>
    <w:rsid w:val="00156EFA"/>
    <w:rsid w:val="0015701D"/>
    <w:rsid w:val="00157200"/>
    <w:rsid w:val="00157239"/>
    <w:rsid w:val="0015734C"/>
    <w:rsid w:val="0015743F"/>
    <w:rsid w:val="00157539"/>
    <w:rsid w:val="00157578"/>
    <w:rsid w:val="00157686"/>
    <w:rsid w:val="0015791D"/>
    <w:rsid w:val="0015792B"/>
    <w:rsid w:val="00157957"/>
    <w:rsid w:val="00157A95"/>
    <w:rsid w:val="00157CCA"/>
    <w:rsid w:val="00157D38"/>
    <w:rsid w:val="00157DE1"/>
    <w:rsid w:val="00157E85"/>
    <w:rsid w:val="00157F53"/>
    <w:rsid w:val="0016021E"/>
    <w:rsid w:val="001602D4"/>
    <w:rsid w:val="001602FF"/>
    <w:rsid w:val="00160433"/>
    <w:rsid w:val="0016046F"/>
    <w:rsid w:val="00160686"/>
    <w:rsid w:val="001607C2"/>
    <w:rsid w:val="001607E0"/>
    <w:rsid w:val="00160BC5"/>
    <w:rsid w:val="00160C42"/>
    <w:rsid w:val="00160CCA"/>
    <w:rsid w:val="00160FFA"/>
    <w:rsid w:val="0016105E"/>
    <w:rsid w:val="001611A3"/>
    <w:rsid w:val="001611CB"/>
    <w:rsid w:val="001612C4"/>
    <w:rsid w:val="00161760"/>
    <w:rsid w:val="001617BE"/>
    <w:rsid w:val="001619AC"/>
    <w:rsid w:val="00161C1C"/>
    <w:rsid w:val="00161C40"/>
    <w:rsid w:val="00161DA0"/>
    <w:rsid w:val="0016210E"/>
    <w:rsid w:val="001621C5"/>
    <w:rsid w:val="0016220F"/>
    <w:rsid w:val="001623A8"/>
    <w:rsid w:val="00162436"/>
    <w:rsid w:val="001627C8"/>
    <w:rsid w:val="00162869"/>
    <w:rsid w:val="00162B56"/>
    <w:rsid w:val="00162C18"/>
    <w:rsid w:val="00162DC6"/>
    <w:rsid w:val="0016301F"/>
    <w:rsid w:val="001631EE"/>
    <w:rsid w:val="001635AB"/>
    <w:rsid w:val="0016361C"/>
    <w:rsid w:val="0016362C"/>
    <w:rsid w:val="00163674"/>
    <w:rsid w:val="0016378C"/>
    <w:rsid w:val="001639D3"/>
    <w:rsid w:val="00163A9B"/>
    <w:rsid w:val="00163C67"/>
    <w:rsid w:val="00163EAB"/>
    <w:rsid w:val="00163F39"/>
    <w:rsid w:val="00163F92"/>
    <w:rsid w:val="00163FEC"/>
    <w:rsid w:val="00164100"/>
    <w:rsid w:val="00164235"/>
    <w:rsid w:val="0016447A"/>
    <w:rsid w:val="00164659"/>
    <w:rsid w:val="0016468C"/>
    <w:rsid w:val="0016469A"/>
    <w:rsid w:val="001646F6"/>
    <w:rsid w:val="0016483A"/>
    <w:rsid w:val="00164AF9"/>
    <w:rsid w:val="00164C3E"/>
    <w:rsid w:val="00164DBD"/>
    <w:rsid w:val="00164E56"/>
    <w:rsid w:val="00164E80"/>
    <w:rsid w:val="00164F7E"/>
    <w:rsid w:val="00164F7F"/>
    <w:rsid w:val="00164F85"/>
    <w:rsid w:val="001651C9"/>
    <w:rsid w:val="001654A7"/>
    <w:rsid w:val="00165616"/>
    <w:rsid w:val="001656A0"/>
    <w:rsid w:val="00165785"/>
    <w:rsid w:val="001657E5"/>
    <w:rsid w:val="00165A95"/>
    <w:rsid w:val="00165BA3"/>
    <w:rsid w:val="00165CB7"/>
    <w:rsid w:val="00165CE1"/>
    <w:rsid w:val="00165E8B"/>
    <w:rsid w:val="00165EE7"/>
    <w:rsid w:val="00165F88"/>
    <w:rsid w:val="00166026"/>
    <w:rsid w:val="0016603C"/>
    <w:rsid w:val="0016623E"/>
    <w:rsid w:val="0016638A"/>
    <w:rsid w:val="001663E8"/>
    <w:rsid w:val="00166536"/>
    <w:rsid w:val="001667FF"/>
    <w:rsid w:val="0016698A"/>
    <w:rsid w:val="001669BD"/>
    <w:rsid w:val="001669FC"/>
    <w:rsid w:val="00166ADB"/>
    <w:rsid w:val="00166CE8"/>
    <w:rsid w:val="00166DFB"/>
    <w:rsid w:val="00166E94"/>
    <w:rsid w:val="00166F6D"/>
    <w:rsid w:val="00166F70"/>
    <w:rsid w:val="00166FAD"/>
    <w:rsid w:val="00167087"/>
    <w:rsid w:val="001670DB"/>
    <w:rsid w:val="00167215"/>
    <w:rsid w:val="00167335"/>
    <w:rsid w:val="001673B3"/>
    <w:rsid w:val="00167841"/>
    <w:rsid w:val="00167A5A"/>
    <w:rsid w:val="00167B79"/>
    <w:rsid w:val="00167BED"/>
    <w:rsid w:val="00167C63"/>
    <w:rsid w:val="00167DDB"/>
    <w:rsid w:val="00167E4E"/>
    <w:rsid w:val="00167F7F"/>
    <w:rsid w:val="00170019"/>
    <w:rsid w:val="0017011E"/>
    <w:rsid w:val="00170181"/>
    <w:rsid w:val="001702B3"/>
    <w:rsid w:val="00170300"/>
    <w:rsid w:val="001704B6"/>
    <w:rsid w:val="001705E3"/>
    <w:rsid w:val="001705E5"/>
    <w:rsid w:val="001705F8"/>
    <w:rsid w:val="00170730"/>
    <w:rsid w:val="00170786"/>
    <w:rsid w:val="0017079B"/>
    <w:rsid w:val="001707DE"/>
    <w:rsid w:val="001707F7"/>
    <w:rsid w:val="00170A4B"/>
    <w:rsid w:val="00170A4F"/>
    <w:rsid w:val="00170C02"/>
    <w:rsid w:val="00170DA3"/>
    <w:rsid w:val="00170E73"/>
    <w:rsid w:val="00170EC2"/>
    <w:rsid w:val="00171072"/>
    <w:rsid w:val="0017137A"/>
    <w:rsid w:val="001714EF"/>
    <w:rsid w:val="001715F8"/>
    <w:rsid w:val="00171699"/>
    <w:rsid w:val="001717EC"/>
    <w:rsid w:val="0017180C"/>
    <w:rsid w:val="00171957"/>
    <w:rsid w:val="0017199E"/>
    <w:rsid w:val="00171A75"/>
    <w:rsid w:val="00171B67"/>
    <w:rsid w:val="00171B87"/>
    <w:rsid w:val="00171BF8"/>
    <w:rsid w:val="00171CBE"/>
    <w:rsid w:val="00171E06"/>
    <w:rsid w:val="00171E0B"/>
    <w:rsid w:val="00171F8C"/>
    <w:rsid w:val="00171FDB"/>
    <w:rsid w:val="001720F6"/>
    <w:rsid w:val="0017212C"/>
    <w:rsid w:val="001721EB"/>
    <w:rsid w:val="00172456"/>
    <w:rsid w:val="00172529"/>
    <w:rsid w:val="001726BA"/>
    <w:rsid w:val="001726C3"/>
    <w:rsid w:val="0017281A"/>
    <w:rsid w:val="00172836"/>
    <w:rsid w:val="00172ECC"/>
    <w:rsid w:val="00173494"/>
    <w:rsid w:val="00173600"/>
    <w:rsid w:val="00173614"/>
    <w:rsid w:val="0017368F"/>
    <w:rsid w:val="001737A3"/>
    <w:rsid w:val="00173879"/>
    <w:rsid w:val="001739B1"/>
    <w:rsid w:val="001739E4"/>
    <w:rsid w:val="00173B42"/>
    <w:rsid w:val="00173D8D"/>
    <w:rsid w:val="00173DFF"/>
    <w:rsid w:val="00173F15"/>
    <w:rsid w:val="00173F90"/>
    <w:rsid w:val="00173FEB"/>
    <w:rsid w:val="001740E6"/>
    <w:rsid w:val="00174244"/>
    <w:rsid w:val="0017436A"/>
    <w:rsid w:val="00174405"/>
    <w:rsid w:val="00174495"/>
    <w:rsid w:val="00174640"/>
    <w:rsid w:val="001746D7"/>
    <w:rsid w:val="001748FA"/>
    <w:rsid w:val="001749B2"/>
    <w:rsid w:val="00174BB0"/>
    <w:rsid w:val="00174C27"/>
    <w:rsid w:val="00174C3A"/>
    <w:rsid w:val="00174E62"/>
    <w:rsid w:val="00174E8D"/>
    <w:rsid w:val="00174F17"/>
    <w:rsid w:val="00174F31"/>
    <w:rsid w:val="00174F46"/>
    <w:rsid w:val="00174FCC"/>
    <w:rsid w:val="0017502F"/>
    <w:rsid w:val="0017519A"/>
    <w:rsid w:val="00175387"/>
    <w:rsid w:val="001754A6"/>
    <w:rsid w:val="00175503"/>
    <w:rsid w:val="0017558D"/>
    <w:rsid w:val="00175667"/>
    <w:rsid w:val="00175907"/>
    <w:rsid w:val="001759A3"/>
    <w:rsid w:val="00175CD6"/>
    <w:rsid w:val="00175DD2"/>
    <w:rsid w:val="00175F03"/>
    <w:rsid w:val="00175F15"/>
    <w:rsid w:val="0017606E"/>
    <w:rsid w:val="00176188"/>
    <w:rsid w:val="00176249"/>
    <w:rsid w:val="0017626E"/>
    <w:rsid w:val="001762BE"/>
    <w:rsid w:val="001764DC"/>
    <w:rsid w:val="00176628"/>
    <w:rsid w:val="00176794"/>
    <w:rsid w:val="001768D5"/>
    <w:rsid w:val="00176AB4"/>
    <w:rsid w:val="00176D07"/>
    <w:rsid w:val="00176D30"/>
    <w:rsid w:val="00176D8A"/>
    <w:rsid w:val="00176DB7"/>
    <w:rsid w:val="00176DD1"/>
    <w:rsid w:val="00176EAE"/>
    <w:rsid w:val="00177552"/>
    <w:rsid w:val="00177568"/>
    <w:rsid w:val="00177708"/>
    <w:rsid w:val="001777B0"/>
    <w:rsid w:val="00177956"/>
    <w:rsid w:val="00177B21"/>
    <w:rsid w:val="00177C86"/>
    <w:rsid w:val="00177DEB"/>
    <w:rsid w:val="00180033"/>
    <w:rsid w:val="0018007E"/>
    <w:rsid w:val="00180202"/>
    <w:rsid w:val="00180491"/>
    <w:rsid w:val="001804E1"/>
    <w:rsid w:val="001805B4"/>
    <w:rsid w:val="001806B8"/>
    <w:rsid w:val="001807A5"/>
    <w:rsid w:val="00180BF6"/>
    <w:rsid w:val="00180C10"/>
    <w:rsid w:val="00180D6A"/>
    <w:rsid w:val="00180F10"/>
    <w:rsid w:val="00181087"/>
    <w:rsid w:val="00181342"/>
    <w:rsid w:val="00181599"/>
    <w:rsid w:val="001815B9"/>
    <w:rsid w:val="00181721"/>
    <w:rsid w:val="00181758"/>
    <w:rsid w:val="001818C1"/>
    <w:rsid w:val="00181A0F"/>
    <w:rsid w:val="00181B0E"/>
    <w:rsid w:val="00181E44"/>
    <w:rsid w:val="00181F2C"/>
    <w:rsid w:val="0018216B"/>
    <w:rsid w:val="0018219C"/>
    <w:rsid w:val="00182264"/>
    <w:rsid w:val="0018235B"/>
    <w:rsid w:val="001824EB"/>
    <w:rsid w:val="00182587"/>
    <w:rsid w:val="001825FD"/>
    <w:rsid w:val="001826D0"/>
    <w:rsid w:val="001826DF"/>
    <w:rsid w:val="00182707"/>
    <w:rsid w:val="0018279D"/>
    <w:rsid w:val="0018280E"/>
    <w:rsid w:val="0018285D"/>
    <w:rsid w:val="00182BD3"/>
    <w:rsid w:val="00182C0D"/>
    <w:rsid w:val="00182D90"/>
    <w:rsid w:val="00182F8F"/>
    <w:rsid w:val="00183091"/>
    <w:rsid w:val="0018323D"/>
    <w:rsid w:val="001833D9"/>
    <w:rsid w:val="001834BC"/>
    <w:rsid w:val="001834D7"/>
    <w:rsid w:val="00183555"/>
    <w:rsid w:val="0018364C"/>
    <w:rsid w:val="001837A4"/>
    <w:rsid w:val="00183A57"/>
    <w:rsid w:val="00183E41"/>
    <w:rsid w:val="00183FE7"/>
    <w:rsid w:val="00183FEF"/>
    <w:rsid w:val="00184103"/>
    <w:rsid w:val="00184149"/>
    <w:rsid w:val="00184679"/>
    <w:rsid w:val="001849A6"/>
    <w:rsid w:val="00184BB6"/>
    <w:rsid w:val="00184C8A"/>
    <w:rsid w:val="00184C93"/>
    <w:rsid w:val="00184DD8"/>
    <w:rsid w:val="00184E4B"/>
    <w:rsid w:val="00185044"/>
    <w:rsid w:val="001851C3"/>
    <w:rsid w:val="001851F5"/>
    <w:rsid w:val="00185288"/>
    <w:rsid w:val="001853F2"/>
    <w:rsid w:val="001854C2"/>
    <w:rsid w:val="001854EF"/>
    <w:rsid w:val="0018556D"/>
    <w:rsid w:val="00185598"/>
    <w:rsid w:val="001855AD"/>
    <w:rsid w:val="001855C9"/>
    <w:rsid w:val="0018584C"/>
    <w:rsid w:val="00185988"/>
    <w:rsid w:val="001859AF"/>
    <w:rsid w:val="00185BAB"/>
    <w:rsid w:val="00185C3C"/>
    <w:rsid w:val="00185CA7"/>
    <w:rsid w:val="00185CF0"/>
    <w:rsid w:val="00185F15"/>
    <w:rsid w:val="001860DE"/>
    <w:rsid w:val="0018615D"/>
    <w:rsid w:val="0018623C"/>
    <w:rsid w:val="00186455"/>
    <w:rsid w:val="001864A9"/>
    <w:rsid w:val="00186652"/>
    <w:rsid w:val="00186659"/>
    <w:rsid w:val="00186770"/>
    <w:rsid w:val="00186784"/>
    <w:rsid w:val="00186884"/>
    <w:rsid w:val="00186C2A"/>
    <w:rsid w:val="00186DA6"/>
    <w:rsid w:val="00187036"/>
    <w:rsid w:val="0018716C"/>
    <w:rsid w:val="0018728C"/>
    <w:rsid w:val="001872D4"/>
    <w:rsid w:val="0018746D"/>
    <w:rsid w:val="00187493"/>
    <w:rsid w:val="001875E8"/>
    <w:rsid w:val="00187741"/>
    <w:rsid w:val="00187758"/>
    <w:rsid w:val="0018775C"/>
    <w:rsid w:val="00187845"/>
    <w:rsid w:val="001878FA"/>
    <w:rsid w:val="00187A25"/>
    <w:rsid w:val="00187E7C"/>
    <w:rsid w:val="00187E95"/>
    <w:rsid w:val="00187FB5"/>
    <w:rsid w:val="00190115"/>
    <w:rsid w:val="001903A1"/>
    <w:rsid w:val="00190401"/>
    <w:rsid w:val="0019067F"/>
    <w:rsid w:val="00190921"/>
    <w:rsid w:val="00190A85"/>
    <w:rsid w:val="00190B61"/>
    <w:rsid w:val="00190D1B"/>
    <w:rsid w:val="00190F89"/>
    <w:rsid w:val="00191105"/>
    <w:rsid w:val="001911D5"/>
    <w:rsid w:val="00191203"/>
    <w:rsid w:val="0019142B"/>
    <w:rsid w:val="001914E9"/>
    <w:rsid w:val="001914F0"/>
    <w:rsid w:val="0019151A"/>
    <w:rsid w:val="001917D6"/>
    <w:rsid w:val="0019198C"/>
    <w:rsid w:val="00191A25"/>
    <w:rsid w:val="00191B88"/>
    <w:rsid w:val="00191BF9"/>
    <w:rsid w:val="00191C5C"/>
    <w:rsid w:val="00191DAD"/>
    <w:rsid w:val="00191DB6"/>
    <w:rsid w:val="00191E7C"/>
    <w:rsid w:val="00191F7B"/>
    <w:rsid w:val="00192009"/>
    <w:rsid w:val="00192032"/>
    <w:rsid w:val="001920EA"/>
    <w:rsid w:val="00192120"/>
    <w:rsid w:val="0019220D"/>
    <w:rsid w:val="00192448"/>
    <w:rsid w:val="001926F0"/>
    <w:rsid w:val="001927A0"/>
    <w:rsid w:val="0019296E"/>
    <w:rsid w:val="00192A61"/>
    <w:rsid w:val="00192C7F"/>
    <w:rsid w:val="00192CE5"/>
    <w:rsid w:val="00192E4C"/>
    <w:rsid w:val="001930B1"/>
    <w:rsid w:val="001930DB"/>
    <w:rsid w:val="00193213"/>
    <w:rsid w:val="0019325A"/>
    <w:rsid w:val="00193560"/>
    <w:rsid w:val="00193569"/>
    <w:rsid w:val="0019374E"/>
    <w:rsid w:val="00193A5A"/>
    <w:rsid w:val="00193C2F"/>
    <w:rsid w:val="00194090"/>
    <w:rsid w:val="001940EA"/>
    <w:rsid w:val="00194108"/>
    <w:rsid w:val="001942B4"/>
    <w:rsid w:val="00194306"/>
    <w:rsid w:val="0019430C"/>
    <w:rsid w:val="0019432C"/>
    <w:rsid w:val="00194399"/>
    <w:rsid w:val="00194544"/>
    <w:rsid w:val="00194641"/>
    <w:rsid w:val="0019487D"/>
    <w:rsid w:val="001948BE"/>
    <w:rsid w:val="00194C68"/>
    <w:rsid w:val="00194DD1"/>
    <w:rsid w:val="00194E48"/>
    <w:rsid w:val="00194E62"/>
    <w:rsid w:val="001952AE"/>
    <w:rsid w:val="0019532A"/>
    <w:rsid w:val="00195349"/>
    <w:rsid w:val="001954CA"/>
    <w:rsid w:val="0019551B"/>
    <w:rsid w:val="00195615"/>
    <w:rsid w:val="0019571C"/>
    <w:rsid w:val="00195804"/>
    <w:rsid w:val="00195909"/>
    <w:rsid w:val="001959B5"/>
    <w:rsid w:val="00195A70"/>
    <w:rsid w:val="00195B1B"/>
    <w:rsid w:val="00196000"/>
    <w:rsid w:val="00196142"/>
    <w:rsid w:val="0019635D"/>
    <w:rsid w:val="0019643A"/>
    <w:rsid w:val="001964B0"/>
    <w:rsid w:val="001964C6"/>
    <w:rsid w:val="00196682"/>
    <w:rsid w:val="001967F2"/>
    <w:rsid w:val="001969DF"/>
    <w:rsid w:val="00196D6E"/>
    <w:rsid w:val="00196E7A"/>
    <w:rsid w:val="0019700B"/>
    <w:rsid w:val="00197017"/>
    <w:rsid w:val="001971C9"/>
    <w:rsid w:val="0019725C"/>
    <w:rsid w:val="00197329"/>
    <w:rsid w:val="0019734A"/>
    <w:rsid w:val="00197393"/>
    <w:rsid w:val="001976A2"/>
    <w:rsid w:val="00197703"/>
    <w:rsid w:val="001977F4"/>
    <w:rsid w:val="0019796E"/>
    <w:rsid w:val="001979DF"/>
    <w:rsid w:val="00197BCF"/>
    <w:rsid w:val="00197C21"/>
    <w:rsid w:val="00197E2A"/>
    <w:rsid w:val="001A001D"/>
    <w:rsid w:val="001A002D"/>
    <w:rsid w:val="001A0136"/>
    <w:rsid w:val="001A04DF"/>
    <w:rsid w:val="001A0556"/>
    <w:rsid w:val="001A06D7"/>
    <w:rsid w:val="001A08CD"/>
    <w:rsid w:val="001A0A78"/>
    <w:rsid w:val="001A0B3D"/>
    <w:rsid w:val="001A0D72"/>
    <w:rsid w:val="001A0DB4"/>
    <w:rsid w:val="001A0F37"/>
    <w:rsid w:val="001A0F4D"/>
    <w:rsid w:val="001A138D"/>
    <w:rsid w:val="001A14F1"/>
    <w:rsid w:val="001A14F8"/>
    <w:rsid w:val="001A151C"/>
    <w:rsid w:val="001A15A3"/>
    <w:rsid w:val="001A170D"/>
    <w:rsid w:val="001A1986"/>
    <w:rsid w:val="001A19E0"/>
    <w:rsid w:val="001A1C5E"/>
    <w:rsid w:val="001A1C89"/>
    <w:rsid w:val="001A1D15"/>
    <w:rsid w:val="001A1DD5"/>
    <w:rsid w:val="001A1E7D"/>
    <w:rsid w:val="001A1EAB"/>
    <w:rsid w:val="001A1FA1"/>
    <w:rsid w:val="001A21DF"/>
    <w:rsid w:val="001A224F"/>
    <w:rsid w:val="001A2472"/>
    <w:rsid w:val="001A2584"/>
    <w:rsid w:val="001A2587"/>
    <w:rsid w:val="001A27E6"/>
    <w:rsid w:val="001A28A9"/>
    <w:rsid w:val="001A2B42"/>
    <w:rsid w:val="001A302D"/>
    <w:rsid w:val="001A31D2"/>
    <w:rsid w:val="001A3414"/>
    <w:rsid w:val="001A3515"/>
    <w:rsid w:val="001A3750"/>
    <w:rsid w:val="001A38A5"/>
    <w:rsid w:val="001A39D8"/>
    <w:rsid w:val="001A3A55"/>
    <w:rsid w:val="001A3D4F"/>
    <w:rsid w:val="001A3E22"/>
    <w:rsid w:val="001A3E40"/>
    <w:rsid w:val="001A4615"/>
    <w:rsid w:val="001A499E"/>
    <w:rsid w:val="001A4CA4"/>
    <w:rsid w:val="001A4E91"/>
    <w:rsid w:val="001A4F0D"/>
    <w:rsid w:val="001A523F"/>
    <w:rsid w:val="001A5402"/>
    <w:rsid w:val="001A5685"/>
    <w:rsid w:val="001A5A76"/>
    <w:rsid w:val="001A5C65"/>
    <w:rsid w:val="001A5E01"/>
    <w:rsid w:val="001A6383"/>
    <w:rsid w:val="001A63E4"/>
    <w:rsid w:val="001A656A"/>
    <w:rsid w:val="001A6771"/>
    <w:rsid w:val="001A67F8"/>
    <w:rsid w:val="001A69C7"/>
    <w:rsid w:val="001A69FA"/>
    <w:rsid w:val="001A6ACF"/>
    <w:rsid w:val="001A6D24"/>
    <w:rsid w:val="001A6D6B"/>
    <w:rsid w:val="001A7027"/>
    <w:rsid w:val="001A74CB"/>
    <w:rsid w:val="001A7581"/>
    <w:rsid w:val="001A772B"/>
    <w:rsid w:val="001A77FC"/>
    <w:rsid w:val="001A781F"/>
    <w:rsid w:val="001A7872"/>
    <w:rsid w:val="001A7875"/>
    <w:rsid w:val="001A78C8"/>
    <w:rsid w:val="001A79B8"/>
    <w:rsid w:val="001A7ACC"/>
    <w:rsid w:val="001A7BAF"/>
    <w:rsid w:val="001A7E15"/>
    <w:rsid w:val="001A7E66"/>
    <w:rsid w:val="001A7FF8"/>
    <w:rsid w:val="001B001F"/>
    <w:rsid w:val="001B0069"/>
    <w:rsid w:val="001B023C"/>
    <w:rsid w:val="001B02AB"/>
    <w:rsid w:val="001B05BF"/>
    <w:rsid w:val="001B0DB7"/>
    <w:rsid w:val="001B0DF6"/>
    <w:rsid w:val="001B0EAE"/>
    <w:rsid w:val="001B0F98"/>
    <w:rsid w:val="001B101D"/>
    <w:rsid w:val="001B168F"/>
    <w:rsid w:val="001B1717"/>
    <w:rsid w:val="001B182A"/>
    <w:rsid w:val="001B1902"/>
    <w:rsid w:val="001B194A"/>
    <w:rsid w:val="001B1CE9"/>
    <w:rsid w:val="001B1D7F"/>
    <w:rsid w:val="001B2267"/>
    <w:rsid w:val="001B22A5"/>
    <w:rsid w:val="001B23C6"/>
    <w:rsid w:val="001B2430"/>
    <w:rsid w:val="001B25F9"/>
    <w:rsid w:val="001B2B27"/>
    <w:rsid w:val="001B2C65"/>
    <w:rsid w:val="001B309E"/>
    <w:rsid w:val="001B3254"/>
    <w:rsid w:val="001B32B0"/>
    <w:rsid w:val="001B32E2"/>
    <w:rsid w:val="001B33FE"/>
    <w:rsid w:val="001B3471"/>
    <w:rsid w:val="001B3772"/>
    <w:rsid w:val="001B38D9"/>
    <w:rsid w:val="001B3A6F"/>
    <w:rsid w:val="001B3B1C"/>
    <w:rsid w:val="001B3B21"/>
    <w:rsid w:val="001B3C0A"/>
    <w:rsid w:val="001B40A7"/>
    <w:rsid w:val="001B46DA"/>
    <w:rsid w:val="001B4709"/>
    <w:rsid w:val="001B47FC"/>
    <w:rsid w:val="001B4A96"/>
    <w:rsid w:val="001B4BC4"/>
    <w:rsid w:val="001B4EF7"/>
    <w:rsid w:val="001B4F95"/>
    <w:rsid w:val="001B50BE"/>
    <w:rsid w:val="001B5126"/>
    <w:rsid w:val="001B520F"/>
    <w:rsid w:val="001B5221"/>
    <w:rsid w:val="001B5956"/>
    <w:rsid w:val="001B5A60"/>
    <w:rsid w:val="001B5AAD"/>
    <w:rsid w:val="001B5C18"/>
    <w:rsid w:val="001B5C6B"/>
    <w:rsid w:val="001B5CEC"/>
    <w:rsid w:val="001B5DB0"/>
    <w:rsid w:val="001B5DB2"/>
    <w:rsid w:val="001B5DCA"/>
    <w:rsid w:val="001B5E05"/>
    <w:rsid w:val="001B5EFF"/>
    <w:rsid w:val="001B6149"/>
    <w:rsid w:val="001B629A"/>
    <w:rsid w:val="001B6306"/>
    <w:rsid w:val="001B63DE"/>
    <w:rsid w:val="001B6439"/>
    <w:rsid w:val="001B6445"/>
    <w:rsid w:val="001B6493"/>
    <w:rsid w:val="001B663A"/>
    <w:rsid w:val="001B66BF"/>
    <w:rsid w:val="001B67AD"/>
    <w:rsid w:val="001B6837"/>
    <w:rsid w:val="001B68F6"/>
    <w:rsid w:val="001B6962"/>
    <w:rsid w:val="001B6B44"/>
    <w:rsid w:val="001B6BA0"/>
    <w:rsid w:val="001B6BFD"/>
    <w:rsid w:val="001B6C51"/>
    <w:rsid w:val="001B6D93"/>
    <w:rsid w:val="001B6DA5"/>
    <w:rsid w:val="001B6FB3"/>
    <w:rsid w:val="001B7DAE"/>
    <w:rsid w:val="001B7DE3"/>
    <w:rsid w:val="001B7E77"/>
    <w:rsid w:val="001C04E4"/>
    <w:rsid w:val="001C0A19"/>
    <w:rsid w:val="001C0AE7"/>
    <w:rsid w:val="001C0C35"/>
    <w:rsid w:val="001C0FAA"/>
    <w:rsid w:val="001C1127"/>
    <w:rsid w:val="001C1605"/>
    <w:rsid w:val="001C16A0"/>
    <w:rsid w:val="001C1731"/>
    <w:rsid w:val="001C1754"/>
    <w:rsid w:val="001C1796"/>
    <w:rsid w:val="001C17EE"/>
    <w:rsid w:val="001C188F"/>
    <w:rsid w:val="001C18E4"/>
    <w:rsid w:val="001C1D40"/>
    <w:rsid w:val="001C1F03"/>
    <w:rsid w:val="001C1F4A"/>
    <w:rsid w:val="001C2079"/>
    <w:rsid w:val="001C23E3"/>
    <w:rsid w:val="001C24A9"/>
    <w:rsid w:val="001C250D"/>
    <w:rsid w:val="001C2539"/>
    <w:rsid w:val="001C260B"/>
    <w:rsid w:val="001C2768"/>
    <w:rsid w:val="001C2791"/>
    <w:rsid w:val="001C27AF"/>
    <w:rsid w:val="001C27F5"/>
    <w:rsid w:val="001C2AC6"/>
    <w:rsid w:val="001C2C7C"/>
    <w:rsid w:val="001C2E16"/>
    <w:rsid w:val="001C2EAB"/>
    <w:rsid w:val="001C306D"/>
    <w:rsid w:val="001C34AA"/>
    <w:rsid w:val="001C3951"/>
    <w:rsid w:val="001C3E74"/>
    <w:rsid w:val="001C4759"/>
    <w:rsid w:val="001C47B4"/>
    <w:rsid w:val="001C482C"/>
    <w:rsid w:val="001C4A01"/>
    <w:rsid w:val="001C4B1F"/>
    <w:rsid w:val="001C4C04"/>
    <w:rsid w:val="001C4CB8"/>
    <w:rsid w:val="001C4CD8"/>
    <w:rsid w:val="001C4E32"/>
    <w:rsid w:val="001C4F1C"/>
    <w:rsid w:val="001C501C"/>
    <w:rsid w:val="001C54D0"/>
    <w:rsid w:val="001C575C"/>
    <w:rsid w:val="001C586F"/>
    <w:rsid w:val="001C5899"/>
    <w:rsid w:val="001C5D1B"/>
    <w:rsid w:val="001C5FBD"/>
    <w:rsid w:val="001C6053"/>
    <w:rsid w:val="001C606A"/>
    <w:rsid w:val="001C620C"/>
    <w:rsid w:val="001C6281"/>
    <w:rsid w:val="001C6578"/>
    <w:rsid w:val="001C65D5"/>
    <w:rsid w:val="001C6657"/>
    <w:rsid w:val="001C6966"/>
    <w:rsid w:val="001C6ADA"/>
    <w:rsid w:val="001C6F35"/>
    <w:rsid w:val="001C6FE2"/>
    <w:rsid w:val="001C706D"/>
    <w:rsid w:val="001C709E"/>
    <w:rsid w:val="001C710F"/>
    <w:rsid w:val="001C71BB"/>
    <w:rsid w:val="001C71DB"/>
    <w:rsid w:val="001C75C8"/>
    <w:rsid w:val="001C75E1"/>
    <w:rsid w:val="001C76FE"/>
    <w:rsid w:val="001C7D7F"/>
    <w:rsid w:val="001C7E49"/>
    <w:rsid w:val="001C7E5D"/>
    <w:rsid w:val="001C7EE3"/>
    <w:rsid w:val="001D01B0"/>
    <w:rsid w:val="001D0493"/>
    <w:rsid w:val="001D055C"/>
    <w:rsid w:val="001D089C"/>
    <w:rsid w:val="001D0BA8"/>
    <w:rsid w:val="001D0EDD"/>
    <w:rsid w:val="001D0FA3"/>
    <w:rsid w:val="001D112B"/>
    <w:rsid w:val="001D1224"/>
    <w:rsid w:val="001D12E0"/>
    <w:rsid w:val="001D1390"/>
    <w:rsid w:val="001D14BD"/>
    <w:rsid w:val="001D16FB"/>
    <w:rsid w:val="001D1A7E"/>
    <w:rsid w:val="001D1A90"/>
    <w:rsid w:val="001D1D5C"/>
    <w:rsid w:val="001D1D9C"/>
    <w:rsid w:val="001D1DED"/>
    <w:rsid w:val="001D1F6B"/>
    <w:rsid w:val="001D216E"/>
    <w:rsid w:val="001D2207"/>
    <w:rsid w:val="001D222A"/>
    <w:rsid w:val="001D229B"/>
    <w:rsid w:val="001D229E"/>
    <w:rsid w:val="001D2448"/>
    <w:rsid w:val="001D25E4"/>
    <w:rsid w:val="001D263A"/>
    <w:rsid w:val="001D267F"/>
    <w:rsid w:val="001D2769"/>
    <w:rsid w:val="001D2A0D"/>
    <w:rsid w:val="001D2A1C"/>
    <w:rsid w:val="001D2C7E"/>
    <w:rsid w:val="001D2D94"/>
    <w:rsid w:val="001D2F69"/>
    <w:rsid w:val="001D2FC8"/>
    <w:rsid w:val="001D2FCB"/>
    <w:rsid w:val="001D32B4"/>
    <w:rsid w:val="001D367B"/>
    <w:rsid w:val="001D377F"/>
    <w:rsid w:val="001D37AA"/>
    <w:rsid w:val="001D383D"/>
    <w:rsid w:val="001D3917"/>
    <w:rsid w:val="001D3928"/>
    <w:rsid w:val="001D3B75"/>
    <w:rsid w:val="001D3EA6"/>
    <w:rsid w:val="001D3EBE"/>
    <w:rsid w:val="001D3F0E"/>
    <w:rsid w:val="001D42F9"/>
    <w:rsid w:val="001D44DA"/>
    <w:rsid w:val="001D4518"/>
    <w:rsid w:val="001D4835"/>
    <w:rsid w:val="001D490D"/>
    <w:rsid w:val="001D49A1"/>
    <w:rsid w:val="001D49FB"/>
    <w:rsid w:val="001D4A70"/>
    <w:rsid w:val="001D4AFA"/>
    <w:rsid w:val="001D4AFB"/>
    <w:rsid w:val="001D5320"/>
    <w:rsid w:val="001D533F"/>
    <w:rsid w:val="001D54A2"/>
    <w:rsid w:val="001D5712"/>
    <w:rsid w:val="001D57A9"/>
    <w:rsid w:val="001D5B2E"/>
    <w:rsid w:val="001D5B5F"/>
    <w:rsid w:val="001D5BD9"/>
    <w:rsid w:val="001D5D47"/>
    <w:rsid w:val="001D5FD0"/>
    <w:rsid w:val="001D6068"/>
    <w:rsid w:val="001D6099"/>
    <w:rsid w:val="001D6163"/>
    <w:rsid w:val="001D6313"/>
    <w:rsid w:val="001D6325"/>
    <w:rsid w:val="001D64D6"/>
    <w:rsid w:val="001D66D0"/>
    <w:rsid w:val="001D692B"/>
    <w:rsid w:val="001D6A38"/>
    <w:rsid w:val="001D6A83"/>
    <w:rsid w:val="001D6C8D"/>
    <w:rsid w:val="001D6CFB"/>
    <w:rsid w:val="001D6E21"/>
    <w:rsid w:val="001D6EF0"/>
    <w:rsid w:val="001D6F0F"/>
    <w:rsid w:val="001D6FDE"/>
    <w:rsid w:val="001D70FB"/>
    <w:rsid w:val="001D72C5"/>
    <w:rsid w:val="001D7374"/>
    <w:rsid w:val="001D762C"/>
    <w:rsid w:val="001D7AD6"/>
    <w:rsid w:val="001D7EA3"/>
    <w:rsid w:val="001E011E"/>
    <w:rsid w:val="001E01EF"/>
    <w:rsid w:val="001E0330"/>
    <w:rsid w:val="001E057F"/>
    <w:rsid w:val="001E061C"/>
    <w:rsid w:val="001E06AF"/>
    <w:rsid w:val="001E07A8"/>
    <w:rsid w:val="001E0878"/>
    <w:rsid w:val="001E0982"/>
    <w:rsid w:val="001E0D50"/>
    <w:rsid w:val="001E0F3D"/>
    <w:rsid w:val="001E1356"/>
    <w:rsid w:val="001E153C"/>
    <w:rsid w:val="001E1B41"/>
    <w:rsid w:val="001E1D35"/>
    <w:rsid w:val="001E1E43"/>
    <w:rsid w:val="001E1F47"/>
    <w:rsid w:val="001E1F90"/>
    <w:rsid w:val="001E2030"/>
    <w:rsid w:val="001E20B8"/>
    <w:rsid w:val="001E20EB"/>
    <w:rsid w:val="001E23C2"/>
    <w:rsid w:val="001E24FE"/>
    <w:rsid w:val="001E25E5"/>
    <w:rsid w:val="001E26E1"/>
    <w:rsid w:val="001E2A9C"/>
    <w:rsid w:val="001E2B5B"/>
    <w:rsid w:val="001E2B89"/>
    <w:rsid w:val="001E322D"/>
    <w:rsid w:val="001E361A"/>
    <w:rsid w:val="001E365B"/>
    <w:rsid w:val="001E3670"/>
    <w:rsid w:val="001E3713"/>
    <w:rsid w:val="001E374B"/>
    <w:rsid w:val="001E39BF"/>
    <w:rsid w:val="001E39C1"/>
    <w:rsid w:val="001E39E1"/>
    <w:rsid w:val="001E3A11"/>
    <w:rsid w:val="001E3AFC"/>
    <w:rsid w:val="001E3B22"/>
    <w:rsid w:val="001E3D4D"/>
    <w:rsid w:val="001E3D71"/>
    <w:rsid w:val="001E3F37"/>
    <w:rsid w:val="001E3F41"/>
    <w:rsid w:val="001E40FD"/>
    <w:rsid w:val="001E42A7"/>
    <w:rsid w:val="001E443F"/>
    <w:rsid w:val="001E446A"/>
    <w:rsid w:val="001E44D6"/>
    <w:rsid w:val="001E4647"/>
    <w:rsid w:val="001E46D1"/>
    <w:rsid w:val="001E46F7"/>
    <w:rsid w:val="001E47C9"/>
    <w:rsid w:val="001E4840"/>
    <w:rsid w:val="001E4AF5"/>
    <w:rsid w:val="001E4B11"/>
    <w:rsid w:val="001E4C4C"/>
    <w:rsid w:val="001E4E58"/>
    <w:rsid w:val="001E4EF9"/>
    <w:rsid w:val="001E504A"/>
    <w:rsid w:val="001E507E"/>
    <w:rsid w:val="001E52AA"/>
    <w:rsid w:val="001E547C"/>
    <w:rsid w:val="001E5790"/>
    <w:rsid w:val="001E599E"/>
    <w:rsid w:val="001E5D67"/>
    <w:rsid w:val="001E5F24"/>
    <w:rsid w:val="001E6137"/>
    <w:rsid w:val="001E6743"/>
    <w:rsid w:val="001E6937"/>
    <w:rsid w:val="001E6977"/>
    <w:rsid w:val="001E69E5"/>
    <w:rsid w:val="001E6A04"/>
    <w:rsid w:val="001E6B14"/>
    <w:rsid w:val="001E6B21"/>
    <w:rsid w:val="001E6CB1"/>
    <w:rsid w:val="001E6DDA"/>
    <w:rsid w:val="001E6DE5"/>
    <w:rsid w:val="001E6F7B"/>
    <w:rsid w:val="001E7039"/>
    <w:rsid w:val="001E70F8"/>
    <w:rsid w:val="001E724D"/>
    <w:rsid w:val="001E75A4"/>
    <w:rsid w:val="001E7629"/>
    <w:rsid w:val="001E76BC"/>
    <w:rsid w:val="001E7735"/>
    <w:rsid w:val="001E77DE"/>
    <w:rsid w:val="001E795A"/>
    <w:rsid w:val="001E7C44"/>
    <w:rsid w:val="001E7C4A"/>
    <w:rsid w:val="001E7E06"/>
    <w:rsid w:val="001E7F28"/>
    <w:rsid w:val="001E7F3D"/>
    <w:rsid w:val="001F018E"/>
    <w:rsid w:val="001F032F"/>
    <w:rsid w:val="001F0492"/>
    <w:rsid w:val="001F04BD"/>
    <w:rsid w:val="001F0594"/>
    <w:rsid w:val="001F0706"/>
    <w:rsid w:val="001F071C"/>
    <w:rsid w:val="001F0820"/>
    <w:rsid w:val="001F0983"/>
    <w:rsid w:val="001F0AC5"/>
    <w:rsid w:val="001F0C0A"/>
    <w:rsid w:val="001F0D59"/>
    <w:rsid w:val="001F10FF"/>
    <w:rsid w:val="001F1132"/>
    <w:rsid w:val="001F123E"/>
    <w:rsid w:val="001F14AD"/>
    <w:rsid w:val="001F15F1"/>
    <w:rsid w:val="001F167A"/>
    <w:rsid w:val="001F178C"/>
    <w:rsid w:val="001F183E"/>
    <w:rsid w:val="001F1AC1"/>
    <w:rsid w:val="001F1AE9"/>
    <w:rsid w:val="001F1C9C"/>
    <w:rsid w:val="001F1F1B"/>
    <w:rsid w:val="001F1F65"/>
    <w:rsid w:val="001F21BE"/>
    <w:rsid w:val="001F2228"/>
    <w:rsid w:val="001F22F4"/>
    <w:rsid w:val="001F2454"/>
    <w:rsid w:val="001F2729"/>
    <w:rsid w:val="001F27D7"/>
    <w:rsid w:val="001F28D4"/>
    <w:rsid w:val="001F298A"/>
    <w:rsid w:val="001F29AC"/>
    <w:rsid w:val="001F2AB0"/>
    <w:rsid w:val="001F2B7A"/>
    <w:rsid w:val="001F2BDA"/>
    <w:rsid w:val="001F2C74"/>
    <w:rsid w:val="001F2CEF"/>
    <w:rsid w:val="001F2E68"/>
    <w:rsid w:val="001F2EC6"/>
    <w:rsid w:val="001F3164"/>
    <w:rsid w:val="001F3312"/>
    <w:rsid w:val="001F34E9"/>
    <w:rsid w:val="001F3550"/>
    <w:rsid w:val="001F35B2"/>
    <w:rsid w:val="001F368F"/>
    <w:rsid w:val="001F36DC"/>
    <w:rsid w:val="001F379A"/>
    <w:rsid w:val="001F38B4"/>
    <w:rsid w:val="001F3A16"/>
    <w:rsid w:val="001F3EF2"/>
    <w:rsid w:val="001F3F26"/>
    <w:rsid w:val="001F4013"/>
    <w:rsid w:val="001F40E6"/>
    <w:rsid w:val="001F415B"/>
    <w:rsid w:val="001F42AD"/>
    <w:rsid w:val="001F4300"/>
    <w:rsid w:val="001F4769"/>
    <w:rsid w:val="001F4850"/>
    <w:rsid w:val="001F4A66"/>
    <w:rsid w:val="001F4C94"/>
    <w:rsid w:val="001F4CEC"/>
    <w:rsid w:val="001F4D05"/>
    <w:rsid w:val="001F4E6D"/>
    <w:rsid w:val="001F5044"/>
    <w:rsid w:val="001F513A"/>
    <w:rsid w:val="001F52CA"/>
    <w:rsid w:val="001F593D"/>
    <w:rsid w:val="001F5964"/>
    <w:rsid w:val="001F5C84"/>
    <w:rsid w:val="001F5D68"/>
    <w:rsid w:val="001F5D6F"/>
    <w:rsid w:val="001F5E2E"/>
    <w:rsid w:val="001F5EC9"/>
    <w:rsid w:val="001F5F17"/>
    <w:rsid w:val="001F605D"/>
    <w:rsid w:val="001F607F"/>
    <w:rsid w:val="001F6155"/>
    <w:rsid w:val="001F63FA"/>
    <w:rsid w:val="001F6768"/>
    <w:rsid w:val="001F6A20"/>
    <w:rsid w:val="001F6A62"/>
    <w:rsid w:val="001F6A68"/>
    <w:rsid w:val="001F6BD1"/>
    <w:rsid w:val="001F6DC1"/>
    <w:rsid w:val="001F6EA9"/>
    <w:rsid w:val="001F6EB8"/>
    <w:rsid w:val="001F707D"/>
    <w:rsid w:val="001F70F7"/>
    <w:rsid w:val="001F71C7"/>
    <w:rsid w:val="001F723C"/>
    <w:rsid w:val="001F72B8"/>
    <w:rsid w:val="001F72CB"/>
    <w:rsid w:val="001F749B"/>
    <w:rsid w:val="001F7719"/>
    <w:rsid w:val="001F782F"/>
    <w:rsid w:val="001F7A93"/>
    <w:rsid w:val="001F7B50"/>
    <w:rsid w:val="001F7E88"/>
    <w:rsid w:val="001F7F01"/>
    <w:rsid w:val="001F7F98"/>
    <w:rsid w:val="001F7FB4"/>
    <w:rsid w:val="0020037A"/>
    <w:rsid w:val="0020049D"/>
    <w:rsid w:val="00200594"/>
    <w:rsid w:val="00200691"/>
    <w:rsid w:val="00200759"/>
    <w:rsid w:val="00200C0B"/>
    <w:rsid w:val="00200C7E"/>
    <w:rsid w:val="00200D5B"/>
    <w:rsid w:val="00200E70"/>
    <w:rsid w:val="00200F4D"/>
    <w:rsid w:val="00201359"/>
    <w:rsid w:val="002014C5"/>
    <w:rsid w:val="0020151C"/>
    <w:rsid w:val="00201606"/>
    <w:rsid w:val="00201650"/>
    <w:rsid w:val="00201929"/>
    <w:rsid w:val="002019F6"/>
    <w:rsid w:val="00201BEB"/>
    <w:rsid w:val="00201C3B"/>
    <w:rsid w:val="00201C4F"/>
    <w:rsid w:val="00201DDE"/>
    <w:rsid w:val="00201E0B"/>
    <w:rsid w:val="00201E35"/>
    <w:rsid w:val="00202090"/>
    <w:rsid w:val="00202492"/>
    <w:rsid w:val="00202601"/>
    <w:rsid w:val="00202647"/>
    <w:rsid w:val="002027FF"/>
    <w:rsid w:val="00202A84"/>
    <w:rsid w:val="00202AD0"/>
    <w:rsid w:val="00202D03"/>
    <w:rsid w:val="002034CB"/>
    <w:rsid w:val="00203520"/>
    <w:rsid w:val="00203837"/>
    <w:rsid w:val="00203A2F"/>
    <w:rsid w:val="00203C20"/>
    <w:rsid w:val="00203FC6"/>
    <w:rsid w:val="0020407F"/>
    <w:rsid w:val="002040AC"/>
    <w:rsid w:val="00204249"/>
    <w:rsid w:val="0020430E"/>
    <w:rsid w:val="00204384"/>
    <w:rsid w:val="002043A9"/>
    <w:rsid w:val="0020465F"/>
    <w:rsid w:val="002047AA"/>
    <w:rsid w:val="00204880"/>
    <w:rsid w:val="00204912"/>
    <w:rsid w:val="0020498C"/>
    <w:rsid w:val="00204BDC"/>
    <w:rsid w:val="00204C05"/>
    <w:rsid w:val="00205238"/>
    <w:rsid w:val="0020532D"/>
    <w:rsid w:val="00205553"/>
    <w:rsid w:val="00205631"/>
    <w:rsid w:val="0020593F"/>
    <w:rsid w:val="00205B1E"/>
    <w:rsid w:val="00205B2E"/>
    <w:rsid w:val="00205B7C"/>
    <w:rsid w:val="00205C0A"/>
    <w:rsid w:val="0020616B"/>
    <w:rsid w:val="0020673D"/>
    <w:rsid w:val="002067B2"/>
    <w:rsid w:val="00206B17"/>
    <w:rsid w:val="00206B3B"/>
    <w:rsid w:val="00206CDE"/>
    <w:rsid w:val="00206DF5"/>
    <w:rsid w:val="00206E6E"/>
    <w:rsid w:val="00206F59"/>
    <w:rsid w:val="0020703E"/>
    <w:rsid w:val="0020736F"/>
    <w:rsid w:val="00207825"/>
    <w:rsid w:val="002078E7"/>
    <w:rsid w:val="00207A9C"/>
    <w:rsid w:val="00207CC0"/>
    <w:rsid w:val="00207D4D"/>
    <w:rsid w:val="00207FC5"/>
    <w:rsid w:val="00207FD4"/>
    <w:rsid w:val="0021010C"/>
    <w:rsid w:val="00210221"/>
    <w:rsid w:val="002102C9"/>
    <w:rsid w:val="0021053B"/>
    <w:rsid w:val="00210728"/>
    <w:rsid w:val="002107BA"/>
    <w:rsid w:val="00210823"/>
    <w:rsid w:val="00210C47"/>
    <w:rsid w:val="00210EBE"/>
    <w:rsid w:val="00210F03"/>
    <w:rsid w:val="00210F1F"/>
    <w:rsid w:val="00210F58"/>
    <w:rsid w:val="00210FA9"/>
    <w:rsid w:val="002110B8"/>
    <w:rsid w:val="002111C4"/>
    <w:rsid w:val="002112C5"/>
    <w:rsid w:val="002112C6"/>
    <w:rsid w:val="0021154C"/>
    <w:rsid w:val="00211637"/>
    <w:rsid w:val="002117D1"/>
    <w:rsid w:val="00211849"/>
    <w:rsid w:val="00211A57"/>
    <w:rsid w:val="00211A5F"/>
    <w:rsid w:val="00211AAB"/>
    <w:rsid w:val="00211B7B"/>
    <w:rsid w:val="00211C0C"/>
    <w:rsid w:val="00211E93"/>
    <w:rsid w:val="00211FCA"/>
    <w:rsid w:val="0021256D"/>
    <w:rsid w:val="00212642"/>
    <w:rsid w:val="00212797"/>
    <w:rsid w:val="002128BA"/>
    <w:rsid w:val="00212A40"/>
    <w:rsid w:val="00212FF4"/>
    <w:rsid w:val="00213000"/>
    <w:rsid w:val="00213168"/>
    <w:rsid w:val="00213878"/>
    <w:rsid w:val="002139B8"/>
    <w:rsid w:val="00213B8C"/>
    <w:rsid w:val="00213BC7"/>
    <w:rsid w:val="00213C2B"/>
    <w:rsid w:val="00213E7B"/>
    <w:rsid w:val="002145B5"/>
    <w:rsid w:val="002145C3"/>
    <w:rsid w:val="002147A7"/>
    <w:rsid w:val="002147C7"/>
    <w:rsid w:val="00214809"/>
    <w:rsid w:val="00214918"/>
    <w:rsid w:val="00214980"/>
    <w:rsid w:val="00214996"/>
    <w:rsid w:val="00214A9B"/>
    <w:rsid w:val="00214EB2"/>
    <w:rsid w:val="00214EEB"/>
    <w:rsid w:val="00214F07"/>
    <w:rsid w:val="00214F98"/>
    <w:rsid w:val="00215081"/>
    <w:rsid w:val="00215818"/>
    <w:rsid w:val="0021581B"/>
    <w:rsid w:val="00215AF9"/>
    <w:rsid w:val="00215DAF"/>
    <w:rsid w:val="0021608E"/>
    <w:rsid w:val="002162D5"/>
    <w:rsid w:val="0021638B"/>
    <w:rsid w:val="002163E1"/>
    <w:rsid w:val="0021684E"/>
    <w:rsid w:val="00216886"/>
    <w:rsid w:val="002168F1"/>
    <w:rsid w:val="002169D4"/>
    <w:rsid w:val="00216BCC"/>
    <w:rsid w:val="00216CE5"/>
    <w:rsid w:val="00216D43"/>
    <w:rsid w:val="00216E7F"/>
    <w:rsid w:val="00216FCD"/>
    <w:rsid w:val="002170B6"/>
    <w:rsid w:val="002170CC"/>
    <w:rsid w:val="0021722C"/>
    <w:rsid w:val="002172A7"/>
    <w:rsid w:val="002172E6"/>
    <w:rsid w:val="00217345"/>
    <w:rsid w:val="0021736D"/>
    <w:rsid w:val="0021740D"/>
    <w:rsid w:val="0021755C"/>
    <w:rsid w:val="002175B9"/>
    <w:rsid w:val="0021767E"/>
    <w:rsid w:val="002176D7"/>
    <w:rsid w:val="002178B5"/>
    <w:rsid w:val="00217994"/>
    <w:rsid w:val="00217995"/>
    <w:rsid w:val="00217A90"/>
    <w:rsid w:val="00217BE4"/>
    <w:rsid w:val="00217FD0"/>
    <w:rsid w:val="00220281"/>
    <w:rsid w:val="002202D4"/>
    <w:rsid w:val="00220371"/>
    <w:rsid w:val="00220422"/>
    <w:rsid w:val="002204E0"/>
    <w:rsid w:val="0022050A"/>
    <w:rsid w:val="0022053E"/>
    <w:rsid w:val="002206BF"/>
    <w:rsid w:val="00220706"/>
    <w:rsid w:val="002207AA"/>
    <w:rsid w:val="002208C7"/>
    <w:rsid w:val="00220ADF"/>
    <w:rsid w:val="00220B4E"/>
    <w:rsid w:val="00220B88"/>
    <w:rsid w:val="00220BB3"/>
    <w:rsid w:val="00221117"/>
    <w:rsid w:val="002211F8"/>
    <w:rsid w:val="002212E1"/>
    <w:rsid w:val="00221683"/>
    <w:rsid w:val="00221727"/>
    <w:rsid w:val="00221937"/>
    <w:rsid w:val="002219E7"/>
    <w:rsid w:val="00221A46"/>
    <w:rsid w:val="00221CE6"/>
    <w:rsid w:val="00221E32"/>
    <w:rsid w:val="00221E94"/>
    <w:rsid w:val="00221EA3"/>
    <w:rsid w:val="00221F36"/>
    <w:rsid w:val="00222009"/>
    <w:rsid w:val="002220B5"/>
    <w:rsid w:val="00222628"/>
    <w:rsid w:val="00222928"/>
    <w:rsid w:val="00222A10"/>
    <w:rsid w:val="00222DB9"/>
    <w:rsid w:val="00222E6F"/>
    <w:rsid w:val="00222E9E"/>
    <w:rsid w:val="00222ED7"/>
    <w:rsid w:val="002231BB"/>
    <w:rsid w:val="002233A2"/>
    <w:rsid w:val="00223409"/>
    <w:rsid w:val="0022346B"/>
    <w:rsid w:val="0022361A"/>
    <w:rsid w:val="00223653"/>
    <w:rsid w:val="00223AC3"/>
    <w:rsid w:val="00223AE2"/>
    <w:rsid w:val="00223BD2"/>
    <w:rsid w:val="00223EDA"/>
    <w:rsid w:val="0022414C"/>
    <w:rsid w:val="002242F1"/>
    <w:rsid w:val="00224475"/>
    <w:rsid w:val="002244C5"/>
    <w:rsid w:val="002244EB"/>
    <w:rsid w:val="00224737"/>
    <w:rsid w:val="002248CA"/>
    <w:rsid w:val="002248E6"/>
    <w:rsid w:val="00224B08"/>
    <w:rsid w:val="00224F2B"/>
    <w:rsid w:val="00224F77"/>
    <w:rsid w:val="00224F9E"/>
    <w:rsid w:val="00225055"/>
    <w:rsid w:val="002250D8"/>
    <w:rsid w:val="0022520B"/>
    <w:rsid w:val="002252F2"/>
    <w:rsid w:val="002253AA"/>
    <w:rsid w:val="00225537"/>
    <w:rsid w:val="0022577C"/>
    <w:rsid w:val="0022578D"/>
    <w:rsid w:val="002257B9"/>
    <w:rsid w:val="00225842"/>
    <w:rsid w:val="00225928"/>
    <w:rsid w:val="00225955"/>
    <w:rsid w:val="002259D5"/>
    <w:rsid w:val="00225B86"/>
    <w:rsid w:val="00225C77"/>
    <w:rsid w:val="00225E0D"/>
    <w:rsid w:val="00225EB5"/>
    <w:rsid w:val="0022601F"/>
    <w:rsid w:val="00226048"/>
    <w:rsid w:val="002265AE"/>
    <w:rsid w:val="00226803"/>
    <w:rsid w:val="00226D1F"/>
    <w:rsid w:val="00227208"/>
    <w:rsid w:val="00227409"/>
    <w:rsid w:val="00227496"/>
    <w:rsid w:val="0022752D"/>
    <w:rsid w:val="0022775C"/>
    <w:rsid w:val="00227A52"/>
    <w:rsid w:val="00227B04"/>
    <w:rsid w:val="00227C44"/>
    <w:rsid w:val="00227CA1"/>
    <w:rsid w:val="00227CF5"/>
    <w:rsid w:val="00227EC8"/>
    <w:rsid w:val="00227F4E"/>
    <w:rsid w:val="00227F71"/>
    <w:rsid w:val="0023007C"/>
    <w:rsid w:val="00230359"/>
    <w:rsid w:val="002304D1"/>
    <w:rsid w:val="00230650"/>
    <w:rsid w:val="00230780"/>
    <w:rsid w:val="00230785"/>
    <w:rsid w:val="002309D0"/>
    <w:rsid w:val="002309D5"/>
    <w:rsid w:val="00230A3B"/>
    <w:rsid w:val="00230B6F"/>
    <w:rsid w:val="00230EE8"/>
    <w:rsid w:val="00230F10"/>
    <w:rsid w:val="002311C9"/>
    <w:rsid w:val="0023124D"/>
    <w:rsid w:val="0023126F"/>
    <w:rsid w:val="00231291"/>
    <w:rsid w:val="002314BA"/>
    <w:rsid w:val="002317C0"/>
    <w:rsid w:val="00231835"/>
    <w:rsid w:val="002319D3"/>
    <w:rsid w:val="00231B9D"/>
    <w:rsid w:val="00231CDE"/>
    <w:rsid w:val="00231CF7"/>
    <w:rsid w:val="00231D07"/>
    <w:rsid w:val="00231EB9"/>
    <w:rsid w:val="00232064"/>
    <w:rsid w:val="0023216D"/>
    <w:rsid w:val="002322B8"/>
    <w:rsid w:val="002322C3"/>
    <w:rsid w:val="002323DB"/>
    <w:rsid w:val="00232532"/>
    <w:rsid w:val="002325A6"/>
    <w:rsid w:val="0023269F"/>
    <w:rsid w:val="002326A9"/>
    <w:rsid w:val="00232837"/>
    <w:rsid w:val="002328C1"/>
    <w:rsid w:val="002328D3"/>
    <w:rsid w:val="00232C33"/>
    <w:rsid w:val="00232ED7"/>
    <w:rsid w:val="00232F6B"/>
    <w:rsid w:val="002331AF"/>
    <w:rsid w:val="0023321B"/>
    <w:rsid w:val="00233227"/>
    <w:rsid w:val="00233247"/>
    <w:rsid w:val="00233307"/>
    <w:rsid w:val="00233373"/>
    <w:rsid w:val="002335DC"/>
    <w:rsid w:val="002335F0"/>
    <w:rsid w:val="00233687"/>
    <w:rsid w:val="0023371D"/>
    <w:rsid w:val="0023377A"/>
    <w:rsid w:val="00233977"/>
    <w:rsid w:val="00233B8C"/>
    <w:rsid w:val="00233CA2"/>
    <w:rsid w:val="00233D00"/>
    <w:rsid w:val="00233EA3"/>
    <w:rsid w:val="00233FFF"/>
    <w:rsid w:val="00234011"/>
    <w:rsid w:val="00234189"/>
    <w:rsid w:val="00234271"/>
    <w:rsid w:val="002342A9"/>
    <w:rsid w:val="00234404"/>
    <w:rsid w:val="002344D4"/>
    <w:rsid w:val="0023453C"/>
    <w:rsid w:val="002346AF"/>
    <w:rsid w:val="002346F4"/>
    <w:rsid w:val="00234742"/>
    <w:rsid w:val="00234B16"/>
    <w:rsid w:val="00234BD5"/>
    <w:rsid w:val="00234C97"/>
    <w:rsid w:val="00234EBE"/>
    <w:rsid w:val="00234FC8"/>
    <w:rsid w:val="00235295"/>
    <w:rsid w:val="0023533C"/>
    <w:rsid w:val="0023553C"/>
    <w:rsid w:val="0023561D"/>
    <w:rsid w:val="002357F0"/>
    <w:rsid w:val="00235830"/>
    <w:rsid w:val="00235958"/>
    <w:rsid w:val="00235AF9"/>
    <w:rsid w:val="00235B07"/>
    <w:rsid w:val="00235D67"/>
    <w:rsid w:val="00235E58"/>
    <w:rsid w:val="00235E9F"/>
    <w:rsid w:val="00235FBE"/>
    <w:rsid w:val="00236238"/>
    <w:rsid w:val="0023628B"/>
    <w:rsid w:val="002364C0"/>
    <w:rsid w:val="002367EB"/>
    <w:rsid w:val="00236870"/>
    <w:rsid w:val="002368E3"/>
    <w:rsid w:val="00236951"/>
    <w:rsid w:val="00236968"/>
    <w:rsid w:val="00236B2A"/>
    <w:rsid w:val="00236CD2"/>
    <w:rsid w:val="00236D05"/>
    <w:rsid w:val="00236E98"/>
    <w:rsid w:val="00236FEF"/>
    <w:rsid w:val="002370DE"/>
    <w:rsid w:val="002371B4"/>
    <w:rsid w:val="002371C1"/>
    <w:rsid w:val="002372CF"/>
    <w:rsid w:val="00237311"/>
    <w:rsid w:val="00237313"/>
    <w:rsid w:val="0023741F"/>
    <w:rsid w:val="00237451"/>
    <w:rsid w:val="002374C4"/>
    <w:rsid w:val="00237605"/>
    <w:rsid w:val="0023781B"/>
    <w:rsid w:val="0023786D"/>
    <w:rsid w:val="00237897"/>
    <w:rsid w:val="00237A4D"/>
    <w:rsid w:val="00237C04"/>
    <w:rsid w:val="00237C25"/>
    <w:rsid w:val="00237CC4"/>
    <w:rsid w:val="00240259"/>
    <w:rsid w:val="00240444"/>
    <w:rsid w:val="00240488"/>
    <w:rsid w:val="00240502"/>
    <w:rsid w:val="00240653"/>
    <w:rsid w:val="0024083E"/>
    <w:rsid w:val="00240C33"/>
    <w:rsid w:val="00240FB0"/>
    <w:rsid w:val="00240FCF"/>
    <w:rsid w:val="00241051"/>
    <w:rsid w:val="00241108"/>
    <w:rsid w:val="0024125F"/>
    <w:rsid w:val="00241280"/>
    <w:rsid w:val="0024143B"/>
    <w:rsid w:val="002414EE"/>
    <w:rsid w:val="002416AF"/>
    <w:rsid w:val="00241738"/>
    <w:rsid w:val="00241A2F"/>
    <w:rsid w:val="00241CF6"/>
    <w:rsid w:val="00241F1E"/>
    <w:rsid w:val="00241F55"/>
    <w:rsid w:val="002421C6"/>
    <w:rsid w:val="0024272A"/>
    <w:rsid w:val="00242A45"/>
    <w:rsid w:val="00242C8A"/>
    <w:rsid w:val="00242D05"/>
    <w:rsid w:val="00242D7A"/>
    <w:rsid w:val="00242EC0"/>
    <w:rsid w:val="00242EFC"/>
    <w:rsid w:val="00242FEE"/>
    <w:rsid w:val="00243167"/>
    <w:rsid w:val="00243640"/>
    <w:rsid w:val="00243662"/>
    <w:rsid w:val="002436C7"/>
    <w:rsid w:val="00243794"/>
    <w:rsid w:val="00243890"/>
    <w:rsid w:val="002438E3"/>
    <w:rsid w:val="00243B08"/>
    <w:rsid w:val="00243BCC"/>
    <w:rsid w:val="00243C7A"/>
    <w:rsid w:val="00243C8D"/>
    <w:rsid w:val="00243E6D"/>
    <w:rsid w:val="00243E91"/>
    <w:rsid w:val="0024417C"/>
    <w:rsid w:val="002442A0"/>
    <w:rsid w:val="002445AE"/>
    <w:rsid w:val="00244683"/>
    <w:rsid w:val="00244950"/>
    <w:rsid w:val="00244973"/>
    <w:rsid w:val="00244A5D"/>
    <w:rsid w:val="00244B29"/>
    <w:rsid w:val="00244D90"/>
    <w:rsid w:val="00244EA5"/>
    <w:rsid w:val="00244F08"/>
    <w:rsid w:val="00245064"/>
    <w:rsid w:val="0024519F"/>
    <w:rsid w:val="00245260"/>
    <w:rsid w:val="002454DF"/>
    <w:rsid w:val="002456A6"/>
    <w:rsid w:val="0024578F"/>
    <w:rsid w:val="0024585F"/>
    <w:rsid w:val="0024586C"/>
    <w:rsid w:val="00245959"/>
    <w:rsid w:val="00245A9B"/>
    <w:rsid w:val="00245BE3"/>
    <w:rsid w:val="00245ECA"/>
    <w:rsid w:val="00246033"/>
    <w:rsid w:val="002460AA"/>
    <w:rsid w:val="002462FD"/>
    <w:rsid w:val="00246481"/>
    <w:rsid w:val="00246514"/>
    <w:rsid w:val="002468F9"/>
    <w:rsid w:val="0024696F"/>
    <w:rsid w:val="00246B37"/>
    <w:rsid w:val="00246C60"/>
    <w:rsid w:val="00246CD4"/>
    <w:rsid w:val="00246DB4"/>
    <w:rsid w:val="00246FBC"/>
    <w:rsid w:val="00246FD8"/>
    <w:rsid w:val="00247309"/>
    <w:rsid w:val="00247391"/>
    <w:rsid w:val="002473E4"/>
    <w:rsid w:val="00247417"/>
    <w:rsid w:val="0024768F"/>
    <w:rsid w:val="002477CB"/>
    <w:rsid w:val="00247A3F"/>
    <w:rsid w:val="00247B01"/>
    <w:rsid w:val="00247B24"/>
    <w:rsid w:val="00247B32"/>
    <w:rsid w:val="00247B94"/>
    <w:rsid w:val="00247C5E"/>
    <w:rsid w:val="00247EED"/>
    <w:rsid w:val="00247F5A"/>
    <w:rsid w:val="00248B59"/>
    <w:rsid w:val="0025012F"/>
    <w:rsid w:val="0025015F"/>
    <w:rsid w:val="0025028C"/>
    <w:rsid w:val="00250326"/>
    <w:rsid w:val="00250456"/>
    <w:rsid w:val="00250696"/>
    <w:rsid w:val="002507AA"/>
    <w:rsid w:val="002508A2"/>
    <w:rsid w:val="0025098A"/>
    <w:rsid w:val="00250A57"/>
    <w:rsid w:val="00250A75"/>
    <w:rsid w:val="00250A8B"/>
    <w:rsid w:val="00250AF2"/>
    <w:rsid w:val="00250D56"/>
    <w:rsid w:val="00250E17"/>
    <w:rsid w:val="00250EC7"/>
    <w:rsid w:val="0025102F"/>
    <w:rsid w:val="002510D6"/>
    <w:rsid w:val="0025113B"/>
    <w:rsid w:val="002511BD"/>
    <w:rsid w:val="0025168A"/>
    <w:rsid w:val="0025174E"/>
    <w:rsid w:val="0025199F"/>
    <w:rsid w:val="00251A97"/>
    <w:rsid w:val="00251C59"/>
    <w:rsid w:val="00251CA6"/>
    <w:rsid w:val="00251CEC"/>
    <w:rsid w:val="00252066"/>
    <w:rsid w:val="002520F8"/>
    <w:rsid w:val="002521A4"/>
    <w:rsid w:val="00252313"/>
    <w:rsid w:val="002526D7"/>
    <w:rsid w:val="0025291B"/>
    <w:rsid w:val="002529F0"/>
    <w:rsid w:val="00252A69"/>
    <w:rsid w:val="00252A9D"/>
    <w:rsid w:val="00252B2A"/>
    <w:rsid w:val="00252C89"/>
    <w:rsid w:val="00252CE4"/>
    <w:rsid w:val="00253009"/>
    <w:rsid w:val="00253056"/>
    <w:rsid w:val="00253064"/>
    <w:rsid w:val="002530CE"/>
    <w:rsid w:val="002530E1"/>
    <w:rsid w:val="0025361B"/>
    <w:rsid w:val="002538F4"/>
    <w:rsid w:val="002539C5"/>
    <w:rsid w:val="00253C89"/>
    <w:rsid w:val="00253D23"/>
    <w:rsid w:val="00253F6F"/>
    <w:rsid w:val="00253FF3"/>
    <w:rsid w:val="002543A7"/>
    <w:rsid w:val="0025445B"/>
    <w:rsid w:val="0025452B"/>
    <w:rsid w:val="00254550"/>
    <w:rsid w:val="0025464D"/>
    <w:rsid w:val="002546D9"/>
    <w:rsid w:val="00254730"/>
    <w:rsid w:val="002547A2"/>
    <w:rsid w:val="002547BF"/>
    <w:rsid w:val="00254AFD"/>
    <w:rsid w:val="00254BD5"/>
    <w:rsid w:val="00254C6C"/>
    <w:rsid w:val="00254F32"/>
    <w:rsid w:val="002553E3"/>
    <w:rsid w:val="00255470"/>
    <w:rsid w:val="00255512"/>
    <w:rsid w:val="00255562"/>
    <w:rsid w:val="002555F8"/>
    <w:rsid w:val="0025584E"/>
    <w:rsid w:val="002558B5"/>
    <w:rsid w:val="0025595C"/>
    <w:rsid w:val="00255BAA"/>
    <w:rsid w:val="00255C5B"/>
    <w:rsid w:val="00255C64"/>
    <w:rsid w:val="00255D93"/>
    <w:rsid w:val="00255E1B"/>
    <w:rsid w:val="00255F1D"/>
    <w:rsid w:val="002563D3"/>
    <w:rsid w:val="002563F1"/>
    <w:rsid w:val="00256604"/>
    <w:rsid w:val="002568A9"/>
    <w:rsid w:val="00256944"/>
    <w:rsid w:val="00256946"/>
    <w:rsid w:val="00256A12"/>
    <w:rsid w:val="00256AFF"/>
    <w:rsid w:val="00256B15"/>
    <w:rsid w:val="00256BE1"/>
    <w:rsid w:val="00256C9E"/>
    <w:rsid w:val="00256CB9"/>
    <w:rsid w:val="00256D19"/>
    <w:rsid w:val="00256D3B"/>
    <w:rsid w:val="00256E4B"/>
    <w:rsid w:val="002571D7"/>
    <w:rsid w:val="002571F9"/>
    <w:rsid w:val="0025734F"/>
    <w:rsid w:val="002574E0"/>
    <w:rsid w:val="002575E2"/>
    <w:rsid w:val="0025773A"/>
    <w:rsid w:val="002578C5"/>
    <w:rsid w:val="0025792A"/>
    <w:rsid w:val="00257C8D"/>
    <w:rsid w:val="00257D31"/>
    <w:rsid w:val="00257D4B"/>
    <w:rsid w:val="00257D86"/>
    <w:rsid w:val="00257F94"/>
    <w:rsid w:val="00260081"/>
    <w:rsid w:val="00260152"/>
    <w:rsid w:val="00260283"/>
    <w:rsid w:val="002604B7"/>
    <w:rsid w:val="002605B6"/>
    <w:rsid w:val="00260614"/>
    <w:rsid w:val="002608B9"/>
    <w:rsid w:val="00260997"/>
    <w:rsid w:val="00260A93"/>
    <w:rsid w:val="00260CA5"/>
    <w:rsid w:val="00260D54"/>
    <w:rsid w:val="00260E8C"/>
    <w:rsid w:val="00260F22"/>
    <w:rsid w:val="00261245"/>
    <w:rsid w:val="00261391"/>
    <w:rsid w:val="0026158A"/>
    <w:rsid w:val="002615AA"/>
    <w:rsid w:val="0026163A"/>
    <w:rsid w:val="002616EF"/>
    <w:rsid w:val="00261857"/>
    <w:rsid w:val="00261998"/>
    <w:rsid w:val="00261A0D"/>
    <w:rsid w:val="00261AAF"/>
    <w:rsid w:val="00261B30"/>
    <w:rsid w:val="00261CBF"/>
    <w:rsid w:val="002620C0"/>
    <w:rsid w:val="00262130"/>
    <w:rsid w:val="002623DB"/>
    <w:rsid w:val="00262402"/>
    <w:rsid w:val="002624B0"/>
    <w:rsid w:val="00262677"/>
    <w:rsid w:val="0026272C"/>
    <w:rsid w:val="00262818"/>
    <w:rsid w:val="00262822"/>
    <w:rsid w:val="002629A0"/>
    <w:rsid w:val="00262A7D"/>
    <w:rsid w:val="00262B14"/>
    <w:rsid w:val="00262EA7"/>
    <w:rsid w:val="00262F75"/>
    <w:rsid w:val="002630B6"/>
    <w:rsid w:val="00263284"/>
    <w:rsid w:val="0026335B"/>
    <w:rsid w:val="00263480"/>
    <w:rsid w:val="00263693"/>
    <w:rsid w:val="0026371C"/>
    <w:rsid w:val="002638CF"/>
    <w:rsid w:val="002638E6"/>
    <w:rsid w:val="002638EC"/>
    <w:rsid w:val="00263ACE"/>
    <w:rsid w:val="00263C6F"/>
    <w:rsid w:val="00263D01"/>
    <w:rsid w:val="00263EB4"/>
    <w:rsid w:val="00263ED5"/>
    <w:rsid w:val="0026418C"/>
    <w:rsid w:val="0026434D"/>
    <w:rsid w:val="0026449A"/>
    <w:rsid w:val="00264508"/>
    <w:rsid w:val="00264571"/>
    <w:rsid w:val="00264981"/>
    <w:rsid w:val="002649EB"/>
    <w:rsid w:val="002649F8"/>
    <w:rsid w:val="00264A05"/>
    <w:rsid w:val="00264A56"/>
    <w:rsid w:val="00264B27"/>
    <w:rsid w:val="00264B9D"/>
    <w:rsid w:val="00264C0C"/>
    <w:rsid w:val="00264D77"/>
    <w:rsid w:val="00264DB2"/>
    <w:rsid w:val="00265110"/>
    <w:rsid w:val="00265129"/>
    <w:rsid w:val="0026521D"/>
    <w:rsid w:val="00265973"/>
    <w:rsid w:val="00265994"/>
    <w:rsid w:val="00265ADB"/>
    <w:rsid w:val="00265B80"/>
    <w:rsid w:val="00265C2A"/>
    <w:rsid w:val="00265EC3"/>
    <w:rsid w:val="002661C7"/>
    <w:rsid w:val="00266533"/>
    <w:rsid w:val="00266645"/>
    <w:rsid w:val="00266961"/>
    <w:rsid w:val="00266BB3"/>
    <w:rsid w:val="00266E24"/>
    <w:rsid w:val="00266EA6"/>
    <w:rsid w:val="00266F1D"/>
    <w:rsid w:val="0026740F"/>
    <w:rsid w:val="00267472"/>
    <w:rsid w:val="002675DC"/>
    <w:rsid w:val="0026783C"/>
    <w:rsid w:val="00267861"/>
    <w:rsid w:val="002678DD"/>
    <w:rsid w:val="002679D1"/>
    <w:rsid w:val="002679DA"/>
    <w:rsid w:val="00267BF8"/>
    <w:rsid w:val="00267C3D"/>
    <w:rsid w:val="00267DE2"/>
    <w:rsid w:val="00267F29"/>
    <w:rsid w:val="00270007"/>
    <w:rsid w:val="002700BF"/>
    <w:rsid w:val="002700EF"/>
    <w:rsid w:val="002703D1"/>
    <w:rsid w:val="00270421"/>
    <w:rsid w:val="0027048E"/>
    <w:rsid w:val="0027058F"/>
    <w:rsid w:val="002705DE"/>
    <w:rsid w:val="00270631"/>
    <w:rsid w:val="00270686"/>
    <w:rsid w:val="00270A3D"/>
    <w:rsid w:val="00270BA4"/>
    <w:rsid w:val="00270C2C"/>
    <w:rsid w:val="00270F7B"/>
    <w:rsid w:val="00271035"/>
    <w:rsid w:val="00271052"/>
    <w:rsid w:val="002710CC"/>
    <w:rsid w:val="00271165"/>
    <w:rsid w:val="002714C3"/>
    <w:rsid w:val="00271614"/>
    <w:rsid w:val="0027173D"/>
    <w:rsid w:val="00271871"/>
    <w:rsid w:val="00271B0B"/>
    <w:rsid w:val="00271B69"/>
    <w:rsid w:val="00271C37"/>
    <w:rsid w:val="00271DDB"/>
    <w:rsid w:val="00271F20"/>
    <w:rsid w:val="0027229F"/>
    <w:rsid w:val="0027247C"/>
    <w:rsid w:val="0027251A"/>
    <w:rsid w:val="002725F3"/>
    <w:rsid w:val="00272803"/>
    <w:rsid w:val="00272A96"/>
    <w:rsid w:val="00272BFE"/>
    <w:rsid w:val="00272D52"/>
    <w:rsid w:val="0027303C"/>
    <w:rsid w:val="0027337C"/>
    <w:rsid w:val="002736AC"/>
    <w:rsid w:val="00273897"/>
    <w:rsid w:val="002738FE"/>
    <w:rsid w:val="00273D67"/>
    <w:rsid w:val="00273E06"/>
    <w:rsid w:val="00273FB9"/>
    <w:rsid w:val="0027475E"/>
    <w:rsid w:val="00274865"/>
    <w:rsid w:val="002749A1"/>
    <w:rsid w:val="00274DA6"/>
    <w:rsid w:val="00274DA9"/>
    <w:rsid w:val="00274DE4"/>
    <w:rsid w:val="00275113"/>
    <w:rsid w:val="00275177"/>
    <w:rsid w:val="002751B7"/>
    <w:rsid w:val="00275456"/>
    <w:rsid w:val="00275534"/>
    <w:rsid w:val="0027578B"/>
    <w:rsid w:val="0027579F"/>
    <w:rsid w:val="00275822"/>
    <w:rsid w:val="002758C6"/>
    <w:rsid w:val="00275945"/>
    <w:rsid w:val="00275A40"/>
    <w:rsid w:val="00275B21"/>
    <w:rsid w:val="00275B2D"/>
    <w:rsid w:val="00275B7C"/>
    <w:rsid w:val="00275C85"/>
    <w:rsid w:val="00275D47"/>
    <w:rsid w:val="00275E16"/>
    <w:rsid w:val="00275E54"/>
    <w:rsid w:val="00275E7A"/>
    <w:rsid w:val="00275EAA"/>
    <w:rsid w:val="00275FD3"/>
    <w:rsid w:val="00275FF4"/>
    <w:rsid w:val="002760E6"/>
    <w:rsid w:val="002761E6"/>
    <w:rsid w:val="00276308"/>
    <w:rsid w:val="002763D3"/>
    <w:rsid w:val="0027643C"/>
    <w:rsid w:val="00276514"/>
    <w:rsid w:val="002766B8"/>
    <w:rsid w:val="00276B9F"/>
    <w:rsid w:val="00276D61"/>
    <w:rsid w:val="002772B9"/>
    <w:rsid w:val="00277330"/>
    <w:rsid w:val="0027735D"/>
    <w:rsid w:val="00277488"/>
    <w:rsid w:val="00277698"/>
    <w:rsid w:val="00277865"/>
    <w:rsid w:val="00277886"/>
    <w:rsid w:val="00277A2A"/>
    <w:rsid w:val="00277D13"/>
    <w:rsid w:val="00277F53"/>
    <w:rsid w:val="0027F7E0"/>
    <w:rsid w:val="0028003A"/>
    <w:rsid w:val="0028019D"/>
    <w:rsid w:val="00280385"/>
    <w:rsid w:val="002804BD"/>
    <w:rsid w:val="00280656"/>
    <w:rsid w:val="00280699"/>
    <w:rsid w:val="002806F3"/>
    <w:rsid w:val="0028074C"/>
    <w:rsid w:val="00280760"/>
    <w:rsid w:val="0028079D"/>
    <w:rsid w:val="00280812"/>
    <w:rsid w:val="0028084F"/>
    <w:rsid w:val="002809CD"/>
    <w:rsid w:val="00280BB4"/>
    <w:rsid w:val="00280D34"/>
    <w:rsid w:val="00280F05"/>
    <w:rsid w:val="00281110"/>
    <w:rsid w:val="002811A1"/>
    <w:rsid w:val="002812C7"/>
    <w:rsid w:val="002813A1"/>
    <w:rsid w:val="00281677"/>
    <w:rsid w:val="002816C0"/>
    <w:rsid w:val="002816CA"/>
    <w:rsid w:val="0028176C"/>
    <w:rsid w:val="0028180B"/>
    <w:rsid w:val="00281873"/>
    <w:rsid w:val="002818B3"/>
    <w:rsid w:val="00281BDF"/>
    <w:rsid w:val="00281DBF"/>
    <w:rsid w:val="00282318"/>
    <w:rsid w:val="00282523"/>
    <w:rsid w:val="00282735"/>
    <w:rsid w:val="0028273A"/>
    <w:rsid w:val="00282772"/>
    <w:rsid w:val="00282824"/>
    <w:rsid w:val="002828B1"/>
    <w:rsid w:val="00282986"/>
    <w:rsid w:val="00282A88"/>
    <w:rsid w:val="00282BB3"/>
    <w:rsid w:val="00282C57"/>
    <w:rsid w:val="00282E52"/>
    <w:rsid w:val="00282ECA"/>
    <w:rsid w:val="002832CB"/>
    <w:rsid w:val="002832DB"/>
    <w:rsid w:val="00283323"/>
    <w:rsid w:val="00283359"/>
    <w:rsid w:val="00283574"/>
    <w:rsid w:val="00283823"/>
    <w:rsid w:val="00283854"/>
    <w:rsid w:val="00283940"/>
    <w:rsid w:val="00283942"/>
    <w:rsid w:val="002839BA"/>
    <w:rsid w:val="002839C0"/>
    <w:rsid w:val="00283B49"/>
    <w:rsid w:val="00283B79"/>
    <w:rsid w:val="00283BAA"/>
    <w:rsid w:val="00283BFB"/>
    <w:rsid w:val="00283E33"/>
    <w:rsid w:val="00283FC3"/>
    <w:rsid w:val="00284082"/>
    <w:rsid w:val="00284224"/>
    <w:rsid w:val="00284374"/>
    <w:rsid w:val="0028460B"/>
    <w:rsid w:val="00284735"/>
    <w:rsid w:val="00284845"/>
    <w:rsid w:val="002848D6"/>
    <w:rsid w:val="002849F8"/>
    <w:rsid w:val="00284AD1"/>
    <w:rsid w:val="00284FA1"/>
    <w:rsid w:val="002850B9"/>
    <w:rsid w:val="002850E3"/>
    <w:rsid w:val="00285304"/>
    <w:rsid w:val="0028569F"/>
    <w:rsid w:val="0028578F"/>
    <w:rsid w:val="002858C7"/>
    <w:rsid w:val="002859D9"/>
    <w:rsid w:val="00285B2A"/>
    <w:rsid w:val="00285B92"/>
    <w:rsid w:val="00285BFB"/>
    <w:rsid w:val="00285C4F"/>
    <w:rsid w:val="00285D6F"/>
    <w:rsid w:val="00285E09"/>
    <w:rsid w:val="00285E61"/>
    <w:rsid w:val="0028616F"/>
    <w:rsid w:val="00286229"/>
    <w:rsid w:val="002862E7"/>
    <w:rsid w:val="00286364"/>
    <w:rsid w:val="002865D3"/>
    <w:rsid w:val="002865F0"/>
    <w:rsid w:val="0028669A"/>
    <w:rsid w:val="002866CF"/>
    <w:rsid w:val="00286887"/>
    <w:rsid w:val="002868B1"/>
    <w:rsid w:val="00286B71"/>
    <w:rsid w:val="00286BD0"/>
    <w:rsid w:val="00286BF0"/>
    <w:rsid w:val="00286C65"/>
    <w:rsid w:val="002870ED"/>
    <w:rsid w:val="00287109"/>
    <w:rsid w:val="0028734F"/>
    <w:rsid w:val="002873FD"/>
    <w:rsid w:val="00287719"/>
    <w:rsid w:val="0028792A"/>
    <w:rsid w:val="00287995"/>
    <w:rsid w:val="002879BC"/>
    <w:rsid w:val="002879E2"/>
    <w:rsid w:val="00287BF8"/>
    <w:rsid w:val="00287CEC"/>
    <w:rsid w:val="00287D0E"/>
    <w:rsid w:val="00287D65"/>
    <w:rsid w:val="0029008D"/>
    <w:rsid w:val="0029025B"/>
    <w:rsid w:val="00290287"/>
    <w:rsid w:val="00290292"/>
    <w:rsid w:val="0029029A"/>
    <w:rsid w:val="002902AF"/>
    <w:rsid w:val="00290358"/>
    <w:rsid w:val="002904FC"/>
    <w:rsid w:val="00290503"/>
    <w:rsid w:val="00290890"/>
    <w:rsid w:val="0029089C"/>
    <w:rsid w:val="00290935"/>
    <w:rsid w:val="00290A8D"/>
    <w:rsid w:val="00290D97"/>
    <w:rsid w:val="00290E89"/>
    <w:rsid w:val="00291042"/>
    <w:rsid w:val="0029106B"/>
    <w:rsid w:val="0029116D"/>
    <w:rsid w:val="00291195"/>
    <w:rsid w:val="002915EF"/>
    <w:rsid w:val="002918D9"/>
    <w:rsid w:val="002919C2"/>
    <w:rsid w:val="002919C8"/>
    <w:rsid w:val="00291AAB"/>
    <w:rsid w:val="00291C32"/>
    <w:rsid w:val="00291D5E"/>
    <w:rsid w:val="00291DA6"/>
    <w:rsid w:val="00291EAA"/>
    <w:rsid w:val="00291F43"/>
    <w:rsid w:val="00291FC0"/>
    <w:rsid w:val="0029209A"/>
    <w:rsid w:val="002920D0"/>
    <w:rsid w:val="002922F8"/>
    <w:rsid w:val="0029238C"/>
    <w:rsid w:val="002924BD"/>
    <w:rsid w:val="0029254E"/>
    <w:rsid w:val="0029289A"/>
    <w:rsid w:val="002928C6"/>
    <w:rsid w:val="002929F9"/>
    <w:rsid w:val="00292AC8"/>
    <w:rsid w:val="00292E2F"/>
    <w:rsid w:val="0029300C"/>
    <w:rsid w:val="00293071"/>
    <w:rsid w:val="002931D1"/>
    <w:rsid w:val="00293396"/>
    <w:rsid w:val="0029346B"/>
    <w:rsid w:val="002934AF"/>
    <w:rsid w:val="00293843"/>
    <w:rsid w:val="002938E2"/>
    <w:rsid w:val="00293E43"/>
    <w:rsid w:val="0029407D"/>
    <w:rsid w:val="002942B7"/>
    <w:rsid w:val="00294754"/>
    <w:rsid w:val="00294B15"/>
    <w:rsid w:val="00294B6C"/>
    <w:rsid w:val="00294C14"/>
    <w:rsid w:val="00294D07"/>
    <w:rsid w:val="00294D43"/>
    <w:rsid w:val="00295294"/>
    <w:rsid w:val="00295361"/>
    <w:rsid w:val="00295638"/>
    <w:rsid w:val="00295769"/>
    <w:rsid w:val="0029582D"/>
    <w:rsid w:val="002958DD"/>
    <w:rsid w:val="00295941"/>
    <w:rsid w:val="00295962"/>
    <w:rsid w:val="002959D2"/>
    <w:rsid w:val="00295B0E"/>
    <w:rsid w:val="00295B53"/>
    <w:rsid w:val="00295BCE"/>
    <w:rsid w:val="00295BFC"/>
    <w:rsid w:val="002961C1"/>
    <w:rsid w:val="00296210"/>
    <w:rsid w:val="00296264"/>
    <w:rsid w:val="002962D5"/>
    <w:rsid w:val="0029649F"/>
    <w:rsid w:val="002967B5"/>
    <w:rsid w:val="00296869"/>
    <w:rsid w:val="00296AD0"/>
    <w:rsid w:val="00296D93"/>
    <w:rsid w:val="00296D9B"/>
    <w:rsid w:val="00296E00"/>
    <w:rsid w:val="00296E69"/>
    <w:rsid w:val="00296E9F"/>
    <w:rsid w:val="00296EF5"/>
    <w:rsid w:val="00296FE7"/>
    <w:rsid w:val="00297168"/>
    <w:rsid w:val="00297223"/>
    <w:rsid w:val="0029739F"/>
    <w:rsid w:val="002974F9"/>
    <w:rsid w:val="002974FD"/>
    <w:rsid w:val="00297518"/>
    <w:rsid w:val="0029759C"/>
    <w:rsid w:val="002975A6"/>
    <w:rsid w:val="00297671"/>
    <w:rsid w:val="002977C2"/>
    <w:rsid w:val="00297801"/>
    <w:rsid w:val="002978E0"/>
    <w:rsid w:val="002978EE"/>
    <w:rsid w:val="00297998"/>
    <w:rsid w:val="00297A46"/>
    <w:rsid w:val="00297F64"/>
    <w:rsid w:val="002A01CE"/>
    <w:rsid w:val="002A039B"/>
    <w:rsid w:val="002A09D2"/>
    <w:rsid w:val="002A0AEA"/>
    <w:rsid w:val="002A0AED"/>
    <w:rsid w:val="002A0DD0"/>
    <w:rsid w:val="002A0E53"/>
    <w:rsid w:val="002A0F47"/>
    <w:rsid w:val="002A10B4"/>
    <w:rsid w:val="002A1255"/>
    <w:rsid w:val="002A12FA"/>
    <w:rsid w:val="002A1336"/>
    <w:rsid w:val="002A1410"/>
    <w:rsid w:val="002A14D4"/>
    <w:rsid w:val="002A1608"/>
    <w:rsid w:val="002A1682"/>
    <w:rsid w:val="002A17B3"/>
    <w:rsid w:val="002A1F8B"/>
    <w:rsid w:val="002A205D"/>
    <w:rsid w:val="002A214B"/>
    <w:rsid w:val="002A243D"/>
    <w:rsid w:val="002A2530"/>
    <w:rsid w:val="002A25CD"/>
    <w:rsid w:val="002A2BD5"/>
    <w:rsid w:val="002A307B"/>
    <w:rsid w:val="002A308F"/>
    <w:rsid w:val="002A31F7"/>
    <w:rsid w:val="002A344E"/>
    <w:rsid w:val="002A34D7"/>
    <w:rsid w:val="002A3503"/>
    <w:rsid w:val="002A351F"/>
    <w:rsid w:val="002A364D"/>
    <w:rsid w:val="002A3885"/>
    <w:rsid w:val="002A39D4"/>
    <w:rsid w:val="002A3C63"/>
    <w:rsid w:val="002A3D1A"/>
    <w:rsid w:val="002A3D45"/>
    <w:rsid w:val="002A3DD9"/>
    <w:rsid w:val="002A3E8A"/>
    <w:rsid w:val="002A3FA0"/>
    <w:rsid w:val="002A4404"/>
    <w:rsid w:val="002A45B9"/>
    <w:rsid w:val="002A464B"/>
    <w:rsid w:val="002A4687"/>
    <w:rsid w:val="002A46EE"/>
    <w:rsid w:val="002A46F1"/>
    <w:rsid w:val="002A47E0"/>
    <w:rsid w:val="002A49DE"/>
    <w:rsid w:val="002A4A7C"/>
    <w:rsid w:val="002A4EEF"/>
    <w:rsid w:val="002A5252"/>
    <w:rsid w:val="002A537C"/>
    <w:rsid w:val="002A539C"/>
    <w:rsid w:val="002A5409"/>
    <w:rsid w:val="002A5421"/>
    <w:rsid w:val="002A542E"/>
    <w:rsid w:val="002A547D"/>
    <w:rsid w:val="002A5567"/>
    <w:rsid w:val="002A5678"/>
    <w:rsid w:val="002A5820"/>
    <w:rsid w:val="002A587B"/>
    <w:rsid w:val="002A59D7"/>
    <w:rsid w:val="002A5A1F"/>
    <w:rsid w:val="002A5A73"/>
    <w:rsid w:val="002A5A86"/>
    <w:rsid w:val="002A5AE7"/>
    <w:rsid w:val="002A5B8E"/>
    <w:rsid w:val="002A5F7F"/>
    <w:rsid w:val="002A6277"/>
    <w:rsid w:val="002A62B8"/>
    <w:rsid w:val="002A6300"/>
    <w:rsid w:val="002A6341"/>
    <w:rsid w:val="002A6362"/>
    <w:rsid w:val="002A6566"/>
    <w:rsid w:val="002A6624"/>
    <w:rsid w:val="002A670C"/>
    <w:rsid w:val="002A6793"/>
    <w:rsid w:val="002A6794"/>
    <w:rsid w:val="002A67BF"/>
    <w:rsid w:val="002A684B"/>
    <w:rsid w:val="002A696C"/>
    <w:rsid w:val="002A69CC"/>
    <w:rsid w:val="002A6B5E"/>
    <w:rsid w:val="002A6D75"/>
    <w:rsid w:val="002A6DD9"/>
    <w:rsid w:val="002A6FE3"/>
    <w:rsid w:val="002A7000"/>
    <w:rsid w:val="002A719E"/>
    <w:rsid w:val="002A73D7"/>
    <w:rsid w:val="002A754D"/>
    <w:rsid w:val="002A75BC"/>
    <w:rsid w:val="002A77B6"/>
    <w:rsid w:val="002A7823"/>
    <w:rsid w:val="002A7A19"/>
    <w:rsid w:val="002A7A47"/>
    <w:rsid w:val="002A7AB8"/>
    <w:rsid w:val="002A7E22"/>
    <w:rsid w:val="002A7E3E"/>
    <w:rsid w:val="002A7EB1"/>
    <w:rsid w:val="002A7FC7"/>
    <w:rsid w:val="002B003F"/>
    <w:rsid w:val="002B008C"/>
    <w:rsid w:val="002B0121"/>
    <w:rsid w:val="002B016E"/>
    <w:rsid w:val="002B0439"/>
    <w:rsid w:val="002B0484"/>
    <w:rsid w:val="002B04C4"/>
    <w:rsid w:val="002B0592"/>
    <w:rsid w:val="002B0686"/>
    <w:rsid w:val="002B075B"/>
    <w:rsid w:val="002B0834"/>
    <w:rsid w:val="002B0B58"/>
    <w:rsid w:val="002B118B"/>
    <w:rsid w:val="002B1266"/>
    <w:rsid w:val="002B1355"/>
    <w:rsid w:val="002B137D"/>
    <w:rsid w:val="002B141E"/>
    <w:rsid w:val="002B195A"/>
    <w:rsid w:val="002B1B34"/>
    <w:rsid w:val="002B1D29"/>
    <w:rsid w:val="002B1E5B"/>
    <w:rsid w:val="002B1F2F"/>
    <w:rsid w:val="002B20B0"/>
    <w:rsid w:val="002B218A"/>
    <w:rsid w:val="002B22B8"/>
    <w:rsid w:val="002B23A8"/>
    <w:rsid w:val="002B23E9"/>
    <w:rsid w:val="002B2670"/>
    <w:rsid w:val="002B26C8"/>
    <w:rsid w:val="002B2801"/>
    <w:rsid w:val="002B2A9A"/>
    <w:rsid w:val="002B2F73"/>
    <w:rsid w:val="002B3134"/>
    <w:rsid w:val="002B32E8"/>
    <w:rsid w:val="002B3584"/>
    <w:rsid w:val="002B35B5"/>
    <w:rsid w:val="002B3766"/>
    <w:rsid w:val="002B3806"/>
    <w:rsid w:val="002B38EC"/>
    <w:rsid w:val="002B3A3E"/>
    <w:rsid w:val="002B3C7E"/>
    <w:rsid w:val="002B3CA5"/>
    <w:rsid w:val="002B3CE3"/>
    <w:rsid w:val="002B3D0A"/>
    <w:rsid w:val="002B3D10"/>
    <w:rsid w:val="002B405C"/>
    <w:rsid w:val="002B4187"/>
    <w:rsid w:val="002B4284"/>
    <w:rsid w:val="002B42E0"/>
    <w:rsid w:val="002B432B"/>
    <w:rsid w:val="002B4651"/>
    <w:rsid w:val="002B4941"/>
    <w:rsid w:val="002B49D1"/>
    <w:rsid w:val="002B4A8B"/>
    <w:rsid w:val="002B4B8B"/>
    <w:rsid w:val="002B4D0E"/>
    <w:rsid w:val="002B4D18"/>
    <w:rsid w:val="002B4F22"/>
    <w:rsid w:val="002B5272"/>
    <w:rsid w:val="002B53E6"/>
    <w:rsid w:val="002B5432"/>
    <w:rsid w:val="002B551C"/>
    <w:rsid w:val="002B56C1"/>
    <w:rsid w:val="002B571C"/>
    <w:rsid w:val="002B593B"/>
    <w:rsid w:val="002B5961"/>
    <w:rsid w:val="002B5975"/>
    <w:rsid w:val="002B5C6C"/>
    <w:rsid w:val="002B606D"/>
    <w:rsid w:val="002B60C6"/>
    <w:rsid w:val="002B611B"/>
    <w:rsid w:val="002B6245"/>
    <w:rsid w:val="002B625B"/>
    <w:rsid w:val="002B628E"/>
    <w:rsid w:val="002B62EE"/>
    <w:rsid w:val="002B6467"/>
    <w:rsid w:val="002B6966"/>
    <w:rsid w:val="002B69A5"/>
    <w:rsid w:val="002B6A70"/>
    <w:rsid w:val="002B6B76"/>
    <w:rsid w:val="002B6D54"/>
    <w:rsid w:val="002B70D3"/>
    <w:rsid w:val="002B7337"/>
    <w:rsid w:val="002B7530"/>
    <w:rsid w:val="002B761C"/>
    <w:rsid w:val="002B78A9"/>
    <w:rsid w:val="002B7ADC"/>
    <w:rsid w:val="002B7BAD"/>
    <w:rsid w:val="002B7DBF"/>
    <w:rsid w:val="002B7E4F"/>
    <w:rsid w:val="002B7EFB"/>
    <w:rsid w:val="002B7FBB"/>
    <w:rsid w:val="002C00D0"/>
    <w:rsid w:val="002C016B"/>
    <w:rsid w:val="002C0345"/>
    <w:rsid w:val="002C04D0"/>
    <w:rsid w:val="002C058E"/>
    <w:rsid w:val="002C0774"/>
    <w:rsid w:val="002C07AC"/>
    <w:rsid w:val="002C0893"/>
    <w:rsid w:val="002C08DA"/>
    <w:rsid w:val="002C0B2A"/>
    <w:rsid w:val="002C0C3C"/>
    <w:rsid w:val="002C0D79"/>
    <w:rsid w:val="002C0E47"/>
    <w:rsid w:val="002C1070"/>
    <w:rsid w:val="002C1175"/>
    <w:rsid w:val="002C1228"/>
    <w:rsid w:val="002C126F"/>
    <w:rsid w:val="002C13C7"/>
    <w:rsid w:val="002C1471"/>
    <w:rsid w:val="002C150C"/>
    <w:rsid w:val="002C15E7"/>
    <w:rsid w:val="002C1722"/>
    <w:rsid w:val="002C1974"/>
    <w:rsid w:val="002C19BF"/>
    <w:rsid w:val="002C1C18"/>
    <w:rsid w:val="002C1C70"/>
    <w:rsid w:val="002C1D10"/>
    <w:rsid w:val="002C2142"/>
    <w:rsid w:val="002C2320"/>
    <w:rsid w:val="002C2412"/>
    <w:rsid w:val="002C24D4"/>
    <w:rsid w:val="002C2570"/>
    <w:rsid w:val="002C2782"/>
    <w:rsid w:val="002C2908"/>
    <w:rsid w:val="002C2982"/>
    <w:rsid w:val="002C29DE"/>
    <w:rsid w:val="002C2A39"/>
    <w:rsid w:val="002C2E06"/>
    <w:rsid w:val="002C2E4C"/>
    <w:rsid w:val="002C2F7C"/>
    <w:rsid w:val="002C310F"/>
    <w:rsid w:val="002C3339"/>
    <w:rsid w:val="002C3343"/>
    <w:rsid w:val="002C338E"/>
    <w:rsid w:val="002C33E7"/>
    <w:rsid w:val="002C34BA"/>
    <w:rsid w:val="002C36E9"/>
    <w:rsid w:val="002C3703"/>
    <w:rsid w:val="002C3823"/>
    <w:rsid w:val="002C38EC"/>
    <w:rsid w:val="002C3A09"/>
    <w:rsid w:val="002C3A66"/>
    <w:rsid w:val="002C3A97"/>
    <w:rsid w:val="002C3B8F"/>
    <w:rsid w:val="002C3C5A"/>
    <w:rsid w:val="002C3C76"/>
    <w:rsid w:val="002C3D5C"/>
    <w:rsid w:val="002C3F5E"/>
    <w:rsid w:val="002C3F8E"/>
    <w:rsid w:val="002C4079"/>
    <w:rsid w:val="002C4172"/>
    <w:rsid w:val="002C4221"/>
    <w:rsid w:val="002C42EE"/>
    <w:rsid w:val="002C4731"/>
    <w:rsid w:val="002C4B78"/>
    <w:rsid w:val="002C4B81"/>
    <w:rsid w:val="002C4DE5"/>
    <w:rsid w:val="002C4E88"/>
    <w:rsid w:val="002C4EB5"/>
    <w:rsid w:val="002C4F52"/>
    <w:rsid w:val="002C4F61"/>
    <w:rsid w:val="002C4F84"/>
    <w:rsid w:val="002C50FC"/>
    <w:rsid w:val="002C5321"/>
    <w:rsid w:val="002C5328"/>
    <w:rsid w:val="002C561B"/>
    <w:rsid w:val="002C5822"/>
    <w:rsid w:val="002C591F"/>
    <w:rsid w:val="002C5931"/>
    <w:rsid w:val="002C5A5E"/>
    <w:rsid w:val="002C5B79"/>
    <w:rsid w:val="002C5BC5"/>
    <w:rsid w:val="002C5FBE"/>
    <w:rsid w:val="002C6179"/>
    <w:rsid w:val="002C61F4"/>
    <w:rsid w:val="002C6206"/>
    <w:rsid w:val="002C62C4"/>
    <w:rsid w:val="002C648D"/>
    <w:rsid w:val="002C64F6"/>
    <w:rsid w:val="002C64FC"/>
    <w:rsid w:val="002C6592"/>
    <w:rsid w:val="002C683F"/>
    <w:rsid w:val="002C6938"/>
    <w:rsid w:val="002C6B72"/>
    <w:rsid w:val="002C6B74"/>
    <w:rsid w:val="002C6B8B"/>
    <w:rsid w:val="002C6BC2"/>
    <w:rsid w:val="002C6BD6"/>
    <w:rsid w:val="002C6C9C"/>
    <w:rsid w:val="002C6D40"/>
    <w:rsid w:val="002C6DE8"/>
    <w:rsid w:val="002C6DF0"/>
    <w:rsid w:val="002C6E06"/>
    <w:rsid w:val="002C6EE4"/>
    <w:rsid w:val="002C7023"/>
    <w:rsid w:val="002C7080"/>
    <w:rsid w:val="002C718E"/>
    <w:rsid w:val="002C72F3"/>
    <w:rsid w:val="002C74B1"/>
    <w:rsid w:val="002C74B8"/>
    <w:rsid w:val="002C759D"/>
    <w:rsid w:val="002C7669"/>
    <w:rsid w:val="002C781E"/>
    <w:rsid w:val="002C7926"/>
    <w:rsid w:val="002C7956"/>
    <w:rsid w:val="002C79C9"/>
    <w:rsid w:val="002C7D17"/>
    <w:rsid w:val="002C7DAC"/>
    <w:rsid w:val="002D0224"/>
    <w:rsid w:val="002D04B6"/>
    <w:rsid w:val="002D0557"/>
    <w:rsid w:val="002D063E"/>
    <w:rsid w:val="002D081C"/>
    <w:rsid w:val="002D0888"/>
    <w:rsid w:val="002D08BE"/>
    <w:rsid w:val="002D0A41"/>
    <w:rsid w:val="002D0A48"/>
    <w:rsid w:val="002D0B30"/>
    <w:rsid w:val="002D0B52"/>
    <w:rsid w:val="002D0BB1"/>
    <w:rsid w:val="002D0E40"/>
    <w:rsid w:val="002D0E41"/>
    <w:rsid w:val="002D0FBE"/>
    <w:rsid w:val="002D100A"/>
    <w:rsid w:val="002D109E"/>
    <w:rsid w:val="002D1282"/>
    <w:rsid w:val="002D189E"/>
    <w:rsid w:val="002D19B9"/>
    <w:rsid w:val="002D1A66"/>
    <w:rsid w:val="002D1A79"/>
    <w:rsid w:val="002D1C82"/>
    <w:rsid w:val="002D1FDD"/>
    <w:rsid w:val="002D23B6"/>
    <w:rsid w:val="002D2586"/>
    <w:rsid w:val="002D28DD"/>
    <w:rsid w:val="002D2A34"/>
    <w:rsid w:val="002D2A49"/>
    <w:rsid w:val="002D2A91"/>
    <w:rsid w:val="002D2DA1"/>
    <w:rsid w:val="002D2E66"/>
    <w:rsid w:val="002D2F5D"/>
    <w:rsid w:val="002D3424"/>
    <w:rsid w:val="002D345D"/>
    <w:rsid w:val="002D35D0"/>
    <w:rsid w:val="002D36CC"/>
    <w:rsid w:val="002D3BF4"/>
    <w:rsid w:val="002D3C33"/>
    <w:rsid w:val="002D3D27"/>
    <w:rsid w:val="002D3E6E"/>
    <w:rsid w:val="002D412A"/>
    <w:rsid w:val="002D429B"/>
    <w:rsid w:val="002D43E7"/>
    <w:rsid w:val="002D456D"/>
    <w:rsid w:val="002D4612"/>
    <w:rsid w:val="002D46AA"/>
    <w:rsid w:val="002D4737"/>
    <w:rsid w:val="002D4875"/>
    <w:rsid w:val="002D4A62"/>
    <w:rsid w:val="002D4C58"/>
    <w:rsid w:val="002D4C59"/>
    <w:rsid w:val="002D500B"/>
    <w:rsid w:val="002D5530"/>
    <w:rsid w:val="002D55BC"/>
    <w:rsid w:val="002D5613"/>
    <w:rsid w:val="002D5635"/>
    <w:rsid w:val="002D56B7"/>
    <w:rsid w:val="002D56CD"/>
    <w:rsid w:val="002D56F2"/>
    <w:rsid w:val="002D57E8"/>
    <w:rsid w:val="002D5805"/>
    <w:rsid w:val="002D581E"/>
    <w:rsid w:val="002D59BA"/>
    <w:rsid w:val="002D5A94"/>
    <w:rsid w:val="002D5B6B"/>
    <w:rsid w:val="002D5BFC"/>
    <w:rsid w:val="002D6031"/>
    <w:rsid w:val="002D6236"/>
    <w:rsid w:val="002D63A8"/>
    <w:rsid w:val="002D63F8"/>
    <w:rsid w:val="002D6440"/>
    <w:rsid w:val="002D64F1"/>
    <w:rsid w:val="002D6535"/>
    <w:rsid w:val="002D65E4"/>
    <w:rsid w:val="002D66C6"/>
    <w:rsid w:val="002D6823"/>
    <w:rsid w:val="002D6C9B"/>
    <w:rsid w:val="002D6CA7"/>
    <w:rsid w:val="002D6CAC"/>
    <w:rsid w:val="002D6F96"/>
    <w:rsid w:val="002D7086"/>
    <w:rsid w:val="002D735B"/>
    <w:rsid w:val="002D7454"/>
    <w:rsid w:val="002D7496"/>
    <w:rsid w:val="002D74BE"/>
    <w:rsid w:val="002D759B"/>
    <w:rsid w:val="002D7699"/>
    <w:rsid w:val="002D76BB"/>
    <w:rsid w:val="002D7D55"/>
    <w:rsid w:val="002D7E3C"/>
    <w:rsid w:val="002D7E4A"/>
    <w:rsid w:val="002D7E61"/>
    <w:rsid w:val="002D7F4F"/>
    <w:rsid w:val="002E021A"/>
    <w:rsid w:val="002E02AE"/>
    <w:rsid w:val="002E04BA"/>
    <w:rsid w:val="002E0898"/>
    <w:rsid w:val="002E08C4"/>
    <w:rsid w:val="002E0A66"/>
    <w:rsid w:val="002E0AD1"/>
    <w:rsid w:val="002E0C50"/>
    <w:rsid w:val="002E0CF5"/>
    <w:rsid w:val="002E0D6A"/>
    <w:rsid w:val="002E0E75"/>
    <w:rsid w:val="002E0FCD"/>
    <w:rsid w:val="002E112B"/>
    <w:rsid w:val="002E133D"/>
    <w:rsid w:val="002E14C9"/>
    <w:rsid w:val="002E14F4"/>
    <w:rsid w:val="002E161A"/>
    <w:rsid w:val="002E1688"/>
    <w:rsid w:val="002E192A"/>
    <w:rsid w:val="002E1A60"/>
    <w:rsid w:val="002E1ACF"/>
    <w:rsid w:val="002E1AFE"/>
    <w:rsid w:val="002E1CB3"/>
    <w:rsid w:val="002E1CB8"/>
    <w:rsid w:val="002E1E2B"/>
    <w:rsid w:val="002E1EBF"/>
    <w:rsid w:val="002E1FD6"/>
    <w:rsid w:val="002E21B0"/>
    <w:rsid w:val="002E23CB"/>
    <w:rsid w:val="002E2959"/>
    <w:rsid w:val="002E2B76"/>
    <w:rsid w:val="002E2ED3"/>
    <w:rsid w:val="002E3077"/>
    <w:rsid w:val="002E3227"/>
    <w:rsid w:val="002E33AD"/>
    <w:rsid w:val="002E33B2"/>
    <w:rsid w:val="002E3493"/>
    <w:rsid w:val="002E34E6"/>
    <w:rsid w:val="002E35FE"/>
    <w:rsid w:val="002E37BD"/>
    <w:rsid w:val="002E3889"/>
    <w:rsid w:val="002E3B24"/>
    <w:rsid w:val="002E3BB3"/>
    <w:rsid w:val="002E3BDD"/>
    <w:rsid w:val="002E3C81"/>
    <w:rsid w:val="002E3CBD"/>
    <w:rsid w:val="002E3D0B"/>
    <w:rsid w:val="002E3EC8"/>
    <w:rsid w:val="002E424B"/>
    <w:rsid w:val="002E42F9"/>
    <w:rsid w:val="002E4407"/>
    <w:rsid w:val="002E4432"/>
    <w:rsid w:val="002E455E"/>
    <w:rsid w:val="002E457A"/>
    <w:rsid w:val="002E45C1"/>
    <w:rsid w:val="002E4682"/>
    <w:rsid w:val="002E47C9"/>
    <w:rsid w:val="002E4847"/>
    <w:rsid w:val="002E48C7"/>
    <w:rsid w:val="002E49F5"/>
    <w:rsid w:val="002E4CE3"/>
    <w:rsid w:val="002E4DBC"/>
    <w:rsid w:val="002E505D"/>
    <w:rsid w:val="002E5064"/>
    <w:rsid w:val="002E5379"/>
    <w:rsid w:val="002E548C"/>
    <w:rsid w:val="002E5501"/>
    <w:rsid w:val="002E5538"/>
    <w:rsid w:val="002E562E"/>
    <w:rsid w:val="002E563A"/>
    <w:rsid w:val="002E59D1"/>
    <w:rsid w:val="002E59E4"/>
    <w:rsid w:val="002E5A5F"/>
    <w:rsid w:val="002E5AFA"/>
    <w:rsid w:val="002E5CAF"/>
    <w:rsid w:val="002E5D49"/>
    <w:rsid w:val="002E5E13"/>
    <w:rsid w:val="002E5E29"/>
    <w:rsid w:val="002E5EC2"/>
    <w:rsid w:val="002E6059"/>
    <w:rsid w:val="002E60BE"/>
    <w:rsid w:val="002E6182"/>
    <w:rsid w:val="002E638A"/>
    <w:rsid w:val="002E6634"/>
    <w:rsid w:val="002E6770"/>
    <w:rsid w:val="002E6863"/>
    <w:rsid w:val="002E6893"/>
    <w:rsid w:val="002E6A4E"/>
    <w:rsid w:val="002E6C0C"/>
    <w:rsid w:val="002E6FB3"/>
    <w:rsid w:val="002E7312"/>
    <w:rsid w:val="002E75FB"/>
    <w:rsid w:val="002E7765"/>
    <w:rsid w:val="002E788D"/>
    <w:rsid w:val="002E7946"/>
    <w:rsid w:val="002E7A3F"/>
    <w:rsid w:val="002E7AC2"/>
    <w:rsid w:val="002E7AE3"/>
    <w:rsid w:val="002E7B0B"/>
    <w:rsid w:val="002E7CD5"/>
    <w:rsid w:val="002E7D94"/>
    <w:rsid w:val="002E7FA4"/>
    <w:rsid w:val="002E7FE8"/>
    <w:rsid w:val="002F00FD"/>
    <w:rsid w:val="002F079C"/>
    <w:rsid w:val="002F08A9"/>
    <w:rsid w:val="002F09AE"/>
    <w:rsid w:val="002F0AA7"/>
    <w:rsid w:val="002F0AF8"/>
    <w:rsid w:val="002F0D25"/>
    <w:rsid w:val="002F0DD0"/>
    <w:rsid w:val="002F1054"/>
    <w:rsid w:val="002F115D"/>
    <w:rsid w:val="002F1345"/>
    <w:rsid w:val="002F1558"/>
    <w:rsid w:val="002F1727"/>
    <w:rsid w:val="002F1A9B"/>
    <w:rsid w:val="002F1B08"/>
    <w:rsid w:val="002F1E12"/>
    <w:rsid w:val="002F204D"/>
    <w:rsid w:val="002F215A"/>
    <w:rsid w:val="002F21A8"/>
    <w:rsid w:val="002F21DE"/>
    <w:rsid w:val="002F221D"/>
    <w:rsid w:val="002F2265"/>
    <w:rsid w:val="002F22BA"/>
    <w:rsid w:val="002F256D"/>
    <w:rsid w:val="002F2702"/>
    <w:rsid w:val="002F27CF"/>
    <w:rsid w:val="002F27E3"/>
    <w:rsid w:val="002F2860"/>
    <w:rsid w:val="002F2867"/>
    <w:rsid w:val="002F28B9"/>
    <w:rsid w:val="002F2966"/>
    <w:rsid w:val="002F29F8"/>
    <w:rsid w:val="002F2D99"/>
    <w:rsid w:val="002F2E4A"/>
    <w:rsid w:val="002F3079"/>
    <w:rsid w:val="002F352E"/>
    <w:rsid w:val="002F3819"/>
    <w:rsid w:val="002F39A5"/>
    <w:rsid w:val="002F3AF0"/>
    <w:rsid w:val="002F3BF6"/>
    <w:rsid w:val="002F3D0E"/>
    <w:rsid w:val="002F3E38"/>
    <w:rsid w:val="002F3EC4"/>
    <w:rsid w:val="002F4038"/>
    <w:rsid w:val="002F40F2"/>
    <w:rsid w:val="002F4196"/>
    <w:rsid w:val="002F423D"/>
    <w:rsid w:val="002F441D"/>
    <w:rsid w:val="002F44C5"/>
    <w:rsid w:val="002F4630"/>
    <w:rsid w:val="002F482C"/>
    <w:rsid w:val="002F48B5"/>
    <w:rsid w:val="002F48DF"/>
    <w:rsid w:val="002F4A06"/>
    <w:rsid w:val="002F4B92"/>
    <w:rsid w:val="002F4C3C"/>
    <w:rsid w:val="002F4C47"/>
    <w:rsid w:val="002F4C7C"/>
    <w:rsid w:val="002F4D3D"/>
    <w:rsid w:val="002F4EB3"/>
    <w:rsid w:val="002F4F9A"/>
    <w:rsid w:val="002F4F9F"/>
    <w:rsid w:val="002F4FD1"/>
    <w:rsid w:val="002F50C2"/>
    <w:rsid w:val="002F52E6"/>
    <w:rsid w:val="002F5385"/>
    <w:rsid w:val="002F5597"/>
    <w:rsid w:val="002F566A"/>
    <w:rsid w:val="002F57BC"/>
    <w:rsid w:val="002F5882"/>
    <w:rsid w:val="002F58B7"/>
    <w:rsid w:val="002F5989"/>
    <w:rsid w:val="002F5E94"/>
    <w:rsid w:val="002F5F07"/>
    <w:rsid w:val="002F5FF4"/>
    <w:rsid w:val="002F61F9"/>
    <w:rsid w:val="002F6321"/>
    <w:rsid w:val="002F63BF"/>
    <w:rsid w:val="002F63E3"/>
    <w:rsid w:val="002F64A4"/>
    <w:rsid w:val="002F6707"/>
    <w:rsid w:val="002F6717"/>
    <w:rsid w:val="002F67CB"/>
    <w:rsid w:val="002F68D5"/>
    <w:rsid w:val="002F68FE"/>
    <w:rsid w:val="002F694F"/>
    <w:rsid w:val="002F6A08"/>
    <w:rsid w:val="002F6C64"/>
    <w:rsid w:val="002F70C1"/>
    <w:rsid w:val="002F7294"/>
    <w:rsid w:val="002F7303"/>
    <w:rsid w:val="002F73A1"/>
    <w:rsid w:val="002F7433"/>
    <w:rsid w:val="002F75FB"/>
    <w:rsid w:val="002F76F8"/>
    <w:rsid w:val="002F7725"/>
    <w:rsid w:val="002F79A9"/>
    <w:rsid w:val="002F7A0B"/>
    <w:rsid w:val="002F7A51"/>
    <w:rsid w:val="002F7B1E"/>
    <w:rsid w:val="002F7C84"/>
    <w:rsid w:val="002F7D70"/>
    <w:rsid w:val="002F7EB4"/>
    <w:rsid w:val="002F7ECC"/>
    <w:rsid w:val="002F7F70"/>
    <w:rsid w:val="00300030"/>
    <w:rsid w:val="003005ED"/>
    <w:rsid w:val="003005F4"/>
    <w:rsid w:val="00300631"/>
    <w:rsid w:val="00300A29"/>
    <w:rsid w:val="00300BC9"/>
    <w:rsid w:val="00300CA2"/>
    <w:rsid w:val="00300E38"/>
    <w:rsid w:val="00300FC0"/>
    <w:rsid w:val="0030130F"/>
    <w:rsid w:val="003013CB"/>
    <w:rsid w:val="00301627"/>
    <w:rsid w:val="0030173E"/>
    <w:rsid w:val="003017D0"/>
    <w:rsid w:val="00301C15"/>
    <w:rsid w:val="00301D0D"/>
    <w:rsid w:val="00301D80"/>
    <w:rsid w:val="00301E9E"/>
    <w:rsid w:val="00301EC3"/>
    <w:rsid w:val="00301EE3"/>
    <w:rsid w:val="0030209E"/>
    <w:rsid w:val="00302133"/>
    <w:rsid w:val="00302518"/>
    <w:rsid w:val="00302611"/>
    <w:rsid w:val="0030286B"/>
    <w:rsid w:val="00302934"/>
    <w:rsid w:val="0030299B"/>
    <w:rsid w:val="00302A62"/>
    <w:rsid w:val="00302BB4"/>
    <w:rsid w:val="0030329A"/>
    <w:rsid w:val="003033E5"/>
    <w:rsid w:val="003033F3"/>
    <w:rsid w:val="0030347F"/>
    <w:rsid w:val="003034D9"/>
    <w:rsid w:val="003035BC"/>
    <w:rsid w:val="003035EC"/>
    <w:rsid w:val="0030367D"/>
    <w:rsid w:val="0030368B"/>
    <w:rsid w:val="003036C3"/>
    <w:rsid w:val="00303725"/>
    <w:rsid w:val="003038A0"/>
    <w:rsid w:val="003038DE"/>
    <w:rsid w:val="003038F7"/>
    <w:rsid w:val="00303D30"/>
    <w:rsid w:val="00303DCE"/>
    <w:rsid w:val="00303DCF"/>
    <w:rsid w:val="00303DF5"/>
    <w:rsid w:val="00303F4F"/>
    <w:rsid w:val="0030408D"/>
    <w:rsid w:val="003040E6"/>
    <w:rsid w:val="003042FE"/>
    <w:rsid w:val="00304464"/>
    <w:rsid w:val="003044D0"/>
    <w:rsid w:val="003045D4"/>
    <w:rsid w:val="00304796"/>
    <w:rsid w:val="003047DA"/>
    <w:rsid w:val="00304868"/>
    <w:rsid w:val="00304B52"/>
    <w:rsid w:val="00304BCD"/>
    <w:rsid w:val="00304DFB"/>
    <w:rsid w:val="00304EA4"/>
    <w:rsid w:val="00304F8E"/>
    <w:rsid w:val="00305066"/>
    <w:rsid w:val="003052A5"/>
    <w:rsid w:val="00305390"/>
    <w:rsid w:val="00305680"/>
    <w:rsid w:val="0030593F"/>
    <w:rsid w:val="00305D1C"/>
    <w:rsid w:val="00305D3A"/>
    <w:rsid w:val="00305D3F"/>
    <w:rsid w:val="00305F8E"/>
    <w:rsid w:val="0030601A"/>
    <w:rsid w:val="00306030"/>
    <w:rsid w:val="0030612A"/>
    <w:rsid w:val="003062CE"/>
    <w:rsid w:val="00306323"/>
    <w:rsid w:val="003063D1"/>
    <w:rsid w:val="003065C6"/>
    <w:rsid w:val="0030677B"/>
    <w:rsid w:val="00306789"/>
    <w:rsid w:val="003067DF"/>
    <w:rsid w:val="00306A9A"/>
    <w:rsid w:val="00306D17"/>
    <w:rsid w:val="00307096"/>
    <w:rsid w:val="00307223"/>
    <w:rsid w:val="003072C8"/>
    <w:rsid w:val="00307389"/>
    <w:rsid w:val="00307393"/>
    <w:rsid w:val="0030748B"/>
    <w:rsid w:val="003074EB"/>
    <w:rsid w:val="0030760B"/>
    <w:rsid w:val="003076BB"/>
    <w:rsid w:val="0030773B"/>
    <w:rsid w:val="0030776D"/>
    <w:rsid w:val="0030779E"/>
    <w:rsid w:val="003077A0"/>
    <w:rsid w:val="00307B8F"/>
    <w:rsid w:val="00307C10"/>
    <w:rsid w:val="00307C80"/>
    <w:rsid w:val="00307D09"/>
    <w:rsid w:val="00307D63"/>
    <w:rsid w:val="00307D8D"/>
    <w:rsid w:val="00307DD7"/>
    <w:rsid w:val="00307F65"/>
    <w:rsid w:val="00310091"/>
    <w:rsid w:val="003102B1"/>
    <w:rsid w:val="003102BA"/>
    <w:rsid w:val="0031032F"/>
    <w:rsid w:val="00310453"/>
    <w:rsid w:val="003104F2"/>
    <w:rsid w:val="00310542"/>
    <w:rsid w:val="00310653"/>
    <w:rsid w:val="00310CC3"/>
    <w:rsid w:val="00310D0F"/>
    <w:rsid w:val="00310DC4"/>
    <w:rsid w:val="00310E9A"/>
    <w:rsid w:val="003113A1"/>
    <w:rsid w:val="003114EF"/>
    <w:rsid w:val="00311655"/>
    <w:rsid w:val="00311697"/>
    <w:rsid w:val="003117CF"/>
    <w:rsid w:val="00311AB8"/>
    <w:rsid w:val="00311BBF"/>
    <w:rsid w:val="00311BFF"/>
    <w:rsid w:val="00311F50"/>
    <w:rsid w:val="0031224E"/>
    <w:rsid w:val="0031238D"/>
    <w:rsid w:val="003123F6"/>
    <w:rsid w:val="0031251A"/>
    <w:rsid w:val="00312804"/>
    <w:rsid w:val="00312C1A"/>
    <w:rsid w:val="00312C2C"/>
    <w:rsid w:val="00312CCC"/>
    <w:rsid w:val="00312CF1"/>
    <w:rsid w:val="00313068"/>
    <w:rsid w:val="003130B3"/>
    <w:rsid w:val="00313144"/>
    <w:rsid w:val="003133B9"/>
    <w:rsid w:val="00313ACA"/>
    <w:rsid w:val="00313AF5"/>
    <w:rsid w:val="00313EF3"/>
    <w:rsid w:val="00314209"/>
    <w:rsid w:val="00314358"/>
    <w:rsid w:val="003143C3"/>
    <w:rsid w:val="003143F4"/>
    <w:rsid w:val="0031443A"/>
    <w:rsid w:val="003144AF"/>
    <w:rsid w:val="003144B1"/>
    <w:rsid w:val="00314512"/>
    <w:rsid w:val="00314940"/>
    <w:rsid w:val="0031499E"/>
    <w:rsid w:val="003149E0"/>
    <w:rsid w:val="00314A86"/>
    <w:rsid w:val="00314BBD"/>
    <w:rsid w:val="00314C17"/>
    <w:rsid w:val="00314CEE"/>
    <w:rsid w:val="00315146"/>
    <w:rsid w:val="003151BA"/>
    <w:rsid w:val="0031523E"/>
    <w:rsid w:val="00315241"/>
    <w:rsid w:val="003152E0"/>
    <w:rsid w:val="00315364"/>
    <w:rsid w:val="0031543B"/>
    <w:rsid w:val="0031543F"/>
    <w:rsid w:val="00315637"/>
    <w:rsid w:val="003159F4"/>
    <w:rsid w:val="00315A1E"/>
    <w:rsid w:val="00315B58"/>
    <w:rsid w:val="00315C09"/>
    <w:rsid w:val="00315D02"/>
    <w:rsid w:val="00315F26"/>
    <w:rsid w:val="00315FA0"/>
    <w:rsid w:val="00315FAB"/>
    <w:rsid w:val="00315FF7"/>
    <w:rsid w:val="0031639E"/>
    <w:rsid w:val="00316582"/>
    <w:rsid w:val="0031658F"/>
    <w:rsid w:val="00316867"/>
    <w:rsid w:val="00316A4A"/>
    <w:rsid w:val="00316AFD"/>
    <w:rsid w:val="00316B13"/>
    <w:rsid w:val="00316BD7"/>
    <w:rsid w:val="00316CD9"/>
    <w:rsid w:val="003170EA"/>
    <w:rsid w:val="00317392"/>
    <w:rsid w:val="0031748A"/>
    <w:rsid w:val="003174B9"/>
    <w:rsid w:val="00317543"/>
    <w:rsid w:val="00317AD8"/>
    <w:rsid w:val="00317CFD"/>
    <w:rsid w:val="00317E14"/>
    <w:rsid w:val="00317F68"/>
    <w:rsid w:val="00320050"/>
    <w:rsid w:val="0032009D"/>
    <w:rsid w:val="00320169"/>
    <w:rsid w:val="00320320"/>
    <w:rsid w:val="00320327"/>
    <w:rsid w:val="0032033B"/>
    <w:rsid w:val="00320444"/>
    <w:rsid w:val="0032049C"/>
    <w:rsid w:val="0032052D"/>
    <w:rsid w:val="0032070F"/>
    <w:rsid w:val="0032088C"/>
    <w:rsid w:val="00320A87"/>
    <w:rsid w:val="00320D76"/>
    <w:rsid w:val="00320EDE"/>
    <w:rsid w:val="00320FB4"/>
    <w:rsid w:val="00320FFC"/>
    <w:rsid w:val="00321351"/>
    <w:rsid w:val="0032143E"/>
    <w:rsid w:val="003214EA"/>
    <w:rsid w:val="0032163A"/>
    <w:rsid w:val="0032163E"/>
    <w:rsid w:val="00321676"/>
    <w:rsid w:val="003216B5"/>
    <w:rsid w:val="00321822"/>
    <w:rsid w:val="00321A28"/>
    <w:rsid w:val="00321B59"/>
    <w:rsid w:val="00321C2E"/>
    <w:rsid w:val="00321DB9"/>
    <w:rsid w:val="00321E69"/>
    <w:rsid w:val="00321F83"/>
    <w:rsid w:val="0032203D"/>
    <w:rsid w:val="00322162"/>
    <w:rsid w:val="00322170"/>
    <w:rsid w:val="003227D4"/>
    <w:rsid w:val="003228B0"/>
    <w:rsid w:val="00322AA5"/>
    <w:rsid w:val="00322E08"/>
    <w:rsid w:val="00322E20"/>
    <w:rsid w:val="00322EFE"/>
    <w:rsid w:val="00323136"/>
    <w:rsid w:val="00323146"/>
    <w:rsid w:val="0032317B"/>
    <w:rsid w:val="003231B0"/>
    <w:rsid w:val="0032321C"/>
    <w:rsid w:val="0032324D"/>
    <w:rsid w:val="003232F4"/>
    <w:rsid w:val="0032349C"/>
    <w:rsid w:val="003234AC"/>
    <w:rsid w:val="0032359F"/>
    <w:rsid w:val="003235E6"/>
    <w:rsid w:val="0032366D"/>
    <w:rsid w:val="0032367B"/>
    <w:rsid w:val="003237C4"/>
    <w:rsid w:val="00323899"/>
    <w:rsid w:val="00323BF2"/>
    <w:rsid w:val="00323C4F"/>
    <w:rsid w:val="00323C6B"/>
    <w:rsid w:val="00323D32"/>
    <w:rsid w:val="00323DA0"/>
    <w:rsid w:val="00323DCF"/>
    <w:rsid w:val="00323E50"/>
    <w:rsid w:val="00323F4F"/>
    <w:rsid w:val="00324142"/>
    <w:rsid w:val="0032423C"/>
    <w:rsid w:val="00324259"/>
    <w:rsid w:val="00324578"/>
    <w:rsid w:val="003248C5"/>
    <w:rsid w:val="003249EA"/>
    <w:rsid w:val="00324BB0"/>
    <w:rsid w:val="00324E24"/>
    <w:rsid w:val="00324EA5"/>
    <w:rsid w:val="00325382"/>
    <w:rsid w:val="003253FF"/>
    <w:rsid w:val="00325919"/>
    <w:rsid w:val="00325AB5"/>
    <w:rsid w:val="00325D12"/>
    <w:rsid w:val="00325D46"/>
    <w:rsid w:val="00325D95"/>
    <w:rsid w:val="00325EAE"/>
    <w:rsid w:val="00325F4C"/>
    <w:rsid w:val="00325FCC"/>
    <w:rsid w:val="003260A1"/>
    <w:rsid w:val="00326187"/>
    <w:rsid w:val="00326281"/>
    <w:rsid w:val="00326351"/>
    <w:rsid w:val="003263B3"/>
    <w:rsid w:val="003263D1"/>
    <w:rsid w:val="003264D5"/>
    <w:rsid w:val="0032671D"/>
    <w:rsid w:val="0032692C"/>
    <w:rsid w:val="00326B41"/>
    <w:rsid w:val="00326C11"/>
    <w:rsid w:val="00326DA9"/>
    <w:rsid w:val="00326EE5"/>
    <w:rsid w:val="00326F49"/>
    <w:rsid w:val="00327290"/>
    <w:rsid w:val="0032747C"/>
    <w:rsid w:val="00327711"/>
    <w:rsid w:val="003277EF"/>
    <w:rsid w:val="00327877"/>
    <w:rsid w:val="003278D5"/>
    <w:rsid w:val="00327A45"/>
    <w:rsid w:val="00327A75"/>
    <w:rsid w:val="00327A83"/>
    <w:rsid w:val="00327B0E"/>
    <w:rsid w:val="00327D80"/>
    <w:rsid w:val="00330111"/>
    <w:rsid w:val="003303C0"/>
    <w:rsid w:val="0033047B"/>
    <w:rsid w:val="0033049B"/>
    <w:rsid w:val="00330799"/>
    <w:rsid w:val="003307BF"/>
    <w:rsid w:val="00330B8F"/>
    <w:rsid w:val="00330BDD"/>
    <w:rsid w:val="00330E0C"/>
    <w:rsid w:val="00330E59"/>
    <w:rsid w:val="003313A1"/>
    <w:rsid w:val="0033170C"/>
    <w:rsid w:val="0033171E"/>
    <w:rsid w:val="003317E4"/>
    <w:rsid w:val="00331A72"/>
    <w:rsid w:val="00331BCC"/>
    <w:rsid w:val="00331C69"/>
    <w:rsid w:val="00331CDF"/>
    <w:rsid w:val="0033225E"/>
    <w:rsid w:val="003322D3"/>
    <w:rsid w:val="003322E6"/>
    <w:rsid w:val="0033270B"/>
    <w:rsid w:val="00332741"/>
    <w:rsid w:val="00332746"/>
    <w:rsid w:val="00332786"/>
    <w:rsid w:val="0033295F"/>
    <w:rsid w:val="00332961"/>
    <w:rsid w:val="0033296E"/>
    <w:rsid w:val="00332B92"/>
    <w:rsid w:val="00332C1A"/>
    <w:rsid w:val="00332DBB"/>
    <w:rsid w:val="00332ED7"/>
    <w:rsid w:val="00333136"/>
    <w:rsid w:val="003331AC"/>
    <w:rsid w:val="003331B1"/>
    <w:rsid w:val="00333389"/>
    <w:rsid w:val="003334DD"/>
    <w:rsid w:val="00333504"/>
    <w:rsid w:val="0033359B"/>
    <w:rsid w:val="00333892"/>
    <w:rsid w:val="003338BD"/>
    <w:rsid w:val="00333962"/>
    <w:rsid w:val="003339EF"/>
    <w:rsid w:val="00333BB6"/>
    <w:rsid w:val="00333C10"/>
    <w:rsid w:val="00333E68"/>
    <w:rsid w:val="00333FA1"/>
    <w:rsid w:val="003340EA"/>
    <w:rsid w:val="00334180"/>
    <w:rsid w:val="003341E3"/>
    <w:rsid w:val="0033434E"/>
    <w:rsid w:val="003344F4"/>
    <w:rsid w:val="003348B6"/>
    <w:rsid w:val="00334A71"/>
    <w:rsid w:val="00334B67"/>
    <w:rsid w:val="00334E46"/>
    <w:rsid w:val="00334EA3"/>
    <w:rsid w:val="00334F41"/>
    <w:rsid w:val="00334F57"/>
    <w:rsid w:val="00335423"/>
    <w:rsid w:val="003354C3"/>
    <w:rsid w:val="00335614"/>
    <w:rsid w:val="0033595A"/>
    <w:rsid w:val="00335AB6"/>
    <w:rsid w:val="00335B2F"/>
    <w:rsid w:val="00335C05"/>
    <w:rsid w:val="00335D13"/>
    <w:rsid w:val="00335D9B"/>
    <w:rsid w:val="00335FA1"/>
    <w:rsid w:val="0033615D"/>
    <w:rsid w:val="003361D1"/>
    <w:rsid w:val="0033661D"/>
    <w:rsid w:val="00336AD9"/>
    <w:rsid w:val="00336B95"/>
    <w:rsid w:val="00336BF7"/>
    <w:rsid w:val="00336CDA"/>
    <w:rsid w:val="00336D2F"/>
    <w:rsid w:val="003371F2"/>
    <w:rsid w:val="003372F6"/>
    <w:rsid w:val="00337382"/>
    <w:rsid w:val="003373CD"/>
    <w:rsid w:val="003374A2"/>
    <w:rsid w:val="00337608"/>
    <w:rsid w:val="00337759"/>
    <w:rsid w:val="0033777C"/>
    <w:rsid w:val="0033783D"/>
    <w:rsid w:val="003378AB"/>
    <w:rsid w:val="00337A1A"/>
    <w:rsid w:val="00337D15"/>
    <w:rsid w:val="00337DAB"/>
    <w:rsid w:val="00337EAE"/>
    <w:rsid w:val="00337EEA"/>
    <w:rsid w:val="00337F21"/>
    <w:rsid w:val="00337FD5"/>
    <w:rsid w:val="00340125"/>
    <w:rsid w:val="003401BF"/>
    <w:rsid w:val="00340283"/>
    <w:rsid w:val="003403F9"/>
    <w:rsid w:val="003409F1"/>
    <w:rsid w:val="00340B4A"/>
    <w:rsid w:val="00340DC0"/>
    <w:rsid w:val="00340E2A"/>
    <w:rsid w:val="00340E73"/>
    <w:rsid w:val="00340F40"/>
    <w:rsid w:val="003411A8"/>
    <w:rsid w:val="003414CD"/>
    <w:rsid w:val="00341565"/>
    <w:rsid w:val="00341643"/>
    <w:rsid w:val="00341717"/>
    <w:rsid w:val="00341A16"/>
    <w:rsid w:val="00341A23"/>
    <w:rsid w:val="00341A3F"/>
    <w:rsid w:val="00341BB8"/>
    <w:rsid w:val="00341BDE"/>
    <w:rsid w:val="00341E2F"/>
    <w:rsid w:val="00342295"/>
    <w:rsid w:val="0034235A"/>
    <w:rsid w:val="003423D2"/>
    <w:rsid w:val="00342405"/>
    <w:rsid w:val="00342406"/>
    <w:rsid w:val="00342439"/>
    <w:rsid w:val="003427A1"/>
    <w:rsid w:val="003427B6"/>
    <w:rsid w:val="0034292D"/>
    <w:rsid w:val="003429E7"/>
    <w:rsid w:val="00342C99"/>
    <w:rsid w:val="00342E41"/>
    <w:rsid w:val="00342F2F"/>
    <w:rsid w:val="00343121"/>
    <w:rsid w:val="003434F8"/>
    <w:rsid w:val="003436F7"/>
    <w:rsid w:val="00343828"/>
    <w:rsid w:val="0034394B"/>
    <w:rsid w:val="00343B17"/>
    <w:rsid w:val="00343CB6"/>
    <w:rsid w:val="00343E5D"/>
    <w:rsid w:val="003441A6"/>
    <w:rsid w:val="003445B4"/>
    <w:rsid w:val="00344A6B"/>
    <w:rsid w:val="00344DFB"/>
    <w:rsid w:val="00344F04"/>
    <w:rsid w:val="00344F50"/>
    <w:rsid w:val="003453F6"/>
    <w:rsid w:val="003455F2"/>
    <w:rsid w:val="0034576C"/>
    <w:rsid w:val="00345783"/>
    <w:rsid w:val="0034590B"/>
    <w:rsid w:val="00345965"/>
    <w:rsid w:val="00345B98"/>
    <w:rsid w:val="00345CDB"/>
    <w:rsid w:val="003460C6"/>
    <w:rsid w:val="003462E2"/>
    <w:rsid w:val="0034651E"/>
    <w:rsid w:val="003465F9"/>
    <w:rsid w:val="00346655"/>
    <w:rsid w:val="0034683F"/>
    <w:rsid w:val="00346C51"/>
    <w:rsid w:val="00346D63"/>
    <w:rsid w:val="00346F1A"/>
    <w:rsid w:val="00347050"/>
    <w:rsid w:val="00347204"/>
    <w:rsid w:val="00347500"/>
    <w:rsid w:val="003477C1"/>
    <w:rsid w:val="00347A8E"/>
    <w:rsid w:val="00347CB8"/>
    <w:rsid w:val="00347E3C"/>
    <w:rsid w:val="00347E64"/>
    <w:rsid w:val="003500C6"/>
    <w:rsid w:val="003500FC"/>
    <w:rsid w:val="00350275"/>
    <w:rsid w:val="00350371"/>
    <w:rsid w:val="0035042D"/>
    <w:rsid w:val="0035057D"/>
    <w:rsid w:val="00350633"/>
    <w:rsid w:val="00350642"/>
    <w:rsid w:val="003509C9"/>
    <w:rsid w:val="003511CD"/>
    <w:rsid w:val="0035122E"/>
    <w:rsid w:val="003512A4"/>
    <w:rsid w:val="0035132E"/>
    <w:rsid w:val="003513B1"/>
    <w:rsid w:val="003513FB"/>
    <w:rsid w:val="00351457"/>
    <w:rsid w:val="003515B2"/>
    <w:rsid w:val="0035165B"/>
    <w:rsid w:val="003516ED"/>
    <w:rsid w:val="00351819"/>
    <w:rsid w:val="0035183E"/>
    <w:rsid w:val="003518E3"/>
    <w:rsid w:val="00351B88"/>
    <w:rsid w:val="00351C85"/>
    <w:rsid w:val="00351C8D"/>
    <w:rsid w:val="00351D6B"/>
    <w:rsid w:val="00351E0F"/>
    <w:rsid w:val="00351E6A"/>
    <w:rsid w:val="00351EE7"/>
    <w:rsid w:val="00351F63"/>
    <w:rsid w:val="00351FC2"/>
    <w:rsid w:val="00352008"/>
    <w:rsid w:val="003521E6"/>
    <w:rsid w:val="0035246A"/>
    <w:rsid w:val="00352480"/>
    <w:rsid w:val="00352944"/>
    <w:rsid w:val="0035294B"/>
    <w:rsid w:val="00352AA5"/>
    <w:rsid w:val="00353030"/>
    <w:rsid w:val="003530FF"/>
    <w:rsid w:val="00353535"/>
    <w:rsid w:val="003537DD"/>
    <w:rsid w:val="003537FE"/>
    <w:rsid w:val="00353882"/>
    <w:rsid w:val="0035393D"/>
    <w:rsid w:val="00353E07"/>
    <w:rsid w:val="00353E76"/>
    <w:rsid w:val="00353E78"/>
    <w:rsid w:val="00353F63"/>
    <w:rsid w:val="00353FA3"/>
    <w:rsid w:val="00354054"/>
    <w:rsid w:val="003540DB"/>
    <w:rsid w:val="003540FB"/>
    <w:rsid w:val="003541E9"/>
    <w:rsid w:val="00354817"/>
    <w:rsid w:val="00354996"/>
    <w:rsid w:val="00354B2E"/>
    <w:rsid w:val="00354BC4"/>
    <w:rsid w:val="00354F01"/>
    <w:rsid w:val="00355433"/>
    <w:rsid w:val="00355482"/>
    <w:rsid w:val="0035564B"/>
    <w:rsid w:val="003556BD"/>
    <w:rsid w:val="0035571C"/>
    <w:rsid w:val="003559C7"/>
    <w:rsid w:val="003559DC"/>
    <w:rsid w:val="00355A8E"/>
    <w:rsid w:val="00355DB4"/>
    <w:rsid w:val="00355FED"/>
    <w:rsid w:val="003560EC"/>
    <w:rsid w:val="00356129"/>
    <w:rsid w:val="003562BE"/>
    <w:rsid w:val="003563F8"/>
    <w:rsid w:val="003564BC"/>
    <w:rsid w:val="003564D5"/>
    <w:rsid w:val="003567A5"/>
    <w:rsid w:val="00356817"/>
    <w:rsid w:val="003569C0"/>
    <w:rsid w:val="00356AD6"/>
    <w:rsid w:val="00356C48"/>
    <w:rsid w:val="00356D24"/>
    <w:rsid w:val="00356E8D"/>
    <w:rsid w:val="00357018"/>
    <w:rsid w:val="00357091"/>
    <w:rsid w:val="003571FD"/>
    <w:rsid w:val="0035735C"/>
    <w:rsid w:val="003573D3"/>
    <w:rsid w:val="003573E8"/>
    <w:rsid w:val="0035741E"/>
    <w:rsid w:val="003577F1"/>
    <w:rsid w:val="0035795F"/>
    <w:rsid w:val="00357B20"/>
    <w:rsid w:val="00357E20"/>
    <w:rsid w:val="00357F07"/>
    <w:rsid w:val="00357F7D"/>
    <w:rsid w:val="003602EB"/>
    <w:rsid w:val="003603B6"/>
    <w:rsid w:val="003605CC"/>
    <w:rsid w:val="003605EB"/>
    <w:rsid w:val="00360691"/>
    <w:rsid w:val="00360A1F"/>
    <w:rsid w:val="00360A51"/>
    <w:rsid w:val="00360AE7"/>
    <w:rsid w:val="00360DA7"/>
    <w:rsid w:val="00360E24"/>
    <w:rsid w:val="00360EA3"/>
    <w:rsid w:val="00360EAA"/>
    <w:rsid w:val="00360F78"/>
    <w:rsid w:val="00361087"/>
    <w:rsid w:val="003610B0"/>
    <w:rsid w:val="00361126"/>
    <w:rsid w:val="0036121D"/>
    <w:rsid w:val="00361535"/>
    <w:rsid w:val="003617BC"/>
    <w:rsid w:val="0036199B"/>
    <w:rsid w:val="00361D8F"/>
    <w:rsid w:val="00361DFA"/>
    <w:rsid w:val="00361F7E"/>
    <w:rsid w:val="00362399"/>
    <w:rsid w:val="0036249B"/>
    <w:rsid w:val="0036258E"/>
    <w:rsid w:val="00362814"/>
    <w:rsid w:val="003628DF"/>
    <w:rsid w:val="003629A7"/>
    <w:rsid w:val="003629FA"/>
    <w:rsid w:val="00362B57"/>
    <w:rsid w:val="00362BEB"/>
    <w:rsid w:val="00362CC8"/>
    <w:rsid w:val="00362E42"/>
    <w:rsid w:val="00362FCE"/>
    <w:rsid w:val="0036306F"/>
    <w:rsid w:val="00363093"/>
    <w:rsid w:val="00363119"/>
    <w:rsid w:val="0036333B"/>
    <w:rsid w:val="00363350"/>
    <w:rsid w:val="0036335A"/>
    <w:rsid w:val="00363778"/>
    <w:rsid w:val="0036381F"/>
    <w:rsid w:val="003639A9"/>
    <w:rsid w:val="00363A7B"/>
    <w:rsid w:val="00363B36"/>
    <w:rsid w:val="00363BBC"/>
    <w:rsid w:val="00363EDF"/>
    <w:rsid w:val="0036411C"/>
    <w:rsid w:val="00364215"/>
    <w:rsid w:val="00364562"/>
    <w:rsid w:val="00364746"/>
    <w:rsid w:val="00364B37"/>
    <w:rsid w:val="00364C65"/>
    <w:rsid w:val="00364C99"/>
    <w:rsid w:val="00364CE9"/>
    <w:rsid w:val="00364ECE"/>
    <w:rsid w:val="00364F55"/>
    <w:rsid w:val="00365101"/>
    <w:rsid w:val="00365349"/>
    <w:rsid w:val="003654DB"/>
    <w:rsid w:val="0036551F"/>
    <w:rsid w:val="00365603"/>
    <w:rsid w:val="003659C4"/>
    <w:rsid w:val="00365CF9"/>
    <w:rsid w:val="00365D79"/>
    <w:rsid w:val="003662C9"/>
    <w:rsid w:val="00366394"/>
    <w:rsid w:val="0036647E"/>
    <w:rsid w:val="003667FC"/>
    <w:rsid w:val="003668AB"/>
    <w:rsid w:val="00366BDC"/>
    <w:rsid w:val="00366C51"/>
    <w:rsid w:val="00366CF8"/>
    <w:rsid w:val="00366D3F"/>
    <w:rsid w:val="0036743B"/>
    <w:rsid w:val="0036748C"/>
    <w:rsid w:val="0036760F"/>
    <w:rsid w:val="003676A0"/>
    <w:rsid w:val="00367746"/>
    <w:rsid w:val="00367CCD"/>
    <w:rsid w:val="00367F1D"/>
    <w:rsid w:val="00367F45"/>
    <w:rsid w:val="003700D4"/>
    <w:rsid w:val="00370120"/>
    <w:rsid w:val="00370442"/>
    <w:rsid w:val="0037053E"/>
    <w:rsid w:val="0037094D"/>
    <w:rsid w:val="00370A6A"/>
    <w:rsid w:val="00370A81"/>
    <w:rsid w:val="00370AF7"/>
    <w:rsid w:val="00370B39"/>
    <w:rsid w:val="00370C81"/>
    <w:rsid w:val="00370DA0"/>
    <w:rsid w:val="00370DC3"/>
    <w:rsid w:val="00370E08"/>
    <w:rsid w:val="00370E4C"/>
    <w:rsid w:val="00370FBC"/>
    <w:rsid w:val="00371154"/>
    <w:rsid w:val="0037128B"/>
    <w:rsid w:val="00371370"/>
    <w:rsid w:val="0037142A"/>
    <w:rsid w:val="00371655"/>
    <w:rsid w:val="0037169A"/>
    <w:rsid w:val="00371988"/>
    <w:rsid w:val="003719B1"/>
    <w:rsid w:val="00371AAB"/>
    <w:rsid w:val="00371AE5"/>
    <w:rsid w:val="00371C78"/>
    <w:rsid w:val="00371C91"/>
    <w:rsid w:val="003721DC"/>
    <w:rsid w:val="00372262"/>
    <w:rsid w:val="0037236D"/>
    <w:rsid w:val="0037244C"/>
    <w:rsid w:val="003724B6"/>
    <w:rsid w:val="00372546"/>
    <w:rsid w:val="003726A6"/>
    <w:rsid w:val="003726D6"/>
    <w:rsid w:val="00372834"/>
    <w:rsid w:val="00372878"/>
    <w:rsid w:val="00372B09"/>
    <w:rsid w:val="00372B42"/>
    <w:rsid w:val="00372B6D"/>
    <w:rsid w:val="00372C12"/>
    <w:rsid w:val="00372E91"/>
    <w:rsid w:val="00372F8C"/>
    <w:rsid w:val="00373053"/>
    <w:rsid w:val="003730AA"/>
    <w:rsid w:val="00373252"/>
    <w:rsid w:val="00373331"/>
    <w:rsid w:val="003733D0"/>
    <w:rsid w:val="00373543"/>
    <w:rsid w:val="003736AA"/>
    <w:rsid w:val="003736C9"/>
    <w:rsid w:val="00373916"/>
    <w:rsid w:val="003739A7"/>
    <w:rsid w:val="003739D9"/>
    <w:rsid w:val="00373ADE"/>
    <w:rsid w:val="00373DE5"/>
    <w:rsid w:val="00373F77"/>
    <w:rsid w:val="00374053"/>
    <w:rsid w:val="00374312"/>
    <w:rsid w:val="00374842"/>
    <w:rsid w:val="003748D2"/>
    <w:rsid w:val="00374BCA"/>
    <w:rsid w:val="00374C75"/>
    <w:rsid w:val="00374CA7"/>
    <w:rsid w:val="00374D18"/>
    <w:rsid w:val="00374D52"/>
    <w:rsid w:val="00374E72"/>
    <w:rsid w:val="00374E75"/>
    <w:rsid w:val="00374FD8"/>
    <w:rsid w:val="003750F6"/>
    <w:rsid w:val="00375258"/>
    <w:rsid w:val="00375682"/>
    <w:rsid w:val="00375ABA"/>
    <w:rsid w:val="00375BCA"/>
    <w:rsid w:val="00375BEB"/>
    <w:rsid w:val="00375F94"/>
    <w:rsid w:val="00376056"/>
    <w:rsid w:val="00376111"/>
    <w:rsid w:val="0037668A"/>
    <w:rsid w:val="003768B9"/>
    <w:rsid w:val="00376AA8"/>
    <w:rsid w:val="00376FF7"/>
    <w:rsid w:val="003770C6"/>
    <w:rsid w:val="00377261"/>
    <w:rsid w:val="00377281"/>
    <w:rsid w:val="00377300"/>
    <w:rsid w:val="00377501"/>
    <w:rsid w:val="0037776E"/>
    <w:rsid w:val="00377910"/>
    <w:rsid w:val="0037791A"/>
    <w:rsid w:val="00377945"/>
    <w:rsid w:val="00377A76"/>
    <w:rsid w:val="00377B1D"/>
    <w:rsid w:val="00377B47"/>
    <w:rsid w:val="00377BA5"/>
    <w:rsid w:val="00377D9D"/>
    <w:rsid w:val="00377DAC"/>
    <w:rsid w:val="00377DB4"/>
    <w:rsid w:val="00377F13"/>
    <w:rsid w:val="0037CA5A"/>
    <w:rsid w:val="00380178"/>
    <w:rsid w:val="0038018D"/>
    <w:rsid w:val="00380191"/>
    <w:rsid w:val="0038025A"/>
    <w:rsid w:val="00380276"/>
    <w:rsid w:val="00380360"/>
    <w:rsid w:val="00380407"/>
    <w:rsid w:val="00380A16"/>
    <w:rsid w:val="00380BB6"/>
    <w:rsid w:val="00380BED"/>
    <w:rsid w:val="00380F27"/>
    <w:rsid w:val="0038102A"/>
    <w:rsid w:val="00381524"/>
    <w:rsid w:val="003815DE"/>
    <w:rsid w:val="003816B5"/>
    <w:rsid w:val="00381896"/>
    <w:rsid w:val="00381907"/>
    <w:rsid w:val="00381ABD"/>
    <w:rsid w:val="00381B62"/>
    <w:rsid w:val="00381FC6"/>
    <w:rsid w:val="003821E6"/>
    <w:rsid w:val="003824A6"/>
    <w:rsid w:val="003824F6"/>
    <w:rsid w:val="00382555"/>
    <w:rsid w:val="003826C5"/>
    <w:rsid w:val="0038282D"/>
    <w:rsid w:val="0038290C"/>
    <w:rsid w:val="00382A87"/>
    <w:rsid w:val="00382B1B"/>
    <w:rsid w:val="00382D7D"/>
    <w:rsid w:val="00382DB1"/>
    <w:rsid w:val="00382EC0"/>
    <w:rsid w:val="00382F40"/>
    <w:rsid w:val="00383111"/>
    <w:rsid w:val="003832AC"/>
    <w:rsid w:val="003833CF"/>
    <w:rsid w:val="0038342C"/>
    <w:rsid w:val="00383455"/>
    <w:rsid w:val="00383560"/>
    <w:rsid w:val="00383611"/>
    <w:rsid w:val="0038388F"/>
    <w:rsid w:val="003839E1"/>
    <w:rsid w:val="00383A05"/>
    <w:rsid w:val="00383AC3"/>
    <w:rsid w:val="00383BE7"/>
    <w:rsid w:val="00383E31"/>
    <w:rsid w:val="00383F6B"/>
    <w:rsid w:val="00384074"/>
    <w:rsid w:val="00384096"/>
    <w:rsid w:val="0038441A"/>
    <w:rsid w:val="00384425"/>
    <w:rsid w:val="003844FC"/>
    <w:rsid w:val="00384973"/>
    <w:rsid w:val="003849B5"/>
    <w:rsid w:val="00384A85"/>
    <w:rsid w:val="00384A89"/>
    <w:rsid w:val="00384C5B"/>
    <w:rsid w:val="00384D50"/>
    <w:rsid w:val="00384D6E"/>
    <w:rsid w:val="00384E6F"/>
    <w:rsid w:val="00384F5D"/>
    <w:rsid w:val="00385001"/>
    <w:rsid w:val="00385002"/>
    <w:rsid w:val="00385298"/>
    <w:rsid w:val="00385579"/>
    <w:rsid w:val="003855C5"/>
    <w:rsid w:val="00385609"/>
    <w:rsid w:val="0038575C"/>
    <w:rsid w:val="0038586F"/>
    <w:rsid w:val="003859DD"/>
    <w:rsid w:val="00385B1A"/>
    <w:rsid w:val="00385B7F"/>
    <w:rsid w:val="00385EA0"/>
    <w:rsid w:val="00386119"/>
    <w:rsid w:val="00386284"/>
    <w:rsid w:val="003862C3"/>
    <w:rsid w:val="003863EF"/>
    <w:rsid w:val="00386581"/>
    <w:rsid w:val="0038662C"/>
    <w:rsid w:val="003868FA"/>
    <w:rsid w:val="00386AE0"/>
    <w:rsid w:val="00386C8C"/>
    <w:rsid w:val="00386D50"/>
    <w:rsid w:val="00386D59"/>
    <w:rsid w:val="00386E26"/>
    <w:rsid w:val="00386F2D"/>
    <w:rsid w:val="00387017"/>
    <w:rsid w:val="0038707E"/>
    <w:rsid w:val="0038717E"/>
    <w:rsid w:val="0038738E"/>
    <w:rsid w:val="00387665"/>
    <w:rsid w:val="003876DD"/>
    <w:rsid w:val="00387A56"/>
    <w:rsid w:val="00387A88"/>
    <w:rsid w:val="00387B7E"/>
    <w:rsid w:val="00387C20"/>
    <w:rsid w:val="00387E1F"/>
    <w:rsid w:val="00387E94"/>
    <w:rsid w:val="0039028B"/>
    <w:rsid w:val="00390378"/>
    <w:rsid w:val="003903FB"/>
    <w:rsid w:val="003905C7"/>
    <w:rsid w:val="00390610"/>
    <w:rsid w:val="003908FC"/>
    <w:rsid w:val="003909E6"/>
    <w:rsid w:val="00390B95"/>
    <w:rsid w:val="00390BDD"/>
    <w:rsid w:val="00390F21"/>
    <w:rsid w:val="00390F48"/>
    <w:rsid w:val="003910B7"/>
    <w:rsid w:val="00391105"/>
    <w:rsid w:val="003917BA"/>
    <w:rsid w:val="0039181F"/>
    <w:rsid w:val="003918DF"/>
    <w:rsid w:val="0039191E"/>
    <w:rsid w:val="0039192A"/>
    <w:rsid w:val="00391D18"/>
    <w:rsid w:val="00391D31"/>
    <w:rsid w:val="00391D6C"/>
    <w:rsid w:val="00391E7E"/>
    <w:rsid w:val="00391F1C"/>
    <w:rsid w:val="00391F7B"/>
    <w:rsid w:val="0039227B"/>
    <w:rsid w:val="0039234D"/>
    <w:rsid w:val="0039242C"/>
    <w:rsid w:val="00392474"/>
    <w:rsid w:val="003924BD"/>
    <w:rsid w:val="0039267A"/>
    <w:rsid w:val="003927A6"/>
    <w:rsid w:val="003928F8"/>
    <w:rsid w:val="00392A08"/>
    <w:rsid w:val="00392A22"/>
    <w:rsid w:val="00392BBC"/>
    <w:rsid w:val="00392C17"/>
    <w:rsid w:val="00392CCE"/>
    <w:rsid w:val="00392D62"/>
    <w:rsid w:val="00392D77"/>
    <w:rsid w:val="00392F11"/>
    <w:rsid w:val="00393012"/>
    <w:rsid w:val="0039305A"/>
    <w:rsid w:val="003931ED"/>
    <w:rsid w:val="00393294"/>
    <w:rsid w:val="00393342"/>
    <w:rsid w:val="00393392"/>
    <w:rsid w:val="00393399"/>
    <w:rsid w:val="0039360F"/>
    <w:rsid w:val="003936A7"/>
    <w:rsid w:val="0039374C"/>
    <w:rsid w:val="00393850"/>
    <w:rsid w:val="003938BF"/>
    <w:rsid w:val="00393D57"/>
    <w:rsid w:val="003940CC"/>
    <w:rsid w:val="00394146"/>
    <w:rsid w:val="00394180"/>
    <w:rsid w:val="00394307"/>
    <w:rsid w:val="003943D6"/>
    <w:rsid w:val="00394765"/>
    <w:rsid w:val="00394917"/>
    <w:rsid w:val="00394B9F"/>
    <w:rsid w:val="00394C06"/>
    <w:rsid w:val="00394D69"/>
    <w:rsid w:val="00394E98"/>
    <w:rsid w:val="00394F0C"/>
    <w:rsid w:val="00394F8F"/>
    <w:rsid w:val="00395060"/>
    <w:rsid w:val="00395265"/>
    <w:rsid w:val="0039526B"/>
    <w:rsid w:val="0039535A"/>
    <w:rsid w:val="003953A8"/>
    <w:rsid w:val="00395499"/>
    <w:rsid w:val="00395697"/>
    <w:rsid w:val="00395830"/>
    <w:rsid w:val="00395837"/>
    <w:rsid w:val="003958B2"/>
    <w:rsid w:val="00395913"/>
    <w:rsid w:val="00395938"/>
    <w:rsid w:val="00395A05"/>
    <w:rsid w:val="00395ACE"/>
    <w:rsid w:val="00395B6C"/>
    <w:rsid w:val="00395E85"/>
    <w:rsid w:val="00395EA9"/>
    <w:rsid w:val="00395F5D"/>
    <w:rsid w:val="00395FF7"/>
    <w:rsid w:val="0039606C"/>
    <w:rsid w:val="00396390"/>
    <w:rsid w:val="003963AE"/>
    <w:rsid w:val="003964D2"/>
    <w:rsid w:val="0039673C"/>
    <w:rsid w:val="003967A0"/>
    <w:rsid w:val="00396866"/>
    <w:rsid w:val="0039690C"/>
    <w:rsid w:val="00396A52"/>
    <w:rsid w:val="00396A57"/>
    <w:rsid w:val="00396C17"/>
    <w:rsid w:val="00396D98"/>
    <w:rsid w:val="00397061"/>
    <w:rsid w:val="003973A4"/>
    <w:rsid w:val="00397833"/>
    <w:rsid w:val="00397837"/>
    <w:rsid w:val="00397B69"/>
    <w:rsid w:val="00397EAE"/>
    <w:rsid w:val="003A0057"/>
    <w:rsid w:val="003A01C8"/>
    <w:rsid w:val="003A03CD"/>
    <w:rsid w:val="003A04CC"/>
    <w:rsid w:val="003A0725"/>
    <w:rsid w:val="003A07C8"/>
    <w:rsid w:val="003A0A71"/>
    <w:rsid w:val="003A0BAF"/>
    <w:rsid w:val="003A0EF0"/>
    <w:rsid w:val="003A12FA"/>
    <w:rsid w:val="003A1415"/>
    <w:rsid w:val="003A1490"/>
    <w:rsid w:val="003A1693"/>
    <w:rsid w:val="003A18BF"/>
    <w:rsid w:val="003A1A8F"/>
    <w:rsid w:val="003A1CA3"/>
    <w:rsid w:val="003A1CF2"/>
    <w:rsid w:val="003A1E8E"/>
    <w:rsid w:val="003A1F2B"/>
    <w:rsid w:val="003A2136"/>
    <w:rsid w:val="003A2215"/>
    <w:rsid w:val="003A2523"/>
    <w:rsid w:val="003A25FC"/>
    <w:rsid w:val="003A27F9"/>
    <w:rsid w:val="003A2852"/>
    <w:rsid w:val="003A2979"/>
    <w:rsid w:val="003A2BB3"/>
    <w:rsid w:val="003A2C10"/>
    <w:rsid w:val="003A2CF1"/>
    <w:rsid w:val="003A2E30"/>
    <w:rsid w:val="003A2E89"/>
    <w:rsid w:val="003A2EF6"/>
    <w:rsid w:val="003A2F57"/>
    <w:rsid w:val="003A304D"/>
    <w:rsid w:val="003A30D0"/>
    <w:rsid w:val="003A325E"/>
    <w:rsid w:val="003A3265"/>
    <w:rsid w:val="003A3364"/>
    <w:rsid w:val="003A33EF"/>
    <w:rsid w:val="003A342B"/>
    <w:rsid w:val="003A35B8"/>
    <w:rsid w:val="003A35BA"/>
    <w:rsid w:val="003A37EE"/>
    <w:rsid w:val="003A39E1"/>
    <w:rsid w:val="003A3B9E"/>
    <w:rsid w:val="003A3C44"/>
    <w:rsid w:val="003A3C62"/>
    <w:rsid w:val="003A3DDE"/>
    <w:rsid w:val="003A3EC8"/>
    <w:rsid w:val="003A3EFD"/>
    <w:rsid w:val="003A413C"/>
    <w:rsid w:val="003A417F"/>
    <w:rsid w:val="003A41FF"/>
    <w:rsid w:val="003A468D"/>
    <w:rsid w:val="003A48B8"/>
    <w:rsid w:val="003A493F"/>
    <w:rsid w:val="003A4996"/>
    <w:rsid w:val="003A4C36"/>
    <w:rsid w:val="003A4CE4"/>
    <w:rsid w:val="003A4D08"/>
    <w:rsid w:val="003A4D65"/>
    <w:rsid w:val="003A4E26"/>
    <w:rsid w:val="003A4E5E"/>
    <w:rsid w:val="003A4F54"/>
    <w:rsid w:val="003A4F85"/>
    <w:rsid w:val="003A4FC6"/>
    <w:rsid w:val="003A509B"/>
    <w:rsid w:val="003A50EF"/>
    <w:rsid w:val="003A5266"/>
    <w:rsid w:val="003A5647"/>
    <w:rsid w:val="003A5764"/>
    <w:rsid w:val="003A58F2"/>
    <w:rsid w:val="003A5A01"/>
    <w:rsid w:val="003A5A31"/>
    <w:rsid w:val="003A5A9F"/>
    <w:rsid w:val="003A5BF2"/>
    <w:rsid w:val="003A5C37"/>
    <w:rsid w:val="003A5C59"/>
    <w:rsid w:val="003A5D17"/>
    <w:rsid w:val="003A5E76"/>
    <w:rsid w:val="003A5FED"/>
    <w:rsid w:val="003A603F"/>
    <w:rsid w:val="003A6044"/>
    <w:rsid w:val="003A608E"/>
    <w:rsid w:val="003A618E"/>
    <w:rsid w:val="003A61B7"/>
    <w:rsid w:val="003A668B"/>
    <w:rsid w:val="003A67E3"/>
    <w:rsid w:val="003A696D"/>
    <w:rsid w:val="003A6981"/>
    <w:rsid w:val="003A69F6"/>
    <w:rsid w:val="003A6C32"/>
    <w:rsid w:val="003A6CC4"/>
    <w:rsid w:val="003A70F8"/>
    <w:rsid w:val="003A73BE"/>
    <w:rsid w:val="003A7417"/>
    <w:rsid w:val="003A7580"/>
    <w:rsid w:val="003A75B7"/>
    <w:rsid w:val="003A79EA"/>
    <w:rsid w:val="003A7A39"/>
    <w:rsid w:val="003A7AA6"/>
    <w:rsid w:val="003A7D2A"/>
    <w:rsid w:val="003A7D8D"/>
    <w:rsid w:val="003A7ED3"/>
    <w:rsid w:val="003A7F1F"/>
    <w:rsid w:val="003ACD2C"/>
    <w:rsid w:val="003B014E"/>
    <w:rsid w:val="003B0445"/>
    <w:rsid w:val="003B061B"/>
    <w:rsid w:val="003B0868"/>
    <w:rsid w:val="003B08CA"/>
    <w:rsid w:val="003B08CE"/>
    <w:rsid w:val="003B0AF5"/>
    <w:rsid w:val="003B0C9C"/>
    <w:rsid w:val="003B109D"/>
    <w:rsid w:val="003B1354"/>
    <w:rsid w:val="003B143B"/>
    <w:rsid w:val="003B151A"/>
    <w:rsid w:val="003B1648"/>
    <w:rsid w:val="003B1752"/>
    <w:rsid w:val="003B1831"/>
    <w:rsid w:val="003B1976"/>
    <w:rsid w:val="003B197D"/>
    <w:rsid w:val="003B1EE8"/>
    <w:rsid w:val="003B1F65"/>
    <w:rsid w:val="003B1F8E"/>
    <w:rsid w:val="003B22E7"/>
    <w:rsid w:val="003B2394"/>
    <w:rsid w:val="003B2416"/>
    <w:rsid w:val="003B27BC"/>
    <w:rsid w:val="003B2840"/>
    <w:rsid w:val="003B2B46"/>
    <w:rsid w:val="003B2BCA"/>
    <w:rsid w:val="003B2BDF"/>
    <w:rsid w:val="003B2C5E"/>
    <w:rsid w:val="003B2D61"/>
    <w:rsid w:val="003B2EDB"/>
    <w:rsid w:val="003B2FC0"/>
    <w:rsid w:val="003B3161"/>
    <w:rsid w:val="003B3194"/>
    <w:rsid w:val="003B31F4"/>
    <w:rsid w:val="003B341A"/>
    <w:rsid w:val="003B350D"/>
    <w:rsid w:val="003B3565"/>
    <w:rsid w:val="003B3632"/>
    <w:rsid w:val="003B36B2"/>
    <w:rsid w:val="003B376C"/>
    <w:rsid w:val="003B382E"/>
    <w:rsid w:val="003B3DC3"/>
    <w:rsid w:val="003B3DDA"/>
    <w:rsid w:val="003B3F62"/>
    <w:rsid w:val="003B4068"/>
    <w:rsid w:val="003B40CE"/>
    <w:rsid w:val="003B439E"/>
    <w:rsid w:val="003B43E6"/>
    <w:rsid w:val="003B481C"/>
    <w:rsid w:val="003B48CB"/>
    <w:rsid w:val="003B4929"/>
    <w:rsid w:val="003B49B7"/>
    <w:rsid w:val="003B4A5B"/>
    <w:rsid w:val="003B4D20"/>
    <w:rsid w:val="003B4FAA"/>
    <w:rsid w:val="003B55A5"/>
    <w:rsid w:val="003B566D"/>
    <w:rsid w:val="003B56A6"/>
    <w:rsid w:val="003B57C4"/>
    <w:rsid w:val="003B5B08"/>
    <w:rsid w:val="003B5B5E"/>
    <w:rsid w:val="003B5D1B"/>
    <w:rsid w:val="003B5E86"/>
    <w:rsid w:val="003B5EE7"/>
    <w:rsid w:val="003B5FED"/>
    <w:rsid w:val="003B611C"/>
    <w:rsid w:val="003B6197"/>
    <w:rsid w:val="003B64E4"/>
    <w:rsid w:val="003B64E7"/>
    <w:rsid w:val="003B651D"/>
    <w:rsid w:val="003B67BE"/>
    <w:rsid w:val="003B6880"/>
    <w:rsid w:val="003B69F1"/>
    <w:rsid w:val="003B6AD2"/>
    <w:rsid w:val="003B6BFC"/>
    <w:rsid w:val="003B6D88"/>
    <w:rsid w:val="003B7060"/>
    <w:rsid w:val="003B709C"/>
    <w:rsid w:val="003B70F1"/>
    <w:rsid w:val="003B7185"/>
    <w:rsid w:val="003B725A"/>
    <w:rsid w:val="003B72D9"/>
    <w:rsid w:val="003B7B84"/>
    <w:rsid w:val="003B7C0F"/>
    <w:rsid w:val="003B7D36"/>
    <w:rsid w:val="003C0151"/>
    <w:rsid w:val="003C0398"/>
    <w:rsid w:val="003C08B0"/>
    <w:rsid w:val="003C0B11"/>
    <w:rsid w:val="003C0BAC"/>
    <w:rsid w:val="003C0BF3"/>
    <w:rsid w:val="003C0D11"/>
    <w:rsid w:val="003C0D4C"/>
    <w:rsid w:val="003C0D6A"/>
    <w:rsid w:val="003C0D84"/>
    <w:rsid w:val="003C0E1E"/>
    <w:rsid w:val="003C0E50"/>
    <w:rsid w:val="003C0E65"/>
    <w:rsid w:val="003C10DA"/>
    <w:rsid w:val="003C1335"/>
    <w:rsid w:val="003C135A"/>
    <w:rsid w:val="003C13CB"/>
    <w:rsid w:val="003C15CB"/>
    <w:rsid w:val="003C1612"/>
    <w:rsid w:val="003C1B26"/>
    <w:rsid w:val="003C1B75"/>
    <w:rsid w:val="003C1CF0"/>
    <w:rsid w:val="003C1D08"/>
    <w:rsid w:val="003C1E74"/>
    <w:rsid w:val="003C23AC"/>
    <w:rsid w:val="003C2632"/>
    <w:rsid w:val="003C2666"/>
    <w:rsid w:val="003C26C7"/>
    <w:rsid w:val="003C2ACC"/>
    <w:rsid w:val="003C2B74"/>
    <w:rsid w:val="003C2B88"/>
    <w:rsid w:val="003C2DC9"/>
    <w:rsid w:val="003C2DD3"/>
    <w:rsid w:val="003C2E3B"/>
    <w:rsid w:val="003C2EEC"/>
    <w:rsid w:val="003C33B7"/>
    <w:rsid w:val="003C3646"/>
    <w:rsid w:val="003C36C3"/>
    <w:rsid w:val="003C3724"/>
    <w:rsid w:val="003C37FD"/>
    <w:rsid w:val="003C383B"/>
    <w:rsid w:val="003C38F0"/>
    <w:rsid w:val="003C3C5E"/>
    <w:rsid w:val="003C3D18"/>
    <w:rsid w:val="003C3F97"/>
    <w:rsid w:val="003C415E"/>
    <w:rsid w:val="003C431D"/>
    <w:rsid w:val="003C4352"/>
    <w:rsid w:val="003C44CB"/>
    <w:rsid w:val="003C45AA"/>
    <w:rsid w:val="003C45B1"/>
    <w:rsid w:val="003C4936"/>
    <w:rsid w:val="003C494D"/>
    <w:rsid w:val="003C49AD"/>
    <w:rsid w:val="003C49EE"/>
    <w:rsid w:val="003C4A03"/>
    <w:rsid w:val="003C4B07"/>
    <w:rsid w:val="003C4B74"/>
    <w:rsid w:val="003C4B76"/>
    <w:rsid w:val="003C4C45"/>
    <w:rsid w:val="003C4D03"/>
    <w:rsid w:val="003C4DD7"/>
    <w:rsid w:val="003C4F19"/>
    <w:rsid w:val="003C4FA8"/>
    <w:rsid w:val="003C4FC1"/>
    <w:rsid w:val="003C5079"/>
    <w:rsid w:val="003C510B"/>
    <w:rsid w:val="003C56D6"/>
    <w:rsid w:val="003C5706"/>
    <w:rsid w:val="003C5766"/>
    <w:rsid w:val="003C58A2"/>
    <w:rsid w:val="003C58F7"/>
    <w:rsid w:val="003C5D5F"/>
    <w:rsid w:val="003C5E04"/>
    <w:rsid w:val="003C5E2C"/>
    <w:rsid w:val="003C5E53"/>
    <w:rsid w:val="003C5F63"/>
    <w:rsid w:val="003C60A8"/>
    <w:rsid w:val="003C618E"/>
    <w:rsid w:val="003C61E6"/>
    <w:rsid w:val="003C64EB"/>
    <w:rsid w:val="003C6741"/>
    <w:rsid w:val="003C69A1"/>
    <w:rsid w:val="003C69CE"/>
    <w:rsid w:val="003C6A01"/>
    <w:rsid w:val="003C6AE3"/>
    <w:rsid w:val="003C6CD9"/>
    <w:rsid w:val="003C6CE2"/>
    <w:rsid w:val="003C7086"/>
    <w:rsid w:val="003C72E9"/>
    <w:rsid w:val="003C745F"/>
    <w:rsid w:val="003C7554"/>
    <w:rsid w:val="003C7596"/>
    <w:rsid w:val="003C75AB"/>
    <w:rsid w:val="003C771A"/>
    <w:rsid w:val="003C7809"/>
    <w:rsid w:val="003C78F3"/>
    <w:rsid w:val="003D0139"/>
    <w:rsid w:val="003D01A9"/>
    <w:rsid w:val="003D01D4"/>
    <w:rsid w:val="003D01F1"/>
    <w:rsid w:val="003D07B1"/>
    <w:rsid w:val="003D0879"/>
    <w:rsid w:val="003D0A33"/>
    <w:rsid w:val="003D0A9D"/>
    <w:rsid w:val="003D0AA0"/>
    <w:rsid w:val="003D0BC7"/>
    <w:rsid w:val="003D0D1A"/>
    <w:rsid w:val="003D0E80"/>
    <w:rsid w:val="003D0F08"/>
    <w:rsid w:val="003D0F9B"/>
    <w:rsid w:val="003D16AB"/>
    <w:rsid w:val="003D1754"/>
    <w:rsid w:val="003D1818"/>
    <w:rsid w:val="003D1B65"/>
    <w:rsid w:val="003D1E39"/>
    <w:rsid w:val="003D209B"/>
    <w:rsid w:val="003D2225"/>
    <w:rsid w:val="003D2295"/>
    <w:rsid w:val="003D22E4"/>
    <w:rsid w:val="003D2325"/>
    <w:rsid w:val="003D237A"/>
    <w:rsid w:val="003D24EC"/>
    <w:rsid w:val="003D256B"/>
    <w:rsid w:val="003D287C"/>
    <w:rsid w:val="003D28B8"/>
    <w:rsid w:val="003D2A5C"/>
    <w:rsid w:val="003D2B86"/>
    <w:rsid w:val="003D2C04"/>
    <w:rsid w:val="003D2C50"/>
    <w:rsid w:val="003D2D47"/>
    <w:rsid w:val="003D2D49"/>
    <w:rsid w:val="003D2F4E"/>
    <w:rsid w:val="003D3340"/>
    <w:rsid w:val="003D3384"/>
    <w:rsid w:val="003D3642"/>
    <w:rsid w:val="003D36C2"/>
    <w:rsid w:val="003D376B"/>
    <w:rsid w:val="003D3D22"/>
    <w:rsid w:val="003D3D38"/>
    <w:rsid w:val="003D3E0E"/>
    <w:rsid w:val="003D3F7E"/>
    <w:rsid w:val="003D4065"/>
    <w:rsid w:val="003D40B7"/>
    <w:rsid w:val="003D411F"/>
    <w:rsid w:val="003D418F"/>
    <w:rsid w:val="003D45F1"/>
    <w:rsid w:val="003D475E"/>
    <w:rsid w:val="003D4AF2"/>
    <w:rsid w:val="003D4C4D"/>
    <w:rsid w:val="003D4D49"/>
    <w:rsid w:val="003D4D7D"/>
    <w:rsid w:val="003D4D9C"/>
    <w:rsid w:val="003D4F0A"/>
    <w:rsid w:val="003D4F0B"/>
    <w:rsid w:val="003D4F1A"/>
    <w:rsid w:val="003D5077"/>
    <w:rsid w:val="003D536B"/>
    <w:rsid w:val="003D59E6"/>
    <w:rsid w:val="003D5A18"/>
    <w:rsid w:val="003D5ABD"/>
    <w:rsid w:val="003D5F35"/>
    <w:rsid w:val="003D6107"/>
    <w:rsid w:val="003D61A2"/>
    <w:rsid w:val="003D644E"/>
    <w:rsid w:val="003D65A1"/>
    <w:rsid w:val="003D6898"/>
    <w:rsid w:val="003D6960"/>
    <w:rsid w:val="003D6A30"/>
    <w:rsid w:val="003D6CA6"/>
    <w:rsid w:val="003D6CC8"/>
    <w:rsid w:val="003D6CE6"/>
    <w:rsid w:val="003D6DFC"/>
    <w:rsid w:val="003D6FAB"/>
    <w:rsid w:val="003D6FAF"/>
    <w:rsid w:val="003D6FC2"/>
    <w:rsid w:val="003D709B"/>
    <w:rsid w:val="003D7473"/>
    <w:rsid w:val="003D781E"/>
    <w:rsid w:val="003D785A"/>
    <w:rsid w:val="003D7992"/>
    <w:rsid w:val="003D7AB8"/>
    <w:rsid w:val="003D7D2E"/>
    <w:rsid w:val="003D7D4A"/>
    <w:rsid w:val="003D7DA2"/>
    <w:rsid w:val="003D7EFB"/>
    <w:rsid w:val="003D7FA3"/>
    <w:rsid w:val="003E02AD"/>
    <w:rsid w:val="003E0350"/>
    <w:rsid w:val="003E0357"/>
    <w:rsid w:val="003E03F6"/>
    <w:rsid w:val="003E05AB"/>
    <w:rsid w:val="003E0719"/>
    <w:rsid w:val="003E092F"/>
    <w:rsid w:val="003E09DE"/>
    <w:rsid w:val="003E0BF7"/>
    <w:rsid w:val="003E0E12"/>
    <w:rsid w:val="003E0F53"/>
    <w:rsid w:val="003E105E"/>
    <w:rsid w:val="003E1187"/>
    <w:rsid w:val="003E144F"/>
    <w:rsid w:val="003E1562"/>
    <w:rsid w:val="003E1AEF"/>
    <w:rsid w:val="003E1BF0"/>
    <w:rsid w:val="003E1C18"/>
    <w:rsid w:val="003E1CBD"/>
    <w:rsid w:val="003E1DE1"/>
    <w:rsid w:val="003E1EAF"/>
    <w:rsid w:val="003E1F8E"/>
    <w:rsid w:val="003E2005"/>
    <w:rsid w:val="003E2194"/>
    <w:rsid w:val="003E220D"/>
    <w:rsid w:val="003E231F"/>
    <w:rsid w:val="003E23D9"/>
    <w:rsid w:val="003E2652"/>
    <w:rsid w:val="003E269B"/>
    <w:rsid w:val="003E2739"/>
    <w:rsid w:val="003E274D"/>
    <w:rsid w:val="003E294D"/>
    <w:rsid w:val="003E2A37"/>
    <w:rsid w:val="003E2C29"/>
    <w:rsid w:val="003E2EA4"/>
    <w:rsid w:val="003E3047"/>
    <w:rsid w:val="003E3342"/>
    <w:rsid w:val="003E338F"/>
    <w:rsid w:val="003E3566"/>
    <w:rsid w:val="003E377A"/>
    <w:rsid w:val="003E3862"/>
    <w:rsid w:val="003E3A1F"/>
    <w:rsid w:val="003E3BC7"/>
    <w:rsid w:val="003E3BE9"/>
    <w:rsid w:val="003E3CB0"/>
    <w:rsid w:val="003E406C"/>
    <w:rsid w:val="003E4642"/>
    <w:rsid w:val="003E46E0"/>
    <w:rsid w:val="003E4777"/>
    <w:rsid w:val="003E4870"/>
    <w:rsid w:val="003E4A3E"/>
    <w:rsid w:val="003E4AD6"/>
    <w:rsid w:val="003E4C7D"/>
    <w:rsid w:val="003E4E0B"/>
    <w:rsid w:val="003E4E6F"/>
    <w:rsid w:val="003E5101"/>
    <w:rsid w:val="003E520D"/>
    <w:rsid w:val="003E520F"/>
    <w:rsid w:val="003E5384"/>
    <w:rsid w:val="003E5387"/>
    <w:rsid w:val="003E56FB"/>
    <w:rsid w:val="003E578F"/>
    <w:rsid w:val="003E59F6"/>
    <w:rsid w:val="003E5ABA"/>
    <w:rsid w:val="003E5CC1"/>
    <w:rsid w:val="003E5DC5"/>
    <w:rsid w:val="003E607B"/>
    <w:rsid w:val="003E608A"/>
    <w:rsid w:val="003E617D"/>
    <w:rsid w:val="003E6257"/>
    <w:rsid w:val="003E6410"/>
    <w:rsid w:val="003E64CA"/>
    <w:rsid w:val="003E65B9"/>
    <w:rsid w:val="003E6B86"/>
    <w:rsid w:val="003E6EEA"/>
    <w:rsid w:val="003E6F9B"/>
    <w:rsid w:val="003E6FD9"/>
    <w:rsid w:val="003E7104"/>
    <w:rsid w:val="003E7361"/>
    <w:rsid w:val="003E74A3"/>
    <w:rsid w:val="003E79C6"/>
    <w:rsid w:val="003E7AAD"/>
    <w:rsid w:val="003E7BC8"/>
    <w:rsid w:val="003E7DC0"/>
    <w:rsid w:val="003E7E2C"/>
    <w:rsid w:val="003E7E2D"/>
    <w:rsid w:val="003E7F14"/>
    <w:rsid w:val="003F00F0"/>
    <w:rsid w:val="003F01F5"/>
    <w:rsid w:val="003F0463"/>
    <w:rsid w:val="003F06D4"/>
    <w:rsid w:val="003F0950"/>
    <w:rsid w:val="003F098E"/>
    <w:rsid w:val="003F10D0"/>
    <w:rsid w:val="003F135F"/>
    <w:rsid w:val="003F1419"/>
    <w:rsid w:val="003F181A"/>
    <w:rsid w:val="003F1941"/>
    <w:rsid w:val="003F19B6"/>
    <w:rsid w:val="003F1C43"/>
    <w:rsid w:val="003F1CA2"/>
    <w:rsid w:val="003F20D5"/>
    <w:rsid w:val="003F2105"/>
    <w:rsid w:val="003F22E9"/>
    <w:rsid w:val="003F2366"/>
    <w:rsid w:val="003F2460"/>
    <w:rsid w:val="003F29F8"/>
    <w:rsid w:val="003F2A7B"/>
    <w:rsid w:val="003F2BF4"/>
    <w:rsid w:val="003F2C5F"/>
    <w:rsid w:val="003F2C75"/>
    <w:rsid w:val="003F2E48"/>
    <w:rsid w:val="003F2FE3"/>
    <w:rsid w:val="003F3089"/>
    <w:rsid w:val="003F30FE"/>
    <w:rsid w:val="003F315C"/>
    <w:rsid w:val="003F3452"/>
    <w:rsid w:val="003F34C6"/>
    <w:rsid w:val="003F3550"/>
    <w:rsid w:val="003F36D5"/>
    <w:rsid w:val="003F38E2"/>
    <w:rsid w:val="003F3A9A"/>
    <w:rsid w:val="003F3B0B"/>
    <w:rsid w:val="003F3DDC"/>
    <w:rsid w:val="003F3F3A"/>
    <w:rsid w:val="003F3F5E"/>
    <w:rsid w:val="003F4067"/>
    <w:rsid w:val="003F40B4"/>
    <w:rsid w:val="003F41D5"/>
    <w:rsid w:val="003F4246"/>
    <w:rsid w:val="003F4295"/>
    <w:rsid w:val="003F44FC"/>
    <w:rsid w:val="003F4508"/>
    <w:rsid w:val="003F46B8"/>
    <w:rsid w:val="003F4709"/>
    <w:rsid w:val="003F47D5"/>
    <w:rsid w:val="003F4848"/>
    <w:rsid w:val="003F48E4"/>
    <w:rsid w:val="003F49EA"/>
    <w:rsid w:val="003F4B0B"/>
    <w:rsid w:val="003F4D15"/>
    <w:rsid w:val="003F4D46"/>
    <w:rsid w:val="003F5179"/>
    <w:rsid w:val="003F52AE"/>
    <w:rsid w:val="003F530D"/>
    <w:rsid w:val="003F5360"/>
    <w:rsid w:val="003F5414"/>
    <w:rsid w:val="003F5751"/>
    <w:rsid w:val="003F57C4"/>
    <w:rsid w:val="003F593A"/>
    <w:rsid w:val="003F5A51"/>
    <w:rsid w:val="003F5AE0"/>
    <w:rsid w:val="003F5B1E"/>
    <w:rsid w:val="003F5B78"/>
    <w:rsid w:val="003F5EDD"/>
    <w:rsid w:val="003F60E9"/>
    <w:rsid w:val="003F6156"/>
    <w:rsid w:val="003F619B"/>
    <w:rsid w:val="003F6225"/>
    <w:rsid w:val="003F62DD"/>
    <w:rsid w:val="003F6361"/>
    <w:rsid w:val="003F6378"/>
    <w:rsid w:val="003F63A5"/>
    <w:rsid w:val="003F65F4"/>
    <w:rsid w:val="003F663A"/>
    <w:rsid w:val="003F66C0"/>
    <w:rsid w:val="003F695F"/>
    <w:rsid w:val="003F69A6"/>
    <w:rsid w:val="003F6BE4"/>
    <w:rsid w:val="003F6BFD"/>
    <w:rsid w:val="003F6C27"/>
    <w:rsid w:val="003F6C84"/>
    <w:rsid w:val="003F6D6B"/>
    <w:rsid w:val="003F6D7C"/>
    <w:rsid w:val="003F6E51"/>
    <w:rsid w:val="003F6E66"/>
    <w:rsid w:val="003F6FAE"/>
    <w:rsid w:val="003F7059"/>
    <w:rsid w:val="003F7310"/>
    <w:rsid w:val="003F73FE"/>
    <w:rsid w:val="003F75C1"/>
    <w:rsid w:val="003F76BD"/>
    <w:rsid w:val="003F77D5"/>
    <w:rsid w:val="003F7889"/>
    <w:rsid w:val="003F7B23"/>
    <w:rsid w:val="003F7C03"/>
    <w:rsid w:val="003F7E5A"/>
    <w:rsid w:val="003F7F0D"/>
    <w:rsid w:val="004001AD"/>
    <w:rsid w:val="00400292"/>
    <w:rsid w:val="004003CA"/>
    <w:rsid w:val="0040040B"/>
    <w:rsid w:val="0040045F"/>
    <w:rsid w:val="004004CE"/>
    <w:rsid w:val="00400A36"/>
    <w:rsid w:val="00400BB0"/>
    <w:rsid w:val="00400CC8"/>
    <w:rsid w:val="00400FC6"/>
    <w:rsid w:val="0040106F"/>
    <w:rsid w:val="00401445"/>
    <w:rsid w:val="00401881"/>
    <w:rsid w:val="004019E2"/>
    <w:rsid w:val="00401EB3"/>
    <w:rsid w:val="00401F90"/>
    <w:rsid w:val="00402212"/>
    <w:rsid w:val="0040223E"/>
    <w:rsid w:val="004022AF"/>
    <w:rsid w:val="004023EF"/>
    <w:rsid w:val="004024E6"/>
    <w:rsid w:val="00402579"/>
    <w:rsid w:val="004029AF"/>
    <w:rsid w:val="00402B1F"/>
    <w:rsid w:val="00402B33"/>
    <w:rsid w:val="00402BB0"/>
    <w:rsid w:val="00402DA1"/>
    <w:rsid w:val="00402F4C"/>
    <w:rsid w:val="00403131"/>
    <w:rsid w:val="00403139"/>
    <w:rsid w:val="004031AA"/>
    <w:rsid w:val="004033A1"/>
    <w:rsid w:val="00403532"/>
    <w:rsid w:val="0040395A"/>
    <w:rsid w:val="00403AE2"/>
    <w:rsid w:val="00403CF7"/>
    <w:rsid w:val="00403E52"/>
    <w:rsid w:val="00403E6A"/>
    <w:rsid w:val="00403E7E"/>
    <w:rsid w:val="00404023"/>
    <w:rsid w:val="00404271"/>
    <w:rsid w:val="004042D8"/>
    <w:rsid w:val="004042FD"/>
    <w:rsid w:val="0040494A"/>
    <w:rsid w:val="00404C65"/>
    <w:rsid w:val="00404DD5"/>
    <w:rsid w:val="00404E3E"/>
    <w:rsid w:val="00404E4E"/>
    <w:rsid w:val="00404F7B"/>
    <w:rsid w:val="00405238"/>
    <w:rsid w:val="00405246"/>
    <w:rsid w:val="00405297"/>
    <w:rsid w:val="00405310"/>
    <w:rsid w:val="00405367"/>
    <w:rsid w:val="00405399"/>
    <w:rsid w:val="004054DD"/>
    <w:rsid w:val="004055B1"/>
    <w:rsid w:val="0040560D"/>
    <w:rsid w:val="0040566B"/>
    <w:rsid w:val="00405684"/>
    <w:rsid w:val="004058FA"/>
    <w:rsid w:val="004059B3"/>
    <w:rsid w:val="00405AA3"/>
    <w:rsid w:val="00405ACB"/>
    <w:rsid w:val="00405BC6"/>
    <w:rsid w:val="00405CF0"/>
    <w:rsid w:val="00405CFC"/>
    <w:rsid w:val="00405D98"/>
    <w:rsid w:val="00405E84"/>
    <w:rsid w:val="00405E87"/>
    <w:rsid w:val="00405F52"/>
    <w:rsid w:val="00406080"/>
    <w:rsid w:val="0040609C"/>
    <w:rsid w:val="00406248"/>
    <w:rsid w:val="004063DE"/>
    <w:rsid w:val="00406435"/>
    <w:rsid w:val="004064AD"/>
    <w:rsid w:val="004064B1"/>
    <w:rsid w:val="00406570"/>
    <w:rsid w:val="004066AC"/>
    <w:rsid w:val="004066D5"/>
    <w:rsid w:val="00406874"/>
    <w:rsid w:val="0040695A"/>
    <w:rsid w:val="004069AE"/>
    <w:rsid w:val="00406D1D"/>
    <w:rsid w:val="00406E0D"/>
    <w:rsid w:val="004070B6"/>
    <w:rsid w:val="0040721D"/>
    <w:rsid w:val="0040725D"/>
    <w:rsid w:val="004072B6"/>
    <w:rsid w:val="00407357"/>
    <w:rsid w:val="004075D6"/>
    <w:rsid w:val="0040765E"/>
    <w:rsid w:val="00407830"/>
    <w:rsid w:val="00407C0C"/>
    <w:rsid w:val="00407E85"/>
    <w:rsid w:val="00407FA3"/>
    <w:rsid w:val="00407FCC"/>
    <w:rsid w:val="00410107"/>
    <w:rsid w:val="00410125"/>
    <w:rsid w:val="00410170"/>
    <w:rsid w:val="004102EA"/>
    <w:rsid w:val="004103E6"/>
    <w:rsid w:val="004104EE"/>
    <w:rsid w:val="0041053C"/>
    <w:rsid w:val="0041058C"/>
    <w:rsid w:val="0041077B"/>
    <w:rsid w:val="004107AF"/>
    <w:rsid w:val="00410A59"/>
    <w:rsid w:val="00410B65"/>
    <w:rsid w:val="00410DA8"/>
    <w:rsid w:val="00411034"/>
    <w:rsid w:val="00411192"/>
    <w:rsid w:val="0041138C"/>
    <w:rsid w:val="00411396"/>
    <w:rsid w:val="004113F6"/>
    <w:rsid w:val="00411513"/>
    <w:rsid w:val="004116BA"/>
    <w:rsid w:val="004116ED"/>
    <w:rsid w:val="00411855"/>
    <w:rsid w:val="0041186E"/>
    <w:rsid w:val="00411A16"/>
    <w:rsid w:val="00411B9A"/>
    <w:rsid w:val="00411E53"/>
    <w:rsid w:val="00411EFD"/>
    <w:rsid w:val="00412108"/>
    <w:rsid w:val="004125A5"/>
    <w:rsid w:val="00412B31"/>
    <w:rsid w:val="00412B7D"/>
    <w:rsid w:val="00412DCB"/>
    <w:rsid w:val="00412E30"/>
    <w:rsid w:val="00413071"/>
    <w:rsid w:val="00413151"/>
    <w:rsid w:val="00413167"/>
    <w:rsid w:val="00413258"/>
    <w:rsid w:val="00413277"/>
    <w:rsid w:val="004133E0"/>
    <w:rsid w:val="00413431"/>
    <w:rsid w:val="00413610"/>
    <w:rsid w:val="00413AEA"/>
    <w:rsid w:val="00413C48"/>
    <w:rsid w:val="00413CB6"/>
    <w:rsid w:val="00413CDF"/>
    <w:rsid w:val="00413E61"/>
    <w:rsid w:val="00413EBA"/>
    <w:rsid w:val="00413F22"/>
    <w:rsid w:val="00414126"/>
    <w:rsid w:val="0041418D"/>
    <w:rsid w:val="004142CC"/>
    <w:rsid w:val="00414464"/>
    <w:rsid w:val="004145C8"/>
    <w:rsid w:val="0041471F"/>
    <w:rsid w:val="00414826"/>
    <w:rsid w:val="00414952"/>
    <w:rsid w:val="00414958"/>
    <w:rsid w:val="00414AE1"/>
    <w:rsid w:val="00414F02"/>
    <w:rsid w:val="00414FB4"/>
    <w:rsid w:val="0041507C"/>
    <w:rsid w:val="0041513B"/>
    <w:rsid w:val="00415176"/>
    <w:rsid w:val="004156F1"/>
    <w:rsid w:val="00415713"/>
    <w:rsid w:val="0041589D"/>
    <w:rsid w:val="00415951"/>
    <w:rsid w:val="00415AE3"/>
    <w:rsid w:val="00415E6B"/>
    <w:rsid w:val="00415EB1"/>
    <w:rsid w:val="00415F0E"/>
    <w:rsid w:val="00415F74"/>
    <w:rsid w:val="00416120"/>
    <w:rsid w:val="004161ED"/>
    <w:rsid w:val="004161F2"/>
    <w:rsid w:val="004162F9"/>
    <w:rsid w:val="004163B1"/>
    <w:rsid w:val="0041655B"/>
    <w:rsid w:val="004166CB"/>
    <w:rsid w:val="00416844"/>
    <w:rsid w:val="004168AD"/>
    <w:rsid w:val="00416D25"/>
    <w:rsid w:val="00416EB8"/>
    <w:rsid w:val="00416F5C"/>
    <w:rsid w:val="00417003"/>
    <w:rsid w:val="00417054"/>
    <w:rsid w:val="0041738C"/>
    <w:rsid w:val="004173CC"/>
    <w:rsid w:val="004174BA"/>
    <w:rsid w:val="004175D9"/>
    <w:rsid w:val="00417619"/>
    <w:rsid w:val="004176BA"/>
    <w:rsid w:val="004176D4"/>
    <w:rsid w:val="00417846"/>
    <w:rsid w:val="00417A20"/>
    <w:rsid w:val="00417A29"/>
    <w:rsid w:val="00417A3A"/>
    <w:rsid w:val="00417AC4"/>
    <w:rsid w:val="00417CB1"/>
    <w:rsid w:val="00417D99"/>
    <w:rsid w:val="00417DF4"/>
    <w:rsid w:val="00417E8E"/>
    <w:rsid w:val="0042018E"/>
    <w:rsid w:val="0042029D"/>
    <w:rsid w:val="004202B1"/>
    <w:rsid w:val="004203FC"/>
    <w:rsid w:val="0042047C"/>
    <w:rsid w:val="00420785"/>
    <w:rsid w:val="00420796"/>
    <w:rsid w:val="00420B30"/>
    <w:rsid w:val="00420B4B"/>
    <w:rsid w:val="00420BE2"/>
    <w:rsid w:val="00420C4C"/>
    <w:rsid w:val="00420CCC"/>
    <w:rsid w:val="00420D6C"/>
    <w:rsid w:val="00420E03"/>
    <w:rsid w:val="00420E1D"/>
    <w:rsid w:val="00420F35"/>
    <w:rsid w:val="00421017"/>
    <w:rsid w:val="0042157F"/>
    <w:rsid w:val="004216C8"/>
    <w:rsid w:val="0042176D"/>
    <w:rsid w:val="00421AA3"/>
    <w:rsid w:val="00421C67"/>
    <w:rsid w:val="00421C68"/>
    <w:rsid w:val="00422035"/>
    <w:rsid w:val="004220C7"/>
    <w:rsid w:val="00422166"/>
    <w:rsid w:val="004221DD"/>
    <w:rsid w:val="00422200"/>
    <w:rsid w:val="00422440"/>
    <w:rsid w:val="00422457"/>
    <w:rsid w:val="004224CE"/>
    <w:rsid w:val="004225B6"/>
    <w:rsid w:val="00422651"/>
    <w:rsid w:val="00422759"/>
    <w:rsid w:val="00422799"/>
    <w:rsid w:val="004227D0"/>
    <w:rsid w:val="004227D2"/>
    <w:rsid w:val="00422953"/>
    <w:rsid w:val="00422C93"/>
    <w:rsid w:val="00422D1F"/>
    <w:rsid w:val="00422D8E"/>
    <w:rsid w:val="00422D95"/>
    <w:rsid w:val="00422F5B"/>
    <w:rsid w:val="00423027"/>
    <w:rsid w:val="004232A9"/>
    <w:rsid w:val="004233D5"/>
    <w:rsid w:val="0042376F"/>
    <w:rsid w:val="004238AE"/>
    <w:rsid w:val="004239ED"/>
    <w:rsid w:val="00423B9E"/>
    <w:rsid w:val="00423BB9"/>
    <w:rsid w:val="00423D7D"/>
    <w:rsid w:val="00423DD4"/>
    <w:rsid w:val="00423E68"/>
    <w:rsid w:val="00424115"/>
    <w:rsid w:val="0042442D"/>
    <w:rsid w:val="004245C7"/>
    <w:rsid w:val="004246F0"/>
    <w:rsid w:val="00424A7B"/>
    <w:rsid w:val="00424A83"/>
    <w:rsid w:val="00424AA7"/>
    <w:rsid w:val="00424BB9"/>
    <w:rsid w:val="00424C51"/>
    <w:rsid w:val="00424D84"/>
    <w:rsid w:val="00424F92"/>
    <w:rsid w:val="00425063"/>
    <w:rsid w:val="0042511E"/>
    <w:rsid w:val="00425187"/>
    <w:rsid w:val="00425212"/>
    <w:rsid w:val="00425276"/>
    <w:rsid w:val="004252E8"/>
    <w:rsid w:val="0042530B"/>
    <w:rsid w:val="004253FD"/>
    <w:rsid w:val="00425584"/>
    <w:rsid w:val="00425593"/>
    <w:rsid w:val="004255E0"/>
    <w:rsid w:val="0042563A"/>
    <w:rsid w:val="0042582C"/>
    <w:rsid w:val="004258DA"/>
    <w:rsid w:val="00425DA0"/>
    <w:rsid w:val="00425E44"/>
    <w:rsid w:val="00425F67"/>
    <w:rsid w:val="00426068"/>
    <w:rsid w:val="004261B1"/>
    <w:rsid w:val="00426316"/>
    <w:rsid w:val="00426360"/>
    <w:rsid w:val="004264CD"/>
    <w:rsid w:val="0042654C"/>
    <w:rsid w:val="004265B0"/>
    <w:rsid w:val="0042669D"/>
    <w:rsid w:val="00426816"/>
    <w:rsid w:val="00426B45"/>
    <w:rsid w:val="00426BAF"/>
    <w:rsid w:val="00426EC3"/>
    <w:rsid w:val="0042723E"/>
    <w:rsid w:val="00427294"/>
    <w:rsid w:val="0042739C"/>
    <w:rsid w:val="004274A8"/>
    <w:rsid w:val="004274D6"/>
    <w:rsid w:val="00427570"/>
    <w:rsid w:val="00427573"/>
    <w:rsid w:val="004275E2"/>
    <w:rsid w:val="0042760D"/>
    <w:rsid w:val="004277AC"/>
    <w:rsid w:val="004277C2"/>
    <w:rsid w:val="00427C3E"/>
    <w:rsid w:val="00427E48"/>
    <w:rsid w:val="00427E5E"/>
    <w:rsid w:val="00427F11"/>
    <w:rsid w:val="0043023C"/>
    <w:rsid w:val="0043023F"/>
    <w:rsid w:val="00430432"/>
    <w:rsid w:val="00430A72"/>
    <w:rsid w:val="00430AFE"/>
    <w:rsid w:val="00430B3E"/>
    <w:rsid w:val="00430D17"/>
    <w:rsid w:val="00430DCF"/>
    <w:rsid w:val="00430E98"/>
    <w:rsid w:val="00430EE2"/>
    <w:rsid w:val="00430F21"/>
    <w:rsid w:val="00430FD1"/>
    <w:rsid w:val="0043130D"/>
    <w:rsid w:val="00431786"/>
    <w:rsid w:val="004319E5"/>
    <w:rsid w:val="00431A0A"/>
    <w:rsid w:val="00431C99"/>
    <w:rsid w:val="00432068"/>
    <w:rsid w:val="00432664"/>
    <w:rsid w:val="004326A3"/>
    <w:rsid w:val="00432A27"/>
    <w:rsid w:val="00432AA3"/>
    <w:rsid w:val="00432AB7"/>
    <w:rsid w:val="00432AFF"/>
    <w:rsid w:val="00432D2A"/>
    <w:rsid w:val="00432D5A"/>
    <w:rsid w:val="00432E56"/>
    <w:rsid w:val="00432EE1"/>
    <w:rsid w:val="00433005"/>
    <w:rsid w:val="0043317F"/>
    <w:rsid w:val="004331D8"/>
    <w:rsid w:val="0043325F"/>
    <w:rsid w:val="00433563"/>
    <w:rsid w:val="004336CB"/>
    <w:rsid w:val="00433883"/>
    <w:rsid w:val="00433934"/>
    <w:rsid w:val="004339EE"/>
    <w:rsid w:val="00433F07"/>
    <w:rsid w:val="00433FB5"/>
    <w:rsid w:val="0043420C"/>
    <w:rsid w:val="0043421F"/>
    <w:rsid w:val="00434240"/>
    <w:rsid w:val="004342B6"/>
    <w:rsid w:val="004343CE"/>
    <w:rsid w:val="004345FC"/>
    <w:rsid w:val="00434828"/>
    <w:rsid w:val="00434B88"/>
    <w:rsid w:val="00434C66"/>
    <w:rsid w:val="00434D03"/>
    <w:rsid w:val="00434E2C"/>
    <w:rsid w:val="00434EE8"/>
    <w:rsid w:val="00434F64"/>
    <w:rsid w:val="0043509C"/>
    <w:rsid w:val="00435716"/>
    <w:rsid w:val="00435783"/>
    <w:rsid w:val="00435823"/>
    <w:rsid w:val="0043582B"/>
    <w:rsid w:val="0043597A"/>
    <w:rsid w:val="0043597D"/>
    <w:rsid w:val="00435A79"/>
    <w:rsid w:val="00435BC2"/>
    <w:rsid w:val="00435D74"/>
    <w:rsid w:val="00435FB1"/>
    <w:rsid w:val="00435FC4"/>
    <w:rsid w:val="00435FF8"/>
    <w:rsid w:val="0043618E"/>
    <w:rsid w:val="00436450"/>
    <w:rsid w:val="00436585"/>
    <w:rsid w:val="00436A31"/>
    <w:rsid w:val="00436B3A"/>
    <w:rsid w:val="00436DE5"/>
    <w:rsid w:val="00437328"/>
    <w:rsid w:val="004373BD"/>
    <w:rsid w:val="00437443"/>
    <w:rsid w:val="004374D0"/>
    <w:rsid w:val="0043778E"/>
    <w:rsid w:val="0043792F"/>
    <w:rsid w:val="00437D30"/>
    <w:rsid w:val="00437D88"/>
    <w:rsid w:val="00437DA7"/>
    <w:rsid w:val="00437F3E"/>
    <w:rsid w:val="00437FD3"/>
    <w:rsid w:val="00440072"/>
    <w:rsid w:val="0044021D"/>
    <w:rsid w:val="004403A7"/>
    <w:rsid w:val="00440469"/>
    <w:rsid w:val="0044069F"/>
    <w:rsid w:val="00440748"/>
    <w:rsid w:val="004407F7"/>
    <w:rsid w:val="004408D4"/>
    <w:rsid w:val="00440B2D"/>
    <w:rsid w:val="00440BDF"/>
    <w:rsid w:val="00440EF3"/>
    <w:rsid w:val="00440F51"/>
    <w:rsid w:val="00440FE5"/>
    <w:rsid w:val="00441069"/>
    <w:rsid w:val="004415B6"/>
    <w:rsid w:val="00441695"/>
    <w:rsid w:val="00441824"/>
    <w:rsid w:val="00441A07"/>
    <w:rsid w:val="00441A94"/>
    <w:rsid w:val="00441B33"/>
    <w:rsid w:val="00441C19"/>
    <w:rsid w:val="00441CE6"/>
    <w:rsid w:val="00441D87"/>
    <w:rsid w:val="004421E0"/>
    <w:rsid w:val="0044227B"/>
    <w:rsid w:val="00442326"/>
    <w:rsid w:val="0044241E"/>
    <w:rsid w:val="004424D5"/>
    <w:rsid w:val="004425ED"/>
    <w:rsid w:val="0044260B"/>
    <w:rsid w:val="004427D9"/>
    <w:rsid w:val="004427FE"/>
    <w:rsid w:val="0044287D"/>
    <w:rsid w:val="00442A80"/>
    <w:rsid w:val="00442C1A"/>
    <w:rsid w:val="00442E4A"/>
    <w:rsid w:val="00443147"/>
    <w:rsid w:val="004432EB"/>
    <w:rsid w:val="00443380"/>
    <w:rsid w:val="00443389"/>
    <w:rsid w:val="004434E9"/>
    <w:rsid w:val="00443BA1"/>
    <w:rsid w:val="00443BC4"/>
    <w:rsid w:val="00443BC7"/>
    <w:rsid w:val="00443DEF"/>
    <w:rsid w:val="00443F3B"/>
    <w:rsid w:val="00444067"/>
    <w:rsid w:val="004442A5"/>
    <w:rsid w:val="004442BC"/>
    <w:rsid w:val="0044479A"/>
    <w:rsid w:val="00444873"/>
    <w:rsid w:val="004449D1"/>
    <w:rsid w:val="00444A80"/>
    <w:rsid w:val="00444AF2"/>
    <w:rsid w:val="00444C0A"/>
    <w:rsid w:val="00444CC9"/>
    <w:rsid w:val="00444CEE"/>
    <w:rsid w:val="00444DB0"/>
    <w:rsid w:val="00445096"/>
    <w:rsid w:val="004455E6"/>
    <w:rsid w:val="00445625"/>
    <w:rsid w:val="00445A54"/>
    <w:rsid w:val="00445C53"/>
    <w:rsid w:val="00445C6B"/>
    <w:rsid w:val="00445D19"/>
    <w:rsid w:val="00445F80"/>
    <w:rsid w:val="00445F89"/>
    <w:rsid w:val="0044610E"/>
    <w:rsid w:val="00446253"/>
    <w:rsid w:val="00446255"/>
    <w:rsid w:val="00446277"/>
    <w:rsid w:val="00446280"/>
    <w:rsid w:val="004465DF"/>
    <w:rsid w:val="0044687C"/>
    <w:rsid w:val="004468A2"/>
    <w:rsid w:val="004468B1"/>
    <w:rsid w:val="00446BD6"/>
    <w:rsid w:val="00446D64"/>
    <w:rsid w:val="00446E66"/>
    <w:rsid w:val="0044706F"/>
    <w:rsid w:val="004470FA"/>
    <w:rsid w:val="00447129"/>
    <w:rsid w:val="0044712A"/>
    <w:rsid w:val="00447357"/>
    <w:rsid w:val="00447376"/>
    <w:rsid w:val="00447517"/>
    <w:rsid w:val="00447589"/>
    <w:rsid w:val="004477FF"/>
    <w:rsid w:val="004478FB"/>
    <w:rsid w:val="00447933"/>
    <w:rsid w:val="004479E8"/>
    <w:rsid w:val="00447BC9"/>
    <w:rsid w:val="00447C90"/>
    <w:rsid w:val="00447D40"/>
    <w:rsid w:val="00447F27"/>
    <w:rsid w:val="00447F50"/>
    <w:rsid w:val="004500FB"/>
    <w:rsid w:val="00450160"/>
    <w:rsid w:val="00450278"/>
    <w:rsid w:val="004506A4"/>
    <w:rsid w:val="004506D2"/>
    <w:rsid w:val="00450958"/>
    <w:rsid w:val="004509D6"/>
    <w:rsid w:val="00450A78"/>
    <w:rsid w:val="00450A7B"/>
    <w:rsid w:val="00450A86"/>
    <w:rsid w:val="00450BF9"/>
    <w:rsid w:val="00450D03"/>
    <w:rsid w:val="00450E95"/>
    <w:rsid w:val="00450EDE"/>
    <w:rsid w:val="00450F25"/>
    <w:rsid w:val="00450F6E"/>
    <w:rsid w:val="00451092"/>
    <w:rsid w:val="00451197"/>
    <w:rsid w:val="00451248"/>
    <w:rsid w:val="004512CE"/>
    <w:rsid w:val="004512DC"/>
    <w:rsid w:val="00451320"/>
    <w:rsid w:val="00451473"/>
    <w:rsid w:val="004514AE"/>
    <w:rsid w:val="0045165E"/>
    <w:rsid w:val="00451741"/>
    <w:rsid w:val="00451790"/>
    <w:rsid w:val="004518E1"/>
    <w:rsid w:val="004519D4"/>
    <w:rsid w:val="00451A57"/>
    <w:rsid w:val="00451B09"/>
    <w:rsid w:val="00451D38"/>
    <w:rsid w:val="00451D40"/>
    <w:rsid w:val="00451ECB"/>
    <w:rsid w:val="00451F51"/>
    <w:rsid w:val="004523E0"/>
    <w:rsid w:val="00452474"/>
    <w:rsid w:val="004524E8"/>
    <w:rsid w:val="0045269B"/>
    <w:rsid w:val="0045280C"/>
    <w:rsid w:val="0045293C"/>
    <w:rsid w:val="00452A42"/>
    <w:rsid w:val="00452B1B"/>
    <w:rsid w:val="00452BDD"/>
    <w:rsid w:val="004531A8"/>
    <w:rsid w:val="00453493"/>
    <w:rsid w:val="00453543"/>
    <w:rsid w:val="00453666"/>
    <w:rsid w:val="00453899"/>
    <w:rsid w:val="0045391F"/>
    <w:rsid w:val="00453981"/>
    <w:rsid w:val="004539A2"/>
    <w:rsid w:val="00453DD8"/>
    <w:rsid w:val="00453E18"/>
    <w:rsid w:val="00453E1A"/>
    <w:rsid w:val="00453F48"/>
    <w:rsid w:val="00453F6A"/>
    <w:rsid w:val="00453F75"/>
    <w:rsid w:val="00453FE5"/>
    <w:rsid w:val="00454104"/>
    <w:rsid w:val="004541B1"/>
    <w:rsid w:val="00454204"/>
    <w:rsid w:val="004542BF"/>
    <w:rsid w:val="004543CA"/>
    <w:rsid w:val="004546FF"/>
    <w:rsid w:val="00454919"/>
    <w:rsid w:val="00454CF0"/>
    <w:rsid w:val="00454E06"/>
    <w:rsid w:val="00454E29"/>
    <w:rsid w:val="00454F59"/>
    <w:rsid w:val="00454F70"/>
    <w:rsid w:val="00454F86"/>
    <w:rsid w:val="00455001"/>
    <w:rsid w:val="0045519A"/>
    <w:rsid w:val="0045562C"/>
    <w:rsid w:val="00455824"/>
    <w:rsid w:val="00455D0F"/>
    <w:rsid w:val="00455E56"/>
    <w:rsid w:val="0045600B"/>
    <w:rsid w:val="004561F9"/>
    <w:rsid w:val="00456223"/>
    <w:rsid w:val="004567F2"/>
    <w:rsid w:val="00456B6B"/>
    <w:rsid w:val="00456CA1"/>
    <w:rsid w:val="00456CD8"/>
    <w:rsid w:val="00456E0C"/>
    <w:rsid w:val="00457051"/>
    <w:rsid w:val="00457078"/>
    <w:rsid w:val="0045725F"/>
    <w:rsid w:val="0045744C"/>
    <w:rsid w:val="00457588"/>
    <w:rsid w:val="00457655"/>
    <w:rsid w:val="004576BB"/>
    <w:rsid w:val="00457711"/>
    <w:rsid w:val="00457AE4"/>
    <w:rsid w:val="00457B93"/>
    <w:rsid w:val="00457CFD"/>
    <w:rsid w:val="00457DA2"/>
    <w:rsid w:val="00457EF1"/>
    <w:rsid w:val="00460100"/>
    <w:rsid w:val="00460181"/>
    <w:rsid w:val="004601A6"/>
    <w:rsid w:val="004603DD"/>
    <w:rsid w:val="00460448"/>
    <w:rsid w:val="00460552"/>
    <w:rsid w:val="004607B9"/>
    <w:rsid w:val="00460856"/>
    <w:rsid w:val="00460EED"/>
    <w:rsid w:val="0046103F"/>
    <w:rsid w:val="004610E3"/>
    <w:rsid w:val="0046128E"/>
    <w:rsid w:val="0046142B"/>
    <w:rsid w:val="004617D4"/>
    <w:rsid w:val="00461A33"/>
    <w:rsid w:val="00461EAC"/>
    <w:rsid w:val="00461FB9"/>
    <w:rsid w:val="0046219A"/>
    <w:rsid w:val="004623B5"/>
    <w:rsid w:val="004623D6"/>
    <w:rsid w:val="004623E9"/>
    <w:rsid w:val="0046289A"/>
    <w:rsid w:val="00462C93"/>
    <w:rsid w:val="00462DE0"/>
    <w:rsid w:val="00462E87"/>
    <w:rsid w:val="00462F3C"/>
    <w:rsid w:val="0046301E"/>
    <w:rsid w:val="0046306C"/>
    <w:rsid w:val="004631A3"/>
    <w:rsid w:val="004634D7"/>
    <w:rsid w:val="00463527"/>
    <w:rsid w:val="0046354E"/>
    <w:rsid w:val="004635B3"/>
    <w:rsid w:val="00463937"/>
    <w:rsid w:val="004639FA"/>
    <w:rsid w:val="00463CC3"/>
    <w:rsid w:val="00463E68"/>
    <w:rsid w:val="0046412B"/>
    <w:rsid w:val="004645D6"/>
    <w:rsid w:val="00464670"/>
    <w:rsid w:val="004646C2"/>
    <w:rsid w:val="0046474D"/>
    <w:rsid w:val="004648DA"/>
    <w:rsid w:val="0046491C"/>
    <w:rsid w:val="00464B0D"/>
    <w:rsid w:val="00464B73"/>
    <w:rsid w:val="00464D5E"/>
    <w:rsid w:val="00464D74"/>
    <w:rsid w:val="00464E31"/>
    <w:rsid w:val="00464FC3"/>
    <w:rsid w:val="00465067"/>
    <w:rsid w:val="00465131"/>
    <w:rsid w:val="004651C8"/>
    <w:rsid w:val="004651D3"/>
    <w:rsid w:val="004651EC"/>
    <w:rsid w:val="00465342"/>
    <w:rsid w:val="004655ED"/>
    <w:rsid w:val="00465802"/>
    <w:rsid w:val="0046589B"/>
    <w:rsid w:val="004658ED"/>
    <w:rsid w:val="004658F9"/>
    <w:rsid w:val="00465939"/>
    <w:rsid w:val="004659BD"/>
    <w:rsid w:val="004659CD"/>
    <w:rsid w:val="004659F8"/>
    <w:rsid w:val="00465BB7"/>
    <w:rsid w:val="00465BEB"/>
    <w:rsid w:val="00465DD6"/>
    <w:rsid w:val="00465E44"/>
    <w:rsid w:val="00465F99"/>
    <w:rsid w:val="00465FEF"/>
    <w:rsid w:val="00466330"/>
    <w:rsid w:val="00466402"/>
    <w:rsid w:val="0046643A"/>
    <w:rsid w:val="00466477"/>
    <w:rsid w:val="00466633"/>
    <w:rsid w:val="00466662"/>
    <w:rsid w:val="00466712"/>
    <w:rsid w:val="004667A5"/>
    <w:rsid w:val="004667AC"/>
    <w:rsid w:val="004667E7"/>
    <w:rsid w:val="004668BE"/>
    <w:rsid w:val="004668E0"/>
    <w:rsid w:val="00466B5E"/>
    <w:rsid w:val="00466CA6"/>
    <w:rsid w:val="00466DAF"/>
    <w:rsid w:val="00466EB4"/>
    <w:rsid w:val="00467148"/>
    <w:rsid w:val="004671CC"/>
    <w:rsid w:val="004673CB"/>
    <w:rsid w:val="0046743C"/>
    <w:rsid w:val="00467477"/>
    <w:rsid w:val="00467843"/>
    <w:rsid w:val="00467A30"/>
    <w:rsid w:val="00467A85"/>
    <w:rsid w:val="00467CEF"/>
    <w:rsid w:val="00467D39"/>
    <w:rsid w:val="00467DC2"/>
    <w:rsid w:val="00467E5F"/>
    <w:rsid w:val="004700C1"/>
    <w:rsid w:val="0047023E"/>
    <w:rsid w:val="00470484"/>
    <w:rsid w:val="004705AB"/>
    <w:rsid w:val="004706B1"/>
    <w:rsid w:val="0047073D"/>
    <w:rsid w:val="00470A4D"/>
    <w:rsid w:val="00470B38"/>
    <w:rsid w:val="00470CC5"/>
    <w:rsid w:val="00470FDE"/>
    <w:rsid w:val="0047101D"/>
    <w:rsid w:val="004710AB"/>
    <w:rsid w:val="004711D8"/>
    <w:rsid w:val="004713D7"/>
    <w:rsid w:val="00471402"/>
    <w:rsid w:val="00471816"/>
    <w:rsid w:val="00471842"/>
    <w:rsid w:val="0047198A"/>
    <w:rsid w:val="00471B8B"/>
    <w:rsid w:val="00471E88"/>
    <w:rsid w:val="00471FE6"/>
    <w:rsid w:val="0047227B"/>
    <w:rsid w:val="004723BD"/>
    <w:rsid w:val="004724F8"/>
    <w:rsid w:val="004725BE"/>
    <w:rsid w:val="004725D1"/>
    <w:rsid w:val="0047263B"/>
    <w:rsid w:val="0047263E"/>
    <w:rsid w:val="0047276F"/>
    <w:rsid w:val="004727CA"/>
    <w:rsid w:val="004727F8"/>
    <w:rsid w:val="00472D09"/>
    <w:rsid w:val="00472DD7"/>
    <w:rsid w:val="00473106"/>
    <w:rsid w:val="00473165"/>
    <w:rsid w:val="00473183"/>
    <w:rsid w:val="0047318A"/>
    <w:rsid w:val="004731B6"/>
    <w:rsid w:val="00473554"/>
    <w:rsid w:val="004735B9"/>
    <w:rsid w:val="00473818"/>
    <w:rsid w:val="00473823"/>
    <w:rsid w:val="00473C29"/>
    <w:rsid w:val="00473D82"/>
    <w:rsid w:val="00473DE7"/>
    <w:rsid w:val="00473ECF"/>
    <w:rsid w:val="00473EDB"/>
    <w:rsid w:val="00473EE4"/>
    <w:rsid w:val="004741E7"/>
    <w:rsid w:val="004742B2"/>
    <w:rsid w:val="00474332"/>
    <w:rsid w:val="00474336"/>
    <w:rsid w:val="004743C0"/>
    <w:rsid w:val="004744D0"/>
    <w:rsid w:val="00474545"/>
    <w:rsid w:val="00474757"/>
    <w:rsid w:val="00474AAF"/>
    <w:rsid w:val="00474C2C"/>
    <w:rsid w:val="00474D26"/>
    <w:rsid w:val="00474F6F"/>
    <w:rsid w:val="00475304"/>
    <w:rsid w:val="00475423"/>
    <w:rsid w:val="00475443"/>
    <w:rsid w:val="00475562"/>
    <w:rsid w:val="00475AC4"/>
    <w:rsid w:val="00475D3B"/>
    <w:rsid w:val="00475DCC"/>
    <w:rsid w:val="00475DF7"/>
    <w:rsid w:val="00475E90"/>
    <w:rsid w:val="00476080"/>
    <w:rsid w:val="0047608C"/>
    <w:rsid w:val="00476313"/>
    <w:rsid w:val="004764FA"/>
    <w:rsid w:val="00476787"/>
    <w:rsid w:val="004767D7"/>
    <w:rsid w:val="00476A49"/>
    <w:rsid w:val="00476E33"/>
    <w:rsid w:val="00476E74"/>
    <w:rsid w:val="00477118"/>
    <w:rsid w:val="0047730B"/>
    <w:rsid w:val="00477430"/>
    <w:rsid w:val="004774EB"/>
    <w:rsid w:val="0047768B"/>
    <w:rsid w:val="004779A2"/>
    <w:rsid w:val="00477AF4"/>
    <w:rsid w:val="00477D04"/>
    <w:rsid w:val="00477D76"/>
    <w:rsid w:val="00477DFF"/>
    <w:rsid w:val="00477E3A"/>
    <w:rsid w:val="00477E86"/>
    <w:rsid w:val="00477EB2"/>
    <w:rsid w:val="00477F6D"/>
    <w:rsid w:val="004800DF"/>
    <w:rsid w:val="00480255"/>
    <w:rsid w:val="00480462"/>
    <w:rsid w:val="0048054B"/>
    <w:rsid w:val="004805A7"/>
    <w:rsid w:val="00480824"/>
    <w:rsid w:val="00480B11"/>
    <w:rsid w:val="00480B91"/>
    <w:rsid w:val="00480C17"/>
    <w:rsid w:val="00480CE7"/>
    <w:rsid w:val="00480EEE"/>
    <w:rsid w:val="00480F74"/>
    <w:rsid w:val="00481308"/>
    <w:rsid w:val="00481552"/>
    <w:rsid w:val="0048175B"/>
    <w:rsid w:val="0048195D"/>
    <w:rsid w:val="00481A6C"/>
    <w:rsid w:val="00481C53"/>
    <w:rsid w:val="00481F95"/>
    <w:rsid w:val="00482038"/>
    <w:rsid w:val="0048225A"/>
    <w:rsid w:val="004824E2"/>
    <w:rsid w:val="00482577"/>
    <w:rsid w:val="004827AA"/>
    <w:rsid w:val="00482802"/>
    <w:rsid w:val="00482B41"/>
    <w:rsid w:val="00482D60"/>
    <w:rsid w:val="00482D9C"/>
    <w:rsid w:val="00482F8D"/>
    <w:rsid w:val="00483169"/>
    <w:rsid w:val="0048317F"/>
    <w:rsid w:val="0048322E"/>
    <w:rsid w:val="0048335C"/>
    <w:rsid w:val="0048348E"/>
    <w:rsid w:val="00483525"/>
    <w:rsid w:val="004836C6"/>
    <w:rsid w:val="004838AA"/>
    <w:rsid w:val="00483A83"/>
    <w:rsid w:val="00483B95"/>
    <w:rsid w:val="00483ED3"/>
    <w:rsid w:val="00483F58"/>
    <w:rsid w:val="00483F98"/>
    <w:rsid w:val="00483FD6"/>
    <w:rsid w:val="00484021"/>
    <w:rsid w:val="004840E5"/>
    <w:rsid w:val="00484126"/>
    <w:rsid w:val="00484332"/>
    <w:rsid w:val="00484867"/>
    <w:rsid w:val="004848C0"/>
    <w:rsid w:val="004849FE"/>
    <w:rsid w:val="00484A55"/>
    <w:rsid w:val="00484C14"/>
    <w:rsid w:val="00484D76"/>
    <w:rsid w:val="00484FDF"/>
    <w:rsid w:val="00485068"/>
    <w:rsid w:val="00485075"/>
    <w:rsid w:val="00485078"/>
    <w:rsid w:val="0048508F"/>
    <w:rsid w:val="00485131"/>
    <w:rsid w:val="00485197"/>
    <w:rsid w:val="00485212"/>
    <w:rsid w:val="00485469"/>
    <w:rsid w:val="00485474"/>
    <w:rsid w:val="0048573B"/>
    <w:rsid w:val="00485970"/>
    <w:rsid w:val="00485C91"/>
    <w:rsid w:val="00485CDB"/>
    <w:rsid w:val="00485EBF"/>
    <w:rsid w:val="00485F96"/>
    <w:rsid w:val="004861C0"/>
    <w:rsid w:val="00486211"/>
    <w:rsid w:val="004863FD"/>
    <w:rsid w:val="0048642E"/>
    <w:rsid w:val="004866CF"/>
    <w:rsid w:val="00486AE5"/>
    <w:rsid w:val="00486FFC"/>
    <w:rsid w:val="00487367"/>
    <w:rsid w:val="004873BB"/>
    <w:rsid w:val="004873DB"/>
    <w:rsid w:val="004876FD"/>
    <w:rsid w:val="0048783F"/>
    <w:rsid w:val="00487869"/>
    <w:rsid w:val="00487BB7"/>
    <w:rsid w:val="00487D41"/>
    <w:rsid w:val="00487D4C"/>
    <w:rsid w:val="00487F5A"/>
    <w:rsid w:val="00490420"/>
    <w:rsid w:val="00490436"/>
    <w:rsid w:val="0049055A"/>
    <w:rsid w:val="00490588"/>
    <w:rsid w:val="0049063F"/>
    <w:rsid w:val="00490754"/>
    <w:rsid w:val="004907B8"/>
    <w:rsid w:val="00490A1B"/>
    <w:rsid w:val="00490C0C"/>
    <w:rsid w:val="00490D6C"/>
    <w:rsid w:val="00490DC3"/>
    <w:rsid w:val="00490E62"/>
    <w:rsid w:val="00490F43"/>
    <w:rsid w:val="00490FB5"/>
    <w:rsid w:val="00491002"/>
    <w:rsid w:val="0049124B"/>
    <w:rsid w:val="004913B6"/>
    <w:rsid w:val="0049151F"/>
    <w:rsid w:val="004917BC"/>
    <w:rsid w:val="004917FA"/>
    <w:rsid w:val="004918D6"/>
    <w:rsid w:val="004919CC"/>
    <w:rsid w:val="00491B21"/>
    <w:rsid w:val="00491B56"/>
    <w:rsid w:val="00491D37"/>
    <w:rsid w:val="00491D65"/>
    <w:rsid w:val="00492166"/>
    <w:rsid w:val="004921A9"/>
    <w:rsid w:val="004924C4"/>
    <w:rsid w:val="0049262F"/>
    <w:rsid w:val="00492837"/>
    <w:rsid w:val="00492A66"/>
    <w:rsid w:val="00492CC6"/>
    <w:rsid w:val="00492E56"/>
    <w:rsid w:val="00492FA1"/>
    <w:rsid w:val="00492FD0"/>
    <w:rsid w:val="004930BD"/>
    <w:rsid w:val="00493188"/>
    <w:rsid w:val="0049322D"/>
    <w:rsid w:val="0049348A"/>
    <w:rsid w:val="0049355E"/>
    <w:rsid w:val="00493640"/>
    <w:rsid w:val="004936EE"/>
    <w:rsid w:val="00493784"/>
    <w:rsid w:val="0049386F"/>
    <w:rsid w:val="00493A86"/>
    <w:rsid w:val="00493C78"/>
    <w:rsid w:val="00493D76"/>
    <w:rsid w:val="00493DC0"/>
    <w:rsid w:val="00493E84"/>
    <w:rsid w:val="00493EB9"/>
    <w:rsid w:val="00494342"/>
    <w:rsid w:val="00494367"/>
    <w:rsid w:val="00494404"/>
    <w:rsid w:val="0049456E"/>
    <w:rsid w:val="004945C7"/>
    <w:rsid w:val="00494636"/>
    <w:rsid w:val="00494667"/>
    <w:rsid w:val="00494702"/>
    <w:rsid w:val="00494A62"/>
    <w:rsid w:val="00494AAA"/>
    <w:rsid w:val="00494BCB"/>
    <w:rsid w:val="00494C33"/>
    <w:rsid w:val="00494C61"/>
    <w:rsid w:val="00494ED0"/>
    <w:rsid w:val="00494FD6"/>
    <w:rsid w:val="004952FD"/>
    <w:rsid w:val="0049531A"/>
    <w:rsid w:val="00495322"/>
    <w:rsid w:val="00495411"/>
    <w:rsid w:val="00495701"/>
    <w:rsid w:val="00495726"/>
    <w:rsid w:val="00495741"/>
    <w:rsid w:val="0049592D"/>
    <w:rsid w:val="00495D1E"/>
    <w:rsid w:val="004960E4"/>
    <w:rsid w:val="0049613D"/>
    <w:rsid w:val="004963AA"/>
    <w:rsid w:val="00496606"/>
    <w:rsid w:val="0049667A"/>
    <w:rsid w:val="00496790"/>
    <w:rsid w:val="0049685E"/>
    <w:rsid w:val="00496AF5"/>
    <w:rsid w:val="00496B74"/>
    <w:rsid w:val="00496CC8"/>
    <w:rsid w:val="00496DF5"/>
    <w:rsid w:val="00496F36"/>
    <w:rsid w:val="00496F9C"/>
    <w:rsid w:val="00496FB9"/>
    <w:rsid w:val="00497009"/>
    <w:rsid w:val="00497204"/>
    <w:rsid w:val="00497433"/>
    <w:rsid w:val="00497586"/>
    <w:rsid w:val="004975E4"/>
    <w:rsid w:val="0049775F"/>
    <w:rsid w:val="004977E5"/>
    <w:rsid w:val="004978E5"/>
    <w:rsid w:val="00497A94"/>
    <w:rsid w:val="00497A9F"/>
    <w:rsid w:val="00497B70"/>
    <w:rsid w:val="00497B81"/>
    <w:rsid w:val="00497CED"/>
    <w:rsid w:val="00497D78"/>
    <w:rsid w:val="004A0051"/>
    <w:rsid w:val="004A04F5"/>
    <w:rsid w:val="004A08A8"/>
    <w:rsid w:val="004A091E"/>
    <w:rsid w:val="004A0CE6"/>
    <w:rsid w:val="004A0D45"/>
    <w:rsid w:val="004A0D94"/>
    <w:rsid w:val="004A0E18"/>
    <w:rsid w:val="004A0F25"/>
    <w:rsid w:val="004A1062"/>
    <w:rsid w:val="004A1172"/>
    <w:rsid w:val="004A12E3"/>
    <w:rsid w:val="004A1383"/>
    <w:rsid w:val="004A1568"/>
    <w:rsid w:val="004A1752"/>
    <w:rsid w:val="004A180E"/>
    <w:rsid w:val="004A1ADA"/>
    <w:rsid w:val="004A1B2C"/>
    <w:rsid w:val="004A1C3B"/>
    <w:rsid w:val="004A1CFD"/>
    <w:rsid w:val="004A1D3F"/>
    <w:rsid w:val="004A1FEA"/>
    <w:rsid w:val="004A2017"/>
    <w:rsid w:val="004A20B2"/>
    <w:rsid w:val="004A20C8"/>
    <w:rsid w:val="004A2257"/>
    <w:rsid w:val="004A2452"/>
    <w:rsid w:val="004A25A2"/>
    <w:rsid w:val="004A27A4"/>
    <w:rsid w:val="004A280C"/>
    <w:rsid w:val="004A293B"/>
    <w:rsid w:val="004A29C1"/>
    <w:rsid w:val="004A29C4"/>
    <w:rsid w:val="004A2A11"/>
    <w:rsid w:val="004A2CAB"/>
    <w:rsid w:val="004A2CB3"/>
    <w:rsid w:val="004A2D58"/>
    <w:rsid w:val="004A309F"/>
    <w:rsid w:val="004A30BD"/>
    <w:rsid w:val="004A3214"/>
    <w:rsid w:val="004A32B1"/>
    <w:rsid w:val="004A3504"/>
    <w:rsid w:val="004A360B"/>
    <w:rsid w:val="004A36CA"/>
    <w:rsid w:val="004A36E3"/>
    <w:rsid w:val="004A38B9"/>
    <w:rsid w:val="004A3BD1"/>
    <w:rsid w:val="004A41A6"/>
    <w:rsid w:val="004A42CF"/>
    <w:rsid w:val="004A44A1"/>
    <w:rsid w:val="004A455F"/>
    <w:rsid w:val="004A479F"/>
    <w:rsid w:val="004A47F6"/>
    <w:rsid w:val="004A4833"/>
    <w:rsid w:val="004A4C4D"/>
    <w:rsid w:val="004A4C71"/>
    <w:rsid w:val="004A4D77"/>
    <w:rsid w:val="004A4E07"/>
    <w:rsid w:val="004A50A3"/>
    <w:rsid w:val="004A50B7"/>
    <w:rsid w:val="004A5192"/>
    <w:rsid w:val="004A531B"/>
    <w:rsid w:val="004A5322"/>
    <w:rsid w:val="004A5471"/>
    <w:rsid w:val="004A549A"/>
    <w:rsid w:val="004A5720"/>
    <w:rsid w:val="004A58D0"/>
    <w:rsid w:val="004A5960"/>
    <w:rsid w:val="004A5AD8"/>
    <w:rsid w:val="004A5DA2"/>
    <w:rsid w:val="004A5DDB"/>
    <w:rsid w:val="004A5E5F"/>
    <w:rsid w:val="004A6023"/>
    <w:rsid w:val="004A60FD"/>
    <w:rsid w:val="004A61BB"/>
    <w:rsid w:val="004A6244"/>
    <w:rsid w:val="004A62D4"/>
    <w:rsid w:val="004A636F"/>
    <w:rsid w:val="004A6446"/>
    <w:rsid w:val="004A6544"/>
    <w:rsid w:val="004A661B"/>
    <w:rsid w:val="004A6731"/>
    <w:rsid w:val="004A67BC"/>
    <w:rsid w:val="004A6809"/>
    <w:rsid w:val="004A6885"/>
    <w:rsid w:val="004A69B1"/>
    <w:rsid w:val="004A6A77"/>
    <w:rsid w:val="004A6ACA"/>
    <w:rsid w:val="004A7310"/>
    <w:rsid w:val="004A7323"/>
    <w:rsid w:val="004A73D1"/>
    <w:rsid w:val="004A7604"/>
    <w:rsid w:val="004A7647"/>
    <w:rsid w:val="004A766F"/>
    <w:rsid w:val="004A78A2"/>
    <w:rsid w:val="004A7A20"/>
    <w:rsid w:val="004A7A63"/>
    <w:rsid w:val="004A7B0C"/>
    <w:rsid w:val="004A7B17"/>
    <w:rsid w:val="004A7B35"/>
    <w:rsid w:val="004A7D79"/>
    <w:rsid w:val="004B0132"/>
    <w:rsid w:val="004B0251"/>
    <w:rsid w:val="004B032C"/>
    <w:rsid w:val="004B058B"/>
    <w:rsid w:val="004B061C"/>
    <w:rsid w:val="004B0645"/>
    <w:rsid w:val="004B0720"/>
    <w:rsid w:val="004B074F"/>
    <w:rsid w:val="004B0768"/>
    <w:rsid w:val="004B087E"/>
    <w:rsid w:val="004B0932"/>
    <w:rsid w:val="004B0B27"/>
    <w:rsid w:val="004B1033"/>
    <w:rsid w:val="004B1063"/>
    <w:rsid w:val="004B12EB"/>
    <w:rsid w:val="004B169B"/>
    <w:rsid w:val="004B18BF"/>
    <w:rsid w:val="004B1AEF"/>
    <w:rsid w:val="004B1D35"/>
    <w:rsid w:val="004B1E22"/>
    <w:rsid w:val="004B1E5C"/>
    <w:rsid w:val="004B2205"/>
    <w:rsid w:val="004B2513"/>
    <w:rsid w:val="004B2746"/>
    <w:rsid w:val="004B289A"/>
    <w:rsid w:val="004B28E6"/>
    <w:rsid w:val="004B29B6"/>
    <w:rsid w:val="004B2BD8"/>
    <w:rsid w:val="004B2BF5"/>
    <w:rsid w:val="004B2FD3"/>
    <w:rsid w:val="004B31ED"/>
    <w:rsid w:val="004B33F7"/>
    <w:rsid w:val="004B341F"/>
    <w:rsid w:val="004B3568"/>
    <w:rsid w:val="004B3759"/>
    <w:rsid w:val="004B3A50"/>
    <w:rsid w:val="004B3C00"/>
    <w:rsid w:val="004B3C17"/>
    <w:rsid w:val="004B3D24"/>
    <w:rsid w:val="004B3D6B"/>
    <w:rsid w:val="004B4194"/>
    <w:rsid w:val="004B4212"/>
    <w:rsid w:val="004B4323"/>
    <w:rsid w:val="004B4416"/>
    <w:rsid w:val="004B44CC"/>
    <w:rsid w:val="004B4A0F"/>
    <w:rsid w:val="004B4B4B"/>
    <w:rsid w:val="004B4F1D"/>
    <w:rsid w:val="004B50D9"/>
    <w:rsid w:val="004B5161"/>
    <w:rsid w:val="004B556F"/>
    <w:rsid w:val="004B5594"/>
    <w:rsid w:val="004B560C"/>
    <w:rsid w:val="004B56EB"/>
    <w:rsid w:val="004B5B23"/>
    <w:rsid w:val="004B5E86"/>
    <w:rsid w:val="004B60D7"/>
    <w:rsid w:val="004B6985"/>
    <w:rsid w:val="004B69C3"/>
    <w:rsid w:val="004B69F8"/>
    <w:rsid w:val="004B6A69"/>
    <w:rsid w:val="004B6B99"/>
    <w:rsid w:val="004B6CAA"/>
    <w:rsid w:val="004B6EA5"/>
    <w:rsid w:val="004B6EFA"/>
    <w:rsid w:val="004B7040"/>
    <w:rsid w:val="004B709B"/>
    <w:rsid w:val="004B792E"/>
    <w:rsid w:val="004B7979"/>
    <w:rsid w:val="004B7B0E"/>
    <w:rsid w:val="004B7B8C"/>
    <w:rsid w:val="004B7D95"/>
    <w:rsid w:val="004C0426"/>
    <w:rsid w:val="004C04FC"/>
    <w:rsid w:val="004C05EA"/>
    <w:rsid w:val="004C06D6"/>
    <w:rsid w:val="004C0899"/>
    <w:rsid w:val="004C0A7B"/>
    <w:rsid w:val="004C0BC8"/>
    <w:rsid w:val="004C0CA2"/>
    <w:rsid w:val="004C0DAA"/>
    <w:rsid w:val="004C0F60"/>
    <w:rsid w:val="004C0F9C"/>
    <w:rsid w:val="004C0FBD"/>
    <w:rsid w:val="004C104E"/>
    <w:rsid w:val="004C1135"/>
    <w:rsid w:val="004C1216"/>
    <w:rsid w:val="004C121C"/>
    <w:rsid w:val="004C124E"/>
    <w:rsid w:val="004C1272"/>
    <w:rsid w:val="004C12CB"/>
    <w:rsid w:val="004C1306"/>
    <w:rsid w:val="004C1324"/>
    <w:rsid w:val="004C1365"/>
    <w:rsid w:val="004C1499"/>
    <w:rsid w:val="004C1566"/>
    <w:rsid w:val="004C16E1"/>
    <w:rsid w:val="004C176B"/>
    <w:rsid w:val="004C197B"/>
    <w:rsid w:val="004C1993"/>
    <w:rsid w:val="004C1DB7"/>
    <w:rsid w:val="004C1F1F"/>
    <w:rsid w:val="004C1F34"/>
    <w:rsid w:val="004C2372"/>
    <w:rsid w:val="004C23DA"/>
    <w:rsid w:val="004C2417"/>
    <w:rsid w:val="004C2512"/>
    <w:rsid w:val="004C26B6"/>
    <w:rsid w:val="004C28BC"/>
    <w:rsid w:val="004C29D3"/>
    <w:rsid w:val="004C2B40"/>
    <w:rsid w:val="004C2C26"/>
    <w:rsid w:val="004C2E03"/>
    <w:rsid w:val="004C320F"/>
    <w:rsid w:val="004C3720"/>
    <w:rsid w:val="004C3812"/>
    <w:rsid w:val="004C383E"/>
    <w:rsid w:val="004C3910"/>
    <w:rsid w:val="004C3935"/>
    <w:rsid w:val="004C3937"/>
    <w:rsid w:val="004C3C95"/>
    <w:rsid w:val="004C3CA3"/>
    <w:rsid w:val="004C3D6B"/>
    <w:rsid w:val="004C3E1B"/>
    <w:rsid w:val="004C4569"/>
    <w:rsid w:val="004C4617"/>
    <w:rsid w:val="004C4678"/>
    <w:rsid w:val="004C483C"/>
    <w:rsid w:val="004C488F"/>
    <w:rsid w:val="004C500A"/>
    <w:rsid w:val="004C512D"/>
    <w:rsid w:val="004C53C4"/>
    <w:rsid w:val="004C5519"/>
    <w:rsid w:val="004C56AB"/>
    <w:rsid w:val="004C5849"/>
    <w:rsid w:val="004C6019"/>
    <w:rsid w:val="004C6054"/>
    <w:rsid w:val="004C60F9"/>
    <w:rsid w:val="004C615E"/>
    <w:rsid w:val="004C61BE"/>
    <w:rsid w:val="004C62A8"/>
    <w:rsid w:val="004C62BD"/>
    <w:rsid w:val="004C62CF"/>
    <w:rsid w:val="004C6354"/>
    <w:rsid w:val="004C6559"/>
    <w:rsid w:val="004C663E"/>
    <w:rsid w:val="004C66A9"/>
    <w:rsid w:val="004C68C6"/>
    <w:rsid w:val="004C6C5B"/>
    <w:rsid w:val="004C6C8A"/>
    <w:rsid w:val="004C6E89"/>
    <w:rsid w:val="004C71C0"/>
    <w:rsid w:val="004C735C"/>
    <w:rsid w:val="004C73F2"/>
    <w:rsid w:val="004C745E"/>
    <w:rsid w:val="004C767A"/>
    <w:rsid w:val="004C7779"/>
    <w:rsid w:val="004C778B"/>
    <w:rsid w:val="004C7A22"/>
    <w:rsid w:val="004C7AC7"/>
    <w:rsid w:val="004C7CF5"/>
    <w:rsid w:val="004D0475"/>
    <w:rsid w:val="004D04CB"/>
    <w:rsid w:val="004D06B8"/>
    <w:rsid w:val="004D0880"/>
    <w:rsid w:val="004D08E3"/>
    <w:rsid w:val="004D0AB2"/>
    <w:rsid w:val="004D0AE7"/>
    <w:rsid w:val="004D0B03"/>
    <w:rsid w:val="004D0B04"/>
    <w:rsid w:val="004D0C61"/>
    <w:rsid w:val="004D0CB3"/>
    <w:rsid w:val="004D0ED7"/>
    <w:rsid w:val="004D14C7"/>
    <w:rsid w:val="004D1509"/>
    <w:rsid w:val="004D153B"/>
    <w:rsid w:val="004D1696"/>
    <w:rsid w:val="004D1A66"/>
    <w:rsid w:val="004D1D26"/>
    <w:rsid w:val="004D1D9F"/>
    <w:rsid w:val="004D1E2B"/>
    <w:rsid w:val="004D1E67"/>
    <w:rsid w:val="004D1F00"/>
    <w:rsid w:val="004D213C"/>
    <w:rsid w:val="004D2182"/>
    <w:rsid w:val="004D23D6"/>
    <w:rsid w:val="004D244D"/>
    <w:rsid w:val="004D245C"/>
    <w:rsid w:val="004D2671"/>
    <w:rsid w:val="004D27B4"/>
    <w:rsid w:val="004D2AD7"/>
    <w:rsid w:val="004D2C92"/>
    <w:rsid w:val="004D2CBB"/>
    <w:rsid w:val="004D2CF2"/>
    <w:rsid w:val="004D326D"/>
    <w:rsid w:val="004D3411"/>
    <w:rsid w:val="004D343C"/>
    <w:rsid w:val="004D35F4"/>
    <w:rsid w:val="004D36A6"/>
    <w:rsid w:val="004D374F"/>
    <w:rsid w:val="004D37AA"/>
    <w:rsid w:val="004D3CAC"/>
    <w:rsid w:val="004D3D2D"/>
    <w:rsid w:val="004D3D57"/>
    <w:rsid w:val="004D3DEB"/>
    <w:rsid w:val="004D3E98"/>
    <w:rsid w:val="004D3EED"/>
    <w:rsid w:val="004D403F"/>
    <w:rsid w:val="004D424B"/>
    <w:rsid w:val="004D4266"/>
    <w:rsid w:val="004D42A7"/>
    <w:rsid w:val="004D4367"/>
    <w:rsid w:val="004D43B9"/>
    <w:rsid w:val="004D442D"/>
    <w:rsid w:val="004D4512"/>
    <w:rsid w:val="004D452A"/>
    <w:rsid w:val="004D480F"/>
    <w:rsid w:val="004D48AF"/>
    <w:rsid w:val="004D4952"/>
    <w:rsid w:val="004D4CD3"/>
    <w:rsid w:val="004D4CEC"/>
    <w:rsid w:val="004D4DD0"/>
    <w:rsid w:val="004D4F89"/>
    <w:rsid w:val="004D4FA1"/>
    <w:rsid w:val="004D5176"/>
    <w:rsid w:val="004D523B"/>
    <w:rsid w:val="004D52E6"/>
    <w:rsid w:val="004D5496"/>
    <w:rsid w:val="004D54FD"/>
    <w:rsid w:val="004D5792"/>
    <w:rsid w:val="004D5957"/>
    <w:rsid w:val="004D5A81"/>
    <w:rsid w:val="004D5B75"/>
    <w:rsid w:val="004D5D3C"/>
    <w:rsid w:val="004D5E02"/>
    <w:rsid w:val="004D5F10"/>
    <w:rsid w:val="004D6173"/>
    <w:rsid w:val="004D6387"/>
    <w:rsid w:val="004D63BF"/>
    <w:rsid w:val="004D65C2"/>
    <w:rsid w:val="004D6721"/>
    <w:rsid w:val="004D68DD"/>
    <w:rsid w:val="004D698E"/>
    <w:rsid w:val="004D6AE2"/>
    <w:rsid w:val="004D6B52"/>
    <w:rsid w:val="004D6E85"/>
    <w:rsid w:val="004D71B2"/>
    <w:rsid w:val="004D7216"/>
    <w:rsid w:val="004D736D"/>
    <w:rsid w:val="004D7487"/>
    <w:rsid w:val="004D74A5"/>
    <w:rsid w:val="004D74B9"/>
    <w:rsid w:val="004D75A0"/>
    <w:rsid w:val="004D75C7"/>
    <w:rsid w:val="004D75F2"/>
    <w:rsid w:val="004D764C"/>
    <w:rsid w:val="004D7A4B"/>
    <w:rsid w:val="004D7BBA"/>
    <w:rsid w:val="004D7C4A"/>
    <w:rsid w:val="004D7F6C"/>
    <w:rsid w:val="004E0135"/>
    <w:rsid w:val="004E014B"/>
    <w:rsid w:val="004E01AF"/>
    <w:rsid w:val="004E0226"/>
    <w:rsid w:val="004E0229"/>
    <w:rsid w:val="004E02AB"/>
    <w:rsid w:val="004E03A4"/>
    <w:rsid w:val="004E0691"/>
    <w:rsid w:val="004E09AB"/>
    <w:rsid w:val="004E0D98"/>
    <w:rsid w:val="004E0F24"/>
    <w:rsid w:val="004E113A"/>
    <w:rsid w:val="004E132F"/>
    <w:rsid w:val="004E1448"/>
    <w:rsid w:val="004E161B"/>
    <w:rsid w:val="004E1621"/>
    <w:rsid w:val="004E16A3"/>
    <w:rsid w:val="004E16E8"/>
    <w:rsid w:val="004E1762"/>
    <w:rsid w:val="004E18F2"/>
    <w:rsid w:val="004E1960"/>
    <w:rsid w:val="004E1BCF"/>
    <w:rsid w:val="004E1C70"/>
    <w:rsid w:val="004E1F11"/>
    <w:rsid w:val="004E214E"/>
    <w:rsid w:val="004E23E6"/>
    <w:rsid w:val="004E23F3"/>
    <w:rsid w:val="004E2573"/>
    <w:rsid w:val="004E25E2"/>
    <w:rsid w:val="004E25FC"/>
    <w:rsid w:val="004E26E3"/>
    <w:rsid w:val="004E292C"/>
    <w:rsid w:val="004E2970"/>
    <w:rsid w:val="004E2B21"/>
    <w:rsid w:val="004E2C10"/>
    <w:rsid w:val="004E2C14"/>
    <w:rsid w:val="004E2F3A"/>
    <w:rsid w:val="004E3047"/>
    <w:rsid w:val="004E30B0"/>
    <w:rsid w:val="004E315C"/>
    <w:rsid w:val="004E3705"/>
    <w:rsid w:val="004E3747"/>
    <w:rsid w:val="004E3785"/>
    <w:rsid w:val="004E37BD"/>
    <w:rsid w:val="004E3968"/>
    <w:rsid w:val="004E3B32"/>
    <w:rsid w:val="004E3B75"/>
    <w:rsid w:val="004E3F85"/>
    <w:rsid w:val="004E4101"/>
    <w:rsid w:val="004E4166"/>
    <w:rsid w:val="004E4345"/>
    <w:rsid w:val="004E4606"/>
    <w:rsid w:val="004E47FA"/>
    <w:rsid w:val="004E48DE"/>
    <w:rsid w:val="004E48EB"/>
    <w:rsid w:val="004E4B94"/>
    <w:rsid w:val="004E4B9F"/>
    <w:rsid w:val="004E4BEC"/>
    <w:rsid w:val="004E4C6D"/>
    <w:rsid w:val="004E4D5F"/>
    <w:rsid w:val="004E4D68"/>
    <w:rsid w:val="004E4F15"/>
    <w:rsid w:val="004E4FA2"/>
    <w:rsid w:val="004E4FE8"/>
    <w:rsid w:val="004E5169"/>
    <w:rsid w:val="004E5288"/>
    <w:rsid w:val="004E5544"/>
    <w:rsid w:val="004E5581"/>
    <w:rsid w:val="004E5583"/>
    <w:rsid w:val="004E566E"/>
    <w:rsid w:val="004E56EB"/>
    <w:rsid w:val="004E5894"/>
    <w:rsid w:val="004E5934"/>
    <w:rsid w:val="004E59B3"/>
    <w:rsid w:val="004E5AC6"/>
    <w:rsid w:val="004E5D47"/>
    <w:rsid w:val="004E5E9B"/>
    <w:rsid w:val="004E5EF5"/>
    <w:rsid w:val="004E6043"/>
    <w:rsid w:val="004E6050"/>
    <w:rsid w:val="004E61A8"/>
    <w:rsid w:val="004E6262"/>
    <w:rsid w:val="004E6375"/>
    <w:rsid w:val="004E63EC"/>
    <w:rsid w:val="004E6547"/>
    <w:rsid w:val="004E6595"/>
    <w:rsid w:val="004E6709"/>
    <w:rsid w:val="004E69BA"/>
    <w:rsid w:val="004E69FD"/>
    <w:rsid w:val="004E6B62"/>
    <w:rsid w:val="004E6C6C"/>
    <w:rsid w:val="004E701F"/>
    <w:rsid w:val="004E70DC"/>
    <w:rsid w:val="004E72B3"/>
    <w:rsid w:val="004E7473"/>
    <w:rsid w:val="004E75C9"/>
    <w:rsid w:val="004E75D1"/>
    <w:rsid w:val="004E76ED"/>
    <w:rsid w:val="004E78F9"/>
    <w:rsid w:val="004E7B29"/>
    <w:rsid w:val="004E7B56"/>
    <w:rsid w:val="004E7C43"/>
    <w:rsid w:val="004E7CB9"/>
    <w:rsid w:val="004E7F93"/>
    <w:rsid w:val="004F00F0"/>
    <w:rsid w:val="004F02EC"/>
    <w:rsid w:val="004F0466"/>
    <w:rsid w:val="004F0610"/>
    <w:rsid w:val="004F09D7"/>
    <w:rsid w:val="004F0A75"/>
    <w:rsid w:val="004F0AAD"/>
    <w:rsid w:val="004F0ADC"/>
    <w:rsid w:val="004F0B3D"/>
    <w:rsid w:val="004F0C70"/>
    <w:rsid w:val="004F0F14"/>
    <w:rsid w:val="004F102A"/>
    <w:rsid w:val="004F10AF"/>
    <w:rsid w:val="004F1113"/>
    <w:rsid w:val="004F11C1"/>
    <w:rsid w:val="004F121A"/>
    <w:rsid w:val="004F1309"/>
    <w:rsid w:val="004F1461"/>
    <w:rsid w:val="004F165C"/>
    <w:rsid w:val="004F16A9"/>
    <w:rsid w:val="004F1758"/>
    <w:rsid w:val="004F18DD"/>
    <w:rsid w:val="004F18F7"/>
    <w:rsid w:val="004F191D"/>
    <w:rsid w:val="004F19D1"/>
    <w:rsid w:val="004F1BE9"/>
    <w:rsid w:val="004F1C71"/>
    <w:rsid w:val="004F200D"/>
    <w:rsid w:val="004F2121"/>
    <w:rsid w:val="004F23E2"/>
    <w:rsid w:val="004F25BF"/>
    <w:rsid w:val="004F269A"/>
    <w:rsid w:val="004F2A42"/>
    <w:rsid w:val="004F2B74"/>
    <w:rsid w:val="004F2CD0"/>
    <w:rsid w:val="004F2CE2"/>
    <w:rsid w:val="004F2CF0"/>
    <w:rsid w:val="004F2D35"/>
    <w:rsid w:val="004F2F14"/>
    <w:rsid w:val="004F318C"/>
    <w:rsid w:val="004F3195"/>
    <w:rsid w:val="004F31B7"/>
    <w:rsid w:val="004F326D"/>
    <w:rsid w:val="004F34EC"/>
    <w:rsid w:val="004F352B"/>
    <w:rsid w:val="004F37FF"/>
    <w:rsid w:val="004F3CC4"/>
    <w:rsid w:val="004F3DBE"/>
    <w:rsid w:val="004F4134"/>
    <w:rsid w:val="004F417B"/>
    <w:rsid w:val="004F4354"/>
    <w:rsid w:val="004F43D8"/>
    <w:rsid w:val="004F44BD"/>
    <w:rsid w:val="004F4507"/>
    <w:rsid w:val="004F465E"/>
    <w:rsid w:val="004F46E6"/>
    <w:rsid w:val="004F47D8"/>
    <w:rsid w:val="004F4967"/>
    <w:rsid w:val="004F4C0C"/>
    <w:rsid w:val="004F4C2D"/>
    <w:rsid w:val="004F4CA5"/>
    <w:rsid w:val="004F4FCD"/>
    <w:rsid w:val="004F5130"/>
    <w:rsid w:val="004F5164"/>
    <w:rsid w:val="004F52E9"/>
    <w:rsid w:val="004F573B"/>
    <w:rsid w:val="004F57C0"/>
    <w:rsid w:val="004F5985"/>
    <w:rsid w:val="004F59F3"/>
    <w:rsid w:val="004F5A39"/>
    <w:rsid w:val="004F5AFE"/>
    <w:rsid w:val="004F5B65"/>
    <w:rsid w:val="004F5BC8"/>
    <w:rsid w:val="004F5C34"/>
    <w:rsid w:val="004F5C71"/>
    <w:rsid w:val="004F5DFD"/>
    <w:rsid w:val="004F60B5"/>
    <w:rsid w:val="004F6349"/>
    <w:rsid w:val="004F6438"/>
    <w:rsid w:val="004F646B"/>
    <w:rsid w:val="004F64B8"/>
    <w:rsid w:val="004F6510"/>
    <w:rsid w:val="004F65AA"/>
    <w:rsid w:val="004F66ED"/>
    <w:rsid w:val="004F69A9"/>
    <w:rsid w:val="004F69D5"/>
    <w:rsid w:val="004F69F3"/>
    <w:rsid w:val="004F6A21"/>
    <w:rsid w:val="004F6A23"/>
    <w:rsid w:val="004F6B8C"/>
    <w:rsid w:val="004F6C61"/>
    <w:rsid w:val="004F6D10"/>
    <w:rsid w:val="004F6E9C"/>
    <w:rsid w:val="004F70FC"/>
    <w:rsid w:val="004F7100"/>
    <w:rsid w:val="004F7209"/>
    <w:rsid w:val="004F7386"/>
    <w:rsid w:val="004F73CA"/>
    <w:rsid w:val="004F77E8"/>
    <w:rsid w:val="004F7843"/>
    <w:rsid w:val="004F7A3F"/>
    <w:rsid w:val="004F7B95"/>
    <w:rsid w:val="004F7BB5"/>
    <w:rsid w:val="004F7C9A"/>
    <w:rsid w:val="004F7CDF"/>
    <w:rsid w:val="00500053"/>
    <w:rsid w:val="0050028E"/>
    <w:rsid w:val="0050038D"/>
    <w:rsid w:val="0050043B"/>
    <w:rsid w:val="005004C8"/>
    <w:rsid w:val="005004D2"/>
    <w:rsid w:val="0050056A"/>
    <w:rsid w:val="00500580"/>
    <w:rsid w:val="00500701"/>
    <w:rsid w:val="005007CC"/>
    <w:rsid w:val="00500829"/>
    <w:rsid w:val="005008C8"/>
    <w:rsid w:val="0050092F"/>
    <w:rsid w:val="005009A8"/>
    <w:rsid w:val="00500C82"/>
    <w:rsid w:val="00500F49"/>
    <w:rsid w:val="00500FA7"/>
    <w:rsid w:val="00501008"/>
    <w:rsid w:val="005011A6"/>
    <w:rsid w:val="005013CB"/>
    <w:rsid w:val="0050163A"/>
    <w:rsid w:val="00501738"/>
    <w:rsid w:val="005017D0"/>
    <w:rsid w:val="0050191A"/>
    <w:rsid w:val="00501965"/>
    <w:rsid w:val="00501DBB"/>
    <w:rsid w:val="00501F6E"/>
    <w:rsid w:val="00501F8D"/>
    <w:rsid w:val="00502032"/>
    <w:rsid w:val="00502283"/>
    <w:rsid w:val="005022BE"/>
    <w:rsid w:val="0050238B"/>
    <w:rsid w:val="0050287C"/>
    <w:rsid w:val="005029E8"/>
    <w:rsid w:val="005029F0"/>
    <w:rsid w:val="00502D85"/>
    <w:rsid w:val="00503140"/>
    <w:rsid w:val="00503186"/>
    <w:rsid w:val="00503479"/>
    <w:rsid w:val="005036D4"/>
    <w:rsid w:val="00503792"/>
    <w:rsid w:val="00503904"/>
    <w:rsid w:val="00503A0A"/>
    <w:rsid w:val="00503AD3"/>
    <w:rsid w:val="00503C3B"/>
    <w:rsid w:val="00503CDC"/>
    <w:rsid w:val="00503CF9"/>
    <w:rsid w:val="00503DC4"/>
    <w:rsid w:val="00504152"/>
    <w:rsid w:val="0050428F"/>
    <w:rsid w:val="005042AA"/>
    <w:rsid w:val="005042F0"/>
    <w:rsid w:val="00504415"/>
    <w:rsid w:val="005044C6"/>
    <w:rsid w:val="0050458D"/>
    <w:rsid w:val="0050479E"/>
    <w:rsid w:val="005048B6"/>
    <w:rsid w:val="005048F4"/>
    <w:rsid w:val="00504B69"/>
    <w:rsid w:val="00504C26"/>
    <w:rsid w:val="00504CBC"/>
    <w:rsid w:val="00504D7A"/>
    <w:rsid w:val="00504D92"/>
    <w:rsid w:val="005050D0"/>
    <w:rsid w:val="00505107"/>
    <w:rsid w:val="00505373"/>
    <w:rsid w:val="00505582"/>
    <w:rsid w:val="00505813"/>
    <w:rsid w:val="005058E9"/>
    <w:rsid w:val="00505B3B"/>
    <w:rsid w:val="00505C46"/>
    <w:rsid w:val="00505D90"/>
    <w:rsid w:val="00505D99"/>
    <w:rsid w:val="00506163"/>
    <w:rsid w:val="005061A0"/>
    <w:rsid w:val="00506287"/>
    <w:rsid w:val="00506365"/>
    <w:rsid w:val="005063DA"/>
    <w:rsid w:val="0050654E"/>
    <w:rsid w:val="00506747"/>
    <w:rsid w:val="005068B7"/>
    <w:rsid w:val="005068DC"/>
    <w:rsid w:val="005068F6"/>
    <w:rsid w:val="00506AE3"/>
    <w:rsid w:val="00506EFE"/>
    <w:rsid w:val="00506F4A"/>
    <w:rsid w:val="00507007"/>
    <w:rsid w:val="00507028"/>
    <w:rsid w:val="0050728A"/>
    <w:rsid w:val="00507426"/>
    <w:rsid w:val="00507655"/>
    <w:rsid w:val="00507656"/>
    <w:rsid w:val="00507754"/>
    <w:rsid w:val="0050797A"/>
    <w:rsid w:val="00507987"/>
    <w:rsid w:val="005079DA"/>
    <w:rsid w:val="00507ADA"/>
    <w:rsid w:val="00507B42"/>
    <w:rsid w:val="00507B4C"/>
    <w:rsid w:val="00507BC5"/>
    <w:rsid w:val="00507C93"/>
    <w:rsid w:val="00507DCD"/>
    <w:rsid w:val="00507DE2"/>
    <w:rsid w:val="00507DFD"/>
    <w:rsid w:val="00507F03"/>
    <w:rsid w:val="0051004A"/>
    <w:rsid w:val="00510149"/>
    <w:rsid w:val="0051024E"/>
    <w:rsid w:val="0051031B"/>
    <w:rsid w:val="00510490"/>
    <w:rsid w:val="005104C8"/>
    <w:rsid w:val="00510689"/>
    <w:rsid w:val="0051075C"/>
    <w:rsid w:val="005108EA"/>
    <w:rsid w:val="0051090F"/>
    <w:rsid w:val="00510AF1"/>
    <w:rsid w:val="00510FEB"/>
    <w:rsid w:val="00510FFB"/>
    <w:rsid w:val="0051116C"/>
    <w:rsid w:val="005112FA"/>
    <w:rsid w:val="00511412"/>
    <w:rsid w:val="0051147F"/>
    <w:rsid w:val="005115BB"/>
    <w:rsid w:val="0051167B"/>
    <w:rsid w:val="005116CB"/>
    <w:rsid w:val="005117CB"/>
    <w:rsid w:val="00511B6D"/>
    <w:rsid w:val="00511B79"/>
    <w:rsid w:val="00511C7B"/>
    <w:rsid w:val="00511D7C"/>
    <w:rsid w:val="005121E5"/>
    <w:rsid w:val="005121F0"/>
    <w:rsid w:val="005123B5"/>
    <w:rsid w:val="005123BB"/>
    <w:rsid w:val="0051253C"/>
    <w:rsid w:val="0051263A"/>
    <w:rsid w:val="00512812"/>
    <w:rsid w:val="005128B5"/>
    <w:rsid w:val="00512C14"/>
    <w:rsid w:val="00512C2C"/>
    <w:rsid w:val="00512C40"/>
    <w:rsid w:val="00512E4A"/>
    <w:rsid w:val="00512F18"/>
    <w:rsid w:val="005130EF"/>
    <w:rsid w:val="00513357"/>
    <w:rsid w:val="00513394"/>
    <w:rsid w:val="005133B8"/>
    <w:rsid w:val="00513526"/>
    <w:rsid w:val="0051360C"/>
    <w:rsid w:val="00513776"/>
    <w:rsid w:val="00513793"/>
    <w:rsid w:val="005137CA"/>
    <w:rsid w:val="005139A2"/>
    <w:rsid w:val="005139F0"/>
    <w:rsid w:val="00513AB5"/>
    <w:rsid w:val="00513B0B"/>
    <w:rsid w:val="00513C36"/>
    <w:rsid w:val="00513EFB"/>
    <w:rsid w:val="0051408F"/>
    <w:rsid w:val="005143C9"/>
    <w:rsid w:val="0051445A"/>
    <w:rsid w:val="00514590"/>
    <w:rsid w:val="00514715"/>
    <w:rsid w:val="0051478B"/>
    <w:rsid w:val="0051481D"/>
    <w:rsid w:val="00514B2B"/>
    <w:rsid w:val="00514BE1"/>
    <w:rsid w:val="00514D3E"/>
    <w:rsid w:val="00514E6E"/>
    <w:rsid w:val="00514F81"/>
    <w:rsid w:val="00515328"/>
    <w:rsid w:val="0051534B"/>
    <w:rsid w:val="005153DC"/>
    <w:rsid w:val="0051549F"/>
    <w:rsid w:val="005155CA"/>
    <w:rsid w:val="00515702"/>
    <w:rsid w:val="00515825"/>
    <w:rsid w:val="0051591E"/>
    <w:rsid w:val="00515B18"/>
    <w:rsid w:val="00515CF6"/>
    <w:rsid w:val="00515DDD"/>
    <w:rsid w:val="00516037"/>
    <w:rsid w:val="00516173"/>
    <w:rsid w:val="00516195"/>
    <w:rsid w:val="005162D5"/>
    <w:rsid w:val="00516535"/>
    <w:rsid w:val="0051661E"/>
    <w:rsid w:val="00516A0F"/>
    <w:rsid w:val="00516BC9"/>
    <w:rsid w:val="00516D1B"/>
    <w:rsid w:val="00516E64"/>
    <w:rsid w:val="00516ECC"/>
    <w:rsid w:val="00517096"/>
    <w:rsid w:val="005172BD"/>
    <w:rsid w:val="00517671"/>
    <w:rsid w:val="0051783D"/>
    <w:rsid w:val="005179A9"/>
    <w:rsid w:val="00517A28"/>
    <w:rsid w:val="00517B8D"/>
    <w:rsid w:val="00517DDE"/>
    <w:rsid w:val="00520149"/>
    <w:rsid w:val="00520325"/>
    <w:rsid w:val="005204B9"/>
    <w:rsid w:val="00520678"/>
    <w:rsid w:val="005206A8"/>
    <w:rsid w:val="005207B5"/>
    <w:rsid w:val="00520858"/>
    <w:rsid w:val="00520888"/>
    <w:rsid w:val="005209EF"/>
    <w:rsid w:val="00520A8B"/>
    <w:rsid w:val="00520BB2"/>
    <w:rsid w:val="00520CF1"/>
    <w:rsid w:val="00521129"/>
    <w:rsid w:val="00521143"/>
    <w:rsid w:val="0052119D"/>
    <w:rsid w:val="005211BB"/>
    <w:rsid w:val="0052124A"/>
    <w:rsid w:val="00521448"/>
    <w:rsid w:val="00521728"/>
    <w:rsid w:val="00521937"/>
    <w:rsid w:val="00521959"/>
    <w:rsid w:val="00521AF7"/>
    <w:rsid w:val="00521B17"/>
    <w:rsid w:val="00521CFD"/>
    <w:rsid w:val="00521D4A"/>
    <w:rsid w:val="005221F4"/>
    <w:rsid w:val="00522427"/>
    <w:rsid w:val="005224AA"/>
    <w:rsid w:val="005224CF"/>
    <w:rsid w:val="005226D1"/>
    <w:rsid w:val="005227AA"/>
    <w:rsid w:val="00522966"/>
    <w:rsid w:val="00522A4B"/>
    <w:rsid w:val="00522B68"/>
    <w:rsid w:val="00522D49"/>
    <w:rsid w:val="00522ECA"/>
    <w:rsid w:val="00522F55"/>
    <w:rsid w:val="00523133"/>
    <w:rsid w:val="00523432"/>
    <w:rsid w:val="00523484"/>
    <w:rsid w:val="005234A4"/>
    <w:rsid w:val="00523554"/>
    <w:rsid w:val="005235A1"/>
    <w:rsid w:val="0052363A"/>
    <w:rsid w:val="0052383D"/>
    <w:rsid w:val="00523AD8"/>
    <w:rsid w:val="00523AE6"/>
    <w:rsid w:val="00523E45"/>
    <w:rsid w:val="00523EAE"/>
    <w:rsid w:val="00523F63"/>
    <w:rsid w:val="00524081"/>
    <w:rsid w:val="005240A3"/>
    <w:rsid w:val="005241E3"/>
    <w:rsid w:val="0052427C"/>
    <w:rsid w:val="005242DC"/>
    <w:rsid w:val="005245A2"/>
    <w:rsid w:val="0052476F"/>
    <w:rsid w:val="00524791"/>
    <w:rsid w:val="00524BFE"/>
    <w:rsid w:val="00524C3A"/>
    <w:rsid w:val="00524E6D"/>
    <w:rsid w:val="00524EDA"/>
    <w:rsid w:val="00524F5B"/>
    <w:rsid w:val="00524FEA"/>
    <w:rsid w:val="00525113"/>
    <w:rsid w:val="00525579"/>
    <w:rsid w:val="00525611"/>
    <w:rsid w:val="00525714"/>
    <w:rsid w:val="0052595D"/>
    <w:rsid w:val="00525990"/>
    <w:rsid w:val="00525ACC"/>
    <w:rsid w:val="00525B91"/>
    <w:rsid w:val="0052605A"/>
    <w:rsid w:val="0052624A"/>
    <w:rsid w:val="005262E2"/>
    <w:rsid w:val="0052649D"/>
    <w:rsid w:val="00526659"/>
    <w:rsid w:val="00526893"/>
    <w:rsid w:val="0052689B"/>
    <w:rsid w:val="00526A3F"/>
    <w:rsid w:val="00526BC6"/>
    <w:rsid w:val="00526CDD"/>
    <w:rsid w:val="00526D62"/>
    <w:rsid w:val="00526DF7"/>
    <w:rsid w:val="00526E9D"/>
    <w:rsid w:val="00526F0F"/>
    <w:rsid w:val="00526FBB"/>
    <w:rsid w:val="00527045"/>
    <w:rsid w:val="0052711F"/>
    <w:rsid w:val="0052728A"/>
    <w:rsid w:val="0052746E"/>
    <w:rsid w:val="005276DD"/>
    <w:rsid w:val="00527A27"/>
    <w:rsid w:val="00527B69"/>
    <w:rsid w:val="00527C63"/>
    <w:rsid w:val="0052ACEF"/>
    <w:rsid w:val="005301EE"/>
    <w:rsid w:val="00530303"/>
    <w:rsid w:val="005305A8"/>
    <w:rsid w:val="0053091A"/>
    <w:rsid w:val="00530A02"/>
    <w:rsid w:val="00530B79"/>
    <w:rsid w:val="00530DB0"/>
    <w:rsid w:val="005312D4"/>
    <w:rsid w:val="0053158D"/>
    <w:rsid w:val="0053164B"/>
    <w:rsid w:val="005316A2"/>
    <w:rsid w:val="0053183A"/>
    <w:rsid w:val="00531A7D"/>
    <w:rsid w:val="00531B94"/>
    <w:rsid w:val="00531C33"/>
    <w:rsid w:val="00531D29"/>
    <w:rsid w:val="00531E32"/>
    <w:rsid w:val="005323CD"/>
    <w:rsid w:val="00532659"/>
    <w:rsid w:val="0053266D"/>
    <w:rsid w:val="00532695"/>
    <w:rsid w:val="005326D1"/>
    <w:rsid w:val="005326EA"/>
    <w:rsid w:val="0053277D"/>
    <w:rsid w:val="00532874"/>
    <w:rsid w:val="00532949"/>
    <w:rsid w:val="005329A1"/>
    <w:rsid w:val="00532BCB"/>
    <w:rsid w:val="00532BD2"/>
    <w:rsid w:val="00532C6C"/>
    <w:rsid w:val="00532D15"/>
    <w:rsid w:val="00532D3F"/>
    <w:rsid w:val="00532DB9"/>
    <w:rsid w:val="00532E59"/>
    <w:rsid w:val="00532F49"/>
    <w:rsid w:val="005330FF"/>
    <w:rsid w:val="00533155"/>
    <w:rsid w:val="00533200"/>
    <w:rsid w:val="00533245"/>
    <w:rsid w:val="00533369"/>
    <w:rsid w:val="00533493"/>
    <w:rsid w:val="005334C5"/>
    <w:rsid w:val="00533516"/>
    <w:rsid w:val="0053371B"/>
    <w:rsid w:val="005337DB"/>
    <w:rsid w:val="00533891"/>
    <w:rsid w:val="005338AB"/>
    <w:rsid w:val="00533A3D"/>
    <w:rsid w:val="00533C0C"/>
    <w:rsid w:val="00533C16"/>
    <w:rsid w:val="00533DC0"/>
    <w:rsid w:val="00533DC5"/>
    <w:rsid w:val="00533E00"/>
    <w:rsid w:val="00533E37"/>
    <w:rsid w:val="0053418A"/>
    <w:rsid w:val="005342F9"/>
    <w:rsid w:val="0053475A"/>
    <w:rsid w:val="005347AB"/>
    <w:rsid w:val="00534817"/>
    <w:rsid w:val="00534819"/>
    <w:rsid w:val="005348AD"/>
    <w:rsid w:val="0053491C"/>
    <w:rsid w:val="00534A6F"/>
    <w:rsid w:val="00534BE7"/>
    <w:rsid w:val="00534EE7"/>
    <w:rsid w:val="005351F0"/>
    <w:rsid w:val="0053525C"/>
    <w:rsid w:val="00535358"/>
    <w:rsid w:val="005354F9"/>
    <w:rsid w:val="005357C4"/>
    <w:rsid w:val="005358DE"/>
    <w:rsid w:val="00535909"/>
    <w:rsid w:val="005359B3"/>
    <w:rsid w:val="00535A42"/>
    <w:rsid w:val="00535A73"/>
    <w:rsid w:val="00535BD3"/>
    <w:rsid w:val="00535D61"/>
    <w:rsid w:val="00535EA5"/>
    <w:rsid w:val="00535ECB"/>
    <w:rsid w:val="00535F17"/>
    <w:rsid w:val="00536034"/>
    <w:rsid w:val="0053647A"/>
    <w:rsid w:val="00536482"/>
    <w:rsid w:val="005364A2"/>
    <w:rsid w:val="00536827"/>
    <w:rsid w:val="0053694F"/>
    <w:rsid w:val="005369EB"/>
    <w:rsid w:val="00536BB5"/>
    <w:rsid w:val="005370C0"/>
    <w:rsid w:val="00537158"/>
    <w:rsid w:val="00537287"/>
    <w:rsid w:val="0053738C"/>
    <w:rsid w:val="005374B5"/>
    <w:rsid w:val="00537718"/>
    <w:rsid w:val="005377E4"/>
    <w:rsid w:val="005377ED"/>
    <w:rsid w:val="00537A7C"/>
    <w:rsid w:val="00537C5F"/>
    <w:rsid w:val="00537ED1"/>
    <w:rsid w:val="005400E0"/>
    <w:rsid w:val="00540166"/>
    <w:rsid w:val="005401C3"/>
    <w:rsid w:val="005401DA"/>
    <w:rsid w:val="00540278"/>
    <w:rsid w:val="005402AE"/>
    <w:rsid w:val="005402B0"/>
    <w:rsid w:val="0054034E"/>
    <w:rsid w:val="0054061A"/>
    <w:rsid w:val="0054066A"/>
    <w:rsid w:val="00540DC2"/>
    <w:rsid w:val="00540E41"/>
    <w:rsid w:val="00540E6A"/>
    <w:rsid w:val="0054105D"/>
    <w:rsid w:val="0054113C"/>
    <w:rsid w:val="005411AC"/>
    <w:rsid w:val="00541261"/>
    <w:rsid w:val="005413B4"/>
    <w:rsid w:val="005413B5"/>
    <w:rsid w:val="005413D9"/>
    <w:rsid w:val="0054158C"/>
    <w:rsid w:val="00541760"/>
    <w:rsid w:val="00541789"/>
    <w:rsid w:val="00541792"/>
    <w:rsid w:val="0054183B"/>
    <w:rsid w:val="0054189F"/>
    <w:rsid w:val="005418B9"/>
    <w:rsid w:val="00541BDE"/>
    <w:rsid w:val="00541BE0"/>
    <w:rsid w:val="00541C5A"/>
    <w:rsid w:val="00541C9E"/>
    <w:rsid w:val="00541E63"/>
    <w:rsid w:val="00541F85"/>
    <w:rsid w:val="00541F92"/>
    <w:rsid w:val="00541FB1"/>
    <w:rsid w:val="005421AC"/>
    <w:rsid w:val="0054225E"/>
    <w:rsid w:val="005422F8"/>
    <w:rsid w:val="005424DC"/>
    <w:rsid w:val="00542511"/>
    <w:rsid w:val="00542B6A"/>
    <w:rsid w:val="00542C62"/>
    <w:rsid w:val="00542DF0"/>
    <w:rsid w:val="00542F26"/>
    <w:rsid w:val="00542F92"/>
    <w:rsid w:val="0054304C"/>
    <w:rsid w:val="0054312C"/>
    <w:rsid w:val="0054340B"/>
    <w:rsid w:val="0054346E"/>
    <w:rsid w:val="005437D6"/>
    <w:rsid w:val="00543C54"/>
    <w:rsid w:val="00543CD9"/>
    <w:rsid w:val="00543D80"/>
    <w:rsid w:val="00543DC2"/>
    <w:rsid w:val="00543DD0"/>
    <w:rsid w:val="00543E29"/>
    <w:rsid w:val="00543F3F"/>
    <w:rsid w:val="00543FE3"/>
    <w:rsid w:val="005441DE"/>
    <w:rsid w:val="00544418"/>
    <w:rsid w:val="005444DC"/>
    <w:rsid w:val="00544B6C"/>
    <w:rsid w:val="00544C44"/>
    <w:rsid w:val="00544D82"/>
    <w:rsid w:val="005450C8"/>
    <w:rsid w:val="005451C2"/>
    <w:rsid w:val="005451D0"/>
    <w:rsid w:val="005451D1"/>
    <w:rsid w:val="00545470"/>
    <w:rsid w:val="0054568B"/>
    <w:rsid w:val="00545A73"/>
    <w:rsid w:val="00545D95"/>
    <w:rsid w:val="00545EA7"/>
    <w:rsid w:val="00545EC2"/>
    <w:rsid w:val="00546072"/>
    <w:rsid w:val="00546145"/>
    <w:rsid w:val="0054657F"/>
    <w:rsid w:val="00546821"/>
    <w:rsid w:val="00546979"/>
    <w:rsid w:val="00546A70"/>
    <w:rsid w:val="00546BE9"/>
    <w:rsid w:val="00547113"/>
    <w:rsid w:val="00547223"/>
    <w:rsid w:val="005472EC"/>
    <w:rsid w:val="00547454"/>
    <w:rsid w:val="00547464"/>
    <w:rsid w:val="00547559"/>
    <w:rsid w:val="00547653"/>
    <w:rsid w:val="0054774B"/>
    <w:rsid w:val="0054782A"/>
    <w:rsid w:val="0054792D"/>
    <w:rsid w:val="00547B4D"/>
    <w:rsid w:val="00547CEB"/>
    <w:rsid w:val="00547D60"/>
    <w:rsid w:val="00547D8D"/>
    <w:rsid w:val="00547DAC"/>
    <w:rsid w:val="00547F55"/>
    <w:rsid w:val="005501BF"/>
    <w:rsid w:val="005502C9"/>
    <w:rsid w:val="005503D1"/>
    <w:rsid w:val="00550428"/>
    <w:rsid w:val="00550477"/>
    <w:rsid w:val="0055052E"/>
    <w:rsid w:val="0055056F"/>
    <w:rsid w:val="00550BB7"/>
    <w:rsid w:val="00550BFC"/>
    <w:rsid w:val="00550D67"/>
    <w:rsid w:val="00550DC4"/>
    <w:rsid w:val="00550E0A"/>
    <w:rsid w:val="00551282"/>
    <w:rsid w:val="00551359"/>
    <w:rsid w:val="005513D1"/>
    <w:rsid w:val="00551852"/>
    <w:rsid w:val="00551914"/>
    <w:rsid w:val="0055195E"/>
    <w:rsid w:val="00551B19"/>
    <w:rsid w:val="00551C13"/>
    <w:rsid w:val="00551C80"/>
    <w:rsid w:val="00551DC2"/>
    <w:rsid w:val="00551ECB"/>
    <w:rsid w:val="00551EDF"/>
    <w:rsid w:val="0055209D"/>
    <w:rsid w:val="005520CC"/>
    <w:rsid w:val="0055210A"/>
    <w:rsid w:val="0055216A"/>
    <w:rsid w:val="00552349"/>
    <w:rsid w:val="00552353"/>
    <w:rsid w:val="005523E1"/>
    <w:rsid w:val="005523F6"/>
    <w:rsid w:val="005526F8"/>
    <w:rsid w:val="0055272A"/>
    <w:rsid w:val="00552802"/>
    <w:rsid w:val="005528A5"/>
    <w:rsid w:val="00552932"/>
    <w:rsid w:val="00552A19"/>
    <w:rsid w:val="00552A6D"/>
    <w:rsid w:val="00552B82"/>
    <w:rsid w:val="00552CD5"/>
    <w:rsid w:val="00552F13"/>
    <w:rsid w:val="00552F47"/>
    <w:rsid w:val="005533C7"/>
    <w:rsid w:val="005534C8"/>
    <w:rsid w:val="00553542"/>
    <w:rsid w:val="005538E4"/>
    <w:rsid w:val="0055390A"/>
    <w:rsid w:val="0055393A"/>
    <w:rsid w:val="00553952"/>
    <w:rsid w:val="00553980"/>
    <w:rsid w:val="00553E6D"/>
    <w:rsid w:val="00553F1B"/>
    <w:rsid w:val="00554121"/>
    <w:rsid w:val="00554146"/>
    <w:rsid w:val="0055437C"/>
    <w:rsid w:val="005544BA"/>
    <w:rsid w:val="005544FF"/>
    <w:rsid w:val="00554546"/>
    <w:rsid w:val="0055475D"/>
    <w:rsid w:val="00554780"/>
    <w:rsid w:val="00554C33"/>
    <w:rsid w:val="00554FEA"/>
    <w:rsid w:val="0055511C"/>
    <w:rsid w:val="00555412"/>
    <w:rsid w:val="005554CE"/>
    <w:rsid w:val="0055562C"/>
    <w:rsid w:val="00555734"/>
    <w:rsid w:val="00555744"/>
    <w:rsid w:val="00555DBA"/>
    <w:rsid w:val="00555E00"/>
    <w:rsid w:val="00555EB9"/>
    <w:rsid w:val="00556041"/>
    <w:rsid w:val="00556045"/>
    <w:rsid w:val="00556177"/>
    <w:rsid w:val="005561B3"/>
    <w:rsid w:val="00556537"/>
    <w:rsid w:val="00556548"/>
    <w:rsid w:val="0055657F"/>
    <w:rsid w:val="00556B5F"/>
    <w:rsid w:val="00556C6A"/>
    <w:rsid w:val="00556C9B"/>
    <w:rsid w:val="00556FC3"/>
    <w:rsid w:val="005572D6"/>
    <w:rsid w:val="005574AF"/>
    <w:rsid w:val="0055756F"/>
    <w:rsid w:val="0055768E"/>
    <w:rsid w:val="00557715"/>
    <w:rsid w:val="00557825"/>
    <w:rsid w:val="005579DA"/>
    <w:rsid w:val="00557AB9"/>
    <w:rsid w:val="00557B89"/>
    <w:rsid w:val="00557CDD"/>
    <w:rsid w:val="00557CEF"/>
    <w:rsid w:val="00557DA3"/>
    <w:rsid w:val="0056003C"/>
    <w:rsid w:val="0056016A"/>
    <w:rsid w:val="00560245"/>
    <w:rsid w:val="00560399"/>
    <w:rsid w:val="005606CD"/>
    <w:rsid w:val="00560B6D"/>
    <w:rsid w:val="00560EF7"/>
    <w:rsid w:val="005613B1"/>
    <w:rsid w:val="005613BA"/>
    <w:rsid w:val="00561438"/>
    <w:rsid w:val="0056144E"/>
    <w:rsid w:val="00561663"/>
    <w:rsid w:val="0056176A"/>
    <w:rsid w:val="0056177E"/>
    <w:rsid w:val="005617D6"/>
    <w:rsid w:val="005618B1"/>
    <w:rsid w:val="00561B65"/>
    <w:rsid w:val="00561B90"/>
    <w:rsid w:val="00561C3C"/>
    <w:rsid w:val="00561D05"/>
    <w:rsid w:val="00561DE9"/>
    <w:rsid w:val="00561FEA"/>
    <w:rsid w:val="005621F6"/>
    <w:rsid w:val="005621F7"/>
    <w:rsid w:val="005623A9"/>
    <w:rsid w:val="005624FC"/>
    <w:rsid w:val="0056262C"/>
    <w:rsid w:val="00562683"/>
    <w:rsid w:val="005626B8"/>
    <w:rsid w:val="0056270F"/>
    <w:rsid w:val="00562768"/>
    <w:rsid w:val="005628A0"/>
    <w:rsid w:val="00562C16"/>
    <w:rsid w:val="00562D6F"/>
    <w:rsid w:val="00562DC1"/>
    <w:rsid w:val="00562E03"/>
    <w:rsid w:val="00562EAA"/>
    <w:rsid w:val="00562EF0"/>
    <w:rsid w:val="00562FFD"/>
    <w:rsid w:val="00563121"/>
    <w:rsid w:val="00563122"/>
    <w:rsid w:val="005631F1"/>
    <w:rsid w:val="0056343D"/>
    <w:rsid w:val="0056355C"/>
    <w:rsid w:val="0056357B"/>
    <w:rsid w:val="00563845"/>
    <w:rsid w:val="00563922"/>
    <w:rsid w:val="005639DA"/>
    <w:rsid w:val="00563BE7"/>
    <w:rsid w:val="00563CD7"/>
    <w:rsid w:val="00563D2C"/>
    <w:rsid w:val="00563D2E"/>
    <w:rsid w:val="005640ED"/>
    <w:rsid w:val="0056438B"/>
    <w:rsid w:val="0056438F"/>
    <w:rsid w:val="0056454D"/>
    <w:rsid w:val="00564567"/>
    <w:rsid w:val="0056468A"/>
    <w:rsid w:val="00564786"/>
    <w:rsid w:val="005649EE"/>
    <w:rsid w:val="00564A87"/>
    <w:rsid w:val="00564AF2"/>
    <w:rsid w:val="00564AFD"/>
    <w:rsid w:val="00564B23"/>
    <w:rsid w:val="00564B50"/>
    <w:rsid w:val="00564B7C"/>
    <w:rsid w:val="00564C40"/>
    <w:rsid w:val="00564D29"/>
    <w:rsid w:val="005652BE"/>
    <w:rsid w:val="005656E4"/>
    <w:rsid w:val="005658CE"/>
    <w:rsid w:val="00565908"/>
    <w:rsid w:val="00565A25"/>
    <w:rsid w:val="00565B60"/>
    <w:rsid w:val="00565BCD"/>
    <w:rsid w:val="00565C7C"/>
    <w:rsid w:val="00565EB9"/>
    <w:rsid w:val="00565FB1"/>
    <w:rsid w:val="00566015"/>
    <w:rsid w:val="00566185"/>
    <w:rsid w:val="005664FF"/>
    <w:rsid w:val="00566505"/>
    <w:rsid w:val="0056660D"/>
    <w:rsid w:val="00566850"/>
    <w:rsid w:val="0056688B"/>
    <w:rsid w:val="005668E6"/>
    <w:rsid w:val="00566ACB"/>
    <w:rsid w:val="00566B21"/>
    <w:rsid w:val="00566C5B"/>
    <w:rsid w:val="00566C76"/>
    <w:rsid w:val="00566E6F"/>
    <w:rsid w:val="00566FF7"/>
    <w:rsid w:val="005670D3"/>
    <w:rsid w:val="0056725B"/>
    <w:rsid w:val="005674B9"/>
    <w:rsid w:val="0056777E"/>
    <w:rsid w:val="0056787F"/>
    <w:rsid w:val="0056791F"/>
    <w:rsid w:val="0056799A"/>
    <w:rsid w:val="00567ABA"/>
    <w:rsid w:val="00567B2B"/>
    <w:rsid w:val="0057013A"/>
    <w:rsid w:val="00570212"/>
    <w:rsid w:val="005704A5"/>
    <w:rsid w:val="00570559"/>
    <w:rsid w:val="00570747"/>
    <w:rsid w:val="00570975"/>
    <w:rsid w:val="005709DB"/>
    <w:rsid w:val="00570A4B"/>
    <w:rsid w:val="00570AF3"/>
    <w:rsid w:val="00570BC3"/>
    <w:rsid w:val="00570CB0"/>
    <w:rsid w:val="00570D02"/>
    <w:rsid w:val="00570F79"/>
    <w:rsid w:val="005711E5"/>
    <w:rsid w:val="005714AA"/>
    <w:rsid w:val="005714AB"/>
    <w:rsid w:val="00571571"/>
    <w:rsid w:val="005715D1"/>
    <w:rsid w:val="00571789"/>
    <w:rsid w:val="00571C09"/>
    <w:rsid w:val="00571C27"/>
    <w:rsid w:val="00571C5C"/>
    <w:rsid w:val="00571E0D"/>
    <w:rsid w:val="00571E9B"/>
    <w:rsid w:val="00571FB4"/>
    <w:rsid w:val="00571FDA"/>
    <w:rsid w:val="00572178"/>
    <w:rsid w:val="005722FB"/>
    <w:rsid w:val="00572656"/>
    <w:rsid w:val="0057282A"/>
    <w:rsid w:val="0057282D"/>
    <w:rsid w:val="0057299E"/>
    <w:rsid w:val="00572C5B"/>
    <w:rsid w:val="00572DE9"/>
    <w:rsid w:val="00572E44"/>
    <w:rsid w:val="005731EE"/>
    <w:rsid w:val="00573281"/>
    <w:rsid w:val="00573320"/>
    <w:rsid w:val="005733B9"/>
    <w:rsid w:val="00573425"/>
    <w:rsid w:val="00573A87"/>
    <w:rsid w:val="00573AB0"/>
    <w:rsid w:val="00573BC3"/>
    <w:rsid w:val="00573CD7"/>
    <w:rsid w:val="00573D62"/>
    <w:rsid w:val="00573F19"/>
    <w:rsid w:val="00573FA1"/>
    <w:rsid w:val="00574003"/>
    <w:rsid w:val="0057412F"/>
    <w:rsid w:val="00574202"/>
    <w:rsid w:val="00574301"/>
    <w:rsid w:val="00574663"/>
    <w:rsid w:val="00574919"/>
    <w:rsid w:val="00574994"/>
    <w:rsid w:val="005749F4"/>
    <w:rsid w:val="00574A02"/>
    <w:rsid w:val="00574D3B"/>
    <w:rsid w:val="0057527A"/>
    <w:rsid w:val="005753C0"/>
    <w:rsid w:val="005755F7"/>
    <w:rsid w:val="00575622"/>
    <w:rsid w:val="0057564D"/>
    <w:rsid w:val="005756D0"/>
    <w:rsid w:val="0057575A"/>
    <w:rsid w:val="00575787"/>
    <w:rsid w:val="0057586F"/>
    <w:rsid w:val="005758F6"/>
    <w:rsid w:val="00575B0E"/>
    <w:rsid w:val="00575CB2"/>
    <w:rsid w:val="00575CE7"/>
    <w:rsid w:val="00575F40"/>
    <w:rsid w:val="00575FF8"/>
    <w:rsid w:val="00576232"/>
    <w:rsid w:val="0057655B"/>
    <w:rsid w:val="005765FC"/>
    <w:rsid w:val="0057661E"/>
    <w:rsid w:val="00576767"/>
    <w:rsid w:val="00576988"/>
    <w:rsid w:val="005769AC"/>
    <w:rsid w:val="00576E07"/>
    <w:rsid w:val="00576EAD"/>
    <w:rsid w:val="00577071"/>
    <w:rsid w:val="0057742D"/>
    <w:rsid w:val="0057759B"/>
    <w:rsid w:val="005775D1"/>
    <w:rsid w:val="005777A2"/>
    <w:rsid w:val="00577B47"/>
    <w:rsid w:val="00577F84"/>
    <w:rsid w:val="00577FAB"/>
    <w:rsid w:val="00580022"/>
    <w:rsid w:val="00580172"/>
    <w:rsid w:val="00580387"/>
    <w:rsid w:val="00580452"/>
    <w:rsid w:val="005806B2"/>
    <w:rsid w:val="0058093C"/>
    <w:rsid w:val="00580A0D"/>
    <w:rsid w:val="00580A4B"/>
    <w:rsid w:val="00580A79"/>
    <w:rsid w:val="00580ACF"/>
    <w:rsid w:val="00580AF1"/>
    <w:rsid w:val="00580B2B"/>
    <w:rsid w:val="00580EAC"/>
    <w:rsid w:val="00580ECD"/>
    <w:rsid w:val="00580F27"/>
    <w:rsid w:val="0058104F"/>
    <w:rsid w:val="0058118E"/>
    <w:rsid w:val="005811B1"/>
    <w:rsid w:val="00581249"/>
    <w:rsid w:val="005815B0"/>
    <w:rsid w:val="00581898"/>
    <w:rsid w:val="00581910"/>
    <w:rsid w:val="005819BF"/>
    <w:rsid w:val="00581B6B"/>
    <w:rsid w:val="00581F46"/>
    <w:rsid w:val="00581F93"/>
    <w:rsid w:val="0058228C"/>
    <w:rsid w:val="005825D1"/>
    <w:rsid w:val="005826E1"/>
    <w:rsid w:val="00582798"/>
    <w:rsid w:val="005828D9"/>
    <w:rsid w:val="0058294B"/>
    <w:rsid w:val="00582F84"/>
    <w:rsid w:val="0058300E"/>
    <w:rsid w:val="005832CF"/>
    <w:rsid w:val="00583416"/>
    <w:rsid w:val="005834CC"/>
    <w:rsid w:val="005836E4"/>
    <w:rsid w:val="0058371F"/>
    <w:rsid w:val="00583829"/>
    <w:rsid w:val="0058382D"/>
    <w:rsid w:val="005838FA"/>
    <w:rsid w:val="00583AE6"/>
    <w:rsid w:val="00583B2B"/>
    <w:rsid w:val="00583C45"/>
    <w:rsid w:val="00583D05"/>
    <w:rsid w:val="00583D8B"/>
    <w:rsid w:val="00583EF2"/>
    <w:rsid w:val="00583F16"/>
    <w:rsid w:val="00583F82"/>
    <w:rsid w:val="00583FAC"/>
    <w:rsid w:val="0058405A"/>
    <w:rsid w:val="00584190"/>
    <w:rsid w:val="0058423B"/>
    <w:rsid w:val="00584797"/>
    <w:rsid w:val="0058492C"/>
    <w:rsid w:val="00584950"/>
    <w:rsid w:val="00584AC5"/>
    <w:rsid w:val="00584CDD"/>
    <w:rsid w:val="00584D73"/>
    <w:rsid w:val="00584D9A"/>
    <w:rsid w:val="00584E97"/>
    <w:rsid w:val="00584EF0"/>
    <w:rsid w:val="00584FEA"/>
    <w:rsid w:val="00585713"/>
    <w:rsid w:val="0058573A"/>
    <w:rsid w:val="00585993"/>
    <w:rsid w:val="005859CD"/>
    <w:rsid w:val="00585A12"/>
    <w:rsid w:val="00585A8A"/>
    <w:rsid w:val="00585B4C"/>
    <w:rsid w:val="00585C6F"/>
    <w:rsid w:val="00585D31"/>
    <w:rsid w:val="00585E69"/>
    <w:rsid w:val="00585F10"/>
    <w:rsid w:val="00585FA5"/>
    <w:rsid w:val="005860B9"/>
    <w:rsid w:val="00586196"/>
    <w:rsid w:val="00586234"/>
    <w:rsid w:val="00586237"/>
    <w:rsid w:val="005863AE"/>
    <w:rsid w:val="00586605"/>
    <w:rsid w:val="00586624"/>
    <w:rsid w:val="005866C3"/>
    <w:rsid w:val="0058673F"/>
    <w:rsid w:val="005867CE"/>
    <w:rsid w:val="00586893"/>
    <w:rsid w:val="0058695E"/>
    <w:rsid w:val="005869B6"/>
    <w:rsid w:val="00586BF9"/>
    <w:rsid w:val="00586DDE"/>
    <w:rsid w:val="005874D6"/>
    <w:rsid w:val="00587543"/>
    <w:rsid w:val="00587585"/>
    <w:rsid w:val="005878B3"/>
    <w:rsid w:val="0058795A"/>
    <w:rsid w:val="00587982"/>
    <w:rsid w:val="00587A4B"/>
    <w:rsid w:val="00587B93"/>
    <w:rsid w:val="00587DAD"/>
    <w:rsid w:val="00587EE6"/>
    <w:rsid w:val="00587FC4"/>
    <w:rsid w:val="00590087"/>
    <w:rsid w:val="005900A9"/>
    <w:rsid w:val="005900F5"/>
    <w:rsid w:val="00590975"/>
    <w:rsid w:val="00590C91"/>
    <w:rsid w:val="00590D45"/>
    <w:rsid w:val="00590D85"/>
    <w:rsid w:val="00590D98"/>
    <w:rsid w:val="00590EA6"/>
    <w:rsid w:val="0059123F"/>
    <w:rsid w:val="005913E2"/>
    <w:rsid w:val="00591604"/>
    <w:rsid w:val="005916C8"/>
    <w:rsid w:val="00591B3A"/>
    <w:rsid w:val="00591C6F"/>
    <w:rsid w:val="00591CF3"/>
    <w:rsid w:val="00591E0B"/>
    <w:rsid w:val="00591E67"/>
    <w:rsid w:val="00591F9F"/>
    <w:rsid w:val="0059210D"/>
    <w:rsid w:val="00592201"/>
    <w:rsid w:val="0059221D"/>
    <w:rsid w:val="005922EA"/>
    <w:rsid w:val="00592317"/>
    <w:rsid w:val="0059266D"/>
    <w:rsid w:val="0059275F"/>
    <w:rsid w:val="00592829"/>
    <w:rsid w:val="005928DD"/>
    <w:rsid w:val="00592A02"/>
    <w:rsid w:val="00592BAF"/>
    <w:rsid w:val="00592CAC"/>
    <w:rsid w:val="00592E3E"/>
    <w:rsid w:val="00592F0A"/>
    <w:rsid w:val="005931B7"/>
    <w:rsid w:val="005932E0"/>
    <w:rsid w:val="005933D0"/>
    <w:rsid w:val="00593406"/>
    <w:rsid w:val="0059341E"/>
    <w:rsid w:val="0059369B"/>
    <w:rsid w:val="005936F7"/>
    <w:rsid w:val="00593775"/>
    <w:rsid w:val="005939C4"/>
    <w:rsid w:val="00593A8F"/>
    <w:rsid w:val="00593BEF"/>
    <w:rsid w:val="00594326"/>
    <w:rsid w:val="005945D1"/>
    <w:rsid w:val="00594819"/>
    <w:rsid w:val="00594A94"/>
    <w:rsid w:val="00594AB9"/>
    <w:rsid w:val="00594F2E"/>
    <w:rsid w:val="005952F9"/>
    <w:rsid w:val="0059558A"/>
    <w:rsid w:val="005958DD"/>
    <w:rsid w:val="005959CA"/>
    <w:rsid w:val="00595A3A"/>
    <w:rsid w:val="00595B6A"/>
    <w:rsid w:val="00595CC8"/>
    <w:rsid w:val="00595D71"/>
    <w:rsid w:val="00596015"/>
    <w:rsid w:val="0059601E"/>
    <w:rsid w:val="005960E2"/>
    <w:rsid w:val="005961AC"/>
    <w:rsid w:val="00596331"/>
    <w:rsid w:val="00596463"/>
    <w:rsid w:val="005964E8"/>
    <w:rsid w:val="00596A59"/>
    <w:rsid w:val="00596D18"/>
    <w:rsid w:val="00596DFF"/>
    <w:rsid w:val="00596E7F"/>
    <w:rsid w:val="005970F7"/>
    <w:rsid w:val="005970FB"/>
    <w:rsid w:val="00597234"/>
    <w:rsid w:val="0059747B"/>
    <w:rsid w:val="0059752B"/>
    <w:rsid w:val="0059758F"/>
    <w:rsid w:val="00597725"/>
    <w:rsid w:val="005977D4"/>
    <w:rsid w:val="005979C8"/>
    <w:rsid w:val="00597B11"/>
    <w:rsid w:val="00597D9A"/>
    <w:rsid w:val="00597F6D"/>
    <w:rsid w:val="005A0154"/>
    <w:rsid w:val="005A038F"/>
    <w:rsid w:val="005A04CD"/>
    <w:rsid w:val="005A0533"/>
    <w:rsid w:val="005A05D9"/>
    <w:rsid w:val="005A05E8"/>
    <w:rsid w:val="005A0630"/>
    <w:rsid w:val="005A091E"/>
    <w:rsid w:val="005A0935"/>
    <w:rsid w:val="005A0939"/>
    <w:rsid w:val="005A0AD6"/>
    <w:rsid w:val="005A0DF3"/>
    <w:rsid w:val="005A0E6A"/>
    <w:rsid w:val="005A0F93"/>
    <w:rsid w:val="005A1014"/>
    <w:rsid w:val="005A1024"/>
    <w:rsid w:val="005A10AD"/>
    <w:rsid w:val="005A111A"/>
    <w:rsid w:val="005A113F"/>
    <w:rsid w:val="005A119F"/>
    <w:rsid w:val="005A12A1"/>
    <w:rsid w:val="005A1343"/>
    <w:rsid w:val="005A13AD"/>
    <w:rsid w:val="005A166A"/>
    <w:rsid w:val="005A1843"/>
    <w:rsid w:val="005A1AF6"/>
    <w:rsid w:val="005A1D1F"/>
    <w:rsid w:val="005A1D7D"/>
    <w:rsid w:val="005A1DF0"/>
    <w:rsid w:val="005A209A"/>
    <w:rsid w:val="005A20A6"/>
    <w:rsid w:val="005A2120"/>
    <w:rsid w:val="005A2150"/>
    <w:rsid w:val="005A222E"/>
    <w:rsid w:val="005A23D5"/>
    <w:rsid w:val="005A24EA"/>
    <w:rsid w:val="005A2595"/>
    <w:rsid w:val="005A2644"/>
    <w:rsid w:val="005A27C6"/>
    <w:rsid w:val="005A2882"/>
    <w:rsid w:val="005A2C88"/>
    <w:rsid w:val="005A2C95"/>
    <w:rsid w:val="005A2D29"/>
    <w:rsid w:val="005A2D4C"/>
    <w:rsid w:val="005A2D51"/>
    <w:rsid w:val="005A2DF6"/>
    <w:rsid w:val="005A2F7A"/>
    <w:rsid w:val="005A343C"/>
    <w:rsid w:val="005A348B"/>
    <w:rsid w:val="005A3572"/>
    <w:rsid w:val="005A360F"/>
    <w:rsid w:val="005A3629"/>
    <w:rsid w:val="005A3731"/>
    <w:rsid w:val="005A3A89"/>
    <w:rsid w:val="005A3D47"/>
    <w:rsid w:val="005A3DE3"/>
    <w:rsid w:val="005A3E90"/>
    <w:rsid w:val="005A3F8B"/>
    <w:rsid w:val="005A40C6"/>
    <w:rsid w:val="005A42AC"/>
    <w:rsid w:val="005A449B"/>
    <w:rsid w:val="005A4643"/>
    <w:rsid w:val="005A4A28"/>
    <w:rsid w:val="005A4E02"/>
    <w:rsid w:val="005A4E0B"/>
    <w:rsid w:val="005A529C"/>
    <w:rsid w:val="005A5498"/>
    <w:rsid w:val="005A556A"/>
    <w:rsid w:val="005A558A"/>
    <w:rsid w:val="005A56C0"/>
    <w:rsid w:val="005A5723"/>
    <w:rsid w:val="005A57A4"/>
    <w:rsid w:val="005A58BD"/>
    <w:rsid w:val="005A5963"/>
    <w:rsid w:val="005A59D7"/>
    <w:rsid w:val="005A5B49"/>
    <w:rsid w:val="005A5CDC"/>
    <w:rsid w:val="005A5E96"/>
    <w:rsid w:val="005A6013"/>
    <w:rsid w:val="005A6293"/>
    <w:rsid w:val="005A64FD"/>
    <w:rsid w:val="005A6D4E"/>
    <w:rsid w:val="005A6D7C"/>
    <w:rsid w:val="005A6F08"/>
    <w:rsid w:val="005A7126"/>
    <w:rsid w:val="005A7232"/>
    <w:rsid w:val="005A7333"/>
    <w:rsid w:val="005A73B4"/>
    <w:rsid w:val="005A73B5"/>
    <w:rsid w:val="005A7509"/>
    <w:rsid w:val="005A7537"/>
    <w:rsid w:val="005A76E6"/>
    <w:rsid w:val="005A77CE"/>
    <w:rsid w:val="005A77D5"/>
    <w:rsid w:val="005A77E7"/>
    <w:rsid w:val="005A782F"/>
    <w:rsid w:val="005A7C86"/>
    <w:rsid w:val="005A7D05"/>
    <w:rsid w:val="005A7D39"/>
    <w:rsid w:val="005A7DA1"/>
    <w:rsid w:val="005A7EAA"/>
    <w:rsid w:val="005A7F0E"/>
    <w:rsid w:val="005B0002"/>
    <w:rsid w:val="005B016B"/>
    <w:rsid w:val="005B0322"/>
    <w:rsid w:val="005B0571"/>
    <w:rsid w:val="005B0B6D"/>
    <w:rsid w:val="005B0B95"/>
    <w:rsid w:val="005B105E"/>
    <w:rsid w:val="005B117B"/>
    <w:rsid w:val="005B1211"/>
    <w:rsid w:val="005B157C"/>
    <w:rsid w:val="005B15A4"/>
    <w:rsid w:val="005B1772"/>
    <w:rsid w:val="005B180D"/>
    <w:rsid w:val="005B1AC8"/>
    <w:rsid w:val="005B1BA5"/>
    <w:rsid w:val="005B1CB1"/>
    <w:rsid w:val="005B1DB6"/>
    <w:rsid w:val="005B1EC2"/>
    <w:rsid w:val="005B20B8"/>
    <w:rsid w:val="005B224C"/>
    <w:rsid w:val="005B22B9"/>
    <w:rsid w:val="005B2778"/>
    <w:rsid w:val="005B27FF"/>
    <w:rsid w:val="005B283A"/>
    <w:rsid w:val="005B2909"/>
    <w:rsid w:val="005B2BC0"/>
    <w:rsid w:val="005B2C17"/>
    <w:rsid w:val="005B2D5B"/>
    <w:rsid w:val="005B2E5B"/>
    <w:rsid w:val="005B2EB4"/>
    <w:rsid w:val="005B3057"/>
    <w:rsid w:val="005B30F7"/>
    <w:rsid w:val="005B31D1"/>
    <w:rsid w:val="005B326A"/>
    <w:rsid w:val="005B3AA8"/>
    <w:rsid w:val="005B3B3E"/>
    <w:rsid w:val="005B3BD0"/>
    <w:rsid w:val="005B3C01"/>
    <w:rsid w:val="005B3EE2"/>
    <w:rsid w:val="005B3F02"/>
    <w:rsid w:val="005B3F61"/>
    <w:rsid w:val="005B40E6"/>
    <w:rsid w:val="005B411B"/>
    <w:rsid w:val="005B4246"/>
    <w:rsid w:val="005B485A"/>
    <w:rsid w:val="005B4890"/>
    <w:rsid w:val="005B48B5"/>
    <w:rsid w:val="005B4CBB"/>
    <w:rsid w:val="005B5026"/>
    <w:rsid w:val="005B53B2"/>
    <w:rsid w:val="005B5479"/>
    <w:rsid w:val="005B5827"/>
    <w:rsid w:val="005B58D2"/>
    <w:rsid w:val="005B5A25"/>
    <w:rsid w:val="005B5DD5"/>
    <w:rsid w:val="005B5F75"/>
    <w:rsid w:val="005B6003"/>
    <w:rsid w:val="005B6098"/>
    <w:rsid w:val="005B6157"/>
    <w:rsid w:val="005B618A"/>
    <w:rsid w:val="005B6447"/>
    <w:rsid w:val="005B64BD"/>
    <w:rsid w:val="005B658B"/>
    <w:rsid w:val="005B65E4"/>
    <w:rsid w:val="005B65EF"/>
    <w:rsid w:val="005B66AA"/>
    <w:rsid w:val="005B67F6"/>
    <w:rsid w:val="005B68A3"/>
    <w:rsid w:val="005B693C"/>
    <w:rsid w:val="005B69AF"/>
    <w:rsid w:val="005B6A22"/>
    <w:rsid w:val="005B6AB5"/>
    <w:rsid w:val="005B6B5F"/>
    <w:rsid w:val="005B6C15"/>
    <w:rsid w:val="005B6CE7"/>
    <w:rsid w:val="005B6F6E"/>
    <w:rsid w:val="005B713C"/>
    <w:rsid w:val="005B71D1"/>
    <w:rsid w:val="005B7263"/>
    <w:rsid w:val="005B76B9"/>
    <w:rsid w:val="005B76F7"/>
    <w:rsid w:val="005B774C"/>
    <w:rsid w:val="005B7866"/>
    <w:rsid w:val="005B7AA0"/>
    <w:rsid w:val="005B7C06"/>
    <w:rsid w:val="005B7CB5"/>
    <w:rsid w:val="005B7EDC"/>
    <w:rsid w:val="005C015D"/>
    <w:rsid w:val="005C0352"/>
    <w:rsid w:val="005C037E"/>
    <w:rsid w:val="005C0404"/>
    <w:rsid w:val="005C0550"/>
    <w:rsid w:val="005C0554"/>
    <w:rsid w:val="005C0B21"/>
    <w:rsid w:val="005C0B65"/>
    <w:rsid w:val="005C0CE5"/>
    <w:rsid w:val="005C0D5D"/>
    <w:rsid w:val="005C0DA3"/>
    <w:rsid w:val="005C0E8C"/>
    <w:rsid w:val="005C0FB3"/>
    <w:rsid w:val="005C11D2"/>
    <w:rsid w:val="005C1510"/>
    <w:rsid w:val="005C1589"/>
    <w:rsid w:val="005C1698"/>
    <w:rsid w:val="005C1758"/>
    <w:rsid w:val="005C1802"/>
    <w:rsid w:val="005C18A4"/>
    <w:rsid w:val="005C18FD"/>
    <w:rsid w:val="005C1C2C"/>
    <w:rsid w:val="005C1D9E"/>
    <w:rsid w:val="005C1EF6"/>
    <w:rsid w:val="005C20D0"/>
    <w:rsid w:val="005C22D2"/>
    <w:rsid w:val="005C23C8"/>
    <w:rsid w:val="005C23F2"/>
    <w:rsid w:val="005C2402"/>
    <w:rsid w:val="005C2433"/>
    <w:rsid w:val="005C24BF"/>
    <w:rsid w:val="005C2500"/>
    <w:rsid w:val="005C253C"/>
    <w:rsid w:val="005C27AC"/>
    <w:rsid w:val="005C27D7"/>
    <w:rsid w:val="005C2B46"/>
    <w:rsid w:val="005C2BF4"/>
    <w:rsid w:val="005C3397"/>
    <w:rsid w:val="005C33D7"/>
    <w:rsid w:val="005C3445"/>
    <w:rsid w:val="005C34A5"/>
    <w:rsid w:val="005C34C4"/>
    <w:rsid w:val="005C3638"/>
    <w:rsid w:val="005C373E"/>
    <w:rsid w:val="005C3896"/>
    <w:rsid w:val="005C39B8"/>
    <w:rsid w:val="005C3A7B"/>
    <w:rsid w:val="005C3D7E"/>
    <w:rsid w:val="005C3F3A"/>
    <w:rsid w:val="005C3FFE"/>
    <w:rsid w:val="005C40BC"/>
    <w:rsid w:val="005C44CC"/>
    <w:rsid w:val="005C458F"/>
    <w:rsid w:val="005C45A5"/>
    <w:rsid w:val="005C4795"/>
    <w:rsid w:val="005C4CC2"/>
    <w:rsid w:val="005C4DD0"/>
    <w:rsid w:val="005C4FF7"/>
    <w:rsid w:val="005C5208"/>
    <w:rsid w:val="005C5255"/>
    <w:rsid w:val="005C529D"/>
    <w:rsid w:val="005C5A53"/>
    <w:rsid w:val="005C5AAE"/>
    <w:rsid w:val="005C5B87"/>
    <w:rsid w:val="005C5B8F"/>
    <w:rsid w:val="005C5D57"/>
    <w:rsid w:val="005C5D6B"/>
    <w:rsid w:val="005C5E29"/>
    <w:rsid w:val="005C62DA"/>
    <w:rsid w:val="005C64A9"/>
    <w:rsid w:val="005C66BC"/>
    <w:rsid w:val="005C693A"/>
    <w:rsid w:val="005C6AD6"/>
    <w:rsid w:val="005C6C3C"/>
    <w:rsid w:val="005C6C4A"/>
    <w:rsid w:val="005C6C83"/>
    <w:rsid w:val="005C6D27"/>
    <w:rsid w:val="005C6D3F"/>
    <w:rsid w:val="005C6F6A"/>
    <w:rsid w:val="005C7015"/>
    <w:rsid w:val="005C7042"/>
    <w:rsid w:val="005C708C"/>
    <w:rsid w:val="005C70AE"/>
    <w:rsid w:val="005C7158"/>
    <w:rsid w:val="005C768A"/>
    <w:rsid w:val="005C77D9"/>
    <w:rsid w:val="005C7815"/>
    <w:rsid w:val="005C7995"/>
    <w:rsid w:val="005C79DB"/>
    <w:rsid w:val="005C7BA6"/>
    <w:rsid w:val="005D0060"/>
    <w:rsid w:val="005D0207"/>
    <w:rsid w:val="005D0239"/>
    <w:rsid w:val="005D0333"/>
    <w:rsid w:val="005D0468"/>
    <w:rsid w:val="005D06BC"/>
    <w:rsid w:val="005D08D7"/>
    <w:rsid w:val="005D0907"/>
    <w:rsid w:val="005D0C13"/>
    <w:rsid w:val="005D0C16"/>
    <w:rsid w:val="005D148A"/>
    <w:rsid w:val="005D14B7"/>
    <w:rsid w:val="005D1AF2"/>
    <w:rsid w:val="005D1C54"/>
    <w:rsid w:val="005D1D74"/>
    <w:rsid w:val="005D1FB0"/>
    <w:rsid w:val="005D20A1"/>
    <w:rsid w:val="005D20E9"/>
    <w:rsid w:val="005D2416"/>
    <w:rsid w:val="005D2578"/>
    <w:rsid w:val="005D258D"/>
    <w:rsid w:val="005D27F7"/>
    <w:rsid w:val="005D2A45"/>
    <w:rsid w:val="005D2B3B"/>
    <w:rsid w:val="005D2B44"/>
    <w:rsid w:val="005D2B52"/>
    <w:rsid w:val="005D2C58"/>
    <w:rsid w:val="005D2CE3"/>
    <w:rsid w:val="005D2EC0"/>
    <w:rsid w:val="005D2EEB"/>
    <w:rsid w:val="005D2F5F"/>
    <w:rsid w:val="005D3023"/>
    <w:rsid w:val="005D309D"/>
    <w:rsid w:val="005D315B"/>
    <w:rsid w:val="005D316F"/>
    <w:rsid w:val="005D356C"/>
    <w:rsid w:val="005D362F"/>
    <w:rsid w:val="005D3CCA"/>
    <w:rsid w:val="005D3D36"/>
    <w:rsid w:val="005D3EBC"/>
    <w:rsid w:val="005D3EF6"/>
    <w:rsid w:val="005D40DA"/>
    <w:rsid w:val="005D4142"/>
    <w:rsid w:val="005D41F8"/>
    <w:rsid w:val="005D42DF"/>
    <w:rsid w:val="005D42F4"/>
    <w:rsid w:val="005D450A"/>
    <w:rsid w:val="005D4670"/>
    <w:rsid w:val="005D4768"/>
    <w:rsid w:val="005D4830"/>
    <w:rsid w:val="005D4957"/>
    <w:rsid w:val="005D4A7F"/>
    <w:rsid w:val="005D4CD6"/>
    <w:rsid w:val="005D4D8F"/>
    <w:rsid w:val="005D4E2E"/>
    <w:rsid w:val="005D4E7D"/>
    <w:rsid w:val="005D4E80"/>
    <w:rsid w:val="005D4E82"/>
    <w:rsid w:val="005D5009"/>
    <w:rsid w:val="005D51CB"/>
    <w:rsid w:val="005D53E2"/>
    <w:rsid w:val="005D5466"/>
    <w:rsid w:val="005D5509"/>
    <w:rsid w:val="005D5560"/>
    <w:rsid w:val="005D58E8"/>
    <w:rsid w:val="005D5B2D"/>
    <w:rsid w:val="005D5C14"/>
    <w:rsid w:val="005D5CC0"/>
    <w:rsid w:val="005D5DB1"/>
    <w:rsid w:val="005D5DBF"/>
    <w:rsid w:val="005D5FE5"/>
    <w:rsid w:val="005D609D"/>
    <w:rsid w:val="005D625D"/>
    <w:rsid w:val="005D6280"/>
    <w:rsid w:val="005D62F5"/>
    <w:rsid w:val="005D6337"/>
    <w:rsid w:val="005D63F2"/>
    <w:rsid w:val="005D64F9"/>
    <w:rsid w:val="005D64FA"/>
    <w:rsid w:val="005D6600"/>
    <w:rsid w:val="005D671A"/>
    <w:rsid w:val="005D674A"/>
    <w:rsid w:val="005D675B"/>
    <w:rsid w:val="005D687B"/>
    <w:rsid w:val="005D6882"/>
    <w:rsid w:val="005D6BD5"/>
    <w:rsid w:val="005D6CB6"/>
    <w:rsid w:val="005D714B"/>
    <w:rsid w:val="005D716C"/>
    <w:rsid w:val="005D75E8"/>
    <w:rsid w:val="005D777B"/>
    <w:rsid w:val="005D7C08"/>
    <w:rsid w:val="005D7DDE"/>
    <w:rsid w:val="005D7E35"/>
    <w:rsid w:val="005D7FEA"/>
    <w:rsid w:val="005E006E"/>
    <w:rsid w:val="005E00C6"/>
    <w:rsid w:val="005E0135"/>
    <w:rsid w:val="005E01A6"/>
    <w:rsid w:val="005E0493"/>
    <w:rsid w:val="005E07A0"/>
    <w:rsid w:val="005E0954"/>
    <w:rsid w:val="005E095B"/>
    <w:rsid w:val="005E09EF"/>
    <w:rsid w:val="005E0DFD"/>
    <w:rsid w:val="005E0F6D"/>
    <w:rsid w:val="005E0F86"/>
    <w:rsid w:val="005E1050"/>
    <w:rsid w:val="005E1226"/>
    <w:rsid w:val="005E12D3"/>
    <w:rsid w:val="005E12F2"/>
    <w:rsid w:val="005E161E"/>
    <w:rsid w:val="005E1C06"/>
    <w:rsid w:val="005E1C71"/>
    <w:rsid w:val="005E1E0B"/>
    <w:rsid w:val="005E1F55"/>
    <w:rsid w:val="005E1FF1"/>
    <w:rsid w:val="005E2000"/>
    <w:rsid w:val="005E218B"/>
    <w:rsid w:val="005E24E9"/>
    <w:rsid w:val="005E26F9"/>
    <w:rsid w:val="005E27D5"/>
    <w:rsid w:val="005E28E5"/>
    <w:rsid w:val="005E2A29"/>
    <w:rsid w:val="005E2A4B"/>
    <w:rsid w:val="005E2D12"/>
    <w:rsid w:val="005E2D31"/>
    <w:rsid w:val="005E2DF2"/>
    <w:rsid w:val="005E2EA0"/>
    <w:rsid w:val="005E2EBF"/>
    <w:rsid w:val="005E2F36"/>
    <w:rsid w:val="005E309C"/>
    <w:rsid w:val="005E32F7"/>
    <w:rsid w:val="005E35B4"/>
    <w:rsid w:val="005E36D7"/>
    <w:rsid w:val="005E377E"/>
    <w:rsid w:val="005E37DF"/>
    <w:rsid w:val="005E395A"/>
    <w:rsid w:val="005E3960"/>
    <w:rsid w:val="005E3B64"/>
    <w:rsid w:val="005E3C76"/>
    <w:rsid w:val="005E3CDF"/>
    <w:rsid w:val="005E3EAD"/>
    <w:rsid w:val="005E4035"/>
    <w:rsid w:val="005E42C4"/>
    <w:rsid w:val="005E4311"/>
    <w:rsid w:val="005E45DA"/>
    <w:rsid w:val="005E4975"/>
    <w:rsid w:val="005E4B3D"/>
    <w:rsid w:val="005E4C53"/>
    <w:rsid w:val="005E50BB"/>
    <w:rsid w:val="005E5127"/>
    <w:rsid w:val="005E531C"/>
    <w:rsid w:val="005E5361"/>
    <w:rsid w:val="005E5366"/>
    <w:rsid w:val="005E53F1"/>
    <w:rsid w:val="005E5445"/>
    <w:rsid w:val="005E5482"/>
    <w:rsid w:val="005E58A4"/>
    <w:rsid w:val="005E5940"/>
    <w:rsid w:val="005E5E74"/>
    <w:rsid w:val="005E5F0F"/>
    <w:rsid w:val="005E60C7"/>
    <w:rsid w:val="005E6408"/>
    <w:rsid w:val="005E6493"/>
    <w:rsid w:val="005E64C1"/>
    <w:rsid w:val="005E6551"/>
    <w:rsid w:val="005E66EE"/>
    <w:rsid w:val="005E6902"/>
    <w:rsid w:val="005E69F9"/>
    <w:rsid w:val="005E6D44"/>
    <w:rsid w:val="005E6EB9"/>
    <w:rsid w:val="005E6F0B"/>
    <w:rsid w:val="005E6F50"/>
    <w:rsid w:val="005E6F6C"/>
    <w:rsid w:val="005E7044"/>
    <w:rsid w:val="005E70D4"/>
    <w:rsid w:val="005E7349"/>
    <w:rsid w:val="005E7572"/>
    <w:rsid w:val="005E764D"/>
    <w:rsid w:val="005E7A36"/>
    <w:rsid w:val="005E7AC4"/>
    <w:rsid w:val="005E7B57"/>
    <w:rsid w:val="005E7E04"/>
    <w:rsid w:val="005E7E62"/>
    <w:rsid w:val="005E7EAF"/>
    <w:rsid w:val="005F018E"/>
    <w:rsid w:val="005F024D"/>
    <w:rsid w:val="005F093C"/>
    <w:rsid w:val="005F0953"/>
    <w:rsid w:val="005F0AB7"/>
    <w:rsid w:val="005F0E62"/>
    <w:rsid w:val="005F1091"/>
    <w:rsid w:val="005F1415"/>
    <w:rsid w:val="005F1881"/>
    <w:rsid w:val="005F18C8"/>
    <w:rsid w:val="005F191A"/>
    <w:rsid w:val="005F1A8C"/>
    <w:rsid w:val="005F1A93"/>
    <w:rsid w:val="005F1B17"/>
    <w:rsid w:val="005F1CE9"/>
    <w:rsid w:val="005F1E92"/>
    <w:rsid w:val="005F1EA6"/>
    <w:rsid w:val="005F1EFD"/>
    <w:rsid w:val="005F1F1A"/>
    <w:rsid w:val="005F2230"/>
    <w:rsid w:val="005F22AB"/>
    <w:rsid w:val="005F233F"/>
    <w:rsid w:val="005F259E"/>
    <w:rsid w:val="005F25A4"/>
    <w:rsid w:val="005F2756"/>
    <w:rsid w:val="005F276F"/>
    <w:rsid w:val="005F279C"/>
    <w:rsid w:val="005F288D"/>
    <w:rsid w:val="005F2A20"/>
    <w:rsid w:val="005F2A26"/>
    <w:rsid w:val="005F2A85"/>
    <w:rsid w:val="005F2AE3"/>
    <w:rsid w:val="005F2B8A"/>
    <w:rsid w:val="005F2E0B"/>
    <w:rsid w:val="005F2E87"/>
    <w:rsid w:val="005F313B"/>
    <w:rsid w:val="005F31E2"/>
    <w:rsid w:val="005F330A"/>
    <w:rsid w:val="005F3395"/>
    <w:rsid w:val="005F3549"/>
    <w:rsid w:val="005F373C"/>
    <w:rsid w:val="005F379D"/>
    <w:rsid w:val="005F38AB"/>
    <w:rsid w:val="005F3944"/>
    <w:rsid w:val="005F3A5D"/>
    <w:rsid w:val="005F3B75"/>
    <w:rsid w:val="005F3CD0"/>
    <w:rsid w:val="005F3EE6"/>
    <w:rsid w:val="005F3F41"/>
    <w:rsid w:val="005F4114"/>
    <w:rsid w:val="005F414D"/>
    <w:rsid w:val="005F42DB"/>
    <w:rsid w:val="005F457C"/>
    <w:rsid w:val="005F4609"/>
    <w:rsid w:val="005F4685"/>
    <w:rsid w:val="005F475B"/>
    <w:rsid w:val="005F48B4"/>
    <w:rsid w:val="005F490A"/>
    <w:rsid w:val="005F4943"/>
    <w:rsid w:val="005F499E"/>
    <w:rsid w:val="005F4ABE"/>
    <w:rsid w:val="005F4B3B"/>
    <w:rsid w:val="005F4BC5"/>
    <w:rsid w:val="005F4D88"/>
    <w:rsid w:val="005F4D8F"/>
    <w:rsid w:val="005F4DAF"/>
    <w:rsid w:val="005F4E4E"/>
    <w:rsid w:val="005F52A9"/>
    <w:rsid w:val="005F52E3"/>
    <w:rsid w:val="005F5303"/>
    <w:rsid w:val="005F5306"/>
    <w:rsid w:val="005F5328"/>
    <w:rsid w:val="005F532A"/>
    <w:rsid w:val="005F5384"/>
    <w:rsid w:val="005F538F"/>
    <w:rsid w:val="005F5563"/>
    <w:rsid w:val="005F5660"/>
    <w:rsid w:val="005F567A"/>
    <w:rsid w:val="005F56B4"/>
    <w:rsid w:val="005F5737"/>
    <w:rsid w:val="005F5958"/>
    <w:rsid w:val="005F5CCA"/>
    <w:rsid w:val="005F5DD2"/>
    <w:rsid w:val="005F5F47"/>
    <w:rsid w:val="005F5F56"/>
    <w:rsid w:val="005F633E"/>
    <w:rsid w:val="005F6400"/>
    <w:rsid w:val="005F6405"/>
    <w:rsid w:val="005F65BC"/>
    <w:rsid w:val="005F66DC"/>
    <w:rsid w:val="005F6777"/>
    <w:rsid w:val="005F6894"/>
    <w:rsid w:val="005F6B16"/>
    <w:rsid w:val="005F6BD1"/>
    <w:rsid w:val="005F6BD9"/>
    <w:rsid w:val="005F6E7F"/>
    <w:rsid w:val="005F6F66"/>
    <w:rsid w:val="005F6FA9"/>
    <w:rsid w:val="005F720D"/>
    <w:rsid w:val="005F76E1"/>
    <w:rsid w:val="005F7869"/>
    <w:rsid w:val="005F792A"/>
    <w:rsid w:val="005F7955"/>
    <w:rsid w:val="006001A9"/>
    <w:rsid w:val="00600259"/>
    <w:rsid w:val="006002D1"/>
    <w:rsid w:val="0060033E"/>
    <w:rsid w:val="006005DE"/>
    <w:rsid w:val="0060060F"/>
    <w:rsid w:val="00600811"/>
    <w:rsid w:val="0060093C"/>
    <w:rsid w:val="00600953"/>
    <w:rsid w:val="00600A13"/>
    <w:rsid w:val="00600D6F"/>
    <w:rsid w:val="00600F3B"/>
    <w:rsid w:val="006014A8"/>
    <w:rsid w:val="0060151A"/>
    <w:rsid w:val="00601644"/>
    <w:rsid w:val="006016F7"/>
    <w:rsid w:val="0060170E"/>
    <w:rsid w:val="00601A23"/>
    <w:rsid w:val="00601D32"/>
    <w:rsid w:val="00601E1F"/>
    <w:rsid w:val="00601E36"/>
    <w:rsid w:val="00601EB0"/>
    <w:rsid w:val="00601EF2"/>
    <w:rsid w:val="00601F38"/>
    <w:rsid w:val="00601FBC"/>
    <w:rsid w:val="00601FE3"/>
    <w:rsid w:val="00601FEB"/>
    <w:rsid w:val="006025BB"/>
    <w:rsid w:val="0060275A"/>
    <w:rsid w:val="006028B0"/>
    <w:rsid w:val="006028B6"/>
    <w:rsid w:val="00602A89"/>
    <w:rsid w:val="00602B4B"/>
    <w:rsid w:val="00602BD7"/>
    <w:rsid w:val="00602F27"/>
    <w:rsid w:val="006030D8"/>
    <w:rsid w:val="006030EA"/>
    <w:rsid w:val="006030F4"/>
    <w:rsid w:val="0060310B"/>
    <w:rsid w:val="00603143"/>
    <w:rsid w:val="00603572"/>
    <w:rsid w:val="00603746"/>
    <w:rsid w:val="00603868"/>
    <w:rsid w:val="00603A17"/>
    <w:rsid w:val="00603CBD"/>
    <w:rsid w:val="00603CC3"/>
    <w:rsid w:val="00603D4B"/>
    <w:rsid w:val="00603D67"/>
    <w:rsid w:val="00603ECD"/>
    <w:rsid w:val="00604032"/>
    <w:rsid w:val="0060406C"/>
    <w:rsid w:val="00604073"/>
    <w:rsid w:val="006041D5"/>
    <w:rsid w:val="006041DB"/>
    <w:rsid w:val="0060445B"/>
    <w:rsid w:val="006044DC"/>
    <w:rsid w:val="00604573"/>
    <w:rsid w:val="006048DA"/>
    <w:rsid w:val="006048F3"/>
    <w:rsid w:val="00604909"/>
    <w:rsid w:val="006049E6"/>
    <w:rsid w:val="00604A22"/>
    <w:rsid w:val="00604AE9"/>
    <w:rsid w:val="00604C4D"/>
    <w:rsid w:val="00604CEC"/>
    <w:rsid w:val="00604E5B"/>
    <w:rsid w:val="00604F9D"/>
    <w:rsid w:val="006051AA"/>
    <w:rsid w:val="00605591"/>
    <w:rsid w:val="00605643"/>
    <w:rsid w:val="00605790"/>
    <w:rsid w:val="006057C3"/>
    <w:rsid w:val="0060586F"/>
    <w:rsid w:val="00605A42"/>
    <w:rsid w:val="00605C2C"/>
    <w:rsid w:val="00605C64"/>
    <w:rsid w:val="00605D54"/>
    <w:rsid w:val="00605DD7"/>
    <w:rsid w:val="00605E99"/>
    <w:rsid w:val="00605F10"/>
    <w:rsid w:val="0060640D"/>
    <w:rsid w:val="00606470"/>
    <w:rsid w:val="006064D7"/>
    <w:rsid w:val="006067E1"/>
    <w:rsid w:val="00606AC6"/>
    <w:rsid w:val="00606CFE"/>
    <w:rsid w:val="00606D8A"/>
    <w:rsid w:val="00606DFC"/>
    <w:rsid w:val="00606E23"/>
    <w:rsid w:val="00606E60"/>
    <w:rsid w:val="00606E8C"/>
    <w:rsid w:val="00606ED4"/>
    <w:rsid w:val="00606F6F"/>
    <w:rsid w:val="006070D9"/>
    <w:rsid w:val="00607200"/>
    <w:rsid w:val="006073D2"/>
    <w:rsid w:val="00607402"/>
    <w:rsid w:val="0060748B"/>
    <w:rsid w:val="006075C1"/>
    <w:rsid w:val="00607687"/>
    <w:rsid w:val="00607775"/>
    <w:rsid w:val="00607969"/>
    <w:rsid w:val="00607B16"/>
    <w:rsid w:val="00607C6D"/>
    <w:rsid w:val="00607CBA"/>
    <w:rsid w:val="00607FB0"/>
    <w:rsid w:val="0061015E"/>
    <w:rsid w:val="00610287"/>
    <w:rsid w:val="00610291"/>
    <w:rsid w:val="00610330"/>
    <w:rsid w:val="0061050A"/>
    <w:rsid w:val="00610570"/>
    <w:rsid w:val="006106E9"/>
    <w:rsid w:val="00610746"/>
    <w:rsid w:val="00610A04"/>
    <w:rsid w:val="00610A48"/>
    <w:rsid w:val="00610E3B"/>
    <w:rsid w:val="00610F5D"/>
    <w:rsid w:val="006110EB"/>
    <w:rsid w:val="006113F8"/>
    <w:rsid w:val="006118A4"/>
    <w:rsid w:val="006119A7"/>
    <w:rsid w:val="00611A8D"/>
    <w:rsid w:val="00611BD0"/>
    <w:rsid w:val="00611D4E"/>
    <w:rsid w:val="00611EDF"/>
    <w:rsid w:val="00611F30"/>
    <w:rsid w:val="00611F4E"/>
    <w:rsid w:val="006120AF"/>
    <w:rsid w:val="0061235E"/>
    <w:rsid w:val="006123E5"/>
    <w:rsid w:val="00612464"/>
    <w:rsid w:val="0061250B"/>
    <w:rsid w:val="00612637"/>
    <w:rsid w:val="006126B2"/>
    <w:rsid w:val="006126B3"/>
    <w:rsid w:val="00612841"/>
    <w:rsid w:val="006128BC"/>
    <w:rsid w:val="00612A68"/>
    <w:rsid w:val="00612A95"/>
    <w:rsid w:val="00612B7C"/>
    <w:rsid w:val="00612D8D"/>
    <w:rsid w:val="00612E49"/>
    <w:rsid w:val="00612E8F"/>
    <w:rsid w:val="00612F28"/>
    <w:rsid w:val="00612FBD"/>
    <w:rsid w:val="0061304C"/>
    <w:rsid w:val="00613160"/>
    <w:rsid w:val="00613199"/>
    <w:rsid w:val="006131C9"/>
    <w:rsid w:val="00613429"/>
    <w:rsid w:val="006134D2"/>
    <w:rsid w:val="0061360D"/>
    <w:rsid w:val="0061382E"/>
    <w:rsid w:val="00613852"/>
    <w:rsid w:val="00613A50"/>
    <w:rsid w:val="00613B98"/>
    <w:rsid w:val="00613BBD"/>
    <w:rsid w:val="00613BCE"/>
    <w:rsid w:val="00613E22"/>
    <w:rsid w:val="00614493"/>
    <w:rsid w:val="006145BF"/>
    <w:rsid w:val="00614668"/>
    <w:rsid w:val="006149B1"/>
    <w:rsid w:val="00614C99"/>
    <w:rsid w:val="00614C9B"/>
    <w:rsid w:val="00615086"/>
    <w:rsid w:val="006150B9"/>
    <w:rsid w:val="006150DB"/>
    <w:rsid w:val="0061519D"/>
    <w:rsid w:val="00615663"/>
    <w:rsid w:val="00615AAF"/>
    <w:rsid w:val="00615D0F"/>
    <w:rsid w:val="00615E92"/>
    <w:rsid w:val="00615F87"/>
    <w:rsid w:val="006164EA"/>
    <w:rsid w:val="0061675B"/>
    <w:rsid w:val="00616ACC"/>
    <w:rsid w:val="00616AEB"/>
    <w:rsid w:val="00616CB2"/>
    <w:rsid w:val="00616DC7"/>
    <w:rsid w:val="00616F31"/>
    <w:rsid w:val="00616F33"/>
    <w:rsid w:val="0061710B"/>
    <w:rsid w:val="00617379"/>
    <w:rsid w:val="006173FC"/>
    <w:rsid w:val="0061751A"/>
    <w:rsid w:val="0061775F"/>
    <w:rsid w:val="006177EA"/>
    <w:rsid w:val="00617811"/>
    <w:rsid w:val="00617A74"/>
    <w:rsid w:val="00617B99"/>
    <w:rsid w:val="00617C47"/>
    <w:rsid w:val="00617DFC"/>
    <w:rsid w:val="00617F2D"/>
    <w:rsid w:val="00620127"/>
    <w:rsid w:val="00620704"/>
    <w:rsid w:val="00620757"/>
    <w:rsid w:val="0062090C"/>
    <w:rsid w:val="006209F4"/>
    <w:rsid w:val="00620B3C"/>
    <w:rsid w:val="00620B99"/>
    <w:rsid w:val="00620C46"/>
    <w:rsid w:val="00620DD0"/>
    <w:rsid w:val="0062109F"/>
    <w:rsid w:val="00621186"/>
    <w:rsid w:val="006213CD"/>
    <w:rsid w:val="00621484"/>
    <w:rsid w:val="00621549"/>
    <w:rsid w:val="006217F7"/>
    <w:rsid w:val="00621A45"/>
    <w:rsid w:val="00621B0C"/>
    <w:rsid w:val="00621BB0"/>
    <w:rsid w:val="00621C75"/>
    <w:rsid w:val="00621D3B"/>
    <w:rsid w:val="00621DA8"/>
    <w:rsid w:val="00621F68"/>
    <w:rsid w:val="00622013"/>
    <w:rsid w:val="006220CA"/>
    <w:rsid w:val="006229D6"/>
    <w:rsid w:val="00622A29"/>
    <w:rsid w:val="00622B22"/>
    <w:rsid w:val="00622B7D"/>
    <w:rsid w:val="00622CBE"/>
    <w:rsid w:val="00622D7C"/>
    <w:rsid w:val="00622F9D"/>
    <w:rsid w:val="00623022"/>
    <w:rsid w:val="006231BC"/>
    <w:rsid w:val="006231C0"/>
    <w:rsid w:val="0062344A"/>
    <w:rsid w:val="00623494"/>
    <w:rsid w:val="006236D0"/>
    <w:rsid w:val="006238BB"/>
    <w:rsid w:val="0062390D"/>
    <w:rsid w:val="00623E5F"/>
    <w:rsid w:val="00624415"/>
    <w:rsid w:val="0062443F"/>
    <w:rsid w:val="00624462"/>
    <w:rsid w:val="00624940"/>
    <w:rsid w:val="006249E1"/>
    <w:rsid w:val="00624A9F"/>
    <w:rsid w:val="00624ACA"/>
    <w:rsid w:val="00624AED"/>
    <w:rsid w:val="00624B1F"/>
    <w:rsid w:val="00624C54"/>
    <w:rsid w:val="00624EDB"/>
    <w:rsid w:val="0062513B"/>
    <w:rsid w:val="00625470"/>
    <w:rsid w:val="006255D4"/>
    <w:rsid w:val="006255F7"/>
    <w:rsid w:val="006256F0"/>
    <w:rsid w:val="00625706"/>
    <w:rsid w:val="0062592D"/>
    <w:rsid w:val="00625C4E"/>
    <w:rsid w:val="00625F02"/>
    <w:rsid w:val="00625F32"/>
    <w:rsid w:val="00625FBA"/>
    <w:rsid w:val="00625FFD"/>
    <w:rsid w:val="00626654"/>
    <w:rsid w:val="006268F6"/>
    <w:rsid w:val="00626AE2"/>
    <w:rsid w:val="00626BBE"/>
    <w:rsid w:val="00626CED"/>
    <w:rsid w:val="00626EE8"/>
    <w:rsid w:val="006271F4"/>
    <w:rsid w:val="00627210"/>
    <w:rsid w:val="0062745C"/>
    <w:rsid w:val="00627663"/>
    <w:rsid w:val="00627807"/>
    <w:rsid w:val="0062788A"/>
    <w:rsid w:val="006278D9"/>
    <w:rsid w:val="00627A61"/>
    <w:rsid w:val="00627BF7"/>
    <w:rsid w:val="00627C1C"/>
    <w:rsid w:val="00627D2B"/>
    <w:rsid w:val="006301BE"/>
    <w:rsid w:val="00630240"/>
    <w:rsid w:val="006302FC"/>
    <w:rsid w:val="00630484"/>
    <w:rsid w:val="006305C6"/>
    <w:rsid w:val="00630A15"/>
    <w:rsid w:val="00630AA2"/>
    <w:rsid w:val="00630D0A"/>
    <w:rsid w:val="00630DC3"/>
    <w:rsid w:val="00630F58"/>
    <w:rsid w:val="006311A5"/>
    <w:rsid w:val="0063188E"/>
    <w:rsid w:val="00631976"/>
    <w:rsid w:val="00631A06"/>
    <w:rsid w:val="00631AB8"/>
    <w:rsid w:val="00631BE5"/>
    <w:rsid w:val="00631F3F"/>
    <w:rsid w:val="00631FD3"/>
    <w:rsid w:val="006321DF"/>
    <w:rsid w:val="00632278"/>
    <w:rsid w:val="006322FB"/>
    <w:rsid w:val="0063241B"/>
    <w:rsid w:val="006324A1"/>
    <w:rsid w:val="006326FB"/>
    <w:rsid w:val="006327C9"/>
    <w:rsid w:val="0063281B"/>
    <w:rsid w:val="00632903"/>
    <w:rsid w:val="006329D8"/>
    <w:rsid w:val="00632D3C"/>
    <w:rsid w:val="00632F8C"/>
    <w:rsid w:val="006333A8"/>
    <w:rsid w:val="00633423"/>
    <w:rsid w:val="00633511"/>
    <w:rsid w:val="00633596"/>
    <w:rsid w:val="006335F9"/>
    <w:rsid w:val="00633936"/>
    <w:rsid w:val="0063398D"/>
    <w:rsid w:val="00633AD8"/>
    <w:rsid w:val="00633AFD"/>
    <w:rsid w:val="00633C70"/>
    <w:rsid w:val="00633CC4"/>
    <w:rsid w:val="00633D53"/>
    <w:rsid w:val="00633DF7"/>
    <w:rsid w:val="00633E02"/>
    <w:rsid w:val="00633E89"/>
    <w:rsid w:val="00634079"/>
    <w:rsid w:val="006344D5"/>
    <w:rsid w:val="006345B6"/>
    <w:rsid w:val="00634626"/>
    <w:rsid w:val="006346B8"/>
    <w:rsid w:val="006346F5"/>
    <w:rsid w:val="00634787"/>
    <w:rsid w:val="006347EC"/>
    <w:rsid w:val="0063487A"/>
    <w:rsid w:val="00634978"/>
    <w:rsid w:val="00634B9C"/>
    <w:rsid w:val="00634C99"/>
    <w:rsid w:val="00634CFD"/>
    <w:rsid w:val="00634DD7"/>
    <w:rsid w:val="00634DFD"/>
    <w:rsid w:val="00634F2A"/>
    <w:rsid w:val="006352AD"/>
    <w:rsid w:val="006354CF"/>
    <w:rsid w:val="006356A7"/>
    <w:rsid w:val="006357CA"/>
    <w:rsid w:val="0063589C"/>
    <w:rsid w:val="006359EE"/>
    <w:rsid w:val="00635B9C"/>
    <w:rsid w:val="00635D67"/>
    <w:rsid w:val="00635E66"/>
    <w:rsid w:val="00635F8B"/>
    <w:rsid w:val="00635F96"/>
    <w:rsid w:val="00636068"/>
    <w:rsid w:val="00636392"/>
    <w:rsid w:val="006363A1"/>
    <w:rsid w:val="006363AE"/>
    <w:rsid w:val="00636431"/>
    <w:rsid w:val="0063671A"/>
    <w:rsid w:val="00636A14"/>
    <w:rsid w:val="00636A9D"/>
    <w:rsid w:val="00636B1E"/>
    <w:rsid w:val="00636C20"/>
    <w:rsid w:val="00636C9A"/>
    <w:rsid w:val="00636E1D"/>
    <w:rsid w:val="006371EA"/>
    <w:rsid w:val="0063723F"/>
    <w:rsid w:val="0063727B"/>
    <w:rsid w:val="0063734D"/>
    <w:rsid w:val="00637597"/>
    <w:rsid w:val="006376E7"/>
    <w:rsid w:val="006378BF"/>
    <w:rsid w:val="00637A1B"/>
    <w:rsid w:val="00637AE5"/>
    <w:rsid w:val="00637B49"/>
    <w:rsid w:val="00637B82"/>
    <w:rsid w:val="00637CF0"/>
    <w:rsid w:val="00637EA4"/>
    <w:rsid w:val="00637F09"/>
    <w:rsid w:val="00637F66"/>
    <w:rsid w:val="006405E5"/>
    <w:rsid w:val="00640625"/>
    <w:rsid w:val="00640784"/>
    <w:rsid w:val="00640790"/>
    <w:rsid w:val="006407C8"/>
    <w:rsid w:val="006407D9"/>
    <w:rsid w:val="00640919"/>
    <w:rsid w:val="00640AB4"/>
    <w:rsid w:val="00640C73"/>
    <w:rsid w:val="00640D1F"/>
    <w:rsid w:val="00640F28"/>
    <w:rsid w:val="00640FA4"/>
    <w:rsid w:val="006411CE"/>
    <w:rsid w:val="0064137A"/>
    <w:rsid w:val="0064145D"/>
    <w:rsid w:val="00641654"/>
    <w:rsid w:val="0064193B"/>
    <w:rsid w:val="00641EBF"/>
    <w:rsid w:val="0064240C"/>
    <w:rsid w:val="006424B1"/>
    <w:rsid w:val="00642625"/>
    <w:rsid w:val="006427BD"/>
    <w:rsid w:val="00642A29"/>
    <w:rsid w:val="00642A9B"/>
    <w:rsid w:val="00642CFF"/>
    <w:rsid w:val="00642D86"/>
    <w:rsid w:val="00642E59"/>
    <w:rsid w:val="00643018"/>
    <w:rsid w:val="0064305E"/>
    <w:rsid w:val="00643231"/>
    <w:rsid w:val="006435D4"/>
    <w:rsid w:val="006435D9"/>
    <w:rsid w:val="00643621"/>
    <w:rsid w:val="0064364C"/>
    <w:rsid w:val="006437C0"/>
    <w:rsid w:val="0064384D"/>
    <w:rsid w:val="0064389D"/>
    <w:rsid w:val="00643A4A"/>
    <w:rsid w:val="00643C11"/>
    <w:rsid w:val="00643DB0"/>
    <w:rsid w:val="00643E2B"/>
    <w:rsid w:val="00643F0A"/>
    <w:rsid w:val="0064421A"/>
    <w:rsid w:val="00644280"/>
    <w:rsid w:val="00644332"/>
    <w:rsid w:val="006448ED"/>
    <w:rsid w:val="006449E6"/>
    <w:rsid w:val="00644A8C"/>
    <w:rsid w:val="00644A8F"/>
    <w:rsid w:val="00644A90"/>
    <w:rsid w:val="00644CDC"/>
    <w:rsid w:val="00644D34"/>
    <w:rsid w:val="00644E16"/>
    <w:rsid w:val="006450BD"/>
    <w:rsid w:val="0064523E"/>
    <w:rsid w:val="006453CF"/>
    <w:rsid w:val="006454F0"/>
    <w:rsid w:val="006456FA"/>
    <w:rsid w:val="00645848"/>
    <w:rsid w:val="0064586E"/>
    <w:rsid w:val="006458F2"/>
    <w:rsid w:val="0064595C"/>
    <w:rsid w:val="00645BAA"/>
    <w:rsid w:val="00645C10"/>
    <w:rsid w:val="00645C79"/>
    <w:rsid w:val="00645F3B"/>
    <w:rsid w:val="006462EB"/>
    <w:rsid w:val="006462F4"/>
    <w:rsid w:val="00646362"/>
    <w:rsid w:val="00646474"/>
    <w:rsid w:val="0064652A"/>
    <w:rsid w:val="006466FD"/>
    <w:rsid w:val="0064670A"/>
    <w:rsid w:val="006467B9"/>
    <w:rsid w:val="006467F2"/>
    <w:rsid w:val="0064680F"/>
    <w:rsid w:val="006468C6"/>
    <w:rsid w:val="00646AF8"/>
    <w:rsid w:val="00646D1B"/>
    <w:rsid w:val="00646FB9"/>
    <w:rsid w:val="0064727D"/>
    <w:rsid w:val="006473CC"/>
    <w:rsid w:val="00647571"/>
    <w:rsid w:val="006476C7"/>
    <w:rsid w:val="0064787A"/>
    <w:rsid w:val="00647A63"/>
    <w:rsid w:val="00647A91"/>
    <w:rsid w:val="00647CCA"/>
    <w:rsid w:val="00647DD3"/>
    <w:rsid w:val="00647F41"/>
    <w:rsid w:val="00650431"/>
    <w:rsid w:val="006504DF"/>
    <w:rsid w:val="006505B6"/>
    <w:rsid w:val="00650618"/>
    <w:rsid w:val="00650693"/>
    <w:rsid w:val="006506A9"/>
    <w:rsid w:val="006507A2"/>
    <w:rsid w:val="006508E2"/>
    <w:rsid w:val="0065092C"/>
    <w:rsid w:val="00650A5A"/>
    <w:rsid w:val="00650A7E"/>
    <w:rsid w:val="00650B42"/>
    <w:rsid w:val="00650B75"/>
    <w:rsid w:val="00650C9E"/>
    <w:rsid w:val="00650CF5"/>
    <w:rsid w:val="00650F7D"/>
    <w:rsid w:val="00650F9B"/>
    <w:rsid w:val="0065111E"/>
    <w:rsid w:val="00651221"/>
    <w:rsid w:val="00651296"/>
    <w:rsid w:val="0065140C"/>
    <w:rsid w:val="0065141D"/>
    <w:rsid w:val="0065157D"/>
    <w:rsid w:val="00651D77"/>
    <w:rsid w:val="006520BA"/>
    <w:rsid w:val="00652269"/>
    <w:rsid w:val="00652444"/>
    <w:rsid w:val="00652AF4"/>
    <w:rsid w:val="00652D1E"/>
    <w:rsid w:val="00652E08"/>
    <w:rsid w:val="00652E48"/>
    <w:rsid w:val="00653199"/>
    <w:rsid w:val="0065320E"/>
    <w:rsid w:val="006536DB"/>
    <w:rsid w:val="00653A52"/>
    <w:rsid w:val="00653B43"/>
    <w:rsid w:val="00653B57"/>
    <w:rsid w:val="00653BDC"/>
    <w:rsid w:val="00653CB6"/>
    <w:rsid w:val="00653E07"/>
    <w:rsid w:val="0065407B"/>
    <w:rsid w:val="0065411D"/>
    <w:rsid w:val="00654156"/>
    <w:rsid w:val="0065419D"/>
    <w:rsid w:val="006541CE"/>
    <w:rsid w:val="00654281"/>
    <w:rsid w:val="00654290"/>
    <w:rsid w:val="006543C0"/>
    <w:rsid w:val="006543EE"/>
    <w:rsid w:val="006544E6"/>
    <w:rsid w:val="006545AC"/>
    <w:rsid w:val="006545D3"/>
    <w:rsid w:val="00654723"/>
    <w:rsid w:val="00654783"/>
    <w:rsid w:val="00654790"/>
    <w:rsid w:val="00654792"/>
    <w:rsid w:val="00654A7C"/>
    <w:rsid w:val="00654C35"/>
    <w:rsid w:val="00654D18"/>
    <w:rsid w:val="00654E22"/>
    <w:rsid w:val="00654EE4"/>
    <w:rsid w:val="00654FC0"/>
    <w:rsid w:val="006551C8"/>
    <w:rsid w:val="006551D0"/>
    <w:rsid w:val="00655369"/>
    <w:rsid w:val="00655727"/>
    <w:rsid w:val="00655C32"/>
    <w:rsid w:val="00655C77"/>
    <w:rsid w:val="00655CEE"/>
    <w:rsid w:val="00655D60"/>
    <w:rsid w:val="00656193"/>
    <w:rsid w:val="006562EB"/>
    <w:rsid w:val="006565F9"/>
    <w:rsid w:val="00656631"/>
    <w:rsid w:val="00656801"/>
    <w:rsid w:val="006569B9"/>
    <w:rsid w:val="00656A38"/>
    <w:rsid w:val="00656BE1"/>
    <w:rsid w:val="006572E5"/>
    <w:rsid w:val="00657302"/>
    <w:rsid w:val="006573E7"/>
    <w:rsid w:val="006574A2"/>
    <w:rsid w:val="006574EE"/>
    <w:rsid w:val="00657526"/>
    <w:rsid w:val="006575A1"/>
    <w:rsid w:val="006575D2"/>
    <w:rsid w:val="006575D4"/>
    <w:rsid w:val="006575EB"/>
    <w:rsid w:val="0065771A"/>
    <w:rsid w:val="00657734"/>
    <w:rsid w:val="006578DD"/>
    <w:rsid w:val="0065790D"/>
    <w:rsid w:val="00657B7B"/>
    <w:rsid w:val="00657C02"/>
    <w:rsid w:val="00657CBC"/>
    <w:rsid w:val="00657EF4"/>
    <w:rsid w:val="00657F3B"/>
    <w:rsid w:val="00657FCA"/>
    <w:rsid w:val="00660242"/>
    <w:rsid w:val="0066026B"/>
    <w:rsid w:val="00660347"/>
    <w:rsid w:val="00660560"/>
    <w:rsid w:val="006605AD"/>
    <w:rsid w:val="0066068A"/>
    <w:rsid w:val="0066073E"/>
    <w:rsid w:val="00660892"/>
    <w:rsid w:val="00660AA1"/>
    <w:rsid w:val="00660B39"/>
    <w:rsid w:val="00660C75"/>
    <w:rsid w:val="00660C97"/>
    <w:rsid w:val="00660CC8"/>
    <w:rsid w:val="00660D6F"/>
    <w:rsid w:val="00660F08"/>
    <w:rsid w:val="00660F8C"/>
    <w:rsid w:val="00660FA6"/>
    <w:rsid w:val="00661043"/>
    <w:rsid w:val="0066114F"/>
    <w:rsid w:val="006613D1"/>
    <w:rsid w:val="006614DD"/>
    <w:rsid w:val="00661AA8"/>
    <w:rsid w:val="00661BB0"/>
    <w:rsid w:val="00661BF3"/>
    <w:rsid w:val="00661EB0"/>
    <w:rsid w:val="006620C5"/>
    <w:rsid w:val="00662104"/>
    <w:rsid w:val="00662123"/>
    <w:rsid w:val="00662216"/>
    <w:rsid w:val="0066228E"/>
    <w:rsid w:val="00662397"/>
    <w:rsid w:val="00662419"/>
    <w:rsid w:val="0066246A"/>
    <w:rsid w:val="00662541"/>
    <w:rsid w:val="00662558"/>
    <w:rsid w:val="00662631"/>
    <w:rsid w:val="00662983"/>
    <w:rsid w:val="0066299A"/>
    <w:rsid w:val="00662B11"/>
    <w:rsid w:val="00662EF2"/>
    <w:rsid w:val="00662F83"/>
    <w:rsid w:val="00662FB7"/>
    <w:rsid w:val="006630B0"/>
    <w:rsid w:val="0066322D"/>
    <w:rsid w:val="006632EA"/>
    <w:rsid w:val="006635E1"/>
    <w:rsid w:val="006638F8"/>
    <w:rsid w:val="006639C2"/>
    <w:rsid w:val="006639E9"/>
    <w:rsid w:val="00663DB1"/>
    <w:rsid w:val="00663DDD"/>
    <w:rsid w:val="00663F18"/>
    <w:rsid w:val="00663F38"/>
    <w:rsid w:val="0066404A"/>
    <w:rsid w:val="0066409A"/>
    <w:rsid w:val="006644DF"/>
    <w:rsid w:val="00664535"/>
    <w:rsid w:val="00664773"/>
    <w:rsid w:val="0066484A"/>
    <w:rsid w:val="0066496A"/>
    <w:rsid w:val="00664A1A"/>
    <w:rsid w:val="00664D71"/>
    <w:rsid w:val="00664DF3"/>
    <w:rsid w:val="00664FB1"/>
    <w:rsid w:val="006651B5"/>
    <w:rsid w:val="0066530B"/>
    <w:rsid w:val="00665572"/>
    <w:rsid w:val="0066567E"/>
    <w:rsid w:val="00665771"/>
    <w:rsid w:val="006657E9"/>
    <w:rsid w:val="00665833"/>
    <w:rsid w:val="00665899"/>
    <w:rsid w:val="00665FF8"/>
    <w:rsid w:val="00666022"/>
    <w:rsid w:val="00666301"/>
    <w:rsid w:val="00666399"/>
    <w:rsid w:val="006663DB"/>
    <w:rsid w:val="00666654"/>
    <w:rsid w:val="00666698"/>
    <w:rsid w:val="006666DF"/>
    <w:rsid w:val="00666879"/>
    <w:rsid w:val="00666C46"/>
    <w:rsid w:val="00666CA2"/>
    <w:rsid w:val="00667094"/>
    <w:rsid w:val="00667151"/>
    <w:rsid w:val="006671B4"/>
    <w:rsid w:val="00667209"/>
    <w:rsid w:val="00667309"/>
    <w:rsid w:val="00667357"/>
    <w:rsid w:val="00667480"/>
    <w:rsid w:val="006675A9"/>
    <w:rsid w:val="00667603"/>
    <w:rsid w:val="00667751"/>
    <w:rsid w:val="00667AC4"/>
    <w:rsid w:val="00667BB4"/>
    <w:rsid w:val="00667E7D"/>
    <w:rsid w:val="00667EBC"/>
    <w:rsid w:val="00667FB4"/>
    <w:rsid w:val="00667FC6"/>
    <w:rsid w:val="006701D4"/>
    <w:rsid w:val="0067026F"/>
    <w:rsid w:val="00670534"/>
    <w:rsid w:val="006705EC"/>
    <w:rsid w:val="0067087F"/>
    <w:rsid w:val="00670DED"/>
    <w:rsid w:val="00670DF6"/>
    <w:rsid w:val="00670F2A"/>
    <w:rsid w:val="00671174"/>
    <w:rsid w:val="0067120C"/>
    <w:rsid w:val="00671245"/>
    <w:rsid w:val="006712EC"/>
    <w:rsid w:val="00671498"/>
    <w:rsid w:val="006714E1"/>
    <w:rsid w:val="00671626"/>
    <w:rsid w:val="00671C5E"/>
    <w:rsid w:val="00671E18"/>
    <w:rsid w:val="00671EBC"/>
    <w:rsid w:val="00671F99"/>
    <w:rsid w:val="0067208A"/>
    <w:rsid w:val="00672214"/>
    <w:rsid w:val="006722D7"/>
    <w:rsid w:val="00672309"/>
    <w:rsid w:val="0067238C"/>
    <w:rsid w:val="0067251C"/>
    <w:rsid w:val="0067257B"/>
    <w:rsid w:val="00672703"/>
    <w:rsid w:val="006727E1"/>
    <w:rsid w:val="006728E0"/>
    <w:rsid w:val="00672940"/>
    <w:rsid w:val="0067295C"/>
    <w:rsid w:val="00672A58"/>
    <w:rsid w:val="00672A5B"/>
    <w:rsid w:val="00672B06"/>
    <w:rsid w:val="00672B3B"/>
    <w:rsid w:val="00672B75"/>
    <w:rsid w:val="00672D64"/>
    <w:rsid w:val="00672EE5"/>
    <w:rsid w:val="00672FB6"/>
    <w:rsid w:val="0067303F"/>
    <w:rsid w:val="0067329C"/>
    <w:rsid w:val="006733B6"/>
    <w:rsid w:val="006734AB"/>
    <w:rsid w:val="00673542"/>
    <w:rsid w:val="006736B6"/>
    <w:rsid w:val="00673897"/>
    <w:rsid w:val="0067391A"/>
    <w:rsid w:val="00673F2C"/>
    <w:rsid w:val="00674078"/>
    <w:rsid w:val="00674141"/>
    <w:rsid w:val="006741C5"/>
    <w:rsid w:val="006742EE"/>
    <w:rsid w:val="00674397"/>
    <w:rsid w:val="006746DC"/>
    <w:rsid w:val="006748FB"/>
    <w:rsid w:val="00674AD2"/>
    <w:rsid w:val="00674C07"/>
    <w:rsid w:val="00674CF8"/>
    <w:rsid w:val="00674D78"/>
    <w:rsid w:val="00674FE9"/>
    <w:rsid w:val="0067541A"/>
    <w:rsid w:val="00675552"/>
    <w:rsid w:val="00675665"/>
    <w:rsid w:val="006758F2"/>
    <w:rsid w:val="00675B13"/>
    <w:rsid w:val="00675C73"/>
    <w:rsid w:val="00675CF9"/>
    <w:rsid w:val="0067601D"/>
    <w:rsid w:val="0067610E"/>
    <w:rsid w:val="00676365"/>
    <w:rsid w:val="0067638C"/>
    <w:rsid w:val="00676402"/>
    <w:rsid w:val="00676877"/>
    <w:rsid w:val="00676B96"/>
    <w:rsid w:val="00676C78"/>
    <w:rsid w:val="00676E80"/>
    <w:rsid w:val="00676F4C"/>
    <w:rsid w:val="00677506"/>
    <w:rsid w:val="00677543"/>
    <w:rsid w:val="00677775"/>
    <w:rsid w:val="0067780D"/>
    <w:rsid w:val="00677858"/>
    <w:rsid w:val="006778FB"/>
    <w:rsid w:val="00677951"/>
    <w:rsid w:val="0067795D"/>
    <w:rsid w:val="00677B07"/>
    <w:rsid w:val="00677CF8"/>
    <w:rsid w:val="00677F22"/>
    <w:rsid w:val="0068014C"/>
    <w:rsid w:val="0068017D"/>
    <w:rsid w:val="006803B8"/>
    <w:rsid w:val="00680423"/>
    <w:rsid w:val="0068057A"/>
    <w:rsid w:val="0068088A"/>
    <w:rsid w:val="00680961"/>
    <w:rsid w:val="00680A3D"/>
    <w:rsid w:val="00680BA4"/>
    <w:rsid w:val="00680BD6"/>
    <w:rsid w:val="00680C27"/>
    <w:rsid w:val="006810BC"/>
    <w:rsid w:val="006810E4"/>
    <w:rsid w:val="00681195"/>
    <w:rsid w:val="0068121C"/>
    <w:rsid w:val="00681324"/>
    <w:rsid w:val="006815C0"/>
    <w:rsid w:val="006815D5"/>
    <w:rsid w:val="006816B2"/>
    <w:rsid w:val="0068182C"/>
    <w:rsid w:val="0068184B"/>
    <w:rsid w:val="0068191E"/>
    <w:rsid w:val="00681AD5"/>
    <w:rsid w:val="00681D12"/>
    <w:rsid w:val="00681D76"/>
    <w:rsid w:val="00681EEA"/>
    <w:rsid w:val="00681FFF"/>
    <w:rsid w:val="00682297"/>
    <w:rsid w:val="00682338"/>
    <w:rsid w:val="0068259A"/>
    <w:rsid w:val="00682652"/>
    <w:rsid w:val="00682A86"/>
    <w:rsid w:val="00682DDA"/>
    <w:rsid w:val="00682F81"/>
    <w:rsid w:val="0068306D"/>
    <w:rsid w:val="006830E8"/>
    <w:rsid w:val="00683147"/>
    <w:rsid w:val="006831AB"/>
    <w:rsid w:val="00683375"/>
    <w:rsid w:val="00683742"/>
    <w:rsid w:val="006839AE"/>
    <w:rsid w:val="00683A6D"/>
    <w:rsid w:val="00683E2F"/>
    <w:rsid w:val="00683E36"/>
    <w:rsid w:val="00683F4B"/>
    <w:rsid w:val="00683F90"/>
    <w:rsid w:val="00683F9F"/>
    <w:rsid w:val="00683FEC"/>
    <w:rsid w:val="00684093"/>
    <w:rsid w:val="0068409A"/>
    <w:rsid w:val="006841DC"/>
    <w:rsid w:val="00684B5A"/>
    <w:rsid w:val="00684C17"/>
    <w:rsid w:val="00684C9F"/>
    <w:rsid w:val="00684CD9"/>
    <w:rsid w:val="00684E23"/>
    <w:rsid w:val="00685164"/>
    <w:rsid w:val="0068517F"/>
    <w:rsid w:val="00685561"/>
    <w:rsid w:val="0068571F"/>
    <w:rsid w:val="00685742"/>
    <w:rsid w:val="00685A73"/>
    <w:rsid w:val="00685AD7"/>
    <w:rsid w:val="00685B47"/>
    <w:rsid w:val="00685DD7"/>
    <w:rsid w:val="00685F6D"/>
    <w:rsid w:val="00686024"/>
    <w:rsid w:val="0068611F"/>
    <w:rsid w:val="00686181"/>
    <w:rsid w:val="006863A2"/>
    <w:rsid w:val="00686400"/>
    <w:rsid w:val="00686553"/>
    <w:rsid w:val="00686681"/>
    <w:rsid w:val="00686A19"/>
    <w:rsid w:val="00686A26"/>
    <w:rsid w:val="00686A44"/>
    <w:rsid w:val="00686F51"/>
    <w:rsid w:val="006871EF"/>
    <w:rsid w:val="00687547"/>
    <w:rsid w:val="006875DB"/>
    <w:rsid w:val="0068764E"/>
    <w:rsid w:val="0068766C"/>
    <w:rsid w:val="006876B0"/>
    <w:rsid w:val="0068771E"/>
    <w:rsid w:val="00687734"/>
    <w:rsid w:val="00687AEF"/>
    <w:rsid w:val="00687BFF"/>
    <w:rsid w:val="00687C8A"/>
    <w:rsid w:val="00687CFA"/>
    <w:rsid w:val="00687DF9"/>
    <w:rsid w:val="00687F94"/>
    <w:rsid w:val="00687FCD"/>
    <w:rsid w:val="006901B8"/>
    <w:rsid w:val="0069029B"/>
    <w:rsid w:val="00690539"/>
    <w:rsid w:val="00690819"/>
    <w:rsid w:val="00690B08"/>
    <w:rsid w:val="00690B59"/>
    <w:rsid w:val="00690DD8"/>
    <w:rsid w:val="00691123"/>
    <w:rsid w:val="006912F1"/>
    <w:rsid w:val="00691541"/>
    <w:rsid w:val="0069172A"/>
    <w:rsid w:val="00691A40"/>
    <w:rsid w:val="00691AE6"/>
    <w:rsid w:val="0069225C"/>
    <w:rsid w:val="006922D1"/>
    <w:rsid w:val="00692386"/>
    <w:rsid w:val="00692460"/>
    <w:rsid w:val="006925AE"/>
    <w:rsid w:val="0069260A"/>
    <w:rsid w:val="006927A7"/>
    <w:rsid w:val="00692822"/>
    <w:rsid w:val="00692AFD"/>
    <w:rsid w:val="00692C44"/>
    <w:rsid w:val="00692CC9"/>
    <w:rsid w:val="006930F5"/>
    <w:rsid w:val="0069316E"/>
    <w:rsid w:val="0069318B"/>
    <w:rsid w:val="0069322A"/>
    <w:rsid w:val="00693298"/>
    <w:rsid w:val="0069334C"/>
    <w:rsid w:val="0069342C"/>
    <w:rsid w:val="0069349C"/>
    <w:rsid w:val="00693596"/>
    <w:rsid w:val="006935C6"/>
    <w:rsid w:val="00693612"/>
    <w:rsid w:val="00693766"/>
    <w:rsid w:val="006937D0"/>
    <w:rsid w:val="0069389B"/>
    <w:rsid w:val="006939D2"/>
    <w:rsid w:val="00693D4D"/>
    <w:rsid w:val="00693D89"/>
    <w:rsid w:val="00693E7F"/>
    <w:rsid w:val="00693F0C"/>
    <w:rsid w:val="006942BF"/>
    <w:rsid w:val="00694338"/>
    <w:rsid w:val="006944BC"/>
    <w:rsid w:val="006946FD"/>
    <w:rsid w:val="00694710"/>
    <w:rsid w:val="0069481F"/>
    <w:rsid w:val="006948F5"/>
    <w:rsid w:val="00694AEE"/>
    <w:rsid w:val="00694C0D"/>
    <w:rsid w:val="00694C8F"/>
    <w:rsid w:val="00694D34"/>
    <w:rsid w:val="00694E1A"/>
    <w:rsid w:val="00694EEB"/>
    <w:rsid w:val="006950C6"/>
    <w:rsid w:val="006950E1"/>
    <w:rsid w:val="006952EB"/>
    <w:rsid w:val="0069544A"/>
    <w:rsid w:val="00695504"/>
    <w:rsid w:val="006955E5"/>
    <w:rsid w:val="0069568B"/>
    <w:rsid w:val="006957BA"/>
    <w:rsid w:val="006959AA"/>
    <w:rsid w:val="00695B0E"/>
    <w:rsid w:val="00695C97"/>
    <w:rsid w:val="00695EF6"/>
    <w:rsid w:val="006961E0"/>
    <w:rsid w:val="006963D8"/>
    <w:rsid w:val="00696526"/>
    <w:rsid w:val="00696694"/>
    <w:rsid w:val="0069679E"/>
    <w:rsid w:val="006967BD"/>
    <w:rsid w:val="0069692B"/>
    <w:rsid w:val="0069698A"/>
    <w:rsid w:val="006969A4"/>
    <w:rsid w:val="00696B40"/>
    <w:rsid w:val="00696C06"/>
    <w:rsid w:val="00696DE6"/>
    <w:rsid w:val="00696E8F"/>
    <w:rsid w:val="00696EB6"/>
    <w:rsid w:val="00696F0A"/>
    <w:rsid w:val="00696F37"/>
    <w:rsid w:val="00696F8E"/>
    <w:rsid w:val="00696FAC"/>
    <w:rsid w:val="006971CD"/>
    <w:rsid w:val="006972E0"/>
    <w:rsid w:val="0069740C"/>
    <w:rsid w:val="00697789"/>
    <w:rsid w:val="006977AE"/>
    <w:rsid w:val="006978BA"/>
    <w:rsid w:val="0069790B"/>
    <w:rsid w:val="00697A73"/>
    <w:rsid w:val="00697B38"/>
    <w:rsid w:val="00697CCF"/>
    <w:rsid w:val="006A0016"/>
    <w:rsid w:val="006A022D"/>
    <w:rsid w:val="006A02A5"/>
    <w:rsid w:val="006A035F"/>
    <w:rsid w:val="006A046F"/>
    <w:rsid w:val="006A04D1"/>
    <w:rsid w:val="006A04FB"/>
    <w:rsid w:val="006A059F"/>
    <w:rsid w:val="006A0635"/>
    <w:rsid w:val="006A0701"/>
    <w:rsid w:val="006A081E"/>
    <w:rsid w:val="006A0853"/>
    <w:rsid w:val="006A0933"/>
    <w:rsid w:val="006A0A05"/>
    <w:rsid w:val="006A0A29"/>
    <w:rsid w:val="006A0B7A"/>
    <w:rsid w:val="006A0C1F"/>
    <w:rsid w:val="006A0D5B"/>
    <w:rsid w:val="006A0E1E"/>
    <w:rsid w:val="006A0E53"/>
    <w:rsid w:val="006A0E71"/>
    <w:rsid w:val="006A122F"/>
    <w:rsid w:val="006A1257"/>
    <w:rsid w:val="006A12F2"/>
    <w:rsid w:val="006A130E"/>
    <w:rsid w:val="006A14E2"/>
    <w:rsid w:val="006A14F7"/>
    <w:rsid w:val="006A1505"/>
    <w:rsid w:val="006A153C"/>
    <w:rsid w:val="006A1608"/>
    <w:rsid w:val="006A16B6"/>
    <w:rsid w:val="006A16DE"/>
    <w:rsid w:val="006A1736"/>
    <w:rsid w:val="006A17BE"/>
    <w:rsid w:val="006A187A"/>
    <w:rsid w:val="006A18DB"/>
    <w:rsid w:val="006A1922"/>
    <w:rsid w:val="006A19C1"/>
    <w:rsid w:val="006A1AC4"/>
    <w:rsid w:val="006A1AF9"/>
    <w:rsid w:val="006A1B27"/>
    <w:rsid w:val="006A1B80"/>
    <w:rsid w:val="006A1FCB"/>
    <w:rsid w:val="006A1FD8"/>
    <w:rsid w:val="006A261F"/>
    <w:rsid w:val="006A26D8"/>
    <w:rsid w:val="006A279A"/>
    <w:rsid w:val="006A2817"/>
    <w:rsid w:val="006A2818"/>
    <w:rsid w:val="006A2852"/>
    <w:rsid w:val="006A2E2D"/>
    <w:rsid w:val="006A2E9B"/>
    <w:rsid w:val="006A2EA1"/>
    <w:rsid w:val="006A2FB9"/>
    <w:rsid w:val="006A3014"/>
    <w:rsid w:val="006A301A"/>
    <w:rsid w:val="006A30AE"/>
    <w:rsid w:val="006A341D"/>
    <w:rsid w:val="006A34A5"/>
    <w:rsid w:val="006A36E1"/>
    <w:rsid w:val="006A3771"/>
    <w:rsid w:val="006A37CD"/>
    <w:rsid w:val="006A397E"/>
    <w:rsid w:val="006A39AF"/>
    <w:rsid w:val="006A3B22"/>
    <w:rsid w:val="006A3F84"/>
    <w:rsid w:val="006A404B"/>
    <w:rsid w:val="006A405F"/>
    <w:rsid w:val="006A411C"/>
    <w:rsid w:val="006A43C1"/>
    <w:rsid w:val="006A43C9"/>
    <w:rsid w:val="006A451A"/>
    <w:rsid w:val="006A457E"/>
    <w:rsid w:val="006A45D2"/>
    <w:rsid w:val="006A47C7"/>
    <w:rsid w:val="006A4A90"/>
    <w:rsid w:val="006A4B70"/>
    <w:rsid w:val="006A4B9A"/>
    <w:rsid w:val="006A4CFB"/>
    <w:rsid w:val="006A4D73"/>
    <w:rsid w:val="006A4D9E"/>
    <w:rsid w:val="006A4DF8"/>
    <w:rsid w:val="006A4E6C"/>
    <w:rsid w:val="006A51AF"/>
    <w:rsid w:val="006A51CB"/>
    <w:rsid w:val="006A5208"/>
    <w:rsid w:val="006A551D"/>
    <w:rsid w:val="006A554E"/>
    <w:rsid w:val="006A5772"/>
    <w:rsid w:val="006A57CF"/>
    <w:rsid w:val="006A5B8A"/>
    <w:rsid w:val="006A5D19"/>
    <w:rsid w:val="006A5F4B"/>
    <w:rsid w:val="006A5FAB"/>
    <w:rsid w:val="006A605F"/>
    <w:rsid w:val="006A60BA"/>
    <w:rsid w:val="006A630E"/>
    <w:rsid w:val="006A6382"/>
    <w:rsid w:val="006A671A"/>
    <w:rsid w:val="006A67C6"/>
    <w:rsid w:val="006A69DE"/>
    <w:rsid w:val="006A6A14"/>
    <w:rsid w:val="006A6D20"/>
    <w:rsid w:val="006A6E02"/>
    <w:rsid w:val="006A71FE"/>
    <w:rsid w:val="006A72B8"/>
    <w:rsid w:val="006A7415"/>
    <w:rsid w:val="006A7424"/>
    <w:rsid w:val="006A7462"/>
    <w:rsid w:val="006A755D"/>
    <w:rsid w:val="006A75D5"/>
    <w:rsid w:val="006A778D"/>
    <w:rsid w:val="006A77A3"/>
    <w:rsid w:val="006A78B8"/>
    <w:rsid w:val="006A7A8D"/>
    <w:rsid w:val="006A7C2E"/>
    <w:rsid w:val="006A7D16"/>
    <w:rsid w:val="006A7FD0"/>
    <w:rsid w:val="006B009F"/>
    <w:rsid w:val="006B00FE"/>
    <w:rsid w:val="006B0302"/>
    <w:rsid w:val="006B03D7"/>
    <w:rsid w:val="006B06CD"/>
    <w:rsid w:val="006B07C9"/>
    <w:rsid w:val="006B0A31"/>
    <w:rsid w:val="006B0B70"/>
    <w:rsid w:val="006B0C36"/>
    <w:rsid w:val="006B0D26"/>
    <w:rsid w:val="006B0F46"/>
    <w:rsid w:val="006B1098"/>
    <w:rsid w:val="006B113E"/>
    <w:rsid w:val="006B1271"/>
    <w:rsid w:val="006B12AA"/>
    <w:rsid w:val="006B1663"/>
    <w:rsid w:val="006B1A98"/>
    <w:rsid w:val="006B1BF1"/>
    <w:rsid w:val="006B2188"/>
    <w:rsid w:val="006B24F7"/>
    <w:rsid w:val="006B2589"/>
    <w:rsid w:val="006B2782"/>
    <w:rsid w:val="006B27BC"/>
    <w:rsid w:val="006B27C9"/>
    <w:rsid w:val="006B2805"/>
    <w:rsid w:val="006B282B"/>
    <w:rsid w:val="006B2D8A"/>
    <w:rsid w:val="006B2E7E"/>
    <w:rsid w:val="006B33C8"/>
    <w:rsid w:val="006B361B"/>
    <w:rsid w:val="006B384D"/>
    <w:rsid w:val="006B38E3"/>
    <w:rsid w:val="006B3B25"/>
    <w:rsid w:val="006B3B8B"/>
    <w:rsid w:val="006B3EE4"/>
    <w:rsid w:val="006B4026"/>
    <w:rsid w:val="006B418C"/>
    <w:rsid w:val="006B422E"/>
    <w:rsid w:val="006B4584"/>
    <w:rsid w:val="006B4945"/>
    <w:rsid w:val="006B4A35"/>
    <w:rsid w:val="006B4A51"/>
    <w:rsid w:val="006B4AB5"/>
    <w:rsid w:val="006B4B3C"/>
    <w:rsid w:val="006B4D62"/>
    <w:rsid w:val="006B4F85"/>
    <w:rsid w:val="006B51ED"/>
    <w:rsid w:val="006B53DD"/>
    <w:rsid w:val="006B5412"/>
    <w:rsid w:val="006B558D"/>
    <w:rsid w:val="006B57F5"/>
    <w:rsid w:val="006B58C5"/>
    <w:rsid w:val="006B5AF5"/>
    <w:rsid w:val="006B5D59"/>
    <w:rsid w:val="006B5D64"/>
    <w:rsid w:val="006B5DCE"/>
    <w:rsid w:val="006B5E55"/>
    <w:rsid w:val="006B5E9D"/>
    <w:rsid w:val="006B5EC4"/>
    <w:rsid w:val="006B63AB"/>
    <w:rsid w:val="006B64CA"/>
    <w:rsid w:val="006B652A"/>
    <w:rsid w:val="006B6588"/>
    <w:rsid w:val="006B6615"/>
    <w:rsid w:val="006B67AD"/>
    <w:rsid w:val="006B6874"/>
    <w:rsid w:val="006B69C8"/>
    <w:rsid w:val="006B6B24"/>
    <w:rsid w:val="006B6C19"/>
    <w:rsid w:val="006B6C42"/>
    <w:rsid w:val="006B6D33"/>
    <w:rsid w:val="006B6E91"/>
    <w:rsid w:val="006B6EAB"/>
    <w:rsid w:val="006B704A"/>
    <w:rsid w:val="006B7054"/>
    <w:rsid w:val="006B70A2"/>
    <w:rsid w:val="006B70E2"/>
    <w:rsid w:val="006B727E"/>
    <w:rsid w:val="006B763E"/>
    <w:rsid w:val="006B76AB"/>
    <w:rsid w:val="006B7761"/>
    <w:rsid w:val="006B7A22"/>
    <w:rsid w:val="006B7AA7"/>
    <w:rsid w:val="006B7C82"/>
    <w:rsid w:val="006B7D78"/>
    <w:rsid w:val="006B7E11"/>
    <w:rsid w:val="006B7EF9"/>
    <w:rsid w:val="006B7FA6"/>
    <w:rsid w:val="006C0053"/>
    <w:rsid w:val="006C007A"/>
    <w:rsid w:val="006C02FE"/>
    <w:rsid w:val="006C03B1"/>
    <w:rsid w:val="006C04FE"/>
    <w:rsid w:val="006C0568"/>
    <w:rsid w:val="006C084C"/>
    <w:rsid w:val="006C0A37"/>
    <w:rsid w:val="006C0A99"/>
    <w:rsid w:val="006C0C0D"/>
    <w:rsid w:val="006C0D44"/>
    <w:rsid w:val="006C0D77"/>
    <w:rsid w:val="006C0DBF"/>
    <w:rsid w:val="006C10A7"/>
    <w:rsid w:val="006C13D3"/>
    <w:rsid w:val="006C1506"/>
    <w:rsid w:val="006C1639"/>
    <w:rsid w:val="006C1666"/>
    <w:rsid w:val="006C16F9"/>
    <w:rsid w:val="006C1B6B"/>
    <w:rsid w:val="006C1C58"/>
    <w:rsid w:val="006C1F8E"/>
    <w:rsid w:val="006C210B"/>
    <w:rsid w:val="006C213E"/>
    <w:rsid w:val="006C223D"/>
    <w:rsid w:val="006C239D"/>
    <w:rsid w:val="006C2500"/>
    <w:rsid w:val="006C2520"/>
    <w:rsid w:val="006C2557"/>
    <w:rsid w:val="006C25ED"/>
    <w:rsid w:val="006C28D2"/>
    <w:rsid w:val="006C2989"/>
    <w:rsid w:val="006C2A6F"/>
    <w:rsid w:val="006C2B46"/>
    <w:rsid w:val="006C2EA5"/>
    <w:rsid w:val="006C2EE5"/>
    <w:rsid w:val="006C2F77"/>
    <w:rsid w:val="006C3042"/>
    <w:rsid w:val="006C310D"/>
    <w:rsid w:val="006C3162"/>
    <w:rsid w:val="006C32C9"/>
    <w:rsid w:val="006C359C"/>
    <w:rsid w:val="006C3742"/>
    <w:rsid w:val="006C3822"/>
    <w:rsid w:val="006C38EC"/>
    <w:rsid w:val="006C3EB7"/>
    <w:rsid w:val="006C3F55"/>
    <w:rsid w:val="006C408C"/>
    <w:rsid w:val="006C410B"/>
    <w:rsid w:val="006C4135"/>
    <w:rsid w:val="006C418E"/>
    <w:rsid w:val="006C422E"/>
    <w:rsid w:val="006C4278"/>
    <w:rsid w:val="006C43B2"/>
    <w:rsid w:val="006C47CB"/>
    <w:rsid w:val="006C4866"/>
    <w:rsid w:val="006C49FB"/>
    <w:rsid w:val="006C4A2F"/>
    <w:rsid w:val="006C4AA7"/>
    <w:rsid w:val="006C4B57"/>
    <w:rsid w:val="006C4B64"/>
    <w:rsid w:val="006C4C50"/>
    <w:rsid w:val="006C4CFC"/>
    <w:rsid w:val="006C4D78"/>
    <w:rsid w:val="006C4D9F"/>
    <w:rsid w:val="006C4E03"/>
    <w:rsid w:val="006C4E8D"/>
    <w:rsid w:val="006C4EF8"/>
    <w:rsid w:val="006C5723"/>
    <w:rsid w:val="006C57F4"/>
    <w:rsid w:val="006C5886"/>
    <w:rsid w:val="006C5AAC"/>
    <w:rsid w:val="006C5DB0"/>
    <w:rsid w:val="006C5EF2"/>
    <w:rsid w:val="006C5F10"/>
    <w:rsid w:val="006C614C"/>
    <w:rsid w:val="006C619F"/>
    <w:rsid w:val="006C631D"/>
    <w:rsid w:val="006C67D3"/>
    <w:rsid w:val="006C67DF"/>
    <w:rsid w:val="006C6885"/>
    <w:rsid w:val="006C68DD"/>
    <w:rsid w:val="006C698F"/>
    <w:rsid w:val="006C6B74"/>
    <w:rsid w:val="006C6E3D"/>
    <w:rsid w:val="006C7037"/>
    <w:rsid w:val="006C7100"/>
    <w:rsid w:val="006C71D6"/>
    <w:rsid w:val="006C769B"/>
    <w:rsid w:val="006C77B7"/>
    <w:rsid w:val="006C79FF"/>
    <w:rsid w:val="006C7A06"/>
    <w:rsid w:val="006C7AB6"/>
    <w:rsid w:val="006C7CE7"/>
    <w:rsid w:val="006C7F22"/>
    <w:rsid w:val="006D0054"/>
    <w:rsid w:val="006D00E2"/>
    <w:rsid w:val="006D043A"/>
    <w:rsid w:val="006D0596"/>
    <w:rsid w:val="006D05C5"/>
    <w:rsid w:val="006D06DC"/>
    <w:rsid w:val="006D0741"/>
    <w:rsid w:val="006D0891"/>
    <w:rsid w:val="006D08AD"/>
    <w:rsid w:val="006D09EA"/>
    <w:rsid w:val="006D0A31"/>
    <w:rsid w:val="006D0AC4"/>
    <w:rsid w:val="006D0AF9"/>
    <w:rsid w:val="006D0B98"/>
    <w:rsid w:val="006D0C5D"/>
    <w:rsid w:val="006D0C6B"/>
    <w:rsid w:val="006D0D1A"/>
    <w:rsid w:val="006D0D6A"/>
    <w:rsid w:val="006D0E9F"/>
    <w:rsid w:val="006D0F66"/>
    <w:rsid w:val="006D1094"/>
    <w:rsid w:val="006D125E"/>
    <w:rsid w:val="006D14E4"/>
    <w:rsid w:val="006D17B6"/>
    <w:rsid w:val="006D18BD"/>
    <w:rsid w:val="006D1F73"/>
    <w:rsid w:val="006D2122"/>
    <w:rsid w:val="006D2226"/>
    <w:rsid w:val="006D2378"/>
    <w:rsid w:val="006D23BB"/>
    <w:rsid w:val="006D23CE"/>
    <w:rsid w:val="006D23FC"/>
    <w:rsid w:val="006D258E"/>
    <w:rsid w:val="006D2598"/>
    <w:rsid w:val="006D2659"/>
    <w:rsid w:val="006D2668"/>
    <w:rsid w:val="006D2671"/>
    <w:rsid w:val="006D2BE7"/>
    <w:rsid w:val="006D2CD1"/>
    <w:rsid w:val="006D2DA5"/>
    <w:rsid w:val="006D2E35"/>
    <w:rsid w:val="006D2E97"/>
    <w:rsid w:val="006D2ECA"/>
    <w:rsid w:val="006D2F99"/>
    <w:rsid w:val="006D30DE"/>
    <w:rsid w:val="006D31E5"/>
    <w:rsid w:val="006D345F"/>
    <w:rsid w:val="006D34E8"/>
    <w:rsid w:val="006D3736"/>
    <w:rsid w:val="006D378E"/>
    <w:rsid w:val="006D37EB"/>
    <w:rsid w:val="006D393A"/>
    <w:rsid w:val="006D39B9"/>
    <w:rsid w:val="006D3C67"/>
    <w:rsid w:val="006D3E61"/>
    <w:rsid w:val="006D4099"/>
    <w:rsid w:val="006D412E"/>
    <w:rsid w:val="006D44E3"/>
    <w:rsid w:val="006D4704"/>
    <w:rsid w:val="006D472C"/>
    <w:rsid w:val="006D486D"/>
    <w:rsid w:val="006D48AE"/>
    <w:rsid w:val="006D4947"/>
    <w:rsid w:val="006D4AA0"/>
    <w:rsid w:val="006D4E18"/>
    <w:rsid w:val="006D4ECA"/>
    <w:rsid w:val="006D4ED6"/>
    <w:rsid w:val="006D5218"/>
    <w:rsid w:val="006D5410"/>
    <w:rsid w:val="006D5BA3"/>
    <w:rsid w:val="006D5BF1"/>
    <w:rsid w:val="006D5FDB"/>
    <w:rsid w:val="006D6332"/>
    <w:rsid w:val="006D6447"/>
    <w:rsid w:val="006D6716"/>
    <w:rsid w:val="006D6810"/>
    <w:rsid w:val="006D698C"/>
    <w:rsid w:val="006D6CD0"/>
    <w:rsid w:val="006D6CFF"/>
    <w:rsid w:val="006D6D1B"/>
    <w:rsid w:val="006D6FFE"/>
    <w:rsid w:val="006D71CC"/>
    <w:rsid w:val="006D7242"/>
    <w:rsid w:val="006D72AF"/>
    <w:rsid w:val="006D7348"/>
    <w:rsid w:val="006D73BE"/>
    <w:rsid w:val="006D7A15"/>
    <w:rsid w:val="006D7C16"/>
    <w:rsid w:val="006D7CB2"/>
    <w:rsid w:val="006D7DD1"/>
    <w:rsid w:val="006D7FA9"/>
    <w:rsid w:val="006E00F0"/>
    <w:rsid w:val="006E028E"/>
    <w:rsid w:val="006E0345"/>
    <w:rsid w:val="006E0353"/>
    <w:rsid w:val="006E041B"/>
    <w:rsid w:val="006E045A"/>
    <w:rsid w:val="006E054E"/>
    <w:rsid w:val="006E07F7"/>
    <w:rsid w:val="006E0831"/>
    <w:rsid w:val="006E0882"/>
    <w:rsid w:val="006E0A0D"/>
    <w:rsid w:val="006E11EE"/>
    <w:rsid w:val="006E12FF"/>
    <w:rsid w:val="006E1705"/>
    <w:rsid w:val="006E1779"/>
    <w:rsid w:val="006E18EE"/>
    <w:rsid w:val="006E1A33"/>
    <w:rsid w:val="006E1A4D"/>
    <w:rsid w:val="006E1AEB"/>
    <w:rsid w:val="006E21A9"/>
    <w:rsid w:val="006E2299"/>
    <w:rsid w:val="006E22B2"/>
    <w:rsid w:val="006E2401"/>
    <w:rsid w:val="006E24DF"/>
    <w:rsid w:val="006E2714"/>
    <w:rsid w:val="006E27C9"/>
    <w:rsid w:val="006E27D0"/>
    <w:rsid w:val="006E29BD"/>
    <w:rsid w:val="006E3027"/>
    <w:rsid w:val="006E31DF"/>
    <w:rsid w:val="006E33B6"/>
    <w:rsid w:val="006E348A"/>
    <w:rsid w:val="006E34A0"/>
    <w:rsid w:val="006E34DD"/>
    <w:rsid w:val="006E354E"/>
    <w:rsid w:val="006E36C8"/>
    <w:rsid w:val="006E39B6"/>
    <w:rsid w:val="006E3A4F"/>
    <w:rsid w:val="006E3AA2"/>
    <w:rsid w:val="006E3B28"/>
    <w:rsid w:val="006E4154"/>
    <w:rsid w:val="006E420E"/>
    <w:rsid w:val="006E476C"/>
    <w:rsid w:val="006E47C8"/>
    <w:rsid w:val="006E4845"/>
    <w:rsid w:val="006E57A7"/>
    <w:rsid w:val="006E594F"/>
    <w:rsid w:val="006E5ADA"/>
    <w:rsid w:val="006E5B7D"/>
    <w:rsid w:val="006E5DFB"/>
    <w:rsid w:val="006E5E13"/>
    <w:rsid w:val="006E5E17"/>
    <w:rsid w:val="006E6017"/>
    <w:rsid w:val="006E614E"/>
    <w:rsid w:val="006E628C"/>
    <w:rsid w:val="006E62A9"/>
    <w:rsid w:val="006E6373"/>
    <w:rsid w:val="006E6472"/>
    <w:rsid w:val="006E6496"/>
    <w:rsid w:val="006E6584"/>
    <w:rsid w:val="006E666C"/>
    <w:rsid w:val="006E6697"/>
    <w:rsid w:val="006E6795"/>
    <w:rsid w:val="006E69B0"/>
    <w:rsid w:val="006E6BEE"/>
    <w:rsid w:val="006E6C95"/>
    <w:rsid w:val="006E6E48"/>
    <w:rsid w:val="006E709B"/>
    <w:rsid w:val="006E70B4"/>
    <w:rsid w:val="006E715D"/>
    <w:rsid w:val="006E75FF"/>
    <w:rsid w:val="006E7630"/>
    <w:rsid w:val="006E766B"/>
    <w:rsid w:val="006E7837"/>
    <w:rsid w:val="006E7890"/>
    <w:rsid w:val="006E7894"/>
    <w:rsid w:val="006E7A67"/>
    <w:rsid w:val="006E7C7F"/>
    <w:rsid w:val="006E7D20"/>
    <w:rsid w:val="006E7DA2"/>
    <w:rsid w:val="006E7DDC"/>
    <w:rsid w:val="006E7F4B"/>
    <w:rsid w:val="006E7FD7"/>
    <w:rsid w:val="006F00A9"/>
    <w:rsid w:val="006F0128"/>
    <w:rsid w:val="006F080D"/>
    <w:rsid w:val="006F08A5"/>
    <w:rsid w:val="006F0A5D"/>
    <w:rsid w:val="006F0AA8"/>
    <w:rsid w:val="006F0E47"/>
    <w:rsid w:val="006F0E4F"/>
    <w:rsid w:val="006F120D"/>
    <w:rsid w:val="006F13D2"/>
    <w:rsid w:val="006F14C8"/>
    <w:rsid w:val="006F16FC"/>
    <w:rsid w:val="006F191C"/>
    <w:rsid w:val="006F1A03"/>
    <w:rsid w:val="006F1A98"/>
    <w:rsid w:val="006F1B53"/>
    <w:rsid w:val="006F1B5E"/>
    <w:rsid w:val="006F1BD0"/>
    <w:rsid w:val="006F1BE3"/>
    <w:rsid w:val="006F1CD3"/>
    <w:rsid w:val="006F1D29"/>
    <w:rsid w:val="006F1D94"/>
    <w:rsid w:val="006F1E20"/>
    <w:rsid w:val="006F1EB5"/>
    <w:rsid w:val="006F1F96"/>
    <w:rsid w:val="006F1FAF"/>
    <w:rsid w:val="006F1FCB"/>
    <w:rsid w:val="006F20B0"/>
    <w:rsid w:val="006F20EC"/>
    <w:rsid w:val="006F21D5"/>
    <w:rsid w:val="006F2255"/>
    <w:rsid w:val="006F234D"/>
    <w:rsid w:val="006F2472"/>
    <w:rsid w:val="006F2675"/>
    <w:rsid w:val="006F2784"/>
    <w:rsid w:val="006F2788"/>
    <w:rsid w:val="006F27B9"/>
    <w:rsid w:val="006F2E60"/>
    <w:rsid w:val="006F2E90"/>
    <w:rsid w:val="006F2E96"/>
    <w:rsid w:val="006F3130"/>
    <w:rsid w:val="006F33C9"/>
    <w:rsid w:val="006F3597"/>
    <w:rsid w:val="006F35A7"/>
    <w:rsid w:val="006F35C3"/>
    <w:rsid w:val="006F35D0"/>
    <w:rsid w:val="006F360C"/>
    <w:rsid w:val="006F361B"/>
    <w:rsid w:val="006F3640"/>
    <w:rsid w:val="006F36BE"/>
    <w:rsid w:val="006F36CF"/>
    <w:rsid w:val="006F3775"/>
    <w:rsid w:val="006F3847"/>
    <w:rsid w:val="006F3994"/>
    <w:rsid w:val="006F3A94"/>
    <w:rsid w:val="006F3BE6"/>
    <w:rsid w:val="006F3D9C"/>
    <w:rsid w:val="006F406A"/>
    <w:rsid w:val="006F4081"/>
    <w:rsid w:val="006F409D"/>
    <w:rsid w:val="006F4121"/>
    <w:rsid w:val="006F4333"/>
    <w:rsid w:val="006F43C2"/>
    <w:rsid w:val="006F441F"/>
    <w:rsid w:val="006F45A8"/>
    <w:rsid w:val="006F48A0"/>
    <w:rsid w:val="006F4967"/>
    <w:rsid w:val="006F4A51"/>
    <w:rsid w:val="006F4AA8"/>
    <w:rsid w:val="006F4C38"/>
    <w:rsid w:val="006F4D54"/>
    <w:rsid w:val="006F50FA"/>
    <w:rsid w:val="006F5286"/>
    <w:rsid w:val="006F5823"/>
    <w:rsid w:val="006F5885"/>
    <w:rsid w:val="006F58F8"/>
    <w:rsid w:val="006F5A14"/>
    <w:rsid w:val="006F5B85"/>
    <w:rsid w:val="006F5CE4"/>
    <w:rsid w:val="006F5E44"/>
    <w:rsid w:val="006F5F3E"/>
    <w:rsid w:val="006F6145"/>
    <w:rsid w:val="006F6369"/>
    <w:rsid w:val="006F64AD"/>
    <w:rsid w:val="006F6604"/>
    <w:rsid w:val="006F67E6"/>
    <w:rsid w:val="006F6824"/>
    <w:rsid w:val="006F694C"/>
    <w:rsid w:val="006F6B1A"/>
    <w:rsid w:val="006F6CDE"/>
    <w:rsid w:val="006F6D31"/>
    <w:rsid w:val="006F6DC6"/>
    <w:rsid w:val="006F720A"/>
    <w:rsid w:val="006F7345"/>
    <w:rsid w:val="006F74FC"/>
    <w:rsid w:val="006F7575"/>
    <w:rsid w:val="006F760F"/>
    <w:rsid w:val="006F790B"/>
    <w:rsid w:val="006F7A30"/>
    <w:rsid w:val="006F7F64"/>
    <w:rsid w:val="007002AA"/>
    <w:rsid w:val="00700319"/>
    <w:rsid w:val="00700334"/>
    <w:rsid w:val="0070051D"/>
    <w:rsid w:val="0070068C"/>
    <w:rsid w:val="007006F1"/>
    <w:rsid w:val="0070083C"/>
    <w:rsid w:val="00700985"/>
    <w:rsid w:val="00700990"/>
    <w:rsid w:val="00700B22"/>
    <w:rsid w:val="00700D67"/>
    <w:rsid w:val="00700D6C"/>
    <w:rsid w:val="00700E09"/>
    <w:rsid w:val="00700F27"/>
    <w:rsid w:val="00700F65"/>
    <w:rsid w:val="007012E6"/>
    <w:rsid w:val="007013FE"/>
    <w:rsid w:val="00701593"/>
    <w:rsid w:val="007015F4"/>
    <w:rsid w:val="007016A2"/>
    <w:rsid w:val="0070191E"/>
    <w:rsid w:val="00701965"/>
    <w:rsid w:val="007019DA"/>
    <w:rsid w:val="00701AA8"/>
    <w:rsid w:val="00701BCD"/>
    <w:rsid w:val="00701C20"/>
    <w:rsid w:val="00701DEA"/>
    <w:rsid w:val="00701EB5"/>
    <w:rsid w:val="00701F1A"/>
    <w:rsid w:val="0070215C"/>
    <w:rsid w:val="00702251"/>
    <w:rsid w:val="007022B8"/>
    <w:rsid w:val="00702424"/>
    <w:rsid w:val="00702574"/>
    <w:rsid w:val="00702796"/>
    <w:rsid w:val="00702ACA"/>
    <w:rsid w:val="00702AE1"/>
    <w:rsid w:val="00702DA0"/>
    <w:rsid w:val="00702E09"/>
    <w:rsid w:val="00702FF8"/>
    <w:rsid w:val="00703126"/>
    <w:rsid w:val="00703162"/>
    <w:rsid w:val="007032DA"/>
    <w:rsid w:val="00703324"/>
    <w:rsid w:val="0070339D"/>
    <w:rsid w:val="0070356D"/>
    <w:rsid w:val="00703814"/>
    <w:rsid w:val="00703831"/>
    <w:rsid w:val="007038BD"/>
    <w:rsid w:val="007038D9"/>
    <w:rsid w:val="00703BAB"/>
    <w:rsid w:val="00703D78"/>
    <w:rsid w:val="00703ED1"/>
    <w:rsid w:val="00704067"/>
    <w:rsid w:val="00704123"/>
    <w:rsid w:val="00704523"/>
    <w:rsid w:val="00704659"/>
    <w:rsid w:val="007047E7"/>
    <w:rsid w:val="00704934"/>
    <w:rsid w:val="00704A74"/>
    <w:rsid w:val="00704AE9"/>
    <w:rsid w:val="00704B4C"/>
    <w:rsid w:val="00704B93"/>
    <w:rsid w:val="00704C54"/>
    <w:rsid w:val="00704D13"/>
    <w:rsid w:val="00704DBF"/>
    <w:rsid w:val="00704DF7"/>
    <w:rsid w:val="007050CF"/>
    <w:rsid w:val="00705312"/>
    <w:rsid w:val="007054A6"/>
    <w:rsid w:val="007055F1"/>
    <w:rsid w:val="007056A8"/>
    <w:rsid w:val="00705710"/>
    <w:rsid w:val="0070571C"/>
    <w:rsid w:val="00705771"/>
    <w:rsid w:val="00705776"/>
    <w:rsid w:val="007057A1"/>
    <w:rsid w:val="00705921"/>
    <w:rsid w:val="0070597E"/>
    <w:rsid w:val="00705BD7"/>
    <w:rsid w:val="00705C22"/>
    <w:rsid w:val="00705E7F"/>
    <w:rsid w:val="00705F4D"/>
    <w:rsid w:val="007060A7"/>
    <w:rsid w:val="0070637B"/>
    <w:rsid w:val="0070647B"/>
    <w:rsid w:val="00706834"/>
    <w:rsid w:val="007068DC"/>
    <w:rsid w:val="007068E4"/>
    <w:rsid w:val="007068F1"/>
    <w:rsid w:val="007068F4"/>
    <w:rsid w:val="007069C1"/>
    <w:rsid w:val="00706A1B"/>
    <w:rsid w:val="00706B58"/>
    <w:rsid w:val="00706C5E"/>
    <w:rsid w:val="00706DC3"/>
    <w:rsid w:val="00706F1F"/>
    <w:rsid w:val="00706F80"/>
    <w:rsid w:val="00707005"/>
    <w:rsid w:val="0070714E"/>
    <w:rsid w:val="0070721D"/>
    <w:rsid w:val="00707699"/>
    <w:rsid w:val="0070782B"/>
    <w:rsid w:val="00707ADE"/>
    <w:rsid w:val="00707AFC"/>
    <w:rsid w:val="00707B27"/>
    <w:rsid w:val="00707B42"/>
    <w:rsid w:val="00707B74"/>
    <w:rsid w:val="00707B90"/>
    <w:rsid w:val="00707DA5"/>
    <w:rsid w:val="00707DA7"/>
    <w:rsid w:val="00707FA7"/>
    <w:rsid w:val="00710230"/>
    <w:rsid w:val="007103A5"/>
    <w:rsid w:val="00710424"/>
    <w:rsid w:val="00710430"/>
    <w:rsid w:val="00710436"/>
    <w:rsid w:val="00710444"/>
    <w:rsid w:val="0071054D"/>
    <w:rsid w:val="007105A0"/>
    <w:rsid w:val="0071082C"/>
    <w:rsid w:val="00710882"/>
    <w:rsid w:val="007108CD"/>
    <w:rsid w:val="00710902"/>
    <w:rsid w:val="00710ABB"/>
    <w:rsid w:val="00710B4D"/>
    <w:rsid w:val="00710B5E"/>
    <w:rsid w:val="00710C8D"/>
    <w:rsid w:val="00710CC2"/>
    <w:rsid w:val="00710D20"/>
    <w:rsid w:val="00710FD4"/>
    <w:rsid w:val="0071106F"/>
    <w:rsid w:val="00711200"/>
    <w:rsid w:val="00711314"/>
    <w:rsid w:val="0071148D"/>
    <w:rsid w:val="007117FE"/>
    <w:rsid w:val="00711879"/>
    <w:rsid w:val="007118D6"/>
    <w:rsid w:val="007119DF"/>
    <w:rsid w:val="00711B2E"/>
    <w:rsid w:val="00711C81"/>
    <w:rsid w:val="00711CBD"/>
    <w:rsid w:val="00711CDC"/>
    <w:rsid w:val="00711D08"/>
    <w:rsid w:val="00711FDB"/>
    <w:rsid w:val="007120FC"/>
    <w:rsid w:val="007121AE"/>
    <w:rsid w:val="0071240E"/>
    <w:rsid w:val="0071249A"/>
    <w:rsid w:val="0071249C"/>
    <w:rsid w:val="0071291D"/>
    <w:rsid w:val="00712996"/>
    <w:rsid w:val="00712A67"/>
    <w:rsid w:val="00712AA4"/>
    <w:rsid w:val="00712AE7"/>
    <w:rsid w:val="00712AF6"/>
    <w:rsid w:val="00712D13"/>
    <w:rsid w:val="00712D4D"/>
    <w:rsid w:val="00712F26"/>
    <w:rsid w:val="0071302A"/>
    <w:rsid w:val="007130AD"/>
    <w:rsid w:val="0071317D"/>
    <w:rsid w:val="0071321E"/>
    <w:rsid w:val="00713385"/>
    <w:rsid w:val="007135A7"/>
    <w:rsid w:val="007135DB"/>
    <w:rsid w:val="007136ED"/>
    <w:rsid w:val="0071371D"/>
    <w:rsid w:val="007137D0"/>
    <w:rsid w:val="0071386B"/>
    <w:rsid w:val="0071388E"/>
    <w:rsid w:val="0071392B"/>
    <w:rsid w:val="00713D97"/>
    <w:rsid w:val="00713E8B"/>
    <w:rsid w:val="00714039"/>
    <w:rsid w:val="007143B8"/>
    <w:rsid w:val="007143C6"/>
    <w:rsid w:val="00714422"/>
    <w:rsid w:val="0071445D"/>
    <w:rsid w:val="007145E6"/>
    <w:rsid w:val="00714655"/>
    <w:rsid w:val="00714737"/>
    <w:rsid w:val="00714998"/>
    <w:rsid w:val="00714AAA"/>
    <w:rsid w:val="00714C1D"/>
    <w:rsid w:val="007152E6"/>
    <w:rsid w:val="00715303"/>
    <w:rsid w:val="007157D2"/>
    <w:rsid w:val="00715BEF"/>
    <w:rsid w:val="00715F6B"/>
    <w:rsid w:val="0071602B"/>
    <w:rsid w:val="00716192"/>
    <w:rsid w:val="00716228"/>
    <w:rsid w:val="0071650F"/>
    <w:rsid w:val="00716543"/>
    <w:rsid w:val="00716859"/>
    <w:rsid w:val="00716A87"/>
    <w:rsid w:val="00716E58"/>
    <w:rsid w:val="00716FBB"/>
    <w:rsid w:val="007171B5"/>
    <w:rsid w:val="007171BF"/>
    <w:rsid w:val="00717202"/>
    <w:rsid w:val="0071726D"/>
    <w:rsid w:val="007173D4"/>
    <w:rsid w:val="00717432"/>
    <w:rsid w:val="0071757A"/>
    <w:rsid w:val="007179BD"/>
    <w:rsid w:val="00717CBE"/>
    <w:rsid w:val="00717FD7"/>
    <w:rsid w:val="0072044B"/>
    <w:rsid w:val="007204F5"/>
    <w:rsid w:val="007205A2"/>
    <w:rsid w:val="007205C3"/>
    <w:rsid w:val="00720B3F"/>
    <w:rsid w:val="00720B80"/>
    <w:rsid w:val="00720BDD"/>
    <w:rsid w:val="00720CBF"/>
    <w:rsid w:val="00721214"/>
    <w:rsid w:val="0072151E"/>
    <w:rsid w:val="007219A0"/>
    <w:rsid w:val="00721C10"/>
    <w:rsid w:val="00721C53"/>
    <w:rsid w:val="00721CE4"/>
    <w:rsid w:val="00721F38"/>
    <w:rsid w:val="007220DA"/>
    <w:rsid w:val="007220E5"/>
    <w:rsid w:val="0072215A"/>
    <w:rsid w:val="00722207"/>
    <w:rsid w:val="00722617"/>
    <w:rsid w:val="00722629"/>
    <w:rsid w:val="007226AF"/>
    <w:rsid w:val="007226EA"/>
    <w:rsid w:val="00722796"/>
    <w:rsid w:val="00722BE0"/>
    <w:rsid w:val="00722C18"/>
    <w:rsid w:val="00722C68"/>
    <w:rsid w:val="00722CFF"/>
    <w:rsid w:val="00722D45"/>
    <w:rsid w:val="00722E68"/>
    <w:rsid w:val="007233A9"/>
    <w:rsid w:val="007234AE"/>
    <w:rsid w:val="00723687"/>
    <w:rsid w:val="0072378C"/>
    <w:rsid w:val="00723969"/>
    <w:rsid w:val="00723B0C"/>
    <w:rsid w:val="00723E11"/>
    <w:rsid w:val="00723F40"/>
    <w:rsid w:val="007240B1"/>
    <w:rsid w:val="007240CA"/>
    <w:rsid w:val="00724367"/>
    <w:rsid w:val="007243A7"/>
    <w:rsid w:val="007245AF"/>
    <w:rsid w:val="00724952"/>
    <w:rsid w:val="00724A92"/>
    <w:rsid w:val="00724B3C"/>
    <w:rsid w:val="00724E59"/>
    <w:rsid w:val="00724E7D"/>
    <w:rsid w:val="0072500B"/>
    <w:rsid w:val="007250F5"/>
    <w:rsid w:val="00725142"/>
    <w:rsid w:val="007251B0"/>
    <w:rsid w:val="007251DA"/>
    <w:rsid w:val="00725717"/>
    <w:rsid w:val="0072578E"/>
    <w:rsid w:val="007257EF"/>
    <w:rsid w:val="007258C0"/>
    <w:rsid w:val="00725AC3"/>
    <w:rsid w:val="00725BE9"/>
    <w:rsid w:val="00725BF3"/>
    <w:rsid w:val="00725C5B"/>
    <w:rsid w:val="00725C60"/>
    <w:rsid w:val="00725D23"/>
    <w:rsid w:val="00725F59"/>
    <w:rsid w:val="007260CB"/>
    <w:rsid w:val="00726173"/>
    <w:rsid w:val="0072626D"/>
    <w:rsid w:val="007262CC"/>
    <w:rsid w:val="0072644A"/>
    <w:rsid w:val="007265D4"/>
    <w:rsid w:val="0072676F"/>
    <w:rsid w:val="00726821"/>
    <w:rsid w:val="00726B06"/>
    <w:rsid w:val="00726BAD"/>
    <w:rsid w:val="00726BD4"/>
    <w:rsid w:val="00726C95"/>
    <w:rsid w:val="00726C9C"/>
    <w:rsid w:val="00726FA0"/>
    <w:rsid w:val="007271F7"/>
    <w:rsid w:val="0072723A"/>
    <w:rsid w:val="007272E2"/>
    <w:rsid w:val="007272F3"/>
    <w:rsid w:val="007273E3"/>
    <w:rsid w:val="007274B4"/>
    <w:rsid w:val="0072778C"/>
    <w:rsid w:val="00727B34"/>
    <w:rsid w:val="00727CD6"/>
    <w:rsid w:val="00727D9A"/>
    <w:rsid w:val="0073009D"/>
    <w:rsid w:val="007301BB"/>
    <w:rsid w:val="00730522"/>
    <w:rsid w:val="007306DB"/>
    <w:rsid w:val="00730895"/>
    <w:rsid w:val="00730AEF"/>
    <w:rsid w:val="00730E1B"/>
    <w:rsid w:val="00730EE9"/>
    <w:rsid w:val="00731032"/>
    <w:rsid w:val="00731281"/>
    <w:rsid w:val="007312D6"/>
    <w:rsid w:val="00731307"/>
    <w:rsid w:val="0073132F"/>
    <w:rsid w:val="007313F5"/>
    <w:rsid w:val="00731891"/>
    <w:rsid w:val="007318F9"/>
    <w:rsid w:val="00731BFD"/>
    <w:rsid w:val="00731D18"/>
    <w:rsid w:val="00731D2B"/>
    <w:rsid w:val="00731D6F"/>
    <w:rsid w:val="00731EFD"/>
    <w:rsid w:val="007321D0"/>
    <w:rsid w:val="007322AC"/>
    <w:rsid w:val="00732328"/>
    <w:rsid w:val="0073233A"/>
    <w:rsid w:val="00732422"/>
    <w:rsid w:val="00732466"/>
    <w:rsid w:val="007324C2"/>
    <w:rsid w:val="0073251B"/>
    <w:rsid w:val="007326C6"/>
    <w:rsid w:val="00732708"/>
    <w:rsid w:val="0073274E"/>
    <w:rsid w:val="00732928"/>
    <w:rsid w:val="007329B6"/>
    <w:rsid w:val="007329ED"/>
    <w:rsid w:val="007329FA"/>
    <w:rsid w:val="00732A1A"/>
    <w:rsid w:val="00732BEC"/>
    <w:rsid w:val="00732CD9"/>
    <w:rsid w:val="00732E17"/>
    <w:rsid w:val="00732E77"/>
    <w:rsid w:val="0073300D"/>
    <w:rsid w:val="007330FB"/>
    <w:rsid w:val="00733133"/>
    <w:rsid w:val="0073330E"/>
    <w:rsid w:val="0073334A"/>
    <w:rsid w:val="0073348C"/>
    <w:rsid w:val="00733526"/>
    <w:rsid w:val="00733940"/>
    <w:rsid w:val="007340F9"/>
    <w:rsid w:val="00734118"/>
    <w:rsid w:val="00734174"/>
    <w:rsid w:val="007341FF"/>
    <w:rsid w:val="007342CA"/>
    <w:rsid w:val="0073458E"/>
    <w:rsid w:val="00734728"/>
    <w:rsid w:val="00734758"/>
    <w:rsid w:val="007347B2"/>
    <w:rsid w:val="007349A2"/>
    <w:rsid w:val="00734E8D"/>
    <w:rsid w:val="00734F41"/>
    <w:rsid w:val="00735057"/>
    <w:rsid w:val="007350B4"/>
    <w:rsid w:val="00735209"/>
    <w:rsid w:val="00735477"/>
    <w:rsid w:val="00735512"/>
    <w:rsid w:val="00735526"/>
    <w:rsid w:val="0073552A"/>
    <w:rsid w:val="007356CA"/>
    <w:rsid w:val="007358C3"/>
    <w:rsid w:val="007358E1"/>
    <w:rsid w:val="007358ED"/>
    <w:rsid w:val="00735957"/>
    <w:rsid w:val="00735A77"/>
    <w:rsid w:val="00735AAE"/>
    <w:rsid w:val="00735B1D"/>
    <w:rsid w:val="00735EB5"/>
    <w:rsid w:val="00736116"/>
    <w:rsid w:val="0073615F"/>
    <w:rsid w:val="00736289"/>
    <w:rsid w:val="00736370"/>
    <w:rsid w:val="007369E6"/>
    <w:rsid w:val="00736BED"/>
    <w:rsid w:val="00736D4D"/>
    <w:rsid w:val="00736D86"/>
    <w:rsid w:val="00736E1E"/>
    <w:rsid w:val="00736EC1"/>
    <w:rsid w:val="00736FE9"/>
    <w:rsid w:val="0073701F"/>
    <w:rsid w:val="0073704E"/>
    <w:rsid w:val="007370FB"/>
    <w:rsid w:val="00737207"/>
    <w:rsid w:val="007372F9"/>
    <w:rsid w:val="007373C4"/>
    <w:rsid w:val="007373D1"/>
    <w:rsid w:val="00737470"/>
    <w:rsid w:val="007374C5"/>
    <w:rsid w:val="007375BC"/>
    <w:rsid w:val="007379AD"/>
    <w:rsid w:val="00737BA2"/>
    <w:rsid w:val="00737C3F"/>
    <w:rsid w:val="00737C89"/>
    <w:rsid w:val="00737CC6"/>
    <w:rsid w:val="00737DC5"/>
    <w:rsid w:val="00737E69"/>
    <w:rsid w:val="00740031"/>
    <w:rsid w:val="007401C1"/>
    <w:rsid w:val="0074024A"/>
    <w:rsid w:val="0074036C"/>
    <w:rsid w:val="0074049B"/>
    <w:rsid w:val="0074050B"/>
    <w:rsid w:val="00740819"/>
    <w:rsid w:val="00740B9A"/>
    <w:rsid w:val="00740BAA"/>
    <w:rsid w:val="00740CF9"/>
    <w:rsid w:val="00740E8E"/>
    <w:rsid w:val="00740EC6"/>
    <w:rsid w:val="00740F25"/>
    <w:rsid w:val="00741133"/>
    <w:rsid w:val="007413CF"/>
    <w:rsid w:val="007414B4"/>
    <w:rsid w:val="00741A23"/>
    <w:rsid w:val="00741B7B"/>
    <w:rsid w:val="00741BF5"/>
    <w:rsid w:val="00741FED"/>
    <w:rsid w:val="007421FC"/>
    <w:rsid w:val="00742346"/>
    <w:rsid w:val="007423DE"/>
    <w:rsid w:val="0074255F"/>
    <w:rsid w:val="00742571"/>
    <w:rsid w:val="00742792"/>
    <w:rsid w:val="00742801"/>
    <w:rsid w:val="00742822"/>
    <w:rsid w:val="0074282F"/>
    <w:rsid w:val="00742881"/>
    <w:rsid w:val="007429AB"/>
    <w:rsid w:val="007429F9"/>
    <w:rsid w:val="00742A3C"/>
    <w:rsid w:val="00742D2C"/>
    <w:rsid w:val="00742E05"/>
    <w:rsid w:val="00742E63"/>
    <w:rsid w:val="00742F49"/>
    <w:rsid w:val="0074302A"/>
    <w:rsid w:val="00743544"/>
    <w:rsid w:val="0074362F"/>
    <w:rsid w:val="00743638"/>
    <w:rsid w:val="00743839"/>
    <w:rsid w:val="0074392A"/>
    <w:rsid w:val="00743AE9"/>
    <w:rsid w:val="00743B0B"/>
    <w:rsid w:val="00743B7D"/>
    <w:rsid w:val="00743C88"/>
    <w:rsid w:val="00743F13"/>
    <w:rsid w:val="0074409F"/>
    <w:rsid w:val="0074415F"/>
    <w:rsid w:val="00744202"/>
    <w:rsid w:val="00744475"/>
    <w:rsid w:val="007445CD"/>
    <w:rsid w:val="00744848"/>
    <w:rsid w:val="00744C95"/>
    <w:rsid w:val="00744CF3"/>
    <w:rsid w:val="00744D45"/>
    <w:rsid w:val="00744D7C"/>
    <w:rsid w:val="00744E2B"/>
    <w:rsid w:val="00744E95"/>
    <w:rsid w:val="0074514F"/>
    <w:rsid w:val="00745324"/>
    <w:rsid w:val="0074540B"/>
    <w:rsid w:val="00745465"/>
    <w:rsid w:val="007454D9"/>
    <w:rsid w:val="0074558D"/>
    <w:rsid w:val="007456A4"/>
    <w:rsid w:val="007456CC"/>
    <w:rsid w:val="0074572A"/>
    <w:rsid w:val="0074582A"/>
    <w:rsid w:val="00745840"/>
    <w:rsid w:val="00745947"/>
    <w:rsid w:val="00745B6F"/>
    <w:rsid w:val="00745BCA"/>
    <w:rsid w:val="00745EF6"/>
    <w:rsid w:val="00745F04"/>
    <w:rsid w:val="00745F12"/>
    <w:rsid w:val="00746003"/>
    <w:rsid w:val="00746010"/>
    <w:rsid w:val="007464D0"/>
    <w:rsid w:val="007465A0"/>
    <w:rsid w:val="0074693F"/>
    <w:rsid w:val="0074694D"/>
    <w:rsid w:val="0074698D"/>
    <w:rsid w:val="00746BF2"/>
    <w:rsid w:val="00746BFE"/>
    <w:rsid w:val="00746E54"/>
    <w:rsid w:val="00746FE0"/>
    <w:rsid w:val="00747008"/>
    <w:rsid w:val="007470C0"/>
    <w:rsid w:val="007470C8"/>
    <w:rsid w:val="00747126"/>
    <w:rsid w:val="0074722E"/>
    <w:rsid w:val="007472AB"/>
    <w:rsid w:val="00747564"/>
    <w:rsid w:val="00747616"/>
    <w:rsid w:val="007476D5"/>
    <w:rsid w:val="00747C6D"/>
    <w:rsid w:val="00747EF8"/>
    <w:rsid w:val="0075007B"/>
    <w:rsid w:val="00750160"/>
    <w:rsid w:val="00750171"/>
    <w:rsid w:val="0075024B"/>
    <w:rsid w:val="00750498"/>
    <w:rsid w:val="007504F1"/>
    <w:rsid w:val="007507CA"/>
    <w:rsid w:val="00750878"/>
    <w:rsid w:val="00750A20"/>
    <w:rsid w:val="00750A5F"/>
    <w:rsid w:val="00750B78"/>
    <w:rsid w:val="00750BB8"/>
    <w:rsid w:val="00750C51"/>
    <w:rsid w:val="00750CA6"/>
    <w:rsid w:val="00750E3A"/>
    <w:rsid w:val="00750E50"/>
    <w:rsid w:val="00750F4A"/>
    <w:rsid w:val="00750F97"/>
    <w:rsid w:val="007510DE"/>
    <w:rsid w:val="00751278"/>
    <w:rsid w:val="007514ED"/>
    <w:rsid w:val="007515A8"/>
    <w:rsid w:val="007516D8"/>
    <w:rsid w:val="00751792"/>
    <w:rsid w:val="007517B7"/>
    <w:rsid w:val="00751A67"/>
    <w:rsid w:val="00751C5D"/>
    <w:rsid w:val="00751C61"/>
    <w:rsid w:val="00751C67"/>
    <w:rsid w:val="00751C79"/>
    <w:rsid w:val="00751CC1"/>
    <w:rsid w:val="00751D76"/>
    <w:rsid w:val="00751F28"/>
    <w:rsid w:val="00752287"/>
    <w:rsid w:val="00752314"/>
    <w:rsid w:val="0075260D"/>
    <w:rsid w:val="0075271E"/>
    <w:rsid w:val="007527A4"/>
    <w:rsid w:val="0075281D"/>
    <w:rsid w:val="007528CF"/>
    <w:rsid w:val="007528D2"/>
    <w:rsid w:val="00752A3F"/>
    <w:rsid w:val="00752B7D"/>
    <w:rsid w:val="00752C18"/>
    <w:rsid w:val="00752D3E"/>
    <w:rsid w:val="00752DEC"/>
    <w:rsid w:val="00752E33"/>
    <w:rsid w:val="007530CE"/>
    <w:rsid w:val="007531B0"/>
    <w:rsid w:val="0075338D"/>
    <w:rsid w:val="007534A2"/>
    <w:rsid w:val="007535F1"/>
    <w:rsid w:val="00753610"/>
    <w:rsid w:val="00753617"/>
    <w:rsid w:val="00753783"/>
    <w:rsid w:val="007537C7"/>
    <w:rsid w:val="00753969"/>
    <w:rsid w:val="00753FA6"/>
    <w:rsid w:val="007541A1"/>
    <w:rsid w:val="007541C7"/>
    <w:rsid w:val="007541D9"/>
    <w:rsid w:val="00754379"/>
    <w:rsid w:val="007544DA"/>
    <w:rsid w:val="00754527"/>
    <w:rsid w:val="00754750"/>
    <w:rsid w:val="00754922"/>
    <w:rsid w:val="0075493C"/>
    <w:rsid w:val="00754A94"/>
    <w:rsid w:val="00754B4F"/>
    <w:rsid w:val="0075500A"/>
    <w:rsid w:val="00755058"/>
    <w:rsid w:val="00755559"/>
    <w:rsid w:val="00755579"/>
    <w:rsid w:val="00755598"/>
    <w:rsid w:val="0075562E"/>
    <w:rsid w:val="007557A5"/>
    <w:rsid w:val="007557FB"/>
    <w:rsid w:val="00755A24"/>
    <w:rsid w:val="00755A3C"/>
    <w:rsid w:val="00755C0F"/>
    <w:rsid w:val="00755C60"/>
    <w:rsid w:val="00755CF2"/>
    <w:rsid w:val="00755F28"/>
    <w:rsid w:val="0075610C"/>
    <w:rsid w:val="007561BB"/>
    <w:rsid w:val="007561F0"/>
    <w:rsid w:val="007562B8"/>
    <w:rsid w:val="007565D7"/>
    <w:rsid w:val="00756902"/>
    <w:rsid w:val="0075694F"/>
    <w:rsid w:val="00756A04"/>
    <w:rsid w:val="00756AC6"/>
    <w:rsid w:val="00756B63"/>
    <w:rsid w:val="00756D27"/>
    <w:rsid w:val="00757186"/>
    <w:rsid w:val="0075737C"/>
    <w:rsid w:val="0075742E"/>
    <w:rsid w:val="0075749F"/>
    <w:rsid w:val="007577B0"/>
    <w:rsid w:val="007578B2"/>
    <w:rsid w:val="0075792B"/>
    <w:rsid w:val="00757AD6"/>
    <w:rsid w:val="00757AEA"/>
    <w:rsid w:val="00757B9F"/>
    <w:rsid w:val="00757C2F"/>
    <w:rsid w:val="00757E6C"/>
    <w:rsid w:val="00757E81"/>
    <w:rsid w:val="00760005"/>
    <w:rsid w:val="0076011B"/>
    <w:rsid w:val="0076039C"/>
    <w:rsid w:val="00760698"/>
    <w:rsid w:val="007608FC"/>
    <w:rsid w:val="00760930"/>
    <w:rsid w:val="007609D2"/>
    <w:rsid w:val="00760CB8"/>
    <w:rsid w:val="00760D5B"/>
    <w:rsid w:val="00760D74"/>
    <w:rsid w:val="00760FF4"/>
    <w:rsid w:val="007610AF"/>
    <w:rsid w:val="0076110B"/>
    <w:rsid w:val="007613CC"/>
    <w:rsid w:val="0076145B"/>
    <w:rsid w:val="00761610"/>
    <w:rsid w:val="00761694"/>
    <w:rsid w:val="00761724"/>
    <w:rsid w:val="00761754"/>
    <w:rsid w:val="00761848"/>
    <w:rsid w:val="00761A0E"/>
    <w:rsid w:val="00761A52"/>
    <w:rsid w:val="00761A61"/>
    <w:rsid w:val="00761AC0"/>
    <w:rsid w:val="00761BEA"/>
    <w:rsid w:val="00761CB1"/>
    <w:rsid w:val="00761EE7"/>
    <w:rsid w:val="00761FCA"/>
    <w:rsid w:val="00761FE9"/>
    <w:rsid w:val="00762009"/>
    <w:rsid w:val="0076254E"/>
    <w:rsid w:val="00762601"/>
    <w:rsid w:val="00762A8D"/>
    <w:rsid w:val="00762A99"/>
    <w:rsid w:val="00762B24"/>
    <w:rsid w:val="00762B50"/>
    <w:rsid w:val="00762B73"/>
    <w:rsid w:val="00762D32"/>
    <w:rsid w:val="00762E82"/>
    <w:rsid w:val="00763228"/>
    <w:rsid w:val="00763355"/>
    <w:rsid w:val="0076369A"/>
    <w:rsid w:val="00763715"/>
    <w:rsid w:val="0076377F"/>
    <w:rsid w:val="007637A9"/>
    <w:rsid w:val="0076383D"/>
    <w:rsid w:val="00763AC8"/>
    <w:rsid w:val="00763ACC"/>
    <w:rsid w:val="00763D82"/>
    <w:rsid w:val="00763DB3"/>
    <w:rsid w:val="00763F38"/>
    <w:rsid w:val="00763F70"/>
    <w:rsid w:val="0076403B"/>
    <w:rsid w:val="007643FA"/>
    <w:rsid w:val="00764493"/>
    <w:rsid w:val="00764664"/>
    <w:rsid w:val="0076486C"/>
    <w:rsid w:val="00764A20"/>
    <w:rsid w:val="00764B50"/>
    <w:rsid w:val="00764C3D"/>
    <w:rsid w:val="00764ED0"/>
    <w:rsid w:val="00764FA5"/>
    <w:rsid w:val="00764FD4"/>
    <w:rsid w:val="007650B6"/>
    <w:rsid w:val="0076544E"/>
    <w:rsid w:val="00765489"/>
    <w:rsid w:val="0076550B"/>
    <w:rsid w:val="007655D0"/>
    <w:rsid w:val="00765635"/>
    <w:rsid w:val="0076568B"/>
    <w:rsid w:val="007656FB"/>
    <w:rsid w:val="00765817"/>
    <w:rsid w:val="00765885"/>
    <w:rsid w:val="00765BB8"/>
    <w:rsid w:val="00765C88"/>
    <w:rsid w:val="00765D57"/>
    <w:rsid w:val="00765E21"/>
    <w:rsid w:val="00765EB5"/>
    <w:rsid w:val="007661F4"/>
    <w:rsid w:val="00766265"/>
    <w:rsid w:val="00766394"/>
    <w:rsid w:val="007663D4"/>
    <w:rsid w:val="00766438"/>
    <w:rsid w:val="0076647A"/>
    <w:rsid w:val="00766684"/>
    <w:rsid w:val="007666A7"/>
    <w:rsid w:val="00766756"/>
    <w:rsid w:val="0076675D"/>
    <w:rsid w:val="00766A13"/>
    <w:rsid w:val="00766BB3"/>
    <w:rsid w:val="00766C9C"/>
    <w:rsid w:val="00767132"/>
    <w:rsid w:val="007671F6"/>
    <w:rsid w:val="0076744A"/>
    <w:rsid w:val="00767486"/>
    <w:rsid w:val="0076748F"/>
    <w:rsid w:val="007674B0"/>
    <w:rsid w:val="00767718"/>
    <w:rsid w:val="00767729"/>
    <w:rsid w:val="007678E1"/>
    <w:rsid w:val="00767923"/>
    <w:rsid w:val="007679D7"/>
    <w:rsid w:val="00767C8E"/>
    <w:rsid w:val="00767D23"/>
    <w:rsid w:val="00767E0F"/>
    <w:rsid w:val="00767EB5"/>
    <w:rsid w:val="00767EEA"/>
    <w:rsid w:val="007701CA"/>
    <w:rsid w:val="007705EB"/>
    <w:rsid w:val="007707D5"/>
    <w:rsid w:val="00770887"/>
    <w:rsid w:val="00770926"/>
    <w:rsid w:val="00770971"/>
    <w:rsid w:val="00770BA1"/>
    <w:rsid w:val="00770BB3"/>
    <w:rsid w:val="00770BDA"/>
    <w:rsid w:val="00770BE3"/>
    <w:rsid w:val="00770D31"/>
    <w:rsid w:val="00770DD6"/>
    <w:rsid w:val="00771044"/>
    <w:rsid w:val="00771123"/>
    <w:rsid w:val="0077129B"/>
    <w:rsid w:val="007712C9"/>
    <w:rsid w:val="007712EF"/>
    <w:rsid w:val="007716D5"/>
    <w:rsid w:val="00771778"/>
    <w:rsid w:val="007718A9"/>
    <w:rsid w:val="00771903"/>
    <w:rsid w:val="00771A3B"/>
    <w:rsid w:val="00771A7F"/>
    <w:rsid w:val="00771AAA"/>
    <w:rsid w:val="00771C52"/>
    <w:rsid w:val="00771D60"/>
    <w:rsid w:val="00771D90"/>
    <w:rsid w:val="00772118"/>
    <w:rsid w:val="007722D5"/>
    <w:rsid w:val="0077246E"/>
    <w:rsid w:val="007725DA"/>
    <w:rsid w:val="00772899"/>
    <w:rsid w:val="007728AD"/>
    <w:rsid w:val="007728FA"/>
    <w:rsid w:val="007729A9"/>
    <w:rsid w:val="00772DFE"/>
    <w:rsid w:val="00772F76"/>
    <w:rsid w:val="00773022"/>
    <w:rsid w:val="00773068"/>
    <w:rsid w:val="0077309E"/>
    <w:rsid w:val="0077312A"/>
    <w:rsid w:val="00773737"/>
    <w:rsid w:val="00773738"/>
    <w:rsid w:val="007737E6"/>
    <w:rsid w:val="00773981"/>
    <w:rsid w:val="00773EBD"/>
    <w:rsid w:val="00774156"/>
    <w:rsid w:val="007742CA"/>
    <w:rsid w:val="0077430E"/>
    <w:rsid w:val="0077464B"/>
    <w:rsid w:val="007747DB"/>
    <w:rsid w:val="0077497C"/>
    <w:rsid w:val="00774D88"/>
    <w:rsid w:val="00774F85"/>
    <w:rsid w:val="00775109"/>
    <w:rsid w:val="0077523D"/>
    <w:rsid w:val="0077526C"/>
    <w:rsid w:val="00775368"/>
    <w:rsid w:val="007754F0"/>
    <w:rsid w:val="00775567"/>
    <w:rsid w:val="00775570"/>
    <w:rsid w:val="00775908"/>
    <w:rsid w:val="00775955"/>
    <w:rsid w:val="00775BE2"/>
    <w:rsid w:val="00775C8C"/>
    <w:rsid w:val="00775D94"/>
    <w:rsid w:val="00776058"/>
    <w:rsid w:val="00776076"/>
    <w:rsid w:val="00776196"/>
    <w:rsid w:val="0077628E"/>
    <w:rsid w:val="00776415"/>
    <w:rsid w:val="007766D6"/>
    <w:rsid w:val="00776821"/>
    <w:rsid w:val="0077696D"/>
    <w:rsid w:val="00776B94"/>
    <w:rsid w:val="00776D06"/>
    <w:rsid w:val="00776DD8"/>
    <w:rsid w:val="00776E7D"/>
    <w:rsid w:val="00776F1D"/>
    <w:rsid w:val="00776F89"/>
    <w:rsid w:val="0077710A"/>
    <w:rsid w:val="00777131"/>
    <w:rsid w:val="007772B7"/>
    <w:rsid w:val="00777339"/>
    <w:rsid w:val="00777521"/>
    <w:rsid w:val="00777696"/>
    <w:rsid w:val="00777829"/>
    <w:rsid w:val="00777A1F"/>
    <w:rsid w:val="00777B08"/>
    <w:rsid w:val="00777FEA"/>
    <w:rsid w:val="0078018D"/>
    <w:rsid w:val="0078058A"/>
    <w:rsid w:val="00780595"/>
    <w:rsid w:val="00780A01"/>
    <w:rsid w:val="00780A09"/>
    <w:rsid w:val="00780A26"/>
    <w:rsid w:val="00780E44"/>
    <w:rsid w:val="0078102D"/>
    <w:rsid w:val="0078104B"/>
    <w:rsid w:val="00781105"/>
    <w:rsid w:val="00781168"/>
    <w:rsid w:val="00781261"/>
    <w:rsid w:val="007813A0"/>
    <w:rsid w:val="007813CA"/>
    <w:rsid w:val="00781452"/>
    <w:rsid w:val="00781469"/>
    <w:rsid w:val="007815EE"/>
    <w:rsid w:val="0078165E"/>
    <w:rsid w:val="0078180B"/>
    <w:rsid w:val="00781AB0"/>
    <w:rsid w:val="00781C34"/>
    <w:rsid w:val="00781C5C"/>
    <w:rsid w:val="00781CC5"/>
    <w:rsid w:val="00781E97"/>
    <w:rsid w:val="007821AE"/>
    <w:rsid w:val="0078221F"/>
    <w:rsid w:val="00782460"/>
    <w:rsid w:val="007824B3"/>
    <w:rsid w:val="00782726"/>
    <w:rsid w:val="0078274D"/>
    <w:rsid w:val="00782820"/>
    <w:rsid w:val="00782834"/>
    <w:rsid w:val="007828CA"/>
    <w:rsid w:val="007828CE"/>
    <w:rsid w:val="007828FC"/>
    <w:rsid w:val="007829B2"/>
    <w:rsid w:val="00782A71"/>
    <w:rsid w:val="00782C19"/>
    <w:rsid w:val="00782C9C"/>
    <w:rsid w:val="00782F16"/>
    <w:rsid w:val="007831AB"/>
    <w:rsid w:val="0078370A"/>
    <w:rsid w:val="00783AE0"/>
    <w:rsid w:val="00783B22"/>
    <w:rsid w:val="00783BC2"/>
    <w:rsid w:val="00783C01"/>
    <w:rsid w:val="00783C58"/>
    <w:rsid w:val="00783E6D"/>
    <w:rsid w:val="0078403C"/>
    <w:rsid w:val="007841C1"/>
    <w:rsid w:val="007845BD"/>
    <w:rsid w:val="0078468F"/>
    <w:rsid w:val="007846D6"/>
    <w:rsid w:val="00784A3F"/>
    <w:rsid w:val="00784ACD"/>
    <w:rsid w:val="00784B1F"/>
    <w:rsid w:val="00784D42"/>
    <w:rsid w:val="00784EE6"/>
    <w:rsid w:val="007850EF"/>
    <w:rsid w:val="0078516E"/>
    <w:rsid w:val="00785357"/>
    <w:rsid w:val="007853AF"/>
    <w:rsid w:val="00785497"/>
    <w:rsid w:val="007855EE"/>
    <w:rsid w:val="00785611"/>
    <w:rsid w:val="00785620"/>
    <w:rsid w:val="0078575D"/>
    <w:rsid w:val="00785A56"/>
    <w:rsid w:val="00785B55"/>
    <w:rsid w:val="00785F7B"/>
    <w:rsid w:val="007861F3"/>
    <w:rsid w:val="007865BF"/>
    <w:rsid w:val="0078661E"/>
    <w:rsid w:val="00786838"/>
    <w:rsid w:val="0078685B"/>
    <w:rsid w:val="007868CA"/>
    <w:rsid w:val="007869A5"/>
    <w:rsid w:val="00786AA7"/>
    <w:rsid w:val="00786BA1"/>
    <w:rsid w:val="00786BC6"/>
    <w:rsid w:val="00786BDD"/>
    <w:rsid w:val="00786E9E"/>
    <w:rsid w:val="00786EEC"/>
    <w:rsid w:val="00787042"/>
    <w:rsid w:val="00787284"/>
    <w:rsid w:val="00787671"/>
    <w:rsid w:val="007876A5"/>
    <w:rsid w:val="007876E2"/>
    <w:rsid w:val="00787792"/>
    <w:rsid w:val="00787C5E"/>
    <w:rsid w:val="00787E2A"/>
    <w:rsid w:val="00787EB2"/>
    <w:rsid w:val="00790118"/>
    <w:rsid w:val="0079073C"/>
    <w:rsid w:val="00790781"/>
    <w:rsid w:val="00790868"/>
    <w:rsid w:val="00790C52"/>
    <w:rsid w:val="00790DE5"/>
    <w:rsid w:val="00790E7F"/>
    <w:rsid w:val="00790EB5"/>
    <w:rsid w:val="00790ED0"/>
    <w:rsid w:val="00790F1B"/>
    <w:rsid w:val="00790FFF"/>
    <w:rsid w:val="007910D8"/>
    <w:rsid w:val="007910DD"/>
    <w:rsid w:val="00791258"/>
    <w:rsid w:val="007912F0"/>
    <w:rsid w:val="007913B8"/>
    <w:rsid w:val="007915A3"/>
    <w:rsid w:val="00791772"/>
    <w:rsid w:val="00791779"/>
    <w:rsid w:val="007917BC"/>
    <w:rsid w:val="007919F4"/>
    <w:rsid w:val="00791B49"/>
    <w:rsid w:val="00791B4D"/>
    <w:rsid w:val="00791BA8"/>
    <w:rsid w:val="00791D60"/>
    <w:rsid w:val="00792260"/>
    <w:rsid w:val="00792354"/>
    <w:rsid w:val="007923E3"/>
    <w:rsid w:val="007924C8"/>
    <w:rsid w:val="007925AB"/>
    <w:rsid w:val="007925F4"/>
    <w:rsid w:val="007926F3"/>
    <w:rsid w:val="00792892"/>
    <w:rsid w:val="007928BD"/>
    <w:rsid w:val="00792946"/>
    <w:rsid w:val="007929B6"/>
    <w:rsid w:val="00792BDA"/>
    <w:rsid w:val="00792BF5"/>
    <w:rsid w:val="00792D30"/>
    <w:rsid w:val="00792E43"/>
    <w:rsid w:val="00792FE2"/>
    <w:rsid w:val="00793180"/>
    <w:rsid w:val="007932F7"/>
    <w:rsid w:val="0079331C"/>
    <w:rsid w:val="007933AA"/>
    <w:rsid w:val="0079344F"/>
    <w:rsid w:val="00793614"/>
    <w:rsid w:val="00793617"/>
    <w:rsid w:val="007937A5"/>
    <w:rsid w:val="00793834"/>
    <w:rsid w:val="00793884"/>
    <w:rsid w:val="00793AE0"/>
    <w:rsid w:val="00793B16"/>
    <w:rsid w:val="00793B81"/>
    <w:rsid w:val="00793C3D"/>
    <w:rsid w:val="00793C98"/>
    <w:rsid w:val="00793DBB"/>
    <w:rsid w:val="00793EDB"/>
    <w:rsid w:val="00794060"/>
    <w:rsid w:val="0079429B"/>
    <w:rsid w:val="007942BC"/>
    <w:rsid w:val="0079437A"/>
    <w:rsid w:val="0079439C"/>
    <w:rsid w:val="0079466C"/>
    <w:rsid w:val="00794753"/>
    <w:rsid w:val="0079492F"/>
    <w:rsid w:val="007949F9"/>
    <w:rsid w:val="00794B98"/>
    <w:rsid w:val="00794D3B"/>
    <w:rsid w:val="00794E59"/>
    <w:rsid w:val="00794E68"/>
    <w:rsid w:val="00794F04"/>
    <w:rsid w:val="00794FA6"/>
    <w:rsid w:val="00794FEA"/>
    <w:rsid w:val="0079501E"/>
    <w:rsid w:val="00795157"/>
    <w:rsid w:val="007951A2"/>
    <w:rsid w:val="00795329"/>
    <w:rsid w:val="00795342"/>
    <w:rsid w:val="00795451"/>
    <w:rsid w:val="00795508"/>
    <w:rsid w:val="00795746"/>
    <w:rsid w:val="007957E4"/>
    <w:rsid w:val="0079583E"/>
    <w:rsid w:val="0079593B"/>
    <w:rsid w:val="007959F5"/>
    <w:rsid w:val="00795A02"/>
    <w:rsid w:val="00795A8E"/>
    <w:rsid w:val="00796305"/>
    <w:rsid w:val="00796808"/>
    <w:rsid w:val="007968E8"/>
    <w:rsid w:val="00796901"/>
    <w:rsid w:val="0079699A"/>
    <w:rsid w:val="007969A2"/>
    <w:rsid w:val="00796B5D"/>
    <w:rsid w:val="00796CEF"/>
    <w:rsid w:val="00796D13"/>
    <w:rsid w:val="00797103"/>
    <w:rsid w:val="007971E1"/>
    <w:rsid w:val="00797568"/>
    <w:rsid w:val="00797618"/>
    <w:rsid w:val="007976D9"/>
    <w:rsid w:val="00797919"/>
    <w:rsid w:val="007979AF"/>
    <w:rsid w:val="00797B02"/>
    <w:rsid w:val="00797B1B"/>
    <w:rsid w:val="00797F9B"/>
    <w:rsid w:val="007A0046"/>
    <w:rsid w:val="007A0052"/>
    <w:rsid w:val="007A00EC"/>
    <w:rsid w:val="007A01EE"/>
    <w:rsid w:val="007A02F4"/>
    <w:rsid w:val="007A02F9"/>
    <w:rsid w:val="007A0374"/>
    <w:rsid w:val="007A04A4"/>
    <w:rsid w:val="007A04AF"/>
    <w:rsid w:val="007A0552"/>
    <w:rsid w:val="007A06AA"/>
    <w:rsid w:val="007A06B3"/>
    <w:rsid w:val="007A0794"/>
    <w:rsid w:val="007A09B8"/>
    <w:rsid w:val="007A0BF1"/>
    <w:rsid w:val="007A0C24"/>
    <w:rsid w:val="007A0F0B"/>
    <w:rsid w:val="007A0FDE"/>
    <w:rsid w:val="007A1082"/>
    <w:rsid w:val="007A147E"/>
    <w:rsid w:val="007A157E"/>
    <w:rsid w:val="007A159F"/>
    <w:rsid w:val="007A16B7"/>
    <w:rsid w:val="007A1742"/>
    <w:rsid w:val="007A1755"/>
    <w:rsid w:val="007A17D1"/>
    <w:rsid w:val="007A1A39"/>
    <w:rsid w:val="007A1C6D"/>
    <w:rsid w:val="007A1E7D"/>
    <w:rsid w:val="007A1E91"/>
    <w:rsid w:val="007A1E95"/>
    <w:rsid w:val="007A2108"/>
    <w:rsid w:val="007A21AD"/>
    <w:rsid w:val="007A2226"/>
    <w:rsid w:val="007A2234"/>
    <w:rsid w:val="007A2271"/>
    <w:rsid w:val="007A2297"/>
    <w:rsid w:val="007A2660"/>
    <w:rsid w:val="007A2986"/>
    <w:rsid w:val="007A2B25"/>
    <w:rsid w:val="007A2DDC"/>
    <w:rsid w:val="007A30CD"/>
    <w:rsid w:val="007A3151"/>
    <w:rsid w:val="007A321E"/>
    <w:rsid w:val="007A34D5"/>
    <w:rsid w:val="007A364D"/>
    <w:rsid w:val="007A390A"/>
    <w:rsid w:val="007A3912"/>
    <w:rsid w:val="007A39F4"/>
    <w:rsid w:val="007A3B92"/>
    <w:rsid w:val="007A3C79"/>
    <w:rsid w:val="007A3CC5"/>
    <w:rsid w:val="007A4136"/>
    <w:rsid w:val="007A414D"/>
    <w:rsid w:val="007A42FC"/>
    <w:rsid w:val="007A44EA"/>
    <w:rsid w:val="007A4671"/>
    <w:rsid w:val="007A469C"/>
    <w:rsid w:val="007A47E5"/>
    <w:rsid w:val="007A47FF"/>
    <w:rsid w:val="007A48CC"/>
    <w:rsid w:val="007A4967"/>
    <w:rsid w:val="007A4A62"/>
    <w:rsid w:val="007A4C1D"/>
    <w:rsid w:val="007A4C9E"/>
    <w:rsid w:val="007A4D79"/>
    <w:rsid w:val="007A5047"/>
    <w:rsid w:val="007A5048"/>
    <w:rsid w:val="007A5199"/>
    <w:rsid w:val="007A5325"/>
    <w:rsid w:val="007A5469"/>
    <w:rsid w:val="007A547F"/>
    <w:rsid w:val="007A54C0"/>
    <w:rsid w:val="007A550E"/>
    <w:rsid w:val="007A5D47"/>
    <w:rsid w:val="007A5F87"/>
    <w:rsid w:val="007A60D4"/>
    <w:rsid w:val="007A61F3"/>
    <w:rsid w:val="007A67F5"/>
    <w:rsid w:val="007A6816"/>
    <w:rsid w:val="007A6963"/>
    <w:rsid w:val="007A6995"/>
    <w:rsid w:val="007A6BCB"/>
    <w:rsid w:val="007A6D80"/>
    <w:rsid w:val="007A6E38"/>
    <w:rsid w:val="007A6F8C"/>
    <w:rsid w:val="007A6FFB"/>
    <w:rsid w:val="007A7055"/>
    <w:rsid w:val="007A7105"/>
    <w:rsid w:val="007A7195"/>
    <w:rsid w:val="007A71C3"/>
    <w:rsid w:val="007A7224"/>
    <w:rsid w:val="007A732C"/>
    <w:rsid w:val="007A74F1"/>
    <w:rsid w:val="007A74F9"/>
    <w:rsid w:val="007A78D4"/>
    <w:rsid w:val="007A78FE"/>
    <w:rsid w:val="007A7FA0"/>
    <w:rsid w:val="007A7FC9"/>
    <w:rsid w:val="007A7FCF"/>
    <w:rsid w:val="007B002D"/>
    <w:rsid w:val="007B00C6"/>
    <w:rsid w:val="007B0716"/>
    <w:rsid w:val="007B0822"/>
    <w:rsid w:val="007B089B"/>
    <w:rsid w:val="007B09A0"/>
    <w:rsid w:val="007B0FDD"/>
    <w:rsid w:val="007B138B"/>
    <w:rsid w:val="007B1483"/>
    <w:rsid w:val="007B148E"/>
    <w:rsid w:val="007B155E"/>
    <w:rsid w:val="007B15D2"/>
    <w:rsid w:val="007B192F"/>
    <w:rsid w:val="007B1A4D"/>
    <w:rsid w:val="007B1D87"/>
    <w:rsid w:val="007B1E2E"/>
    <w:rsid w:val="007B1EB5"/>
    <w:rsid w:val="007B2051"/>
    <w:rsid w:val="007B2099"/>
    <w:rsid w:val="007B211C"/>
    <w:rsid w:val="007B220C"/>
    <w:rsid w:val="007B24D1"/>
    <w:rsid w:val="007B25E2"/>
    <w:rsid w:val="007B2750"/>
    <w:rsid w:val="007B2873"/>
    <w:rsid w:val="007B28D1"/>
    <w:rsid w:val="007B2BDA"/>
    <w:rsid w:val="007B2C03"/>
    <w:rsid w:val="007B2C95"/>
    <w:rsid w:val="007B2CD0"/>
    <w:rsid w:val="007B2D16"/>
    <w:rsid w:val="007B2E81"/>
    <w:rsid w:val="007B3191"/>
    <w:rsid w:val="007B3236"/>
    <w:rsid w:val="007B3242"/>
    <w:rsid w:val="007B32B7"/>
    <w:rsid w:val="007B330C"/>
    <w:rsid w:val="007B33DD"/>
    <w:rsid w:val="007B3779"/>
    <w:rsid w:val="007B3845"/>
    <w:rsid w:val="007B387F"/>
    <w:rsid w:val="007B38A8"/>
    <w:rsid w:val="007B38F3"/>
    <w:rsid w:val="007B3A35"/>
    <w:rsid w:val="007B3B5A"/>
    <w:rsid w:val="007B3BC6"/>
    <w:rsid w:val="007B3D57"/>
    <w:rsid w:val="007B3DD9"/>
    <w:rsid w:val="007B4229"/>
    <w:rsid w:val="007B42C2"/>
    <w:rsid w:val="007B4337"/>
    <w:rsid w:val="007B434F"/>
    <w:rsid w:val="007B4384"/>
    <w:rsid w:val="007B44BC"/>
    <w:rsid w:val="007B4534"/>
    <w:rsid w:val="007B48FE"/>
    <w:rsid w:val="007B4962"/>
    <w:rsid w:val="007B49A1"/>
    <w:rsid w:val="007B4A5C"/>
    <w:rsid w:val="007B4C74"/>
    <w:rsid w:val="007B4CB7"/>
    <w:rsid w:val="007B4D26"/>
    <w:rsid w:val="007B4E54"/>
    <w:rsid w:val="007B4EA5"/>
    <w:rsid w:val="007B4EF0"/>
    <w:rsid w:val="007B4F39"/>
    <w:rsid w:val="007B5109"/>
    <w:rsid w:val="007B536D"/>
    <w:rsid w:val="007B5443"/>
    <w:rsid w:val="007B5462"/>
    <w:rsid w:val="007B557D"/>
    <w:rsid w:val="007B57F2"/>
    <w:rsid w:val="007B5B29"/>
    <w:rsid w:val="007B5D9A"/>
    <w:rsid w:val="007B5ED2"/>
    <w:rsid w:val="007B61F6"/>
    <w:rsid w:val="007B62DA"/>
    <w:rsid w:val="007B638D"/>
    <w:rsid w:val="007B64E5"/>
    <w:rsid w:val="007B6562"/>
    <w:rsid w:val="007B65E9"/>
    <w:rsid w:val="007B6641"/>
    <w:rsid w:val="007B6716"/>
    <w:rsid w:val="007B6879"/>
    <w:rsid w:val="007B6B3D"/>
    <w:rsid w:val="007B6CD6"/>
    <w:rsid w:val="007B6DBA"/>
    <w:rsid w:val="007B6E79"/>
    <w:rsid w:val="007B6F82"/>
    <w:rsid w:val="007B70D6"/>
    <w:rsid w:val="007B70EF"/>
    <w:rsid w:val="007B71B8"/>
    <w:rsid w:val="007B72A9"/>
    <w:rsid w:val="007B750B"/>
    <w:rsid w:val="007B752B"/>
    <w:rsid w:val="007B78A4"/>
    <w:rsid w:val="007B7924"/>
    <w:rsid w:val="007B7ACC"/>
    <w:rsid w:val="007B7CA8"/>
    <w:rsid w:val="007C0074"/>
    <w:rsid w:val="007C013A"/>
    <w:rsid w:val="007C0153"/>
    <w:rsid w:val="007C02A3"/>
    <w:rsid w:val="007C0338"/>
    <w:rsid w:val="007C04B7"/>
    <w:rsid w:val="007C0563"/>
    <w:rsid w:val="007C065C"/>
    <w:rsid w:val="007C06AD"/>
    <w:rsid w:val="007C0891"/>
    <w:rsid w:val="007C094B"/>
    <w:rsid w:val="007C09AB"/>
    <w:rsid w:val="007C0CC3"/>
    <w:rsid w:val="007C0DA5"/>
    <w:rsid w:val="007C0E51"/>
    <w:rsid w:val="007C12C8"/>
    <w:rsid w:val="007C14A3"/>
    <w:rsid w:val="007C1750"/>
    <w:rsid w:val="007C190B"/>
    <w:rsid w:val="007C1A5F"/>
    <w:rsid w:val="007C1B93"/>
    <w:rsid w:val="007C1EA4"/>
    <w:rsid w:val="007C1EE2"/>
    <w:rsid w:val="007C1EEE"/>
    <w:rsid w:val="007C20E9"/>
    <w:rsid w:val="007C20F5"/>
    <w:rsid w:val="007C21A7"/>
    <w:rsid w:val="007C235C"/>
    <w:rsid w:val="007C24BA"/>
    <w:rsid w:val="007C2697"/>
    <w:rsid w:val="007C2880"/>
    <w:rsid w:val="007C2908"/>
    <w:rsid w:val="007C29ED"/>
    <w:rsid w:val="007C2A9F"/>
    <w:rsid w:val="007C2ADF"/>
    <w:rsid w:val="007C2BD1"/>
    <w:rsid w:val="007C2E1F"/>
    <w:rsid w:val="007C2E25"/>
    <w:rsid w:val="007C2FBE"/>
    <w:rsid w:val="007C2FC1"/>
    <w:rsid w:val="007C2FC3"/>
    <w:rsid w:val="007C3227"/>
    <w:rsid w:val="007C324C"/>
    <w:rsid w:val="007C333E"/>
    <w:rsid w:val="007C341E"/>
    <w:rsid w:val="007C34DB"/>
    <w:rsid w:val="007C3588"/>
    <w:rsid w:val="007C3627"/>
    <w:rsid w:val="007C3684"/>
    <w:rsid w:val="007C372C"/>
    <w:rsid w:val="007C3C0A"/>
    <w:rsid w:val="007C3D0E"/>
    <w:rsid w:val="007C3FB9"/>
    <w:rsid w:val="007C40A4"/>
    <w:rsid w:val="007C4216"/>
    <w:rsid w:val="007C42E0"/>
    <w:rsid w:val="007C4335"/>
    <w:rsid w:val="007C454F"/>
    <w:rsid w:val="007C46C5"/>
    <w:rsid w:val="007C471C"/>
    <w:rsid w:val="007C497F"/>
    <w:rsid w:val="007C49B3"/>
    <w:rsid w:val="007C49F0"/>
    <w:rsid w:val="007C4B97"/>
    <w:rsid w:val="007C4C53"/>
    <w:rsid w:val="007C4E00"/>
    <w:rsid w:val="007C4E54"/>
    <w:rsid w:val="007C4EC9"/>
    <w:rsid w:val="007C538A"/>
    <w:rsid w:val="007C5593"/>
    <w:rsid w:val="007C5919"/>
    <w:rsid w:val="007C5AFC"/>
    <w:rsid w:val="007C5BC4"/>
    <w:rsid w:val="007C5BDB"/>
    <w:rsid w:val="007C5D30"/>
    <w:rsid w:val="007C5E50"/>
    <w:rsid w:val="007C5EB5"/>
    <w:rsid w:val="007C6012"/>
    <w:rsid w:val="007C60F5"/>
    <w:rsid w:val="007C61DA"/>
    <w:rsid w:val="007C63CD"/>
    <w:rsid w:val="007C670B"/>
    <w:rsid w:val="007C6760"/>
    <w:rsid w:val="007C67C1"/>
    <w:rsid w:val="007C6D85"/>
    <w:rsid w:val="007C6DDC"/>
    <w:rsid w:val="007C6E23"/>
    <w:rsid w:val="007C704F"/>
    <w:rsid w:val="007C7112"/>
    <w:rsid w:val="007C7232"/>
    <w:rsid w:val="007C728B"/>
    <w:rsid w:val="007C7426"/>
    <w:rsid w:val="007C769D"/>
    <w:rsid w:val="007C7706"/>
    <w:rsid w:val="007C792C"/>
    <w:rsid w:val="007C7AA9"/>
    <w:rsid w:val="007C7B6E"/>
    <w:rsid w:val="007C7C16"/>
    <w:rsid w:val="007C7C3C"/>
    <w:rsid w:val="007C7EA5"/>
    <w:rsid w:val="007D0004"/>
    <w:rsid w:val="007D0035"/>
    <w:rsid w:val="007D00A3"/>
    <w:rsid w:val="007D0139"/>
    <w:rsid w:val="007D01FF"/>
    <w:rsid w:val="007D026C"/>
    <w:rsid w:val="007D0549"/>
    <w:rsid w:val="007D096F"/>
    <w:rsid w:val="007D09ED"/>
    <w:rsid w:val="007D0A0E"/>
    <w:rsid w:val="007D0AE4"/>
    <w:rsid w:val="007D0D5E"/>
    <w:rsid w:val="007D0DFB"/>
    <w:rsid w:val="007D0EB4"/>
    <w:rsid w:val="007D0FA3"/>
    <w:rsid w:val="007D1015"/>
    <w:rsid w:val="007D1215"/>
    <w:rsid w:val="007D1734"/>
    <w:rsid w:val="007D1AD4"/>
    <w:rsid w:val="007D1C5D"/>
    <w:rsid w:val="007D1E8E"/>
    <w:rsid w:val="007D1F28"/>
    <w:rsid w:val="007D1F29"/>
    <w:rsid w:val="007D1FFC"/>
    <w:rsid w:val="007D20A9"/>
    <w:rsid w:val="007D21CF"/>
    <w:rsid w:val="007D2735"/>
    <w:rsid w:val="007D2957"/>
    <w:rsid w:val="007D2C0A"/>
    <w:rsid w:val="007D2CAD"/>
    <w:rsid w:val="007D2E8E"/>
    <w:rsid w:val="007D2EEF"/>
    <w:rsid w:val="007D2F03"/>
    <w:rsid w:val="007D3031"/>
    <w:rsid w:val="007D30A9"/>
    <w:rsid w:val="007D32EE"/>
    <w:rsid w:val="007D32FA"/>
    <w:rsid w:val="007D34F4"/>
    <w:rsid w:val="007D3613"/>
    <w:rsid w:val="007D3B2E"/>
    <w:rsid w:val="007D3D18"/>
    <w:rsid w:val="007D3D4D"/>
    <w:rsid w:val="007D3E9F"/>
    <w:rsid w:val="007D3EBF"/>
    <w:rsid w:val="007D40A5"/>
    <w:rsid w:val="007D410B"/>
    <w:rsid w:val="007D413A"/>
    <w:rsid w:val="007D42A3"/>
    <w:rsid w:val="007D42A4"/>
    <w:rsid w:val="007D4396"/>
    <w:rsid w:val="007D4427"/>
    <w:rsid w:val="007D447F"/>
    <w:rsid w:val="007D4509"/>
    <w:rsid w:val="007D4856"/>
    <w:rsid w:val="007D49C1"/>
    <w:rsid w:val="007D4B06"/>
    <w:rsid w:val="007D4E61"/>
    <w:rsid w:val="007D4EAE"/>
    <w:rsid w:val="007D501A"/>
    <w:rsid w:val="007D5062"/>
    <w:rsid w:val="007D54D2"/>
    <w:rsid w:val="007D54FE"/>
    <w:rsid w:val="007D5674"/>
    <w:rsid w:val="007D57F6"/>
    <w:rsid w:val="007D5809"/>
    <w:rsid w:val="007D5E17"/>
    <w:rsid w:val="007D5EE2"/>
    <w:rsid w:val="007D60FF"/>
    <w:rsid w:val="007D622C"/>
    <w:rsid w:val="007D63D9"/>
    <w:rsid w:val="007D6A03"/>
    <w:rsid w:val="007D6A14"/>
    <w:rsid w:val="007D6AE7"/>
    <w:rsid w:val="007D6BC5"/>
    <w:rsid w:val="007D6C34"/>
    <w:rsid w:val="007D6E0F"/>
    <w:rsid w:val="007D6E20"/>
    <w:rsid w:val="007D6FB2"/>
    <w:rsid w:val="007D712C"/>
    <w:rsid w:val="007D7227"/>
    <w:rsid w:val="007D7264"/>
    <w:rsid w:val="007D7469"/>
    <w:rsid w:val="007D75AE"/>
    <w:rsid w:val="007D76CF"/>
    <w:rsid w:val="007D76F2"/>
    <w:rsid w:val="007D7704"/>
    <w:rsid w:val="007D7860"/>
    <w:rsid w:val="007D78F0"/>
    <w:rsid w:val="007D7A71"/>
    <w:rsid w:val="007D7B75"/>
    <w:rsid w:val="007D7CE1"/>
    <w:rsid w:val="007D7D1D"/>
    <w:rsid w:val="007D7D3A"/>
    <w:rsid w:val="007D7E99"/>
    <w:rsid w:val="007E0088"/>
    <w:rsid w:val="007E0227"/>
    <w:rsid w:val="007E05AF"/>
    <w:rsid w:val="007E05B7"/>
    <w:rsid w:val="007E0611"/>
    <w:rsid w:val="007E0957"/>
    <w:rsid w:val="007E0BA5"/>
    <w:rsid w:val="007E0C8C"/>
    <w:rsid w:val="007E0D9E"/>
    <w:rsid w:val="007E0DC6"/>
    <w:rsid w:val="007E0F04"/>
    <w:rsid w:val="007E0F1A"/>
    <w:rsid w:val="007E0FB5"/>
    <w:rsid w:val="007E1163"/>
    <w:rsid w:val="007E129E"/>
    <w:rsid w:val="007E12E1"/>
    <w:rsid w:val="007E1588"/>
    <w:rsid w:val="007E17B1"/>
    <w:rsid w:val="007E1BE7"/>
    <w:rsid w:val="007E1C3E"/>
    <w:rsid w:val="007E1C97"/>
    <w:rsid w:val="007E1CAA"/>
    <w:rsid w:val="007E203D"/>
    <w:rsid w:val="007E20E6"/>
    <w:rsid w:val="007E21D7"/>
    <w:rsid w:val="007E221F"/>
    <w:rsid w:val="007E23A9"/>
    <w:rsid w:val="007E23F7"/>
    <w:rsid w:val="007E2604"/>
    <w:rsid w:val="007E27AA"/>
    <w:rsid w:val="007E27E9"/>
    <w:rsid w:val="007E289F"/>
    <w:rsid w:val="007E28D4"/>
    <w:rsid w:val="007E2A2F"/>
    <w:rsid w:val="007E2AD3"/>
    <w:rsid w:val="007E314F"/>
    <w:rsid w:val="007E31FF"/>
    <w:rsid w:val="007E3292"/>
    <w:rsid w:val="007E34A0"/>
    <w:rsid w:val="007E3832"/>
    <w:rsid w:val="007E38CB"/>
    <w:rsid w:val="007E3E20"/>
    <w:rsid w:val="007E3FFA"/>
    <w:rsid w:val="007E4069"/>
    <w:rsid w:val="007E4155"/>
    <w:rsid w:val="007E4184"/>
    <w:rsid w:val="007E41DD"/>
    <w:rsid w:val="007E42CD"/>
    <w:rsid w:val="007E4504"/>
    <w:rsid w:val="007E4560"/>
    <w:rsid w:val="007E4647"/>
    <w:rsid w:val="007E4764"/>
    <w:rsid w:val="007E4927"/>
    <w:rsid w:val="007E4B9B"/>
    <w:rsid w:val="007E4BF8"/>
    <w:rsid w:val="007E4C49"/>
    <w:rsid w:val="007E4CA3"/>
    <w:rsid w:val="007E5049"/>
    <w:rsid w:val="007E5174"/>
    <w:rsid w:val="007E5301"/>
    <w:rsid w:val="007E5356"/>
    <w:rsid w:val="007E54CF"/>
    <w:rsid w:val="007E55BA"/>
    <w:rsid w:val="007E589A"/>
    <w:rsid w:val="007E5B3D"/>
    <w:rsid w:val="007E5CF6"/>
    <w:rsid w:val="007E5D54"/>
    <w:rsid w:val="007E5D59"/>
    <w:rsid w:val="007E5FCF"/>
    <w:rsid w:val="007E605F"/>
    <w:rsid w:val="007E6121"/>
    <w:rsid w:val="007E6143"/>
    <w:rsid w:val="007E63D0"/>
    <w:rsid w:val="007E69D7"/>
    <w:rsid w:val="007E6B68"/>
    <w:rsid w:val="007E6CEA"/>
    <w:rsid w:val="007E6D97"/>
    <w:rsid w:val="007E6EA2"/>
    <w:rsid w:val="007E6F1B"/>
    <w:rsid w:val="007E70C0"/>
    <w:rsid w:val="007E71BC"/>
    <w:rsid w:val="007E7326"/>
    <w:rsid w:val="007E759D"/>
    <w:rsid w:val="007E7764"/>
    <w:rsid w:val="007E7809"/>
    <w:rsid w:val="007E785B"/>
    <w:rsid w:val="007E78E6"/>
    <w:rsid w:val="007E7DAB"/>
    <w:rsid w:val="007E7E09"/>
    <w:rsid w:val="007E7E51"/>
    <w:rsid w:val="007E7E67"/>
    <w:rsid w:val="007E7ED1"/>
    <w:rsid w:val="007F0553"/>
    <w:rsid w:val="007F0882"/>
    <w:rsid w:val="007F0964"/>
    <w:rsid w:val="007F0B1F"/>
    <w:rsid w:val="007F0B94"/>
    <w:rsid w:val="007F0CEE"/>
    <w:rsid w:val="007F0EE6"/>
    <w:rsid w:val="007F0F77"/>
    <w:rsid w:val="007F10EA"/>
    <w:rsid w:val="007F1312"/>
    <w:rsid w:val="007F147F"/>
    <w:rsid w:val="007F17E7"/>
    <w:rsid w:val="007F1844"/>
    <w:rsid w:val="007F1B53"/>
    <w:rsid w:val="007F1B9D"/>
    <w:rsid w:val="007F1D8E"/>
    <w:rsid w:val="007F1E5C"/>
    <w:rsid w:val="007F1FEC"/>
    <w:rsid w:val="007F200A"/>
    <w:rsid w:val="007F2022"/>
    <w:rsid w:val="007F2056"/>
    <w:rsid w:val="007F21AA"/>
    <w:rsid w:val="007F2383"/>
    <w:rsid w:val="007F247A"/>
    <w:rsid w:val="007F248F"/>
    <w:rsid w:val="007F2674"/>
    <w:rsid w:val="007F26AD"/>
    <w:rsid w:val="007F272B"/>
    <w:rsid w:val="007F2BFF"/>
    <w:rsid w:val="007F2CD1"/>
    <w:rsid w:val="007F2D11"/>
    <w:rsid w:val="007F2EFF"/>
    <w:rsid w:val="007F2F48"/>
    <w:rsid w:val="007F2F9C"/>
    <w:rsid w:val="007F2FFD"/>
    <w:rsid w:val="007F3237"/>
    <w:rsid w:val="007F3431"/>
    <w:rsid w:val="007F344F"/>
    <w:rsid w:val="007F3451"/>
    <w:rsid w:val="007F3571"/>
    <w:rsid w:val="007F3664"/>
    <w:rsid w:val="007F3678"/>
    <w:rsid w:val="007F3824"/>
    <w:rsid w:val="007F384A"/>
    <w:rsid w:val="007F38E9"/>
    <w:rsid w:val="007F3926"/>
    <w:rsid w:val="007F3976"/>
    <w:rsid w:val="007F3ADF"/>
    <w:rsid w:val="007F3B31"/>
    <w:rsid w:val="007F3FD5"/>
    <w:rsid w:val="007F3FDE"/>
    <w:rsid w:val="007F4145"/>
    <w:rsid w:val="007F4275"/>
    <w:rsid w:val="007F4401"/>
    <w:rsid w:val="007F44B6"/>
    <w:rsid w:val="007F453A"/>
    <w:rsid w:val="007F4570"/>
    <w:rsid w:val="007F4685"/>
    <w:rsid w:val="007F46BC"/>
    <w:rsid w:val="007F46FE"/>
    <w:rsid w:val="007F476B"/>
    <w:rsid w:val="007F4908"/>
    <w:rsid w:val="007F4AEA"/>
    <w:rsid w:val="007F4AED"/>
    <w:rsid w:val="007F4BD9"/>
    <w:rsid w:val="007F4C2A"/>
    <w:rsid w:val="007F4DA0"/>
    <w:rsid w:val="007F4DC1"/>
    <w:rsid w:val="007F4DC5"/>
    <w:rsid w:val="007F4E1D"/>
    <w:rsid w:val="007F4E72"/>
    <w:rsid w:val="007F4FBC"/>
    <w:rsid w:val="007F5008"/>
    <w:rsid w:val="007F51C1"/>
    <w:rsid w:val="007F5272"/>
    <w:rsid w:val="007F5456"/>
    <w:rsid w:val="007F54AB"/>
    <w:rsid w:val="007F570C"/>
    <w:rsid w:val="007F58B2"/>
    <w:rsid w:val="007F5AAC"/>
    <w:rsid w:val="007F5D89"/>
    <w:rsid w:val="007F601E"/>
    <w:rsid w:val="007F6130"/>
    <w:rsid w:val="007F615F"/>
    <w:rsid w:val="007F61B4"/>
    <w:rsid w:val="007F6539"/>
    <w:rsid w:val="007F6566"/>
    <w:rsid w:val="007F6D42"/>
    <w:rsid w:val="007F6D93"/>
    <w:rsid w:val="007F6DE9"/>
    <w:rsid w:val="007F6E31"/>
    <w:rsid w:val="007F6F73"/>
    <w:rsid w:val="007F73A7"/>
    <w:rsid w:val="007F73BA"/>
    <w:rsid w:val="007F75F9"/>
    <w:rsid w:val="007F7855"/>
    <w:rsid w:val="00800020"/>
    <w:rsid w:val="00800096"/>
    <w:rsid w:val="0080020A"/>
    <w:rsid w:val="00800348"/>
    <w:rsid w:val="0080042C"/>
    <w:rsid w:val="008006B2"/>
    <w:rsid w:val="008006CC"/>
    <w:rsid w:val="00800ACD"/>
    <w:rsid w:val="00800BBC"/>
    <w:rsid w:val="00800D4B"/>
    <w:rsid w:val="00800F0B"/>
    <w:rsid w:val="008010AE"/>
    <w:rsid w:val="00801113"/>
    <w:rsid w:val="0080134F"/>
    <w:rsid w:val="0080176A"/>
    <w:rsid w:val="00801784"/>
    <w:rsid w:val="008017A0"/>
    <w:rsid w:val="008017A2"/>
    <w:rsid w:val="008019DD"/>
    <w:rsid w:val="00801C56"/>
    <w:rsid w:val="00801CC1"/>
    <w:rsid w:val="00801ED5"/>
    <w:rsid w:val="00802258"/>
    <w:rsid w:val="008022E0"/>
    <w:rsid w:val="00802750"/>
    <w:rsid w:val="008027E3"/>
    <w:rsid w:val="00802882"/>
    <w:rsid w:val="00802B61"/>
    <w:rsid w:val="00803060"/>
    <w:rsid w:val="008031E5"/>
    <w:rsid w:val="00803439"/>
    <w:rsid w:val="008034C2"/>
    <w:rsid w:val="008035BF"/>
    <w:rsid w:val="008035DF"/>
    <w:rsid w:val="00803656"/>
    <w:rsid w:val="00803660"/>
    <w:rsid w:val="008036DF"/>
    <w:rsid w:val="00803787"/>
    <w:rsid w:val="0080379B"/>
    <w:rsid w:val="00803877"/>
    <w:rsid w:val="00803BB8"/>
    <w:rsid w:val="00803C2D"/>
    <w:rsid w:val="00803DAD"/>
    <w:rsid w:val="00803F39"/>
    <w:rsid w:val="0080408C"/>
    <w:rsid w:val="008041AD"/>
    <w:rsid w:val="008042BE"/>
    <w:rsid w:val="008042F9"/>
    <w:rsid w:val="00804351"/>
    <w:rsid w:val="008043B8"/>
    <w:rsid w:val="0080472D"/>
    <w:rsid w:val="00804770"/>
    <w:rsid w:val="00804775"/>
    <w:rsid w:val="00804810"/>
    <w:rsid w:val="008048AD"/>
    <w:rsid w:val="00804981"/>
    <w:rsid w:val="008049FE"/>
    <w:rsid w:val="00804A06"/>
    <w:rsid w:val="00804A2E"/>
    <w:rsid w:val="00804AAF"/>
    <w:rsid w:val="00804BCC"/>
    <w:rsid w:val="00804DF2"/>
    <w:rsid w:val="008050BA"/>
    <w:rsid w:val="0080514E"/>
    <w:rsid w:val="00805288"/>
    <w:rsid w:val="008053CB"/>
    <w:rsid w:val="00805582"/>
    <w:rsid w:val="008056F1"/>
    <w:rsid w:val="00805928"/>
    <w:rsid w:val="0080595B"/>
    <w:rsid w:val="0080597E"/>
    <w:rsid w:val="00805A44"/>
    <w:rsid w:val="00805A7B"/>
    <w:rsid w:val="00805AB5"/>
    <w:rsid w:val="00805BA8"/>
    <w:rsid w:val="00805BDF"/>
    <w:rsid w:val="00805C36"/>
    <w:rsid w:val="00805CA7"/>
    <w:rsid w:val="00805D2F"/>
    <w:rsid w:val="00805D3E"/>
    <w:rsid w:val="00805DE0"/>
    <w:rsid w:val="00805E7F"/>
    <w:rsid w:val="00805F97"/>
    <w:rsid w:val="00806070"/>
    <w:rsid w:val="00806146"/>
    <w:rsid w:val="00806429"/>
    <w:rsid w:val="0080669A"/>
    <w:rsid w:val="008069E4"/>
    <w:rsid w:val="008069EC"/>
    <w:rsid w:val="00806BB0"/>
    <w:rsid w:val="00806C41"/>
    <w:rsid w:val="00806DA6"/>
    <w:rsid w:val="00806FE3"/>
    <w:rsid w:val="008071E9"/>
    <w:rsid w:val="008071F7"/>
    <w:rsid w:val="008072D5"/>
    <w:rsid w:val="00807308"/>
    <w:rsid w:val="00807480"/>
    <w:rsid w:val="00807492"/>
    <w:rsid w:val="008077F8"/>
    <w:rsid w:val="0080780D"/>
    <w:rsid w:val="00807ABF"/>
    <w:rsid w:val="00807F17"/>
    <w:rsid w:val="00810215"/>
    <w:rsid w:val="008103A3"/>
    <w:rsid w:val="00810480"/>
    <w:rsid w:val="008106D1"/>
    <w:rsid w:val="00810703"/>
    <w:rsid w:val="0081072A"/>
    <w:rsid w:val="008109AA"/>
    <w:rsid w:val="00810A97"/>
    <w:rsid w:val="00810B00"/>
    <w:rsid w:val="00810C8E"/>
    <w:rsid w:val="00810CA3"/>
    <w:rsid w:val="00810D22"/>
    <w:rsid w:val="00810D7F"/>
    <w:rsid w:val="008112CB"/>
    <w:rsid w:val="008113CA"/>
    <w:rsid w:val="00811486"/>
    <w:rsid w:val="0081152A"/>
    <w:rsid w:val="008116C1"/>
    <w:rsid w:val="00811890"/>
    <w:rsid w:val="00811ABC"/>
    <w:rsid w:val="00811DDA"/>
    <w:rsid w:val="00811E72"/>
    <w:rsid w:val="00811F46"/>
    <w:rsid w:val="00812049"/>
    <w:rsid w:val="008120BB"/>
    <w:rsid w:val="008120F1"/>
    <w:rsid w:val="008121CF"/>
    <w:rsid w:val="0081227E"/>
    <w:rsid w:val="00812288"/>
    <w:rsid w:val="008122C5"/>
    <w:rsid w:val="00812865"/>
    <w:rsid w:val="0081293D"/>
    <w:rsid w:val="00812A71"/>
    <w:rsid w:val="00812ACF"/>
    <w:rsid w:val="00812ED8"/>
    <w:rsid w:val="0081339B"/>
    <w:rsid w:val="008133F1"/>
    <w:rsid w:val="0081375B"/>
    <w:rsid w:val="0081375F"/>
    <w:rsid w:val="008138E6"/>
    <w:rsid w:val="00813AEB"/>
    <w:rsid w:val="00813B53"/>
    <w:rsid w:val="00813C26"/>
    <w:rsid w:val="00813C87"/>
    <w:rsid w:val="00813EC5"/>
    <w:rsid w:val="00813EDB"/>
    <w:rsid w:val="00813FD7"/>
    <w:rsid w:val="00814178"/>
    <w:rsid w:val="008143EA"/>
    <w:rsid w:val="00814410"/>
    <w:rsid w:val="0081441E"/>
    <w:rsid w:val="0081448D"/>
    <w:rsid w:val="0081448E"/>
    <w:rsid w:val="00814983"/>
    <w:rsid w:val="0081498F"/>
    <w:rsid w:val="008149AC"/>
    <w:rsid w:val="00814A2E"/>
    <w:rsid w:val="00814D5F"/>
    <w:rsid w:val="00814E37"/>
    <w:rsid w:val="00814FB7"/>
    <w:rsid w:val="0081502F"/>
    <w:rsid w:val="0081529F"/>
    <w:rsid w:val="008155E6"/>
    <w:rsid w:val="00815AD6"/>
    <w:rsid w:val="00815C89"/>
    <w:rsid w:val="00815F47"/>
    <w:rsid w:val="00815F69"/>
    <w:rsid w:val="00815FAB"/>
    <w:rsid w:val="00816287"/>
    <w:rsid w:val="00816521"/>
    <w:rsid w:val="008165F8"/>
    <w:rsid w:val="00816E1B"/>
    <w:rsid w:val="0081705A"/>
    <w:rsid w:val="008171EE"/>
    <w:rsid w:val="00817348"/>
    <w:rsid w:val="0081746A"/>
    <w:rsid w:val="0081761D"/>
    <w:rsid w:val="00817868"/>
    <w:rsid w:val="00817A53"/>
    <w:rsid w:val="00817B00"/>
    <w:rsid w:val="00817C4D"/>
    <w:rsid w:val="00817D36"/>
    <w:rsid w:val="00817DDD"/>
    <w:rsid w:val="00817E82"/>
    <w:rsid w:val="00817F50"/>
    <w:rsid w:val="00817FA2"/>
    <w:rsid w:val="008202B8"/>
    <w:rsid w:val="0082040C"/>
    <w:rsid w:val="008204E5"/>
    <w:rsid w:val="00820510"/>
    <w:rsid w:val="00820526"/>
    <w:rsid w:val="00820C9E"/>
    <w:rsid w:val="0082111D"/>
    <w:rsid w:val="00821271"/>
    <w:rsid w:val="00821277"/>
    <w:rsid w:val="008212C6"/>
    <w:rsid w:val="008212FB"/>
    <w:rsid w:val="00821349"/>
    <w:rsid w:val="00821390"/>
    <w:rsid w:val="008214E0"/>
    <w:rsid w:val="008216D3"/>
    <w:rsid w:val="0082193F"/>
    <w:rsid w:val="008219F0"/>
    <w:rsid w:val="00821A51"/>
    <w:rsid w:val="00821A77"/>
    <w:rsid w:val="00821AFC"/>
    <w:rsid w:val="00821BB1"/>
    <w:rsid w:val="00821BDA"/>
    <w:rsid w:val="00821DDF"/>
    <w:rsid w:val="00821F50"/>
    <w:rsid w:val="00821FC5"/>
    <w:rsid w:val="00822050"/>
    <w:rsid w:val="00822154"/>
    <w:rsid w:val="008223CA"/>
    <w:rsid w:val="00822652"/>
    <w:rsid w:val="0082285F"/>
    <w:rsid w:val="008228B7"/>
    <w:rsid w:val="00822AA7"/>
    <w:rsid w:val="00822C65"/>
    <w:rsid w:val="00822C9A"/>
    <w:rsid w:val="00822E2A"/>
    <w:rsid w:val="00822F19"/>
    <w:rsid w:val="00823136"/>
    <w:rsid w:val="0082317F"/>
    <w:rsid w:val="00823181"/>
    <w:rsid w:val="0082326F"/>
    <w:rsid w:val="00823385"/>
    <w:rsid w:val="008234F8"/>
    <w:rsid w:val="008235F6"/>
    <w:rsid w:val="008239BD"/>
    <w:rsid w:val="00823B78"/>
    <w:rsid w:val="00823B7B"/>
    <w:rsid w:val="00823C29"/>
    <w:rsid w:val="00823D6B"/>
    <w:rsid w:val="00823F1D"/>
    <w:rsid w:val="00824045"/>
    <w:rsid w:val="008240EC"/>
    <w:rsid w:val="00824191"/>
    <w:rsid w:val="008241D1"/>
    <w:rsid w:val="00824271"/>
    <w:rsid w:val="00824464"/>
    <w:rsid w:val="008247EF"/>
    <w:rsid w:val="00824DF1"/>
    <w:rsid w:val="00824F0F"/>
    <w:rsid w:val="00824FBC"/>
    <w:rsid w:val="008250EE"/>
    <w:rsid w:val="00825226"/>
    <w:rsid w:val="0082547A"/>
    <w:rsid w:val="00825627"/>
    <w:rsid w:val="00825692"/>
    <w:rsid w:val="00825765"/>
    <w:rsid w:val="008257C8"/>
    <w:rsid w:val="00825942"/>
    <w:rsid w:val="00825C82"/>
    <w:rsid w:val="00825E15"/>
    <w:rsid w:val="00825E2C"/>
    <w:rsid w:val="00825E97"/>
    <w:rsid w:val="00825EE7"/>
    <w:rsid w:val="008261E2"/>
    <w:rsid w:val="008265E8"/>
    <w:rsid w:val="0082662D"/>
    <w:rsid w:val="008269E9"/>
    <w:rsid w:val="00826A4A"/>
    <w:rsid w:val="00826AB7"/>
    <w:rsid w:val="00826B5E"/>
    <w:rsid w:val="00826C83"/>
    <w:rsid w:val="00826DE3"/>
    <w:rsid w:val="0082707C"/>
    <w:rsid w:val="0082715D"/>
    <w:rsid w:val="008271D4"/>
    <w:rsid w:val="008271ED"/>
    <w:rsid w:val="00827213"/>
    <w:rsid w:val="0082748C"/>
    <w:rsid w:val="008275C3"/>
    <w:rsid w:val="0082779D"/>
    <w:rsid w:val="00827A8C"/>
    <w:rsid w:val="00827A94"/>
    <w:rsid w:val="00827A98"/>
    <w:rsid w:val="00827AD3"/>
    <w:rsid w:val="00827AFF"/>
    <w:rsid w:val="00827D2B"/>
    <w:rsid w:val="00827E41"/>
    <w:rsid w:val="00827E61"/>
    <w:rsid w:val="00827F6C"/>
    <w:rsid w:val="0083001F"/>
    <w:rsid w:val="0083028D"/>
    <w:rsid w:val="008305A2"/>
    <w:rsid w:val="008306DE"/>
    <w:rsid w:val="008307C6"/>
    <w:rsid w:val="00830CB0"/>
    <w:rsid w:val="00830D9B"/>
    <w:rsid w:val="00830FC5"/>
    <w:rsid w:val="008311F0"/>
    <w:rsid w:val="008316FD"/>
    <w:rsid w:val="00831790"/>
    <w:rsid w:val="008317D4"/>
    <w:rsid w:val="00831933"/>
    <w:rsid w:val="008319EA"/>
    <w:rsid w:val="00831A36"/>
    <w:rsid w:val="00831C94"/>
    <w:rsid w:val="0083209A"/>
    <w:rsid w:val="0083211D"/>
    <w:rsid w:val="008327DC"/>
    <w:rsid w:val="00832ACB"/>
    <w:rsid w:val="00832E58"/>
    <w:rsid w:val="008330B6"/>
    <w:rsid w:val="008334B7"/>
    <w:rsid w:val="00833615"/>
    <w:rsid w:val="008336B3"/>
    <w:rsid w:val="0083373E"/>
    <w:rsid w:val="00833765"/>
    <w:rsid w:val="00833A08"/>
    <w:rsid w:val="00833D5D"/>
    <w:rsid w:val="00833E2F"/>
    <w:rsid w:val="00833E8D"/>
    <w:rsid w:val="00833EEF"/>
    <w:rsid w:val="00833EF2"/>
    <w:rsid w:val="008342A5"/>
    <w:rsid w:val="008342A8"/>
    <w:rsid w:val="00834387"/>
    <w:rsid w:val="0083491C"/>
    <w:rsid w:val="00834A21"/>
    <w:rsid w:val="00834B53"/>
    <w:rsid w:val="00834C1A"/>
    <w:rsid w:val="00834C66"/>
    <w:rsid w:val="00834E1A"/>
    <w:rsid w:val="00834FC3"/>
    <w:rsid w:val="008352A8"/>
    <w:rsid w:val="008352C6"/>
    <w:rsid w:val="00835362"/>
    <w:rsid w:val="0083549D"/>
    <w:rsid w:val="0083554F"/>
    <w:rsid w:val="0083599B"/>
    <w:rsid w:val="00835A45"/>
    <w:rsid w:val="00835AC7"/>
    <w:rsid w:val="00835C09"/>
    <w:rsid w:val="00835ED9"/>
    <w:rsid w:val="00835EEC"/>
    <w:rsid w:val="00835F00"/>
    <w:rsid w:val="00836095"/>
    <w:rsid w:val="00836101"/>
    <w:rsid w:val="008363DD"/>
    <w:rsid w:val="00836673"/>
    <w:rsid w:val="00836696"/>
    <w:rsid w:val="008368D1"/>
    <w:rsid w:val="008368DF"/>
    <w:rsid w:val="0083697E"/>
    <w:rsid w:val="00836A39"/>
    <w:rsid w:val="00836C98"/>
    <w:rsid w:val="00836E02"/>
    <w:rsid w:val="00836F0A"/>
    <w:rsid w:val="00836FCC"/>
    <w:rsid w:val="0083721E"/>
    <w:rsid w:val="008373F5"/>
    <w:rsid w:val="00837855"/>
    <w:rsid w:val="00837871"/>
    <w:rsid w:val="00837989"/>
    <w:rsid w:val="008379A3"/>
    <w:rsid w:val="008379EC"/>
    <w:rsid w:val="00837A0B"/>
    <w:rsid w:val="00837B6F"/>
    <w:rsid w:val="00837B7D"/>
    <w:rsid w:val="00837BA0"/>
    <w:rsid w:val="00837D1E"/>
    <w:rsid w:val="00837F10"/>
    <w:rsid w:val="00837FB3"/>
    <w:rsid w:val="008400EF"/>
    <w:rsid w:val="00840308"/>
    <w:rsid w:val="00840325"/>
    <w:rsid w:val="00840329"/>
    <w:rsid w:val="008405AB"/>
    <w:rsid w:val="008405D6"/>
    <w:rsid w:val="0084078D"/>
    <w:rsid w:val="0084078E"/>
    <w:rsid w:val="00840C57"/>
    <w:rsid w:val="00840D9F"/>
    <w:rsid w:val="00840EC6"/>
    <w:rsid w:val="008413A7"/>
    <w:rsid w:val="00841422"/>
    <w:rsid w:val="00841427"/>
    <w:rsid w:val="008414BC"/>
    <w:rsid w:val="00841764"/>
    <w:rsid w:val="00841792"/>
    <w:rsid w:val="008419EB"/>
    <w:rsid w:val="00841BEA"/>
    <w:rsid w:val="00841C92"/>
    <w:rsid w:val="00841D34"/>
    <w:rsid w:val="00841DF0"/>
    <w:rsid w:val="00841E0B"/>
    <w:rsid w:val="0084218B"/>
    <w:rsid w:val="008421C5"/>
    <w:rsid w:val="008421D3"/>
    <w:rsid w:val="008423D3"/>
    <w:rsid w:val="0084241A"/>
    <w:rsid w:val="008425DA"/>
    <w:rsid w:val="0084264C"/>
    <w:rsid w:val="00842691"/>
    <w:rsid w:val="0084271E"/>
    <w:rsid w:val="00842806"/>
    <w:rsid w:val="008429AB"/>
    <w:rsid w:val="00842C38"/>
    <w:rsid w:val="00842D8C"/>
    <w:rsid w:val="00842FF8"/>
    <w:rsid w:val="00843110"/>
    <w:rsid w:val="00843275"/>
    <w:rsid w:val="00843404"/>
    <w:rsid w:val="00843571"/>
    <w:rsid w:val="008435AA"/>
    <w:rsid w:val="008435B4"/>
    <w:rsid w:val="00843788"/>
    <w:rsid w:val="00843911"/>
    <w:rsid w:val="0084394C"/>
    <w:rsid w:val="00843A70"/>
    <w:rsid w:val="00843CB9"/>
    <w:rsid w:val="00843D11"/>
    <w:rsid w:val="00843D3D"/>
    <w:rsid w:val="00843DD2"/>
    <w:rsid w:val="00843E2E"/>
    <w:rsid w:val="00843EF3"/>
    <w:rsid w:val="00843F2D"/>
    <w:rsid w:val="00843FF2"/>
    <w:rsid w:val="008441A9"/>
    <w:rsid w:val="00844428"/>
    <w:rsid w:val="00844724"/>
    <w:rsid w:val="0084480C"/>
    <w:rsid w:val="00844925"/>
    <w:rsid w:val="00844A06"/>
    <w:rsid w:val="00844A1A"/>
    <w:rsid w:val="00844B5D"/>
    <w:rsid w:val="00844B87"/>
    <w:rsid w:val="00844CF3"/>
    <w:rsid w:val="00844ED8"/>
    <w:rsid w:val="0084507D"/>
    <w:rsid w:val="0084524E"/>
    <w:rsid w:val="0084534D"/>
    <w:rsid w:val="0084540A"/>
    <w:rsid w:val="00845456"/>
    <w:rsid w:val="008454C2"/>
    <w:rsid w:val="0084559C"/>
    <w:rsid w:val="00845613"/>
    <w:rsid w:val="00845811"/>
    <w:rsid w:val="008458BE"/>
    <w:rsid w:val="008458FD"/>
    <w:rsid w:val="00845968"/>
    <w:rsid w:val="008459F7"/>
    <w:rsid w:val="00845E52"/>
    <w:rsid w:val="00845F6E"/>
    <w:rsid w:val="00846053"/>
    <w:rsid w:val="0084612B"/>
    <w:rsid w:val="00846226"/>
    <w:rsid w:val="0084630E"/>
    <w:rsid w:val="00846626"/>
    <w:rsid w:val="00846677"/>
    <w:rsid w:val="008468B3"/>
    <w:rsid w:val="00846966"/>
    <w:rsid w:val="00846B48"/>
    <w:rsid w:val="00846B7C"/>
    <w:rsid w:val="00846CAF"/>
    <w:rsid w:val="00846DC4"/>
    <w:rsid w:val="00846F19"/>
    <w:rsid w:val="00846F91"/>
    <w:rsid w:val="00846FE0"/>
    <w:rsid w:val="0084717B"/>
    <w:rsid w:val="008471B5"/>
    <w:rsid w:val="008472A1"/>
    <w:rsid w:val="008472D4"/>
    <w:rsid w:val="008472DA"/>
    <w:rsid w:val="00847405"/>
    <w:rsid w:val="008474C2"/>
    <w:rsid w:val="008474D2"/>
    <w:rsid w:val="00847545"/>
    <w:rsid w:val="008478C3"/>
    <w:rsid w:val="008479A1"/>
    <w:rsid w:val="008479FB"/>
    <w:rsid w:val="00847BD3"/>
    <w:rsid w:val="00847C0B"/>
    <w:rsid w:val="00847C71"/>
    <w:rsid w:val="00850148"/>
    <w:rsid w:val="0085015B"/>
    <w:rsid w:val="00850409"/>
    <w:rsid w:val="00850412"/>
    <w:rsid w:val="00850525"/>
    <w:rsid w:val="00850531"/>
    <w:rsid w:val="0085059C"/>
    <w:rsid w:val="00850605"/>
    <w:rsid w:val="008507C9"/>
    <w:rsid w:val="00850889"/>
    <w:rsid w:val="008508A8"/>
    <w:rsid w:val="00850914"/>
    <w:rsid w:val="00850AA0"/>
    <w:rsid w:val="00850C2C"/>
    <w:rsid w:val="00850D06"/>
    <w:rsid w:val="00850D5A"/>
    <w:rsid w:val="00850D7A"/>
    <w:rsid w:val="00850EEA"/>
    <w:rsid w:val="00850F65"/>
    <w:rsid w:val="00850F71"/>
    <w:rsid w:val="00850FB0"/>
    <w:rsid w:val="008510AA"/>
    <w:rsid w:val="00851445"/>
    <w:rsid w:val="008519C8"/>
    <w:rsid w:val="00851AC5"/>
    <w:rsid w:val="00851CB4"/>
    <w:rsid w:val="00851CE7"/>
    <w:rsid w:val="00851DC2"/>
    <w:rsid w:val="00851F8C"/>
    <w:rsid w:val="00852146"/>
    <w:rsid w:val="00852198"/>
    <w:rsid w:val="00852218"/>
    <w:rsid w:val="008522FA"/>
    <w:rsid w:val="00852427"/>
    <w:rsid w:val="00852633"/>
    <w:rsid w:val="00852679"/>
    <w:rsid w:val="008526F0"/>
    <w:rsid w:val="008526F2"/>
    <w:rsid w:val="00852750"/>
    <w:rsid w:val="00852808"/>
    <w:rsid w:val="00852860"/>
    <w:rsid w:val="008528CC"/>
    <w:rsid w:val="00852C22"/>
    <w:rsid w:val="00852CC9"/>
    <w:rsid w:val="00853077"/>
    <w:rsid w:val="00853199"/>
    <w:rsid w:val="008536E4"/>
    <w:rsid w:val="00853A68"/>
    <w:rsid w:val="00853A89"/>
    <w:rsid w:val="00853C64"/>
    <w:rsid w:val="00853D3B"/>
    <w:rsid w:val="00853DCE"/>
    <w:rsid w:val="00853E43"/>
    <w:rsid w:val="0085419C"/>
    <w:rsid w:val="008543DC"/>
    <w:rsid w:val="00854605"/>
    <w:rsid w:val="00854612"/>
    <w:rsid w:val="00854824"/>
    <w:rsid w:val="008548C1"/>
    <w:rsid w:val="0085496B"/>
    <w:rsid w:val="00854AB8"/>
    <w:rsid w:val="00854B36"/>
    <w:rsid w:val="00854E52"/>
    <w:rsid w:val="00854F51"/>
    <w:rsid w:val="008552E5"/>
    <w:rsid w:val="00855591"/>
    <w:rsid w:val="00855617"/>
    <w:rsid w:val="00855A7A"/>
    <w:rsid w:val="00855A8E"/>
    <w:rsid w:val="00855B19"/>
    <w:rsid w:val="00855B83"/>
    <w:rsid w:val="00855B90"/>
    <w:rsid w:val="00855DA9"/>
    <w:rsid w:val="00856016"/>
    <w:rsid w:val="008563EE"/>
    <w:rsid w:val="0085658D"/>
    <w:rsid w:val="00856607"/>
    <w:rsid w:val="008567B7"/>
    <w:rsid w:val="008567EF"/>
    <w:rsid w:val="00856D0D"/>
    <w:rsid w:val="00856ED5"/>
    <w:rsid w:val="0085709D"/>
    <w:rsid w:val="008570ED"/>
    <w:rsid w:val="008571B8"/>
    <w:rsid w:val="00857316"/>
    <w:rsid w:val="00857336"/>
    <w:rsid w:val="008573BA"/>
    <w:rsid w:val="00857431"/>
    <w:rsid w:val="00857681"/>
    <w:rsid w:val="0085784A"/>
    <w:rsid w:val="008578BE"/>
    <w:rsid w:val="008578EE"/>
    <w:rsid w:val="0085792C"/>
    <w:rsid w:val="00857A89"/>
    <w:rsid w:val="00857A93"/>
    <w:rsid w:val="00857C29"/>
    <w:rsid w:val="00857CF2"/>
    <w:rsid w:val="00857D07"/>
    <w:rsid w:val="00857D4C"/>
    <w:rsid w:val="00857ECD"/>
    <w:rsid w:val="00860352"/>
    <w:rsid w:val="008603A7"/>
    <w:rsid w:val="00860406"/>
    <w:rsid w:val="0086055D"/>
    <w:rsid w:val="008605F1"/>
    <w:rsid w:val="00860DB9"/>
    <w:rsid w:val="00860DDB"/>
    <w:rsid w:val="00860EA0"/>
    <w:rsid w:val="008611EA"/>
    <w:rsid w:val="008613A3"/>
    <w:rsid w:val="008614A8"/>
    <w:rsid w:val="008615AA"/>
    <w:rsid w:val="00861660"/>
    <w:rsid w:val="008616E0"/>
    <w:rsid w:val="00861987"/>
    <w:rsid w:val="008619D0"/>
    <w:rsid w:val="00861AF3"/>
    <w:rsid w:val="00861BD0"/>
    <w:rsid w:val="00861C37"/>
    <w:rsid w:val="00861E1D"/>
    <w:rsid w:val="00861EF7"/>
    <w:rsid w:val="00862048"/>
    <w:rsid w:val="00862370"/>
    <w:rsid w:val="00862422"/>
    <w:rsid w:val="00862500"/>
    <w:rsid w:val="00862835"/>
    <w:rsid w:val="00862B89"/>
    <w:rsid w:val="00862C6E"/>
    <w:rsid w:val="00862D47"/>
    <w:rsid w:val="00862DAF"/>
    <w:rsid w:val="00862DBC"/>
    <w:rsid w:val="00863166"/>
    <w:rsid w:val="00863320"/>
    <w:rsid w:val="008633B0"/>
    <w:rsid w:val="008633F3"/>
    <w:rsid w:val="0086351B"/>
    <w:rsid w:val="00863722"/>
    <w:rsid w:val="008637DB"/>
    <w:rsid w:val="00863976"/>
    <w:rsid w:val="00863ACA"/>
    <w:rsid w:val="00863D1E"/>
    <w:rsid w:val="00863E40"/>
    <w:rsid w:val="00863E71"/>
    <w:rsid w:val="00864166"/>
    <w:rsid w:val="008642CB"/>
    <w:rsid w:val="00864776"/>
    <w:rsid w:val="008648EA"/>
    <w:rsid w:val="00864A68"/>
    <w:rsid w:val="00864A7F"/>
    <w:rsid w:val="00864B16"/>
    <w:rsid w:val="00864C4A"/>
    <w:rsid w:val="00864D57"/>
    <w:rsid w:val="00864D90"/>
    <w:rsid w:val="00864D91"/>
    <w:rsid w:val="00864DBC"/>
    <w:rsid w:val="00864E0C"/>
    <w:rsid w:val="0086503F"/>
    <w:rsid w:val="008651A4"/>
    <w:rsid w:val="008651A6"/>
    <w:rsid w:val="0086527C"/>
    <w:rsid w:val="008652F1"/>
    <w:rsid w:val="0086547A"/>
    <w:rsid w:val="008654B2"/>
    <w:rsid w:val="0086580B"/>
    <w:rsid w:val="008658CC"/>
    <w:rsid w:val="00865B66"/>
    <w:rsid w:val="00865F8E"/>
    <w:rsid w:val="00866145"/>
    <w:rsid w:val="00866297"/>
    <w:rsid w:val="00866345"/>
    <w:rsid w:val="00866410"/>
    <w:rsid w:val="008665EE"/>
    <w:rsid w:val="008665F7"/>
    <w:rsid w:val="00866700"/>
    <w:rsid w:val="0086671A"/>
    <w:rsid w:val="008667E2"/>
    <w:rsid w:val="00866A06"/>
    <w:rsid w:val="00866BF4"/>
    <w:rsid w:val="00866C20"/>
    <w:rsid w:val="00866D0D"/>
    <w:rsid w:val="0086731A"/>
    <w:rsid w:val="0086731D"/>
    <w:rsid w:val="008673D0"/>
    <w:rsid w:val="00867915"/>
    <w:rsid w:val="0086791D"/>
    <w:rsid w:val="00867955"/>
    <w:rsid w:val="00867A03"/>
    <w:rsid w:val="00867AB1"/>
    <w:rsid w:val="00867AEA"/>
    <w:rsid w:val="00867E97"/>
    <w:rsid w:val="00867F1A"/>
    <w:rsid w:val="00867F58"/>
    <w:rsid w:val="00867FB8"/>
    <w:rsid w:val="00870020"/>
    <w:rsid w:val="0087008C"/>
    <w:rsid w:val="0087008F"/>
    <w:rsid w:val="00870147"/>
    <w:rsid w:val="008702BF"/>
    <w:rsid w:val="008703A5"/>
    <w:rsid w:val="008704B5"/>
    <w:rsid w:val="008705C7"/>
    <w:rsid w:val="008705FD"/>
    <w:rsid w:val="008709B7"/>
    <w:rsid w:val="00870A03"/>
    <w:rsid w:val="00870BA8"/>
    <w:rsid w:val="00870E1F"/>
    <w:rsid w:val="00870E21"/>
    <w:rsid w:val="00870E56"/>
    <w:rsid w:val="00870EDF"/>
    <w:rsid w:val="00871070"/>
    <w:rsid w:val="008710C2"/>
    <w:rsid w:val="0087142D"/>
    <w:rsid w:val="008714BE"/>
    <w:rsid w:val="0087187B"/>
    <w:rsid w:val="0087198A"/>
    <w:rsid w:val="008719AD"/>
    <w:rsid w:val="00871A94"/>
    <w:rsid w:val="00871C75"/>
    <w:rsid w:val="00871C86"/>
    <w:rsid w:val="00871D88"/>
    <w:rsid w:val="00871F0B"/>
    <w:rsid w:val="00871FA7"/>
    <w:rsid w:val="00872143"/>
    <w:rsid w:val="008722FD"/>
    <w:rsid w:val="00872691"/>
    <w:rsid w:val="008726B4"/>
    <w:rsid w:val="00872787"/>
    <w:rsid w:val="0087284A"/>
    <w:rsid w:val="0087286C"/>
    <w:rsid w:val="008728E1"/>
    <w:rsid w:val="00872916"/>
    <w:rsid w:val="00872953"/>
    <w:rsid w:val="00872A1F"/>
    <w:rsid w:val="00872B18"/>
    <w:rsid w:val="00872BF3"/>
    <w:rsid w:val="00872DB2"/>
    <w:rsid w:val="00872E9E"/>
    <w:rsid w:val="00872F24"/>
    <w:rsid w:val="00873452"/>
    <w:rsid w:val="00873538"/>
    <w:rsid w:val="0087359D"/>
    <w:rsid w:val="008739BF"/>
    <w:rsid w:val="00873A65"/>
    <w:rsid w:val="00873A7B"/>
    <w:rsid w:val="00873B2D"/>
    <w:rsid w:val="00873B47"/>
    <w:rsid w:val="00873C3F"/>
    <w:rsid w:val="00873C42"/>
    <w:rsid w:val="00873C84"/>
    <w:rsid w:val="00873D8C"/>
    <w:rsid w:val="00873F0A"/>
    <w:rsid w:val="0087429F"/>
    <w:rsid w:val="008742DB"/>
    <w:rsid w:val="00874470"/>
    <w:rsid w:val="008744E7"/>
    <w:rsid w:val="00874676"/>
    <w:rsid w:val="008746A6"/>
    <w:rsid w:val="008747DE"/>
    <w:rsid w:val="008748F5"/>
    <w:rsid w:val="00874BB4"/>
    <w:rsid w:val="00874D5E"/>
    <w:rsid w:val="00875281"/>
    <w:rsid w:val="00875421"/>
    <w:rsid w:val="008754C1"/>
    <w:rsid w:val="008757C7"/>
    <w:rsid w:val="008759BF"/>
    <w:rsid w:val="00875D40"/>
    <w:rsid w:val="00875FF9"/>
    <w:rsid w:val="008760DA"/>
    <w:rsid w:val="0087616F"/>
    <w:rsid w:val="0087627E"/>
    <w:rsid w:val="00876421"/>
    <w:rsid w:val="00876452"/>
    <w:rsid w:val="008764B8"/>
    <w:rsid w:val="008765CA"/>
    <w:rsid w:val="008766D1"/>
    <w:rsid w:val="00876765"/>
    <w:rsid w:val="008768B6"/>
    <w:rsid w:val="00876A74"/>
    <w:rsid w:val="00876B64"/>
    <w:rsid w:val="00876C3E"/>
    <w:rsid w:val="00876D50"/>
    <w:rsid w:val="00876E8D"/>
    <w:rsid w:val="00876EEF"/>
    <w:rsid w:val="00877518"/>
    <w:rsid w:val="008776A9"/>
    <w:rsid w:val="00877851"/>
    <w:rsid w:val="00877962"/>
    <w:rsid w:val="00877A1F"/>
    <w:rsid w:val="00880035"/>
    <w:rsid w:val="00880266"/>
    <w:rsid w:val="008802AE"/>
    <w:rsid w:val="008802FE"/>
    <w:rsid w:val="00880344"/>
    <w:rsid w:val="00880444"/>
    <w:rsid w:val="008804C9"/>
    <w:rsid w:val="00880917"/>
    <w:rsid w:val="00880987"/>
    <w:rsid w:val="00880B49"/>
    <w:rsid w:val="00880B9D"/>
    <w:rsid w:val="00880CF0"/>
    <w:rsid w:val="00880DD3"/>
    <w:rsid w:val="00880E41"/>
    <w:rsid w:val="008810DC"/>
    <w:rsid w:val="008810FC"/>
    <w:rsid w:val="00881125"/>
    <w:rsid w:val="0088132B"/>
    <w:rsid w:val="008813B4"/>
    <w:rsid w:val="008813ED"/>
    <w:rsid w:val="008813F8"/>
    <w:rsid w:val="008814C6"/>
    <w:rsid w:val="0088151E"/>
    <w:rsid w:val="00881688"/>
    <w:rsid w:val="0088168E"/>
    <w:rsid w:val="008817E5"/>
    <w:rsid w:val="0088183B"/>
    <w:rsid w:val="008819F4"/>
    <w:rsid w:val="00881B07"/>
    <w:rsid w:val="0088208F"/>
    <w:rsid w:val="008822FA"/>
    <w:rsid w:val="00882315"/>
    <w:rsid w:val="00882365"/>
    <w:rsid w:val="008824FA"/>
    <w:rsid w:val="0088255C"/>
    <w:rsid w:val="00882582"/>
    <w:rsid w:val="008829F1"/>
    <w:rsid w:val="00882A30"/>
    <w:rsid w:val="00882AE8"/>
    <w:rsid w:val="00882C1C"/>
    <w:rsid w:val="00882CC3"/>
    <w:rsid w:val="00882F06"/>
    <w:rsid w:val="00882F38"/>
    <w:rsid w:val="008830D4"/>
    <w:rsid w:val="0088323F"/>
    <w:rsid w:val="00883378"/>
    <w:rsid w:val="008834A9"/>
    <w:rsid w:val="00883658"/>
    <w:rsid w:val="008836E9"/>
    <w:rsid w:val="00883776"/>
    <w:rsid w:val="008838F7"/>
    <w:rsid w:val="0088396F"/>
    <w:rsid w:val="00883AC1"/>
    <w:rsid w:val="00883B38"/>
    <w:rsid w:val="00883BF5"/>
    <w:rsid w:val="00883E0F"/>
    <w:rsid w:val="00884123"/>
    <w:rsid w:val="0088419B"/>
    <w:rsid w:val="00884210"/>
    <w:rsid w:val="008844AC"/>
    <w:rsid w:val="008847D3"/>
    <w:rsid w:val="0088491F"/>
    <w:rsid w:val="008849E7"/>
    <w:rsid w:val="00884D32"/>
    <w:rsid w:val="00884FE5"/>
    <w:rsid w:val="00885007"/>
    <w:rsid w:val="0088506C"/>
    <w:rsid w:val="008850B9"/>
    <w:rsid w:val="00885224"/>
    <w:rsid w:val="00885445"/>
    <w:rsid w:val="00885584"/>
    <w:rsid w:val="0088561B"/>
    <w:rsid w:val="0088573A"/>
    <w:rsid w:val="00885898"/>
    <w:rsid w:val="008858C4"/>
    <w:rsid w:val="00885911"/>
    <w:rsid w:val="00885A52"/>
    <w:rsid w:val="00885A63"/>
    <w:rsid w:val="00885A82"/>
    <w:rsid w:val="00885AA6"/>
    <w:rsid w:val="00885CE0"/>
    <w:rsid w:val="00885F97"/>
    <w:rsid w:val="0088602C"/>
    <w:rsid w:val="00886223"/>
    <w:rsid w:val="00886254"/>
    <w:rsid w:val="00886317"/>
    <w:rsid w:val="008863EC"/>
    <w:rsid w:val="00886579"/>
    <w:rsid w:val="00886A1A"/>
    <w:rsid w:val="00886C89"/>
    <w:rsid w:val="00886D62"/>
    <w:rsid w:val="00886F14"/>
    <w:rsid w:val="00887002"/>
    <w:rsid w:val="00887073"/>
    <w:rsid w:val="008870AC"/>
    <w:rsid w:val="008872D0"/>
    <w:rsid w:val="00887553"/>
    <w:rsid w:val="00887564"/>
    <w:rsid w:val="00887571"/>
    <w:rsid w:val="008876C3"/>
    <w:rsid w:val="008877E3"/>
    <w:rsid w:val="0088786B"/>
    <w:rsid w:val="00887A80"/>
    <w:rsid w:val="00887B19"/>
    <w:rsid w:val="00887BD4"/>
    <w:rsid w:val="00887D88"/>
    <w:rsid w:val="00887D9D"/>
    <w:rsid w:val="00887E87"/>
    <w:rsid w:val="00887E9D"/>
    <w:rsid w:val="00887F3E"/>
    <w:rsid w:val="0089004D"/>
    <w:rsid w:val="008900F2"/>
    <w:rsid w:val="008901CD"/>
    <w:rsid w:val="00890382"/>
    <w:rsid w:val="008903B6"/>
    <w:rsid w:val="008903DC"/>
    <w:rsid w:val="0089055F"/>
    <w:rsid w:val="0089074B"/>
    <w:rsid w:val="0089091B"/>
    <w:rsid w:val="008909F6"/>
    <w:rsid w:val="00890D2D"/>
    <w:rsid w:val="00890E84"/>
    <w:rsid w:val="008910E1"/>
    <w:rsid w:val="00891171"/>
    <w:rsid w:val="0089135E"/>
    <w:rsid w:val="008914BB"/>
    <w:rsid w:val="008916D3"/>
    <w:rsid w:val="008917AD"/>
    <w:rsid w:val="00891947"/>
    <w:rsid w:val="00891967"/>
    <w:rsid w:val="00891B87"/>
    <w:rsid w:val="00891BC7"/>
    <w:rsid w:val="00891C43"/>
    <w:rsid w:val="00891D53"/>
    <w:rsid w:val="00892107"/>
    <w:rsid w:val="008921E5"/>
    <w:rsid w:val="008923D0"/>
    <w:rsid w:val="008927BE"/>
    <w:rsid w:val="008927F7"/>
    <w:rsid w:val="00892921"/>
    <w:rsid w:val="00892927"/>
    <w:rsid w:val="008929E3"/>
    <w:rsid w:val="00892A00"/>
    <w:rsid w:val="00892B5C"/>
    <w:rsid w:val="00893232"/>
    <w:rsid w:val="008933C6"/>
    <w:rsid w:val="0089341C"/>
    <w:rsid w:val="00893482"/>
    <w:rsid w:val="0089356D"/>
    <w:rsid w:val="008935D5"/>
    <w:rsid w:val="008938F6"/>
    <w:rsid w:val="008939E4"/>
    <w:rsid w:val="00893AB0"/>
    <w:rsid w:val="00893AE4"/>
    <w:rsid w:val="00893D25"/>
    <w:rsid w:val="00893D90"/>
    <w:rsid w:val="00893F48"/>
    <w:rsid w:val="00894267"/>
    <w:rsid w:val="00894326"/>
    <w:rsid w:val="0089486F"/>
    <w:rsid w:val="00894888"/>
    <w:rsid w:val="008948BD"/>
    <w:rsid w:val="008949CD"/>
    <w:rsid w:val="008949EC"/>
    <w:rsid w:val="00894AC5"/>
    <w:rsid w:val="00894ADE"/>
    <w:rsid w:val="00894BA1"/>
    <w:rsid w:val="00894BE8"/>
    <w:rsid w:val="00894C53"/>
    <w:rsid w:val="00894C9C"/>
    <w:rsid w:val="00894E12"/>
    <w:rsid w:val="00894EB4"/>
    <w:rsid w:val="00894EC2"/>
    <w:rsid w:val="0089526F"/>
    <w:rsid w:val="00895454"/>
    <w:rsid w:val="0089553C"/>
    <w:rsid w:val="008957E2"/>
    <w:rsid w:val="00895C43"/>
    <w:rsid w:val="00895D52"/>
    <w:rsid w:val="008962E6"/>
    <w:rsid w:val="008966A1"/>
    <w:rsid w:val="00896B51"/>
    <w:rsid w:val="00896C3F"/>
    <w:rsid w:val="00897116"/>
    <w:rsid w:val="00897386"/>
    <w:rsid w:val="008973D0"/>
    <w:rsid w:val="008974C6"/>
    <w:rsid w:val="008975B7"/>
    <w:rsid w:val="008976BC"/>
    <w:rsid w:val="008976E9"/>
    <w:rsid w:val="008977FE"/>
    <w:rsid w:val="00897920"/>
    <w:rsid w:val="008979FD"/>
    <w:rsid w:val="00897AE3"/>
    <w:rsid w:val="00897BB7"/>
    <w:rsid w:val="00897BF2"/>
    <w:rsid w:val="00897C78"/>
    <w:rsid w:val="00897D86"/>
    <w:rsid w:val="008A0038"/>
    <w:rsid w:val="008A02EE"/>
    <w:rsid w:val="008A03EF"/>
    <w:rsid w:val="008A08B1"/>
    <w:rsid w:val="008A0AB5"/>
    <w:rsid w:val="008A0ABA"/>
    <w:rsid w:val="008A0D28"/>
    <w:rsid w:val="008A0EEC"/>
    <w:rsid w:val="008A10C8"/>
    <w:rsid w:val="008A11D5"/>
    <w:rsid w:val="008A1314"/>
    <w:rsid w:val="008A13FD"/>
    <w:rsid w:val="008A1403"/>
    <w:rsid w:val="008A1509"/>
    <w:rsid w:val="008A1795"/>
    <w:rsid w:val="008A17BF"/>
    <w:rsid w:val="008A1838"/>
    <w:rsid w:val="008A1A50"/>
    <w:rsid w:val="008A1B95"/>
    <w:rsid w:val="008A1CDE"/>
    <w:rsid w:val="008A1ED7"/>
    <w:rsid w:val="008A2021"/>
    <w:rsid w:val="008A24EE"/>
    <w:rsid w:val="008A253C"/>
    <w:rsid w:val="008A27F0"/>
    <w:rsid w:val="008A29E0"/>
    <w:rsid w:val="008A2CB0"/>
    <w:rsid w:val="008A2DAD"/>
    <w:rsid w:val="008A2EA4"/>
    <w:rsid w:val="008A2ED7"/>
    <w:rsid w:val="008A3063"/>
    <w:rsid w:val="008A30FA"/>
    <w:rsid w:val="008A32A9"/>
    <w:rsid w:val="008A333A"/>
    <w:rsid w:val="008A34BC"/>
    <w:rsid w:val="008A353C"/>
    <w:rsid w:val="008A367D"/>
    <w:rsid w:val="008A3985"/>
    <w:rsid w:val="008A3997"/>
    <w:rsid w:val="008A3BFA"/>
    <w:rsid w:val="008A3C68"/>
    <w:rsid w:val="008A3E7D"/>
    <w:rsid w:val="008A3F6C"/>
    <w:rsid w:val="008A42B2"/>
    <w:rsid w:val="008A4563"/>
    <w:rsid w:val="008A4967"/>
    <w:rsid w:val="008A4B47"/>
    <w:rsid w:val="008A4BC9"/>
    <w:rsid w:val="008A4CCC"/>
    <w:rsid w:val="008A5094"/>
    <w:rsid w:val="008A51BF"/>
    <w:rsid w:val="008A537E"/>
    <w:rsid w:val="008A5533"/>
    <w:rsid w:val="008A561D"/>
    <w:rsid w:val="008A5683"/>
    <w:rsid w:val="008A58E0"/>
    <w:rsid w:val="008A5B90"/>
    <w:rsid w:val="008A5F9A"/>
    <w:rsid w:val="008A5FCA"/>
    <w:rsid w:val="008A609E"/>
    <w:rsid w:val="008A61C8"/>
    <w:rsid w:val="008A650A"/>
    <w:rsid w:val="008A6517"/>
    <w:rsid w:val="008A6595"/>
    <w:rsid w:val="008A6AA4"/>
    <w:rsid w:val="008A6D44"/>
    <w:rsid w:val="008A6D67"/>
    <w:rsid w:val="008A6DFE"/>
    <w:rsid w:val="008A6F5C"/>
    <w:rsid w:val="008A6FEB"/>
    <w:rsid w:val="008A7002"/>
    <w:rsid w:val="008A728A"/>
    <w:rsid w:val="008A7350"/>
    <w:rsid w:val="008A7420"/>
    <w:rsid w:val="008A7580"/>
    <w:rsid w:val="008A7650"/>
    <w:rsid w:val="008A7843"/>
    <w:rsid w:val="008A79C1"/>
    <w:rsid w:val="008A79DB"/>
    <w:rsid w:val="008A7A11"/>
    <w:rsid w:val="008A7B10"/>
    <w:rsid w:val="008A7C19"/>
    <w:rsid w:val="008A7CD6"/>
    <w:rsid w:val="008A7D21"/>
    <w:rsid w:val="008A7D49"/>
    <w:rsid w:val="008A7DE8"/>
    <w:rsid w:val="008B0029"/>
    <w:rsid w:val="008B00BD"/>
    <w:rsid w:val="008B01F9"/>
    <w:rsid w:val="008B04FE"/>
    <w:rsid w:val="008B0946"/>
    <w:rsid w:val="008B0ADB"/>
    <w:rsid w:val="008B0BA5"/>
    <w:rsid w:val="008B0D0E"/>
    <w:rsid w:val="008B0D22"/>
    <w:rsid w:val="008B0D50"/>
    <w:rsid w:val="008B0E18"/>
    <w:rsid w:val="008B100C"/>
    <w:rsid w:val="008B1183"/>
    <w:rsid w:val="008B1350"/>
    <w:rsid w:val="008B14A4"/>
    <w:rsid w:val="008B1935"/>
    <w:rsid w:val="008B19F4"/>
    <w:rsid w:val="008B1B52"/>
    <w:rsid w:val="008B1C03"/>
    <w:rsid w:val="008B1D99"/>
    <w:rsid w:val="008B1EE6"/>
    <w:rsid w:val="008B1F96"/>
    <w:rsid w:val="008B26F8"/>
    <w:rsid w:val="008B2766"/>
    <w:rsid w:val="008B2877"/>
    <w:rsid w:val="008B2AD4"/>
    <w:rsid w:val="008B2B16"/>
    <w:rsid w:val="008B2DD5"/>
    <w:rsid w:val="008B30D0"/>
    <w:rsid w:val="008B31AD"/>
    <w:rsid w:val="008B32CF"/>
    <w:rsid w:val="008B33BE"/>
    <w:rsid w:val="008B33DA"/>
    <w:rsid w:val="008B3500"/>
    <w:rsid w:val="008B3505"/>
    <w:rsid w:val="008B362C"/>
    <w:rsid w:val="008B3746"/>
    <w:rsid w:val="008B3860"/>
    <w:rsid w:val="008B389A"/>
    <w:rsid w:val="008B38EC"/>
    <w:rsid w:val="008B3974"/>
    <w:rsid w:val="008B3981"/>
    <w:rsid w:val="008B3BE4"/>
    <w:rsid w:val="008B3DD3"/>
    <w:rsid w:val="008B3E4C"/>
    <w:rsid w:val="008B40B0"/>
    <w:rsid w:val="008B40CE"/>
    <w:rsid w:val="008B42D8"/>
    <w:rsid w:val="008B435D"/>
    <w:rsid w:val="008B43BE"/>
    <w:rsid w:val="008B44E1"/>
    <w:rsid w:val="008B4543"/>
    <w:rsid w:val="008B45E4"/>
    <w:rsid w:val="008B4745"/>
    <w:rsid w:val="008B47F6"/>
    <w:rsid w:val="008B48BF"/>
    <w:rsid w:val="008B4A1F"/>
    <w:rsid w:val="008B4AA7"/>
    <w:rsid w:val="008B4DA6"/>
    <w:rsid w:val="008B4DC9"/>
    <w:rsid w:val="008B4DF3"/>
    <w:rsid w:val="008B500E"/>
    <w:rsid w:val="008B5085"/>
    <w:rsid w:val="008B50AF"/>
    <w:rsid w:val="008B5383"/>
    <w:rsid w:val="008B53B8"/>
    <w:rsid w:val="008B53EC"/>
    <w:rsid w:val="008B54E5"/>
    <w:rsid w:val="008B55F4"/>
    <w:rsid w:val="008B5641"/>
    <w:rsid w:val="008B56C5"/>
    <w:rsid w:val="008B5819"/>
    <w:rsid w:val="008B5B89"/>
    <w:rsid w:val="008B5C56"/>
    <w:rsid w:val="008B5CDB"/>
    <w:rsid w:val="008B61FB"/>
    <w:rsid w:val="008B63B5"/>
    <w:rsid w:val="008B63D0"/>
    <w:rsid w:val="008B6454"/>
    <w:rsid w:val="008B6639"/>
    <w:rsid w:val="008B6833"/>
    <w:rsid w:val="008B6B31"/>
    <w:rsid w:val="008B6BA6"/>
    <w:rsid w:val="008B6D22"/>
    <w:rsid w:val="008B6EAF"/>
    <w:rsid w:val="008B6EE1"/>
    <w:rsid w:val="008B6F8D"/>
    <w:rsid w:val="008B7010"/>
    <w:rsid w:val="008B7034"/>
    <w:rsid w:val="008B732D"/>
    <w:rsid w:val="008B73B8"/>
    <w:rsid w:val="008B750D"/>
    <w:rsid w:val="008B7514"/>
    <w:rsid w:val="008B7531"/>
    <w:rsid w:val="008B7677"/>
    <w:rsid w:val="008B768D"/>
    <w:rsid w:val="008B7724"/>
    <w:rsid w:val="008B7855"/>
    <w:rsid w:val="008B7AA8"/>
    <w:rsid w:val="008B7C33"/>
    <w:rsid w:val="008B7E22"/>
    <w:rsid w:val="008C0053"/>
    <w:rsid w:val="008C0117"/>
    <w:rsid w:val="008C043B"/>
    <w:rsid w:val="008C0467"/>
    <w:rsid w:val="008C05D2"/>
    <w:rsid w:val="008C0737"/>
    <w:rsid w:val="008C0742"/>
    <w:rsid w:val="008C097C"/>
    <w:rsid w:val="008C0A04"/>
    <w:rsid w:val="008C0A72"/>
    <w:rsid w:val="008C0CBE"/>
    <w:rsid w:val="008C13F9"/>
    <w:rsid w:val="008C1400"/>
    <w:rsid w:val="008C16C4"/>
    <w:rsid w:val="008C1743"/>
    <w:rsid w:val="008C1825"/>
    <w:rsid w:val="008C1A4E"/>
    <w:rsid w:val="008C1B1F"/>
    <w:rsid w:val="008C1D9B"/>
    <w:rsid w:val="008C2289"/>
    <w:rsid w:val="008C24FA"/>
    <w:rsid w:val="008C25A2"/>
    <w:rsid w:val="008C25A5"/>
    <w:rsid w:val="008C269D"/>
    <w:rsid w:val="008C26E7"/>
    <w:rsid w:val="008C2777"/>
    <w:rsid w:val="008C2790"/>
    <w:rsid w:val="008C289B"/>
    <w:rsid w:val="008C2BF0"/>
    <w:rsid w:val="008C2D40"/>
    <w:rsid w:val="008C2D72"/>
    <w:rsid w:val="008C2EB5"/>
    <w:rsid w:val="008C3382"/>
    <w:rsid w:val="008C34F0"/>
    <w:rsid w:val="008C3505"/>
    <w:rsid w:val="008C39F9"/>
    <w:rsid w:val="008C3AB5"/>
    <w:rsid w:val="008C3CC8"/>
    <w:rsid w:val="008C3F2D"/>
    <w:rsid w:val="008C3FB4"/>
    <w:rsid w:val="008C3FEB"/>
    <w:rsid w:val="008C4160"/>
    <w:rsid w:val="008C457C"/>
    <w:rsid w:val="008C4668"/>
    <w:rsid w:val="008C4742"/>
    <w:rsid w:val="008C49D7"/>
    <w:rsid w:val="008C4A81"/>
    <w:rsid w:val="008C4C11"/>
    <w:rsid w:val="008C4D1C"/>
    <w:rsid w:val="008C50FD"/>
    <w:rsid w:val="008C5158"/>
    <w:rsid w:val="008C5195"/>
    <w:rsid w:val="008C52CA"/>
    <w:rsid w:val="008C550E"/>
    <w:rsid w:val="008C56F5"/>
    <w:rsid w:val="008C599D"/>
    <w:rsid w:val="008C5FFB"/>
    <w:rsid w:val="008C6091"/>
    <w:rsid w:val="008C6316"/>
    <w:rsid w:val="008C6443"/>
    <w:rsid w:val="008C6455"/>
    <w:rsid w:val="008C6724"/>
    <w:rsid w:val="008C68EC"/>
    <w:rsid w:val="008C6A0E"/>
    <w:rsid w:val="008C6AD3"/>
    <w:rsid w:val="008C6CAE"/>
    <w:rsid w:val="008C7146"/>
    <w:rsid w:val="008C74AD"/>
    <w:rsid w:val="008C7BC2"/>
    <w:rsid w:val="008C7D71"/>
    <w:rsid w:val="008C7F92"/>
    <w:rsid w:val="008D00F3"/>
    <w:rsid w:val="008D024D"/>
    <w:rsid w:val="008D033E"/>
    <w:rsid w:val="008D049B"/>
    <w:rsid w:val="008D0531"/>
    <w:rsid w:val="008D05C4"/>
    <w:rsid w:val="008D0766"/>
    <w:rsid w:val="008D07C2"/>
    <w:rsid w:val="008D0BCB"/>
    <w:rsid w:val="008D0D0A"/>
    <w:rsid w:val="008D0DF7"/>
    <w:rsid w:val="008D10DC"/>
    <w:rsid w:val="008D1127"/>
    <w:rsid w:val="008D120B"/>
    <w:rsid w:val="008D132F"/>
    <w:rsid w:val="008D144B"/>
    <w:rsid w:val="008D1493"/>
    <w:rsid w:val="008D1626"/>
    <w:rsid w:val="008D162A"/>
    <w:rsid w:val="008D1687"/>
    <w:rsid w:val="008D16D1"/>
    <w:rsid w:val="008D1858"/>
    <w:rsid w:val="008D186A"/>
    <w:rsid w:val="008D187C"/>
    <w:rsid w:val="008D1A30"/>
    <w:rsid w:val="008D1BFC"/>
    <w:rsid w:val="008D1EF3"/>
    <w:rsid w:val="008D201D"/>
    <w:rsid w:val="008D2070"/>
    <w:rsid w:val="008D20AF"/>
    <w:rsid w:val="008D26B3"/>
    <w:rsid w:val="008D274E"/>
    <w:rsid w:val="008D2893"/>
    <w:rsid w:val="008D29C7"/>
    <w:rsid w:val="008D2A4E"/>
    <w:rsid w:val="008D2B31"/>
    <w:rsid w:val="008D2D77"/>
    <w:rsid w:val="008D2D84"/>
    <w:rsid w:val="008D2EDC"/>
    <w:rsid w:val="008D3020"/>
    <w:rsid w:val="008D3086"/>
    <w:rsid w:val="008D3267"/>
    <w:rsid w:val="008D3309"/>
    <w:rsid w:val="008D34FA"/>
    <w:rsid w:val="008D36EC"/>
    <w:rsid w:val="008D3727"/>
    <w:rsid w:val="008D3730"/>
    <w:rsid w:val="008D3776"/>
    <w:rsid w:val="008D38E0"/>
    <w:rsid w:val="008D398F"/>
    <w:rsid w:val="008D453A"/>
    <w:rsid w:val="008D457C"/>
    <w:rsid w:val="008D47FA"/>
    <w:rsid w:val="008D48BE"/>
    <w:rsid w:val="008D494D"/>
    <w:rsid w:val="008D4979"/>
    <w:rsid w:val="008D4C4A"/>
    <w:rsid w:val="008D4F12"/>
    <w:rsid w:val="008D5105"/>
    <w:rsid w:val="008D5209"/>
    <w:rsid w:val="008D5462"/>
    <w:rsid w:val="008D54E9"/>
    <w:rsid w:val="008D5708"/>
    <w:rsid w:val="008D595C"/>
    <w:rsid w:val="008D595E"/>
    <w:rsid w:val="008D5962"/>
    <w:rsid w:val="008D59BC"/>
    <w:rsid w:val="008D5B09"/>
    <w:rsid w:val="008D5B94"/>
    <w:rsid w:val="008D5E8A"/>
    <w:rsid w:val="008D6094"/>
    <w:rsid w:val="008D617C"/>
    <w:rsid w:val="008D61CB"/>
    <w:rsid w:val="008D61EC"/>
    <w:rsid w:val="008D62F4"/>
    <w:rsid w:val="008D64F8"/>
    <w:rsid w:val="008D654A"/>
    <w:rsid w:val="008D664A"/>
    <w:rsid w:val="008D667F"/>
    <w:rsid w:val="008D66A5"/>
    <w:rsid w:val="008D6C78"/>
    <w:rsid w:val="008D6F6E"/>
    <w:rsid w:val="008D6FC7"/>
    <w:rsid w:val="008D717C"/>
    <w:rsid w:val="008D720D"/>
    <w:rsid w:val="008D738C"/>
    <w:rsid w:val="008D7441"/>
    <w:rsid w:val="008D75F9"/>
    <w:rsid w:val="008D76F1"/>
    <w:rsid w:val="008D78E9"/>
    <w:rsid w:val="008D797F"/>
    <w:rsid w:val="008D79A7"/>
    <w:rsid w:val="008D7A70"/>
    <w:rsid w:val="008D7CA0"/>
    <w:rsid w:val="008D7DFB"/>
    <w:rsid w:val="008D7F6A"/>
    <w:rsid w:val="008D7FD7"/>
    <w:rsid w:val="008E00A2"/>
    <w:rsid w:val="008E056E"/>
    <w:rsid w:val="008E061F"/>
    <w:rsid w:val="008E076C"/>
    <w:rsid w:val="008E0779"/>
    <w:rsid w:val="008E0ADF"/>
    <w:rsid w:val="008E0BB0"/>
    <w:rsid w:val="008E0C72"/>
    <w:rsid w:val="008E0DAC"/>
    <w:rsid w:val="008E0E44"/>
    <w:rsid w:val="008E0E8D"/>
    <w:rsid w:val="008E0EA6"/>
    <w:rsid w:val="008E0F79"/>
    <w:rsid w:val="008E112C"/>
    <w:rsid w:val="008E126B"/>
    <w:rsid w:val="008E1353"/>
    <w:rsid w:val="008E162D"/>
    <w:rsid w:val="008E1743"/>
    <w:rsid w:val="008E1882"/>
    <w:rsid w:val="008E1922"/>
    <w:rsid w:val="008E1E66"/>
    <w:rsid w:val="008E1F92"/>
    <w:rsid w:val="008E2023"/>
    <w:rsid w:val="008E20A4"/>
    <w:rsid w:val="008E21FF"/>
    <w:rsid w:val="008E2220"/>
    <w:rsid w:val="008E22EE"/>
    <w:rsid w:val="008E2489"/>
    <w:rsid w:val="008E2493"/>
    <w:rsid w:val="008E255A"/>
    <w:rsid w:val="008E28D5"/>
    <w:rsid w:val="008E2B2A"/>
    <w:rsid w:val="008E2C01"/>
    <w:rsid w:val="008E3104"/>
    <w:rsid w:val="008E3176"/>
    <w:rsid w:val="008E319C"/>
    <w:rsid w:val="008E31F0"/>
    <w:rsid w:val="008E3229"/>
    <w:rsid w:val="008E35E3"/>
    <w:rsid w:val="008E36F2"/>
    <w:rsid w:val="008E37EC"/>
    <w:rsid w:val="008E38C4"/>
    <w:rsid w:val="008E3A15"/>
    <w:rsid w:val="008E3BC9"/>
    <w:rsid w:val="008E3C6B"/>
    <w:rsid w:val="008E3E89"/>
    <w:rsid w:val="008E4360"/>
    <w:rsid w:val="008E439E"/>
    <w:rsid w:val="008E4445"/>
    <w:rsid w:val="008E454B"/>
    <w:rsid w:val="008E47D5"/>
    <w:rsid w:val="008E4880"/>
    <w:rsid w:val="008E4A90"/>
    <w:rsid w:val="008E4AAD"/>
    <w:rsid w:val="008E4B6D"/>
    <w:rsid w:val="008E4BC3"/>
    <w:rsid w:val="008E4C75"/>
    <w:rsid w:val="008E4F68"/>
    <w:rsid w:val="008E5036"/>
    <w:rsid w:val="008E516F"/>
    <w:rsid w:val="008E5172"/>
    <w:rsid w:val="008E55D1"/>
    <w:rsid w:val="008E5728"/>
    <w:rsid w:val="008E5C3A"/>
    <w:rsid w:val="008E5CBE"/>
    <w:rsid w:val="008E5EA0"/>
    <w:rsid w:val="008E5F0E"/>
    <w:rsid w:val="008E60FC"/>
    <w:rsid w:val="008E6164"/>
    <w:rsid w:val="008E622E"/>
    <w:rsid w:val="008E6460"/>
    <w:rsid w:val="008E6534"/>
    <w:rsid w:val="008E6561"/>
    <w:rsid w:val="008E6656"/>
    <w:rsid w:val="008E68FE"/>
    <w:rsid w:val="008E6A40"/>
    <w:rsid w:val="008E6B72"/>
    <w:rsid w:val="008E6B99"/>
    <w:rsid w:val="008E6BC4"/>
    <w:rsid w:val="008E6C16"/>
    <w:rsid w:val="008E6C44"/>
    <w:rsid w:val="008E6D70"/>
    <w:rsid w:val="008E71E1"/>
    <w:rsid w:val="008E71EF"/>
    <w:rsid w:val="008E729B"/>
    <w:rsid w:val="008E77E8"/>
    <w:rsid w:val="008E790B"/>
    <w:rsid w:val="008E79A7"/>
    <w:rsid w:val="008E7A25"/>
    <w:rsid w:val="008E7AFA"/>
    <w:rsid w:val="008E7BDC"/>
    <w:rsid w:val="008E7C10"/>
    <w:rsid w:val="008E7E2F"/>
    <w:rsid w:val="008F0021"/>
    <w:rsid w:val="008F00C4"/>
    <w:rsid w:val="008F0175"/>
    <w:rsid w:val="008F0278"/>
    <w:rsid w:val="008F02AD"/>
    <w:rsid w:val="008F02D5"/>
    <w:rsid w:val="008F04BD"/>
    <w:rsid w:val="008F052F"/>
    <w:rsid w:val="008F05B7"/>
    <w:rsid w:val="008F0919"/>
    <w:rsid w:val="008F0975"/>
    <w:rsid w:val="008F0B5F"/>
    <w:rsid w:val="008F0BE4"/>
    <w:rsid w:val="008F0D2B"/>
    <w:rsid w:val="008F0F1A"/>
    <w:rsid w:val="008F100F"/>
    <w:rsid w:val="008F1020"/>
    <w:rsid w:val="008F129E"/>
    <w:rsid w:val="008F15D7"/>
    <w:rsid w:val="008F1717"/>
    <w:rsid w:val="008F1789"/>
    <w:rsid w:val="008F1921"/>
    <w:rsid w:val="008F1945"/>
    <w:rsid w:val="008F1B25"/>
    <w:rsid w:val="008F1B57"/>
    <w:rsid w:val="008F1C92"/>
    <w:rsid w:val="008F1CE0"/>
    <w:rsid w:val="008F1D5B"/>
    <w:rsid w:val="008F1E78"/>
    <w:rsid w:val="008F1EFC"/>
    <w:rsid w:val="008F1F02"/>
    <w:rsid w:val="008F1FFF"/>
    <w:rsid w:val="008F2120"/>
    <w:rsid w:val="008F21DD"/>
    <w:rsid w:val="008F2349"/>
    <w:rsid w:val="008F24CD"/>
    <w:rsid w:val="008F24E1"/>
    <w:rsid w:val="008F26A0"/>
    <w:rsid w:val="008F2722"/>
    <w:rsid w:val="008F29E6"/>
    <w:rsid w:val="008F2B0A"/>
    <w:rsid w:val="008F2C55"/>
    <w:rsid w:val="008F2DCA"/>
    <w:rsid w:val="008F2F90"/>
    <w:rsid w:val="008F3141"/>
    <w:rsid w:val="008F3148"/>
    <w:rsid w:val="008F31C1"/>
    <w:rsid w:val="008F3396"/>
    <w:rsid w:val="008F347D"/>
    <w:rsid w:val="008F3988"/>
    <w:rsid w:val="008F3C74"/>
    <w:rsid w:val="008F3C93"/>
    <w:rsid w:val="008F3D91"/>
    <w:rsid w:val="008F3F3C"/>
    <w:rsid w:val="008F3F83"/>
    <w:rsid w:val="008F4411"/>
    <w:rsid w:val="008F456A"/>
    <w:rsid w:val="008F462E"/>
    <w:rsid w:val="008F4630"/>
    <w:rsid w:val="008F46B0"/>
    <w:rsid w:val="008F49DF"/>
    <w:rsid w:val="008F4A14"/>
    <w:rsid w:val="008F4A1C"/>
    <w:rsid w:val="008F4A51"/>
    <w:rsid w:val="008F4B21"/>
    <w:rsid w:val="008F4C54"/>
    <w:rsid w:val="008F4CB3"/>
    <w:rsid w:val="008F4E66"/>
    <w:rsid w:val="008F4EE9"/>
    <w:rsid w:val="008F5130"/>
    <w:rsid w:val="008F53C6"/>
    <w:rsid w:val="008F53D0"/>
    <w:rsid w:val="008F5642"/>
    <w:rsid w:val="008F5822"/>
    <w:rsid w:val="008F5951"/>
    <w:rsid w:val="008F5A19"/>
    <w:rsid w:val="008F5A36"/>
    <w:rsid w:val="008F5C2A"/>
    <w:rsid w:val="008F5C5B"/>
    <w:rsid w:val="008F5F17"/>
    <w:rsid w:val="008F5F75"/>
    <w:rsid w:val="008F6021"/>
    <w:rsid w:val="008F6051"/>
    <w:rsid w:val="008F606D"/>
    <w:rsid w:val="008F612D"/>
    <w:rsid w:val="008F61D8"/>
    <w:rsid w:val="008F6315"/>
    <w:rsid w:val="008F6543"/>
    <w:rsid w:val="008F6590"/>
    <w:rsid w:val="008F6641"/>
    <w:rsid w:val="008F68C7"/>
    <w:rsid w:val="008F697D"/>
    <w:rsid w:val="008F6D79"/>
    <w:rsid w:val="008F6E10"/>
    <w:rsid w:val="008F6E31"/>
    <w:rsid w:val="008F6EA6"/>
    <w:rsid w:val="008F7004"/>
    <w:rsid w:val="008F700A"/>
    <w:rsid w:val="008F70DE"/>
    <w:rsid w:val="008F71B2"/>
    <w:rsid w:val="008F72D4"/>
    <w:rsid w:val="008F736A"/>
    <w:rsid w:val="008F751D"/>
    <w:rsid w:val="008F75CE"/>
    <w:rsid w:val="008F760B"/>
    <w:rsid w:val="008F781C"/>
    <w:rsid w:val="008F793C"/>
    <w:rsid w:val="008F79DE"/>
    <w:rsid w:val="008F79E1"/>
    <w:rsid w:val="008F7BAC"/>
    <w:rsid w:val="008F7C79"/>
    <w:rsid w:val="008F7D34"/>
    <w:rsid w:val="008F7E6B"/>
    <w:rsid w:val="009007F8"/>
    <w:rsid w:val="0090083D"/>
    <w:rsid w:val="00900941"/>
    <w:rsid w:val="00900A36"/>
    <w:rsid w:val="00900C9D"/>
    <w:rsid w:val="00900D42"/>
    <w:rsid w:val="00900D54"/>
    <w:rsid w:val="00900D77"/>
    <w:rsid w:val="00900F7B"/>
    <w:rsid w:val="00900F9E"/>
    <w:rsid w:val="00900FF4"/>
    <w:rsid w:val="009010E0"/>
    <w:rsid w:val="009010E9"/>
    <w:rsid w:val="00901175"/>
    <w:rsid w:val="009011B9"/>
    <w:rsid w:val="0090131E"/>
    <w:rsid w:val="009013FA"/>
    <w:rsid w:val="009014BA"/>
    <w:rsid w:val="00901A2C"/>
    <w:rsid w:val="00901A8A"/>
    <w:rsid w:val="00901D6D"/>
    <w:rsid w:val="00901DC6"/>
    <w:rsid w:val="009024EE"/>
    <w:rsid w:val="00902545"/>
    <w:rsid w:val="00902661"/>
    <w:rsid w:val="009027ED"/>
    <w:rsid w:val="009028E9"/>
    <w:rsid w:val="00902DC6"/>
    <w:rsid w:val="00902DD8"/>
    <w:rsid w:val="009034D6"/>
    <w:rsid w:val="009037D5"/>
    <w:rsid w:val="00903AEA"/>
    <w:rsid w:val="00903C88"/>
    <w:rsid w:val="00903D08"/>
    <w:rsid w:val="00903E0E"/>
    <w:rsid w:val="00903F64"/>
    <w:rsid w:val="0090437F"/>
    <w:rsid w:val="00904482"/>
    <w:rsid w:val="009044AE"/>
    <w:rsid w:val="0090455E"/>
    <w:rsid w:val="009046E7"/>
    <w:rsid w:val="0090472B"/>
    <w:rsid w:val="00904882"/>
    <w:rsid w:val="00904984"/>
    <w:rsid w:val="00904A18"/>
    <w:rsid w:val="00904AD4"/>
    <w:rsid w:val="00904AD5"/>
    <w:rsid w:val="00904EB0"/>
    <w:rsid w:val="009052AA"/>
    <w:rsid w:val="00905315"/>
    <w:rsid w:val="00905468"/>
    <w:rsid w:val="00905523"/>
    <w:rsid w:val="0090575A"/>
    <w:rsid w:val="00905806"/>
    <w:rsid w:val="009058AE"/>
    <w:rsid w:val="00905AF5"/>
    <w:rsid w:val="00905CC5"/>
    <w:rsid w:val="00905E21"/>
    <w:rsid w:val="00905E80"/>
    <w:rsid w:val="00905EE9"/>
    <w:rsid w:val="00905F31"/>
    <w:rsid w:val="0090649C"/>
    <w:rsid w:val="009064A3"/>
    <w:rsid w:val="00906682"/>
    <w:rsid w:val="009066AA"/>
    <w:rsid w:val="00906702"/>
    <w:rsid w:val="00906E03"/>
    <w:rsid w:val="00906F7A"/>
    <w:rsid w:val="0090708E"/>
    <w:rsid w:val="009073F0"/>
    <w:rsid w:val="009073FD"/>
    <w:rsid w:val="00907703"/>
    <w:rsid w:val="009077DB"/>
    <w:rsid w:val="0090790D"/>
    <w:rsid w:val="00907996"/>
    <w:rsid w:val="00907AA4"/>
    <w:rsid w:val="00907BA0"/>
    <w:rsid w:val="00907C9E"/>
    <w:rsid w:val="00907DC9"/>
    <w:rsid w:val="00907E30"/>
    <w:rsid w:val="00907E68"/>
    <w:rsid w:val="00907F43"/>
    <w:rsid w:val="00907F93"/>
    <w:rsid w:val="0091001A"/>
    <w:rsid w:val="00910217"/>
    <w:rsid w:val="00910396"/>
    <w:rsid w:val="009103AA"/>
    <w:rsid w:val="009104C9"/>
    <w:rsid w:val="0091051B"/>
    <w:rsid w:val="00910629"/>
    <w:rsid w:val="00910690"/>
    <w:rsid w:val="009108B0"/>
    <w:rsid w:val="0091099A"/>
    <w:rsid w:val="00910A2F"/>
    <w:rsid w:val="00910AED"/>
    <w:rsid w:val="00910BB6"/>
    <w:rsid w:val="00910BFF"/>
    <w:rsid w:val="00910CE0"/>
    <w:rsid w:val="00910E26"/>
    <w:rsid w:val="00910EBA"/>
    <w:rsid w:val="00910F57"/>
    <w:rsid w:val="00911180"/>
    <w:rsid w:val="0091118F"/>
    <w:rsid w:val="0091120C"/>
    <w:rsid w:val="009113EF"/>
    <w:rsid w:val="00911483"/>
    <w:rsid w:val="0091185E"/>
    <w:rsid w:val="00911D50"/>
    <w:rsid w:val="009120B8"/>
    <w:rsid w:val="009120CA"/>
    <w:rsid w:val="00912275"/>
    <w:rsid w:val="009122CD"/>
    <w:rsid w:val="009126F6"/>
    <w:rsid w:val="00912891"/>
    <w:rsid w:val="00912AB5"/>
    <w:rsid w:val="00912ABA"/>
    <w:rsid w:val="00912AEB"/>
    <w:rsid w:val="00912D37"/>
    <w:rsid w:val="00912D85"/>
    <w:rsid w:val="00912DB4"/>
    <w:rsid w:val="00912DC8"/>
    <w:rsid w:val="00912E25"/>
    <w:rsid w:val="00912ECA"/>
    <w:rsid w:val="00912ED9"/>
    <w:rsid w:val="00912FBD"/>
    <w:rsid w:val="009130E6"/>
    <w:rsid w:val="00913533"/>
    <w:rsid w:val="0091388F"/>
    <w:rsid w:val="00913BE7"/>
    <w:rsid w:val="00913CC5"/>
    <w:rsid w:val="00913D25"/>
    <w:rsid w:val="00913FA4"/>
    <w:rsid w:val="00914027"/>
    <w:rsid w:val="00914066"/>
    <w:rsid w:val="009140D3"/>
    <w:rsid w:val="0091410B"/>
    <w:rsid w:val="0091411C"/>
    <w:rsid w:val="0091412A"/>
    <w:rsid w:val="0091415B"/>
    <w:rsid w:val="009144A7"/>
    <w:rsid w:val="0091450F"/>
    <w:rsid w:val="0091465E"/>
    <w:rsid w:val="009147AD"/>
    <w:rsid w:val="0091490E"/>
    <w:rsid w:val="00914A5B"/>
    <w:rsid w:val="00914AA8"/>
    <w:rsid w:val="00914DD2"/>
    <w:rsid w:val="00914EAC"/>
    <w:rsid w:val="00914F37"/>
    <w:rsid w:val="00914F54"/>
    <w:rsid w:val="00914FF3"/>
    <w:rsid w:val="0091504D"/>
    <w:rsid w:val="0091510E"/>
    <w:rsid w:val="009151ED"/>
    <w:rsid w:val="0091527C"/>
    <w:rsid w:val="00915441"/>
    <w:rsid w:val="009156DA"/>
    <w:rsid w:val="009156DB"/>
    <w:rsid w:val="009158D8"/>
    <w:rsid w:val="009158DA"/>
    <w:rsid w:val="00915B8D"/>
    <w:rsid w:val="00915C08"/>
    <w:rsid w:val="00915E79"/>
    <w:rsid w:val="00915F24"/>
    <w:rsid w:val="009161B9"/>
    <w:rsid w:val="0091628C"/>
    <w:rsid w:val="009162F0"/>
    <w:rsid w:val="0091630F"/>
    <w:rsid w:val="0091647D"/>
    <w:rsid w:val="009165AF"/>
    <w:rsid w:val="0091660F"/>
    <w:rsid w:val="00916772"/>
    <w:rsid w:val="009167DE"/>
    <w:rsid w:val="009167E1"/>
    <w:rsid w:val="00916915"/>
    <w:rsid w:val="00916D08"/>
    <w:rsid w:val="00916EA4"/>
    <w:rsid w:val="00916ED7"/>
    <w:rsid w:val="00916EF4"/>
    <w:rsid w:val="00916F1A"/>
    <w:rsid w:val="00916F40"/>
    <w:rsid w:val="009170D1"/>
    <w:rsid w:val="009170F9"/>
    <w:rsid w:val="00917108"/>
    <w:rsid w:val="009171A2"/>
    <w:rsid w:val="0091725E"/>
    <w:rsid w:val="009172B3"/>
    <w:rsid w:val="009173E3"/>
    <w:rsid w:val="009175E0"/>
    <w:rsid w:val="009176B7"/>
    <w:rsid w:val="00917750"/>
    <w:rsid w:val="00917836"/>
    <w:rsid w:val="009178C5"/>
    <w:rsid w:val="00917A9C"/>
    <w:rsid w:val="00917B3B"/>
    <w:rsid w:val="00917B45"/>
    <w:rsid w:val="00917B72"/>
    <w:rsid w:val="00917B99"/>
    <w:rsid w:val="00917CC2"/>
    <w:rsid w:val="00917DB9"/>
    <w:rsid w:val="00917DBE"/>
    <w:rsid w:val="00917F8A"/>
    <w:rsid w:val="0092005B"/>
    <w:rsid w:val="0092035A"/>
    <w:rsid w:val="00920667"/>
    <w:rsid w:val="00920928"/>
    <w:rsid w:val="00920A4B"/>
    <w:rsid w:val="00920B9A"/>
    <w:rsid w:val="00920C70"/>
    <w:rsid w:val="00920F1B"/>
    <w:rsid w:val="00920FBA"/>
    <w:rsid w:val="00920FE5"/>
    <w:rsid w:val="00921413"/>
    <w:rsid w:val="00921476"/>
    <w:rsid w:val="009214E9"/>
    <w:rsid w:val="0092177B"/>
    <w:rsid w:val="0092179A"/>
    <w:rsid w:val="00921868"/>
    <w:rsid w:val="009219DA"/>
    <w:rsid w:val="00921A6B"/>
    <w:rsid w:val="00921AA2"/>
    <w:rsid w:val="00921B23"/>
    <w:rsid w:val="00921D39"/>
    <w:rsid w:val="00921D57"/>
    <w:rsid w:val="00922061"/>
    <w:rsid w:val="00922072"/>
    <w:rsid w:val="0092212A"/>
    <w:rsid w:val="009223A0"/>
    <w:rsid w:val="009224B1"/>
    <w:rsid w:val="0092250D"/>
    <w:rsid w:val="0092272E"/>
    <w:rsid w:val="009227FE"/>
    <w:rsid w:val="00922920"/>
    <w:rsid w:val="00922B32"/>
    <w:rsid w:val="00922ED3"/>
    <w:rsid w:val="00922F14"/>
    <w:rsid w:val="00922F3A"/>
    <w:rsid w:val="00922F7B"/>
    <w:rsid w:val="00923446"/>
    <w:rsid w:val="00923660"/>
    <w:rsid w:val="00923661"/>
    <w:rsid w:val="00923687"/>
    <w:rsid w:val="00923C8C"/>
    <w:rsid w:val="00923CC8"/>
    <w:rsid w:val="00923DE5"/>
    <w:rsid w:val="00923EC2"/>
    <w:rsid w:val="00923ECC"/>
    <w:rsid w:val="00924007"/>
    <w:rsid w:val="0092435A"/>
    <w:rsid w:val="009244B8"/>
    <w:rsid w:val="0092451D"/>
    <w:rsid w:val="009247E3"/>
    <w:rsid w:val="00924851"/>
    <w:rsid w:val="00924AD8"/>
    <w:rsid w:val="00924B7D"/>
    <w:rsid w:val="00924DBB"/>
    <w:rsid w:val="00924E8E"/>
    <w:rsid w:val="00925054"/>
    <w:rsid w:val="00925262"/>
    <w:rsid w:val="00925293"/>
    <w:rsid w:val="00925486"/>
    <w:rsid w:val="00925685"/>
    <w:rsid w:val="00925797"/>
    <w:rsid w:val="00925A8D"/>
    <w:rsid w:val="00925B48"/>
    <w:rsid w:val="00925F2C"/>
    <w:rsid w:val="00925F98"/>
    <w:rsid w:val="009260DD"/>
    <w:rsid w:val="00926134"/>
    <w:rsid w:val="009261EE"/>
    <w:rsid w:val="00926A89"/>
    <w:rsid w:val="00926B50"/>
    <w:rsid w:val="00926B95"/>
    <w:rsid w:val="00926CCE"/>
    <w:rsid w:val="009270A4"/>
    <w:rsid w:val="00927160"/>
    <w:rsid w:val="009273D0"/>
    <w:rsid w:val="009275F4"/>
    <w:rsid w:val="00927647"/>
    <w:rsid w:val="0092764E"/>
    <w:rsid w:val="0092767D"/>
    <w:rsid w:val="00927A9D"/>
    <w:rsid w:val="00927C02"/>
    <w:rsid w:val="00927C3C"/>
    <w:rsid w:val="00927F8A"/>
    <w:rsid w:val="00930056"/>
    <w:rsid w:val="00930152"/>
    <w:rsid w:val="009301DD"/>
    <w:rsid w:val="00930286"/>
    <w:rsid w:val="00930469"/>
    <w:rsid w:val="00930499"/>
    <w:rsid w:val="009305B3"/>
    <w:rsid w:val="00930613"/>
    <w:rsid w:val="00930739"/>
    <w:rsid w:val="0093073C"/>
    <w:rsid w:val="00930850"/>
    <w:rsid w:val="009308A8"/>
    <w:rsid w:val="00930C2F"/>
    <w:rsid w:val="00930C45"/>
    <w:rsid w:val="00930C59"/>
    <w:rsid w:val="00930DAD"/>
    <w:rsid w:val="00931006"/>
    <w:rsid w:val="00931007"/>
    <w:rsid w:val="00931197"/>
    <w:rsid w:val="0093129C"/>
    <w:rsid w:val="00931586"/>
    <w:rsid w:val="009317CA"/>
    <w:rsid w:val="009318AD"/>
    <w:rsid w:val="009318C4"/>
    <w:rsid w:val="009318E6"/>
    <w:rsid w:val="00931960"/>
    <w:rsid w:val="009319D8"/>
    <w:rsid w:val="00931C0C"/>
    <w:rsid w:val="00931C41"/>
    <w:rsid w:val="00931CE7"/>
    <w:rsid w:val="00931D10"/>
    <w:rsid w:val="00931D31"/>
    <w:rsid w:val="00931E25"/>
    <w:rsid w:val="00931EAA"/>
    <w:rsid w:val="009322B0"/>
    <w:rsid w:val="00932462"/>
    <w:rsid w:val="00932581"/>
    <w:rsid w:val="00932616"/>
    <w:rsid w:val="009326AA"/>
    <w:rsid w:val="009326FE"/>
    <w:rsid w:val="00932924"/>
    <w:rsid w:val="009329DD"/>
    <w:rsid w:val="00932BAA"/>
    <w:rsid w:val="009332C3"/>
    <w:rsid w:val="009333A3"/>
    <w:rsid w:val="00933497"/>
    <w:rsid w:val="009337C7"/>
    <w:rsid w:val="00933B46"/>
    <w:rsid w:val="00933C03"/>
    <w:rsid w:val="00933EFE"/>
    <w:rsid w:val="00933F80"/>
    <w:rsid w:val="00933F91"/>
    <w:rsid w:val="0093406D"/>
    <w:rsid w:val="0093406F"/>
    <w:rsid w:val="009342C1"/>
    <w:rsid w:val="009343AE"/>
    <w:rsid w:val="009343DF"/>
    <w:rsid w:val="00934596"/>
    <w:rsid w:val="009345B3"/>
    <w:rsid w:val="00934641"/>
    <w:rsid w:val="009348CA"/>
    <w:rsid w:val="00934D05"/>
    <w:rsid w:val="00934DE0"/>
    <w:rsid w:val="00934DF6"/>
    <w:rsid w:val="00934F2E"/>
    <w:rsid w:val="009353B9"/>
    <w:rsid w:val="00935618"/>
    <w:rsid w:val="009356DD"/>
    <w:rsid w:val="00935903"/>
    <w:rsid w:val="00935964"/>
    <w:rsid w:val="00935B7E"/>
    <w:rsid w:val="00935C0A"/>
    <w:rsid w:val="00935C6A"/>
    <w:rsid w:val="00935E14"/>
    <w:rsid w:val="00935F38"/>
    <w:rsid w:val="00935F5A"/>
    <w:rsid w:val="0093600D"/>
    <w:rsid w:val="0093651B"/>
    <w:rsid w:val="009365E2"/>
    <w:rsid w:val="009367E2"/>
    <w:rsid w:val="00936999"/>
    <w:rsid w:val="009369F6"/>
    <w:rsid w:val="00936DA2"/>
    <w:rsid w:val="0093711D"/>
    <w:rsid w:val="00937389"/>
    <w:rsid w:val="009373E5"/>
    <w:rsid w:val="0093740E"/>
    <w:rsid w:val="009374E1"/>
    <w:rsid w:val="00937563"/>
    <w:rsid w:val="009375E0"/>
    <w:rsid w:val="00937658"/>
    <w:rsid w:val="009377A5"/>
    <w:rsid w:val="00937962"/>
    <w:rsid w:val="00937C5D"/>
    <w:rsid w:val="00937CCC"/>
    <w:rsid w:val="00937DCD"/>
    <w:rsid w:val="00937ED7"/>
    <w:rsid w:val="00937F5A"/>
    <w:rsid w:val="0094005A"/>
    <w:rsid w:val="00940182"/>
    <w:rsid w:val="00940639"/>
    <w:rsid w:val="00940880"/>
    <w:rsid w:val="009408CC"/>
    <w:rsid w:val="00940956"/>
    <w:rsid w:val="00940C9B"/>
    <w:rsid w:val="00940DF7"/>
    <w:rsid w:val="00941031"/>
    <w:rsid w:val="00941117"/>
    <w:rsid w:val="00941159"/>
    <w:rsid w:val="009412B3"/>
    <w:rsid w:val="0094134A"/>
    <w:rsid w:val="00941488"/>
    <w:rsid w:val="009414F0"/>
    <w:rsid w:val="0094153C"/>
    <w:rsid w:val="00941A89"/>
    <w:rsid w:val="00941C1F"/>
    <w:rsid w:val="00941C88"/>
    <w:rsid w:val="00941D71"/>
    <w:rsid w:val="00941E23"/>
    <w:rsid w:val="00941EB7"/>
    <w:rsid w:val="00941FCE"/>
    <w:rsid w:val="009420C0"/>
    <w:rsid w:val="009420FE"/>
    <w:rsid w:val="0094229B"/>
    <w:rsid w:val="009424A3"/>
    <w:rsid w:val="009424B4"/>
    <w:rsid w:val="00942741"/>
    <w:rsid w:val="009427B7"/>
    <w:rsid w:val="00942989"/>
    <w:rsid w:val="00942A31"/>
    <w:rsid w:val="00942C08"/>
    <w:rsid w:val="00942C91"/>
    <w:rsid w:val="00942E3E"/>
    <w:rsid w:val="00942FC7"/>
    <w:rsid w:val="00943338"/>
    <w:rsid w:val="009433BC"/>
    <w:rsid w:val="00943501"/>
    <w:rsid w:val="009435E9"/>
    <w:rsid w:val="00943815"/>
    <w:rsid w:val="00943921"/>
    <w:rsid w:val="00943D39"/>
    <w:rsid w:val="00943DF1"/>
    <w:rsid w:val="00944099"/>
    <w:rsid w:val="009440B5"/>
    <w:rsid w:val="00944297"/>
    <w:rsid w:val="00944672"/>
    <w:rsid w:val="00944679"/>
    <w:rsid w:val="0094470B"/>
    <w:rsid w:val="00944A13"/>
    <w:rsid w:val="00945120"/>
    <w:rsid w:val="00945165"/>
    <w:rsid w:val="0094519F"/>
    <w:rsid w:val="0094528D"/>
    <w:rsid w:val="00945299"/>
    <w:rsid w:val="0094552C"/>
    <w:rsid w:val="00945616"/>
    <w:rsid w:val="00945645"/>
    <w:rsid w:val="009458A8"/>
    <w:rsid w:val="0094594C"/>
    <w:rsid w:val="009459BA"/>
    <w:rsid w:val="00945B05"/>
    <w:rsid w:val="00945B06"/>
    <w:rsid w:val="00945C68"/>
    <w:rsid w:val="00945D98"/>
    <w:rsid w:val="00945F06"/>
    <w:rsid w:val="00945F71"/>
    <w:rsid w:val="0094647B"/>
    <w:rsid w:val="00946573"/>
    <w:rsid w:val="009466E5"/>
    <w:rsid w:val="0094672E"/>
    <w:rsid w:val="00946784"/>
    <w:rsid w:val="0094679F"/>
    <w:rsid w:val="00946876"/>
    <w:rsid w:val="009469DF"/>
    <w:rsid w:val="009469E0"/>
    <w:rsid w:val="00946B94"/>
    <w:rsid w:val="00946FD4"/>
    <w:rsid w:val="00947216"/>
    <w:rsid w:val="00947260"/>
    <w:rsid w:val="00947337"/>
    <w:rsid w:val="0094739A"/>
    <w:rsid w:val="009473B9"/>
    <w:rsid w:val="009474F3"/>
    <w:rsid w:val="00947559"/>
    <w:rsid w:val="0094782A"/>
    <w:rsid w:val="00947878"/>
    <w:rsid w:val="00947896"/>
    <w:rsid w:val="009479AE"/>
    <w:rsid w:val="00947A9A"/>
    <w:rsid w:val="00947DFD"/>
    <w:rsid w:val="00947E79"/>
    <w:rsid w:val="00947E96"/>
    <w:rsid w:val="0095007F"/>
    <w:rsid w:val="00950875"/>
    <w:rsid w:val="0095087F"/>
    <w:rsid w:val="0095089F"/>
    <w:rsid w:val="00950A69"/>
    <w:rsid w:val="00950CA8"/>
    <w:rsid w:val="00950D0C"/>
    <w:rsid w:val="00950F94"/>
    <w:rsid w:val="009513FD"/>
    <w:rsid w:val="00951446"/>
    <w:rsid w:val="009515F2"/>
    <w:rsid w:val="00951654"/>
    <w:rsid w:val="0095178C"/>
    <w:rsid w:val="00951953"/>
    <w:rsid w:val="00951B7D"/>
    <w:rsid w:val="00951C81"/>
    <w:rsid w:val="00951CC2"/>
    <w:rsid w:val="00951DAF"/>
    <w:rsid w:val="00951E87"/>
    <w:rsid w:val="00951FC1"/>
    <w:rsid w:val="0095219B"/>
    <w:rsid w:val="009522DF"/>
    <w:rsid w:val="00952315"/>
    <w:rsid w:val="0095237B"/>
    <w:rsid w:val="00952639"/>
    <w:rsid w:val="00952AC2"/>
    <w:rsid w:val="00952CB5"/>
    <w:rsid w:val="00952E2B"/>
    <w:rsid w:val="00952ECF"/>
    <w:rsid w:val="00952F2A"/>
    <w:rsid w:val="00953205"/>
    <w:rsid w:val="009532A1"/>
    <w:rsid w:val="00953393"/>
    <w:rsid w:val="009533C3"/>
    <w:rsid w:val="00953524"/>
    <w:rsid w:val="0095382F"/>
    <w:rsid w:val="00953962"/>
    <w:rsid w:val="00953978"/>
    <w:rsid w:val="009539C6"/>
    <w:rsid w:val="00953AF8"/>
    <w:rsid w:val="00953B13"/>
    <w:rsid w:val="00953B6A"/>
    <w:rsid w:val="00953C67"/>
    <w:rsid w:val="009540B9"/>
    <w:rsid w:val="0095412E"/>
    <w:rsid w:val="00954184"/>
    <w:rsid w:val="00954301"/>
    <w:rsid w:val="009544EB"/>
    <w:rsid w:val="0095480A"/>
    <w:rsid w:val="0095480E"/>
    <w:rsid w:val="00954861"/>
    <w:rsid w:val="00954979"/>
    <w:rsid w:val="00954A1B"/>
    <w:rsid w:val="00954AC0"/>
    <w:rsid w:val="00954B03"/>
    <w:rsid w:val="00954B3B"/>
    <w:rsid w:val="00954F3A"/>
    <w:rsid w:val="00954F78"/>
    <w:rsid w:val="00954FBE"/>
    <w:rsid w:val="009550A7"/>
    <w:rsid w:val="009550F3"/>
    <w:rsid w:val="00955162"/>
    <w:rsid w:val="0095526E"/>
    <w:rsid w:val="0095528C"/>
    <w:rsid w:val="009553B7"/>
    <w:rsid w:val="00955550"/>
    <w:rsid w:val="00955703"/>
    <w:rsid w:val="00955732"/>
    <w:rsid w:val="00955733"/>
    <w:rsid w:val="00955774"/>
    <w:rsid w:val="00955816"/>
    <w:rsid w:val="00955BBC"/>
    <w:rsid w:val="00955C1F"/>
    <w:rsid w:val="00955C72"/>
    <w:rsid w:val="00955CF6"/>
    <w:rsid w:val="00955D82"/>
    <w:rsid w:val="00955E03"/>
    <w:rsid w:val="00955E62"/>
    <w:rsid w:val="00955EAB"/>
    <w:rsid w:val="009561DD"/>
    <w:rsid w:val="00956C4B"/>
    <w:rsid w:val="00956D3C"/>
    <w:rsid w:val="00956EC8"/>
    <w:rsid w:val="00956FEC"/>
    <w:rsid w:val="0095717F"/>
    <w:rsid w:val="00957201"/>
    <w:rsid w:val="00957322"/>
    <w:rsid w:val="00957522"/>
    <w:rsid w:val="009575A9"/>
    <w:rsid w:val="009576FB"/>
    <w:rsid w:val="00957747"/>
    <w:rsid w:val="009578F5"/>
    <w:rsid w:val="0095797C"/>
    <w:rsid w:val="009579F1"/>
    <w:rsid w:val="00957A93"/>
    <w:rsid w:val="00957AC5"/>
    <w:rsid w:val="00957C4A"/>
    <w:rsid w:val="00957C5F"/>
    <w:rsid w:val="00957CC3"/>
    <w:rsid w:val="00957F41"/>
    <w:rsid w:val="00957FBB"/>
    <w:rsid w:val="00957FC8"/>
    <w:rsid w:val="0096012A"/>
    <w:rsid w:val="00960401"/>
    <w:rsid w:val="00960412"/>
    <w:rsid w:val="009604B8"/>
    <w:rsid w:val="009605DD"/>
    <w:rsid w:val="00960660"/>
    <w:rsid w:val="009607DA"/>
    <w:rsid w:val="0096087E"/>
    <w:rsid w:val="00960961"/>
    <w:rsid w:val="009609CC"/>
    <w:rsid w:val="00960A77"/>
    <w:rsid w:val="00960A9C"/>
    <w:rsid w:val="00961023"/>
    <w:rsid w:val="00961458"/>
    <w:rsid w:val="0096156E"/>
    <w:rsid w:val="00961891"/>
    <w:rsid w:val="0096189A"/>
    <w:rsid w:val="009619C8"/>
    <w:rsid w:val="00961A4D"/>
    <w:rsid w:val="00961DB3"/>
    <w:rsid w:val="00961F63"/>
    <w:rsid w:val="00961FB3"/>
    <w:rsid w:val="0096205C"/>
    <w:rsid w:val="0096206D"/>
    <w:rsid w:val="009620AE"/>
    <w:rsid w:val="009621C9"/>
    <w:rsid w:val="00962579"/>
    <w:rsid w:val="009625B1"/>
    <w:rsid w:val="009625BF"/>
    <w:rsid w:val="0096269D"/>
    <w:rsid w:val="009628C0"/>
    <w:rsid w:val="00962902"/>
    <w:rsid w:val="00962B04"/>
    <w:rsid w:val="00962CC0"/>
    <w:rsid w:val="0096301C"/>
    <w:rsid w:val="00963174"/>
    <w:rsid w:val="009632FE"/>
    <w:rsid w:val="00963306"/>
    <w:rsid w:val="00963308"/>
    <w:rsid w:val="0096345B"/>
    <w:rsid w:val="009635B1"/>
    <w:rsid w:val="0096365C"/>
    <w:rsid w:val="00963785"/>
    <w:rsid w:val="009637D1"/>
    <w:rsid w:val="009638CA"/>
    <w:rsid w:val="00963ACE"/>
    <w:rsid w:val="00963BDD"/>
    <w:rsid w:val="00963BEF"/>
    <w:rsid w:val="00963CDE"/>
    <w:rsid w:val="00963ECF"/>
    <w:rsid w:val="00964151"/>
    <w:rsid w:val="009642E2"/>
    <w:rsid w:val="009643D9"/>
    <w:rsid w:val="009645A8"/>
    <w:rsid w:val="00964666"/>
    <w:rsid w:val="00964757"/>
    <w:rsid w:val="009648EB"/>
    <w:rsid w:val="009649A1"/>
    <w:rsid w:val="00964B2F"/>
    <w:rsid w:val="00964F37"/>
    <w:rsid w:val="0096513F"/>
    <w:rsid w:val="0096543E"/>
    <w:rsid w:val="00965562"/>
    <w:rsid w:val="0096559C"/>
    <w:rsid w:val="009656F7"/>
    <w:rsid w:val="0096572E"/>
    <w:rsid w:val="009657D7"/>
    <w:rsid w:val="00965959"/>
    <w:rsid w:val="00965D3C"/>
    <w:rsid w:val="00965DBE"/>
    <w:rsid w:val="00965E5B"/>
    <w:rsid w:val="00965EA7"/>
    <w:rsid w:val="00965FA3"/>
    <w:rsid w:val="00966101"/>
    <w:rsid w:val="009661F5"/>
    <w:rsid w:val="009662DD"/>
    <w:rsid w:val="009663AE"/>
    <w:rsid w:val="009664BF"/>
    <w:rsid w:val="009664CD"/>
    <w:rsid w:val="009665C8"/>
    <w:rsid w:val="00966611"/>
    <w:rsid w:val="009666A1"/>
    <w:rsid w:val="0096671F"/>
    <w:rsid w:val="0096677D"/>
    <w:rsid w:val="00966890"/>
    <w:rsid w:val="00966A2F"/>
    <w:rsid w:val="00966B4A"/>
    <w:rsid w:val="00966B4F"/>
    <w:rsid w:val="00966B82"/>
    <w:rsid w:val="00966C03"/>
    <w:rsid w:val="00966C53"/>
    <w:rsid w:val="00966D62"/>
    <w:rsid w:val="0096735D"/>
    <w:rsid w:val="0096741C"/>
    <w:rsid w:val="009676CD"/>
    <w:rsid w:val="009677BB"/>
    <w:rsid w:val="00967964"/>
    <w:rsid w:val="00967AB9"/>
    <w:rsid w:val="00967B3F"/>
    <w:rsid w:val="00967D38"/>
    <w:rsid w:val="00967E18"/>
    <w:rsid w:val="00967EED"/>
    <w:rsid w:val="00967FE1"/>
    <w:rsid w:val="00967FF2"/>
    <w:rsid w:val="009703FE"/>
    <w:rsid w:val="0097048C"/>
    <w:rsid w:val="00970596"/>
    <w:rsid w:val="009705DB"/>
    <w:rsid w:val="009706C4"/>
    <w:rsid w:val="00970763"/>
    <w:rsid w:val="00970798"/>
    <w:rsid w:val="00970937"/>
    <w:rsid w:val="00970B8D"/>
    <w:rsid w:val="00970D44"/>
    <w:rsid w:val="00970E5C"/>
    <w:rsid w:val="00970EA1"/>
    <w:rsid w:val="00970FFF"/>
    <w:rsid w:val="009712EF"/>
    <w:rsid w:val="00971564"/>
    <w:rsid w:val="009717FD"/>
    <w:rsid w:val="0097198F"/>
    <w:rsid w:val="00971C0B"/>
    <w:rsid w:val="00971C83"/>
    <w:rsid w:val="00971CA0"/>
    <w:rsid w:val="00971D21"/>
    <w:rsid w:val="00971EB7"/>
    <w:rsid w:val="00971FB0"/>
    <w:rsid w:val="0097210F"/>
    <w:rsid w:val="00972360"/>
    <w:rsid w:val="0097238C"/>
    <w:rsid w:val="009723AD"/>
    <w:rsid w:val="0097246E"/>
    <w:rsid w:val="00972850"/>
    <w:rsid w:val="00972946"/>
    <w:rsid w:val="00972B21"/>
    <w:rsid w:val="00972BC0"/>
    <w:rsid w:val="00972FD6"/>
    <w:rsid w:val="0097338C"/>
    <w:rsid w:val="009733B3"/>
    <w:rsid w:val="009733FF"/>
    <w:rsid w:val="009736B8"/>
    <w:rsid w:val="0097381D"/>
    <w:rsid w:val="009738BF"/>
    <w:rsid w:val="0097400A"/>
    <w:rsid w:val="00974049"/>
    <w:rsid w:val="009740D6"/>
    <w:rsid w:val="00974114"/>
    <w:rsid w:val="00974202"/>
    <w:rsid w:val="0097428D"/>
    <w:rsid w:val="0097434E"/>
    <w:rsid w:val="00974404"/>
    <w:rsid w:val="00974436"/>
    <w:rsid w:val="009745D4"/>
    <w:rsid w:val="00974A4B"/>
    <w:rsid w:val="00974B91"/>
    <w:rsid w:val="00974C0B"/>
    <w:rsid w:val="00974C1A"/>
    <w:rsid w:val="00974FB9"/>
    <w:rsid w:val="00974FCB"/>
    <w:rsid w:val="00975040"/>
    <w:rsid w:val="009750BC"/>
    <w:rsid w:val="00975256"/>
    <w:rsid w:val="0097528F"/>
    <w:rsid w:val="009752CA"/>
    <w:rsid w:val="009754C9"/>
    <w:rsid w:val="009754DD"/>
    <w:rsid w:val="00975896"/>
    <w:rsid w:val="00975A2D"/>
    <w:rsid w:val="00975A78"/>
    <w:rsid w:val="00975A9E"/>
    <w:rsid w:val="00975C4D"/>
    <w:rsid w:val="00975C55"/>
    <w:rsid w:val="009765A7"/>
    <w:rsid w:val="009765E3"/>
    <w:rsid w:val="00976675"/>
    <w:rsid w:val="009766CD"/>
    <w:rsid w:val="009768CD"/>
    <w:rsid w:val="00976B2F"/>
    <w:rsid w:val="00976BA9"/>
    <w:rsid w:val="00976BE1"/>
    <w:rsid w:val="00976C11"/>
    <w:rsid w:val="00976EE4"/>
    <w:rsid w:val="00976F8B"/>
    <w:rsid w:val="00976FE3"/>
    <w:rsid w:val="00977275"/>
    <w:rsid w:val="00977536"/>
    <w:rsid w:val="00977666"/>
    <w:rsid w:val="009778A8"/>
    <w:rsid w:val="00977BDB"/>
    <w:rsid w:val="00977E47"/>
    <w:rsid w:val="00977EFE"/>
    <w:rsid w:val="00977FB4"/>
    <w:rsid w:val="00977FF0"/>
    <w:rsid w:val="009801E9"/>
    <w:rsid w:val="009802F1"/>
    <w:rsid w:val="0098032F"/>
    <w:rsid w:val="009803B9"/>
    <w:rsid w:val="009805AB"/>
    <w:rsid w:val="00980748"/>
    <w:rsid w:val="009808C0"/>
    <w:rsid w:val="00980B8A"/>
    <w:rsid w:val="00980BD7"/>
    <w:rsid w:val="00980D84"/>
    <w:rsid w:val="00980ED7"/>
    <w:rsid w:val="0098100D"/>
    <w:rsid w:val="00981180"/>
    <w:rsid w:val="00981186"/>
    <w:rsid w:val="00981202"/>
    <w:rsid w:val="009812F8"/>
    <w:rsid w:val="0098131E"/>
    <w:rsid w:val="009813BF"/>
    <w:rsid w:val="009813EB"/>
    <w:rsid w:val="009813F5"/>
    <w:rsid w:val="0098145E"/>
    <w:rsid w:val="0098152D"/>
    <w:rsid w:val="009815F3"/>
    <w:rsid w:val="009818D3"/>
    <w:rsid w:val="0098190A"/>
    <w:rsid w:val="00981A49"/>
    <w:rsid w:val="00981C7D"/>
    <w:rsid w:val="00981E55"/>
    <w:rsid w:val="00981FCF"/>
    <w:rsid w:val="009820A6"/>
    <w:rsid w:val="00982153"/>
    <w:rsid w:val="00982187"/>
    <w:rsid w:val="00982B5D"/>
    <w:rsid w:val="00982C01"/>
    <w:rsid w:val="009831DB"/>
    <w:rsid w:val="009832A6"/>
    <w:rsid w:val="009833A7"/>
    <w:rsid w:val="0098393C"/>
    <w:rsid w:val="00983AA0"/>
    <w:rsid w:val="00983C23"/>
    <w:rsid w:val="00983E72"/>
    <w:rsid w:val="0098418E"/>
    <w:rsid w:val="009843A3"/>
    <w:rsid w:val="00984606"/>
    <w:rsid w:val="009846F8"/>
    <w:rsid w:val="00984927"/>
    <w:rsid w:val="00984A11"/>
    <w:rsid w:val="00984A9D"/>
    <w:rsid w:val="00984B93"/>
    <w:rsid w:val="00984BB5"/>
    <w:rsid w:val="00984E20"/>
    <w:rsid w:val="00984EA1"/>
    <w:rsid w:val="0098502D"/>
    <w:rsid w:val="009850BF"/>
    <w:rsid w:val="0098510B"/>
    <w:rsid w:val="009851E9"/>
    <w:rsid w:val="009851FC"/>
    <w:rsid w:val="0098588C"/>
    <w:rsid w:val="00985940"/>
    <w:rsid w:val="00985991"/>
    <w:rsid w:val="00985B35"/>
    <w:rsid w:val="00985D05"/>
    <w:rsid w:val="00985DB9"/>
    <w:rsid w:val="00986015"/>
    <w:rsid w:val="00986095"/>
    <w:rsid w:val="00986273"/>
    <w:rsid w:val="009864B0"/>
    <w:rsid w:val="0098663B"/>
    <w:rsid w:val="009868A1"/>
    <w:rsid w:val="009869B7"/>
    <w:rsid w:val="009869C5"/>
    <w:rsid w:val="009869DD"/>
    <w:rsid w:val="00986A32"/>
    <w:rsid w:val="00986C01"/>
    <w:rsid w:val="00986D21"/>
    <w:rsid w:val="00986F41"/>
    <w:rsid w:val="0098721F"/>
    <w:rsid w:val="009872FF"/>
    <w:rsid w:val="0098749E"/>
    <w:rsid w:val="009874DC"/>
    <w:rsid w:val="0098754A"/>
    <w:rsid w:val="00987610"/>
    <w:rsid w:val="00987AA3"/>
    <w:rsid w:val="00987AB1"/>
    <w:rsid w:val="00987BF0"/>
    <w:rsid w:val="00990057"/>
    <w:rsid w:val="00990351"/>
    <w:rsid w:val="00990570"/>
    <w:rsid w:val="0099064C"/>
    <w:rsid w:val="0099070D"/>
    <w:rsid w:val="009907D6"/>
    <w:rsid w:val="00990A94"/>
    <w:rsid w:val="00990AB7"/>
    <w:rsid w:val="00990B91"/>
    <w:rsid w:val="00990D28"/>
    <w:rsid w:val="00990F7F"/>
    <w:rsid w:val="00991086"/>
    <w:rsid w:val="00991611"/>
    <w:rsid w:val="009916BC"/>
    <w:rsid w:val="00991723"/>
    <w:rsid w:val="00991732"/>
    <w:rsid w:val="0099181B"/>
    <w:rsid w:val="009918AC"/>
    <w:rsid w:val="00991ADA"/>
    <w:rsid w:val="00991BE7"/>
    <w:rsid w:val="00991D51"/>
    <w:rsid w:val="00991F31"/>
    <w:rsid w:val="00991F5F"/>
    <w:rsid w:val="009920F3"/>
    <w:rsid w:val="00992216"/>
    <w:rsid w:val="009923A7"/>
    <w:rsid w:val="0099273C"/>
    <w:rsid w:val="009928A6"/>
    <w:rsid w:val="00992979"/>
    <w:rsid w:val="00992D5B"/>
    <w:rsid w:val="00992E1D"/>
    <w:rsid w:val="00992F24"/>
    <w:rsid w:val="00993055"/>
    <w:rsid w:val="00993393"/>
    <w:rsid w:val="0099358A"/>
    <w:rsid w:val="0099362A"/>
    <w:rsid w:val="009937FB"/>
    <w:rsid w:val="00993897"/>
    <w:rsid w:val="00993AD4"/>
    <w:rsid w:val="00993AE2"/>
    <w:rsid w:val="00993C7C"/>
    <w:rsid w:val="00993E63"/>
    <w:rsid w:val="00993E93"/>
    <w:rsid w:val="00993FE4"/>
    <w:rsid w:val="00994050"/>
    <w:rsid w:val="009940C5"/>
    <w:rsid w:val="00994509"/>
    <w:rsid w:val="00994549"/>
    <w:rsid w:val="00994580"/>
    <w:rsid w:val="009946BD"/>
    <w:rsid w:val="0099472F"/>
    <w:rsid w:val="0099473F"/>
    <w:rsid w:val="00994B90"/>
    <w:rsid w:val="00994C79"/>
    <w:rsid w:val="00994CD5"/>
    <w:rsid w:val="00994E28"/>
    <w:rsid w:val="00994F11"/>
    <w:rsid w:val="0099570E"/>
    <w:rsid w:val="00995DF3"/>
    <w:rsid w:val="00995ECD"/>
    <w:rsid w:val="00995F2D"/>
    <w:rsid w:val="00995F99"/>
    <w:rsid w:val="00995FC6"/>
    <w:rsid w:val="00996045"/>
    <w:rsid w:val="00996089"/>
    <w:rsid w:val="00996094"/>
    <w:rsid w:val="009961B6"/>
    <w:rsid w:val="009961BD"/>
    <w:rsid w:val="00996209"/>
    <w:rsid w:val="0099637B"/>
    <w:rsid w:val="0099661A"/>
    <w:rsid w:val="00996654"/>
    <w:rsid w:val="00996695"/>
    <w:rsid w:val="009966DE"/>
    <w:rsid w:val="00996717"/>
    <w:rsid w:val="009969B1"/>
    <w:rsid w:val="00996A11"/>
    <w:rsid w:val="00996AA5"/>
    <w:rsid w:val="00996BA8"/>
    <w:rsid w:val="00996BEF"/>
    <w:rsid w:val="00996C79"/>
    <w:rsid w:val="00996CAF"/>
    <w:rsid w:val="00996DCE"/>
    <w:rsid w:val="00996FE8"/>
    <w:rsid w:val="00997081"/>
    <w:rsid w:val="00997345"/>
    <w:rsid w:val="009975A4"/>
    <w:rsid w:val="009975B9"/>
    <w:rsid w:val="0099766F"/>
    <w:rsid w:val="009976ED"/>
    <w:rsid w:val="00997824"/>
    <w:rsid w:val="00997847"/>
    <w:rsid w:val="00997930"/>
    <w:rsid w:val="00997A06"/>
    <w:rsid w:val="00997D72"/>
    <w:rsid w:val="00997F1F"/>
    <w:rsid w:val="009A004B"/>
    <w:rsid w:val="009A00D8"/>
    <w:rsid w:val="009A0237"/>
    <w:rsid w:val="009A02B2"/>
    <w:rsid w:val="009A044D"/>
    <w:rsid w:val="009A04C4"/>
    <w:rsid w:val="009A0526"/>
    <w:rsid w:val="009A06DC"/>
    <w:rsid w:val="009A0927"/>
    <w:rsid w:val="009A0936"/>
    <w:rsid w:val="009A096C"/>
    <w:rsid w:val="009A0A40"/>
    <w:rsid w:val="009A0C0B"/>
    <w:rsid w:val="009A0D6C"/>
    <w:rsid w:val="009A0E81"/>
    <w:rsid w:val="009A0ECF"/>
    <w:rsid w:val="009A0FA8"/>
    <w:rsid w:val="009A1038"/>
    <w:rsid w:val="009A1164"/>
    <w:rsid w:val="009A138C"/>
    <w:rsid w:val="009A13F7"/>
    <w:rsid w:val="009A160C"/>
    <w:rsid w:val="009A163E"/>
    <w:rsid w:val="009A175B"/>
    <w:rsid w:val="009A1880"/>
    <w:rsid w:val="009A18DA"/>
    <w:rsid w:val="009A1AA3"/>
    <w:rsid w:val="009A1AAF"/>
    <w:rsid w:val="009A1BF7"/>
    <w:rsid w:val="009A1C6E"/>
    <w:rsid w:val="009A1E7F"/>
    <w:rsid w:val="009A1F69"/>
    <w:rsid w:val="009A21F3"/>
    <w:rsid w:val="009A22B2"/>
    <w:rsid w:val="009A23E2"/>
    <w:rsid w:val="009A256E"/>
    <w:rsid w:val="009A25AD"/>
    <w:rsid w:val="009A2667"/>
    <w:rsid w:val="009A2780"/>
    <w:rsid w:val="009A27B6"/>
    <w:rsid w:val="009A283F"/>
    <w:rsid w:val="009A28F7"/>
    <w:rsid w:val="009A29CF"/>
    <w:rsid w:val="009A2AFD"/>
    <w:rsid w:val="009A2B46"/>
    <w:rsid w:val="009A2B51"/>
    <w:rsid w:val="009A2C6E"/>
    <w:rsid w:val="009A2E32"/>
    <w:rsid w:val="009A2E9E"/>
    <w:rsid w:val="009A2F4E"/>
    <w:rsid w:val="009A2F53"/>
    <w:rsid w:val="009A308E"/>
    <w:rsid w:val="009A31F2"/>
    <w:rsid w:val="009A325B"/>
    <w:rsid w:val="009A3285"/>
    <w:rsid w:val="009A32A9"/>
    <w:rsid w:val="009A369E"/>
    <w:rsid w:val="009A3AAC"/>
    <w:rsid w:val="009A3B28"/>
    <w:rsid w:val="009A3D33"/>
    <w:rsid w:val="009A3D65"/>
    <w:rsid w:val="009A3DFA"/>
    <w:rsid w:val="009A3EC9"/>
    <w:rsid w:val="009A402A"/>
    <w:rsid w:val="009A40EF"/>
    <w:rsid w:val="009A4200"/>
    <w:rsid w:val="009A4682"/>
    <w:rsid w:val="009A4A41"/>
    <w:rsid w:val="009A4C22"/>
    <w:rsid w:val="009A509A"/>
    <w:rsid w:val="009A5549"/>
    <w:rsid w:val="009A56CA"/>
    <w:rsid w:val="009A5824"/>
    <w:rsid w:val="009A5ABF"/>
    <w:rsid w:val="009A5B55"/>
    <w:rsid w:val="009A5C24"/>
    <w:rsid w:val="009A5CF4"/>
    <w:rsid w:val="009A5D99"/>
    <w:rsid w:val="009A6145"/>
    <w:rsid w:val="009A6202"/>
    <w:rsid w:val="009A6226"/>
    <w:rsid w:val="009A6716"/>
    <w:rsid w:val="009A6741"/>
    <w:rsid w:val="009A6779"/>
    <w:rsid w:val="009A67AB"/>
    <w:rsid w:val="009A6946"/>
    <w:rsid w:val="009A6ACD"/>
    <w:rsid w:val="009A6CA6"/>
    <w:rsid w:val="009A6CC6"/>
    <w:rsid w:val="009A6D7C"/>
    <w:rsid w:val="009A6DB7"/>
    <w:rsid w:val="009A6F45"/>
    <w:rsid w:val="009A6FD8"/>
    <w:rsid w:val="009A7366"/>
    <w:rsid w:val="009A7664"/>
    <w:rsid w:val="009A7959"/>
    <w:rsid w:val="009A7BF0"/>
    <w:rsid w:val="009A7C27"/>
    <w:rsid w:val="009A7C42"/>
    <w:rsid w:val="009A7FC2"/>
    <w:rsid w:val="009B012E"/>
    <w:rsid w:val="009B06E8"/>
    <w:rsid w:val="009B0877"/>
    <w:rsid w:val="009B090B"/>
    <w:rsid w:val="009B0C57"/>
    <w:rsid w:val="009B0E96"/>
    <w:rsid w:val="009B0FEA"/>
    <w:rsid w:val="009B10E2"/>
    <w:rsid w:val="009B14A1"/>
    <w:rsid w:val="009B15FC"/>
    <w:rsid w:val="009B16A8"/>
    <w:rsid w:val="009B1988"/>
    <w:rsid w:val="009B1AE5"/>
    <w:rsid w:val="009B1B2B"/>
    <w:rsid w:val="009B1E33"/>
    <w:rsid w:val="009B1E9C"/>
    <w:rsid w:val="009B1F9A"/>
    <w:rsid w:val="009B2101"/>
    <w:rsid w:val="009B227E"/>
    <w:rsid w:val="009B22D8"/>
    <w:rsid w:val="009B2394"/>
    <w:rsid w:val="009B2417"/>
    <w:rsid w:val="009B2895"/>
    <w:rsid w:val="009B2BC9"/>
    <w:rsid w:val="009B2CCF"/>
    <w:rsid w:val="009B2D3D"/>
    <w:rsid w:val="009B2EC9"/>
    <w:rsid w:val="009B2EF6"/>
    <w:rsid w:val="009B2F95"/>
    <w:rsid w:val="009B3049"/>
    <w:rsid w:val="009B31D8"/>
    <w:rsid w:val="009B32E6"/>
    <w:rsid w:val="009B3668"/>
    <w:rsid w:val="009B3715"/>
    <w:rsid w:val="009B3796"/>
    <w:rsid w:val="009B37BC"/>
    <w:rsid w:val="009B390F"/>
    <w:rsid w:val="009B3B14"/>
    <w:rsid w:val="009B3C0B"/>
    <w:rsid w:val="009B3D08"/>
    <w:rsid w:val="009B3D32"/>
    <w:rsid w:val="009B3FED"/>
    <w:rsid w:val="009B41F4"/>
    <w:rsid w:val="009B42BC"/>
    <w:rsid w:val="009B4321"/>
    <w:rsid w:val="009B435D"/>
    <w:rsid w:val="009B4496"/>
    <w:rsid w:val="009B482B"/>
    <w:rsid w:val="009B4D26"/>
    <w:rsid w:val="009B4F24"/>
    <w:rsid w:val="009B538F"/>
    <w:rsid w:val="009B546D"/>
    <w:rsid w:val="009B5525"/>
    <w:rsid w:val="009B582B"/>
    <w:rsid w:val="009B5A7B"/>
    <w:rsid w:val="009B5AC2"/>
    <w:rsid w:val="009B5BFD"/>
    <w:rsid w:val="009B5DC3"/>
    <w:rsid w:val="009B5E2F"/>
    <w:rsid w:val="009B5F58"/>
    <w:rsid w:val="009B617A"/>
    <w:rsid w:val="009B62E1"/>
    <w:rsid w:val="009B6467"/>
    <w:rsid w:val="009B659F"/>
    <w:rsid w:val="009B6776"/>
    <w:rsid w:val="009B67E9"/>
    <w:rsid w:val="009B6879"/>
    <w:rsid w:val="009B69B4"/>
    <w:rsid w:val="009B6A72"/>
    <w:rsid w:val="009B6AD7"/>
    <w:rsid w:val="009B6B8E"/>
    <w:rsid w:val="009B6F4C"/>
    <w:rsid w:val="009B7056"/>
    <w:rsid w:val="009B70AC"/>
    <w:rsid w:val="009B7159"/>
    <w:rsid w:val="009B71A9"/>
    <w:rsid w:val="009B7212"/>
    <w:rsid w:val="009B72FB"/>
    <w:rsid w:val="009B73C0"/>
    <w:rsid w:val="009B7828"/>
    <w:rsid w:val="009B7965"/>
    <w:rsid w:val="009B7AE7"/>
    <w:rsid w:val="009B7D96"/>
    <w:rsid w:val="009B7DF9"/>
    <w:rsid w:val="009BEB03"/>
    <w:rsid w:val="009C0096"/>
    <w:rsid w:val="009C01B9"/>
    <w:rsid w:val="009C0306"/>
    <w:rsid w:val="009C032A"/>
    <w:rsid w:val="009C0399"/>
    <w:rsid w:val="009C03E0"/>
    <w:rsid w:val="009C05D2"/>
    <w:rsid w:val="009C05D5"/>
    <w:rsid w:val="009C0740"/>
    <w:rsid w:val="009C090F"/>
    <w:rsid w:val="009C09DB"/>
    <w:rsid w:val="009C0C8A"/>
    <w:rsid w:val="009C0CEE"/>
    <w:rsid w:val="009C1085"/>
    <w:rsid w:val="009C116D"/>
    <w:rsid w:val="009C119D"/>
    <w:rsid w:val="009C1473"/>
    <w:rsid w:val="009C1596"/>
    <w:rsid w:val="009C159E"/>
    <w:rsid w:val="009C15AB"/>
    <w:rsid w:val="009C1646"/>
    <w:rsid w:val="009C16FC"/>
    <w:rsid w:val="009C1D0A"/>
    <w:rsid w:val="009C1D15"/>
    <w:rsid w:val="009C1E40"/>
    <w:rsid w:val="009C2135"/>
    <w:rsid w:val="009C2162"/>
    <w:rsid w:val="009C2213"/>
    <w:rsid w:val="009C23FD"/>
    <w:rsid w:val="009C25C4"/>
    <w:rsid w:val="009C25D6"/>
    <w:rsid w:val="009C2613"/>
    <w:rsid w:val="009C2897"/>
    <w:rsid w:val="009C2961"/>
    <w:rsid w:val="009C2AD1"/>
    <w:rsid w:val="009C2B16"/>
    <w:rsid w:val="009C2B1C"/>
    <w:rsid w:val="009C2B77"/>
    <w:rsid w:val="009C2B7F"/>
    <w:rsid w:val="009C2C9A"/>
    <w:rsid w:val="009C2D66"/>
    <w:rsid w:val="009C3051"/>
    <w:rsid w:val="009C3121"/>
    <w:rsid w:val="009C3261"/>
    <w:rsid w:val="009C32A4"/>
    <w:rsid w:val="009C331B"/>
    <w:rsid w:val="009C3385"/>
    <w:rsid w:val="009C341E"/>
    <w:rsid w:val="009C346E"/>
    <w:rsid w:val="009C3748"/>
    <w:rsid w:val="009C396F"/>
    <w:rsid w:val="009C3A5A"/>
    <w:rsid w:val="009C3BBD"/>
    <w:rsid w:val="009C3D69"/>
    <w:rsid w:val="009C3F69"/>
    <w:rsid w:val="009C41FB"/>
    <w:rsid w:val="009C45D2"/>
    <w:rsid w:val="009C464C"/>
    <w:rsid w:val="009C4684"/>
    <w:rsid w:val="009C46BC"/>
    <w:rsid w:val="009C48CD"/>
    <w:rsid w:val="009C4967"/>
    <w:rsid w:val="009C4A15"/>
    <w:rsid w:val="009C4A47"/>
    <w:rsid w:val="009C4A88"/>
    <w:rsid w:val="009C4B18"/>
    <w:rsid w:val="009C4CCA"/>
    <w:rsid w:val="009C4E80"/>
    <w:rsid w:val="009C52B2"/>
    <w:rsid w:val="009C5316"/>
    <w:rsid w:val="009C53BD"/>
    <w:rsid w:val="009C5405"/>
    <w:rsid w:val="009C559C"/>
    <w:rsid w:val="009C5663"/>
    <w:rsid w:val="009C56B0"/>
    <w:rsid w:val="009C571E"/>
    <w:rsid w:val="009C57C0"/>
    <w:rsid w:val="009C5888"/>
    <w:rsid w:val="009C5A71"/>
    <w:rsid w:val="009C5CA7"/>
    <w:rsid w:val="009C5E16"/>
    <w:rsid w:val="009C5E8E"/>
    <w:rsid w:val="009C600F"/>
    <w:rsid w:val="009C633F"/>
    <w:rsid w:val="009C6350"/>
    <w:rsid w:val="009C642C"/>
    <w:rsid w:val="009C6518"/>
    <w:rsid w:val="009C65B6"/>
    <w:rsid w:val="009C6900"/>
    <w:rsid w:val="009C69FB"/>
    <w:rsid w:val="009C6B92"/>
    <w:rsid w:val="009C6BC6"/>
    <w:rsid w:val="009C6C48"/>
    <w:rsid w:val="009C6C54"/>
    <w:rsid w:val="009C6C99"/>
    <w:rsid w:val="009C7159"/>
    <w:rsid w:val="009C71CC"/>
    <w:rsid w:val="009C7211"/>
    <w:rsid w:val="009C725C"/>
    <w:rsid w:val="009C7898"/>
    <w:rsid w:val="009C7A88"/>
    <w:rsid w:val="009C7C15"/>
    <w:rsid w:val="009C7CAB"/>
    <w:rsid w:val="009C7E8E"/>
    <w:rsid w:val="009C7EE0"/>
    <w:rsid w:val="009C7EEA"/>
    <w:rsid w:val="009C7F3A"/>
    <w:rsid w:val="009C7F41"/>
    <w:rsid w:val="009D0039"/>
    <w:rsid w:val="009D0091"/>
    <w:rsid w:val="009D01B8"/>
    <w:rsid w:val="009D01D8"/>
    <w:rsid w:val="009D024F"/>
    <w:rsid w:val="009D036A"/>
    <w:rsid w:val="009D03D8"/>
    <w:rsid w:val="009D0468"/>
    <w:rsid w:val="009D04B9"/>
    <w:rsid w:val="009D051F"/>
    <w:rsid w:val="009D0527"/>
    <w:rsid w:val="009D0633"/>
    <w:rsid w:val="009D07EB"/>
    <w:rsid w:val="009D08B3"/>
    <w:rsid w:val="009D0A87"/>
    <w:rsid w:val="009D0ABB"/>
    <w:rsid w:val="009D0D87"/>
    <w:rsid w:val="009D109A"/>
    <w:rsid w:val="009D11D9"/>
    <w:rsid w:val="009D13DE"/>
    <w:rsid w:val="009D13F3"/>
    <w:rsid w:val="009D14FB"/>
    <w:rsid w:val="009D186F"/>
    <w:rsid w:val="009D1BD5"/>
    <w:rsid w:val="009D205B"/>
    <w:rsid w:val="009D2417"/>
    <w:rsid w:val="009D27E5"/>
    <w:rsid w:val="009D290B"/>
    <w:rsid w:val="009D2B4A"/>
    <w:rsid w:val="009D2C06"/>
    <w:rsid w:val="009D31E5"/>
    <w:rsid w:val="009D3477"/>
    <w:rsid w:val="009D3580"/>
    <w:rsid w:val="009D3795"/>
    <w:rsid w:val="009D37A4"/>
    <w:rsid w:val="009D37FD"/>
    <w:rsid w:val="009D382A"/>
    <w:rsid w:val="009D3955"/>
    <w:rsid w:val="009D3BB6"/>
    <w:rsid w:val="009D3C5D"/>
    <w:rsid w:val="009D3CA9"/>
    <w:rsid w:val="009D3E6A"/>
    <w:rsid w:val="009D3E6B"/>
    <w:rsid w:val="009D4082"/>
    <w:rsid w:val="009D42A4"/>
    <w:rsid w:val="009D4495"/>
    <w:rsid w:val="009D44E5"/>
    <w:rsid w:val="009D46D1"/>
    <w:rsid w:val="009D48F5"/>
    <w:rsid w:val="009D4B78"/>
    <w:rsid w:val="009D4C73"/>
    <w:rsid w:val="009D4D28"/>
    <w:rsid w:val="009D4D51"/>
    <w:rsid w:val="009D4EDC"/>
    <w:rsid w:val="009D4EDF"/>
    <w:rsid w:val="009D4EE2"/>
    <w:rsid w:val="009D5063"/>
    <w:rsid w:val="009D50B9"/>
    <w:rsid w:val="009D525E"/>
    <w:rsid w:val="009D52BB"/>
    <w:rsid w:val="009D5332"/>
    <w:rsid w:val="009D5378"/>
    <w:rsid w:val="009D53B8"/>
    <w:rsid w:val="009D55B0"/>
    <w:rsid w:val="009D57ED"/>
    <w:rsid w:val="009D586A"/>
    <w:rsid w:val="009D58C1"/>
    <w:rsid w:val="009D58DF"/>
    <w:rsid w:val="009D58FA"/>
    <w:rsid w:val="009D5A97"/>
    <w:rsid w:val="009D5CC6"/>
    <w:rsid w:val="009D5CC8"/>
    <w:rsid w:val="009D5D11"/>
    <w:rsid w:val="009D5EA1"/>
    <w:rsid w:val="009D5EC0"/>
    <w:rsid w:val="009D5EE9"/>
    <w:rsid w:val="009D5F80"/>
    <w:rsid w:val="009D6206"/>
    <w:rsid w:val="009D6846"/>
    <w:rsid w:val="009D68AD"/>
    <w:rsid w:val="009D6A2D"/>
    <w:rsid w:val="009D6B00"/>
    <w:rsid w:val="009D6B18"/>
    <w:rsid w:val="009D6B2F"/>
    <w:rsid w:val="009D6C49"/>
    <w:rsid w:val="009D6CAC"/>
    <w:rsid w:val="009D6CC6"/>
    <w:rsid w:val="009D6D46"/>
    <w:rsid w:val="009D6DDB"/>
    <w:rsid w:val="009D6FED"/>
    <w:rsid w:val="009D70F8"/>
    <w:rsid w:val="009D7316"/>
    <w:rsid w:val="009D73F5"/>
    <w:rsid w:val="009D750D"/>
    <w:rsid w:val="009D7608"/>
    <w:rsid w:val="009D7763"/>
    <w:rsid w:val="009D7905"/>
    <w:rsid w:val="009D7A0C"/>
    <w:rsid w:val="009D7A75"/>
    <w:rsid w:val="009D7D49"/>
    <w:rsid w:val="009E0064"/>
    <w:rsid w:val="009E00BC"/>
    <w:rsid w:val="009E00DF"/>
    <w:rsid w:val="009E0166"/>
    <w:rsid w:val="009E04AE"/>
    <w:rsid w:val="009E0589"/>
    <w:rsid w:val="009E0687"/>
    <w:rsid w:val="009E07B1"/>
    <w:rsid w:val="009E0B5F"/>
    <w:rsid w:val="009E0E66"/>
    <w:rsid w:val="009E1068"/>
    <w:rsid w:val="009E11DC"/>
    <w:rsid w:val="009E12C7"/>
    <w:rsid w:val="009E1AEF"/>
    <w:rsid w:val="009E1B2D"/>
    <w:rsid w:val="009E1FF5"/>
    <w:rsid w:val="009E245F"/>
    <w:rsid w:val="009E253B"/>
    <w:rsid w:val="009E257A"/>
    <w:rsid w:val="009E271F"/>
    <w:rsid w:val="009E2881"/>
    <w:rsid w:val="009E2A09"/>
    <w:rsid w:val="009E2A5A"/>
    <w:rsid w:val="009E2A85"/>
    <w:rsid w:val="009E2B5E"/>
    <w:rsid w:val="009E2C3A"/>
    <w:rsid w:val="009E2CA7"/>
    <w:rsid w:val="009E2EA5"/>
    <w:rsid w:val="009E2FF0"/>
    <w:rsid w:val="009E308B"/>
    <w:rsid w:val="009E3316"/>
    <w:rsid w:val="009E372E"/>
    <w:rsid w:val="009E3784"/>
    <w:rsid w:val="009E38CC"/>
    <w:rsid w:val="009E3A5F"/>
    <w:rsid w:val="009E3AC3"/>
    <w:rsid w:val="009E3D3D"/>
    <w:rsid w:val="009E3FE2"/>
    <w:rsid w:val="009E435E"/>
    <w:rsid w:val="009E43D0"/>
    <w:rsid w:val="009E464D"/>
    <w:rsid w:val="009E4680"/>
    <w:rsid w:val="009E47A2"/>
    <w:rsid w:val="009E4847"/>
    <w:rsid w:val="009E486B"/>
    <w:rsid w:val="009E4A2C"/>
    <w:rsid w:val="009E4A3B"/>
    <w:rsid w:val="009E4AFB"/>
    <w:rsid w:val="009E4B21"/>
    <w:rsid w:val="009E4D85"/>
    <w:rsid w:val="009E4E68"/>
    <w:rsid w:val="009E5042"/>
    <w:rsid w:val="009E50C4"/>
    <w:rsid w:val="009E5185"/>
    <w:rsid w:val="009E519C"/>
    <w:rsid w:val="009E52A1"/>
    <w:rsid w:val="009E531F"/>
    <w:rsid w:val="009E5331"/>
    <w:rsid w:val="009E5368"/>
    <w:rsid w:val="009E5447"/>
    <w:rsid w:val="009E54E3"/>
    <w:rsid w:val="009E5563"/>
    <w:rsid w:val="009E56B3"/>
    <w:rsid w:val="009E589D"/>
    <w:rsid w:val="009E58B9"/>
    <w:rsid w:val="009E5BB7"/>
    <w:rsid w:val="009E5C8F"/>
    <w:rsid w:val="009E5D42"/>
    <w:rsid w:val="009E5E15"/>
    <w:rsid w:val="009E610F"/>
    <w:rsid w:val="009E6194"/>
    <w:rsid w:val="009E61B3"/>
    <w:rsid w:val="009E620C"/>
    <w:rsid w:val="009E6351"/>
    <w:rsid w:val="009E64C2"/>
    <w:rsid w:val="009E65FD"/>
    <w:rsid w:val="009E6690"/>
    <w:rsid w:val="009E6839"/>
    <w:rsid w:val="009E6ABC"/>
    <w:rsid w:val="009E6EBF"/>
    <w:rsid w:val="009E6FA6"/>
    <w:rsid w:val="009E704E"/>
    <w:rsid w:val="009E7090"/>
    <w:rsid w:val="009E732F"/>
    <w:rsid w:val="009E7440"/>
    <w:rsid w:val="009E748C"/>
    <w:rsid w:val="009E7531"/>
    <w:rsid w:val="009E766F"/>
    <w:rsid w:val="009E76F2"/>
    <w:rsid w:val="009E7A0B"/>
    <w:rsid w:val="009E7DA3"/>
    <w:rsid w:val="009E7FDF"/>
    <w:rsid w:val="009F0500"/>
    <w:rsid w:val="009F0810"/>
    <w:rsid w:val="009F0A83"/>
    <w:rsid w:val="009F0BBC"/>
    <w:rsid w:val="009F0BCB"/>
    <w:rsid w:val="009F0C7A"/>
    <w:rsid w:val="009F0E26"/>
    <w:rsid w:val="009F10EC"/>
    <w:rsid w:val="009F129E"/>
    <w:rsid w:val="009F163E"/>
    <w:rsid w:val="009F165B"/>
    <w:rsid w:val="009F176F"/>
    <w:rsid w:val="009F17CF"/>
    <w:rsid w:val="009F1A23"/>
    <w:rsid w:val="009F1BCD"/>
    <w:rsid w:val="009F1C6F"/>
    <w:rsid w:val="009F1C81"/>
    <w:rsid w:val="009F1CEF"/>
    <w:rsid w:val="009F1D2E"/>
    <w:rsid w:val="009F1EBD"/>
    <w:rsid w:val="009F1EC8"/>
    <w:rsid w:val="009F1EE5"/>
    <w:rsid w:val="009F21C0"/>
    <w:rsid w:val="009F2361"/>
    <w:rsid w:val="009F24D5"/>
    <w:rsid w:val="009F24E0"/>
    <w:rsid w:val="009F2774"/>
    <w:rsid w:val="009F2827"/>
    <w:rsid w:val="009F2AFF"/>
    <w:rsid w:val="009F2E59"/>
    <w:rsid w:val="009F2F0A"/>
    <w:rsid w:val="009F3177"/>
    <w:rsid w:val="009F31BE"/>
    <w:rsid w:val="009F32A5"/>
    <w:rsid w:val="009F32FA"/>
    <w:rsid w:val="009F33CF"/>
    <w:rsid w:val="009F3600"/>
    <w:rsid w:val="009F3679"/>
    <w:rsid w:val="009F375B"/>
    <w:rsid w:val="009F3C2A"/>
    <w:rsid w:val="009F3C41"/>
    <w:rsid w:val="009F3DCA"/>
    <w:rsid w:val="009F3F68"/>
    <w:rsid w:val="009F40F9"/>
    <w:rsid w:val="009F4141"/>
    <w:rsid w:val="009F4142"/>
    <w:rsid w:val="009F41BD"/>
    <w:rsid w:val="009F41EB"/>
    <w:rsid w:val="009F4262"/>
    <w:rsid w:val="009F4363"/>
    <w:rsid w:val="009F44D7"/>
    <w:rsid w:val="009F4505"/>
    <w:rsid w:val="009F463D"/>
    <w:rsid w:val="009F473E"/>
    <w:rsid w:val="009F47C8"/>
    <w:rsid w:val="009F4835"/>
    <w:rsid w:val="009F48B9"/>
    <w:rsid w:val="009F48EB"/>
    <w:rsid w:val="009F4993"/>
    <w:rsid w:val="009F4BE6"/>
    <w:rsid w:val="009F4DFB"/>
    <w:rsid w:val="009F4ED3"/>
    <w:rsid w:val="009F51F2"/>
    <w:rsid w:val="009F53FC"/>
    <w:rsid w:val="009F540F"/>
    <w:rsid w:val="009F57C4"/>
    <w:rsid w:val="009F5A12"/>
    <w:rsid w:val="009F5BC3"/>
    <w:rsid w:val="009F5D74"/>
    <w:rsid w:val="009F5D8C"/>
    <w:rsid w:val="009F5DAF"/>
    <w:rsid w:val="009F5E5F"/>
    <w:rsid w:val="009F602D"/>
    <w:rsid w:val="009F60B3"/>
    <w:rsid w:val="009F60B9"/>
    <w:rsid w:val="009F642E"/>
    <w:rsid w:val="009F6790"/>
    <w:rsid w:val="009F6794"/>
    <w:rsid w:val="009F6802"/>
    <w:rsid w:val="009F6863"/>
    <w:rsid w:val="009F68A7"/>
    <w:rsid w:val="009F6AB2"/>
    <w:rsid w:val="009F6B3F"/>
    <w:rsid w:val="009F6B5A"/>
    <w:rsid w:val="009F6BA4"/>
    <w:rsid w:val="009F6BFE"/>
    <w:rsid w:val="009F6F2F"/>
    <w:rsid w:val="009F7271"/>
    <w:rsid w:val="009F7316"/>
    <w:rsid w:val="009F73E9"/>
    <w:rsid w:val="009F759C"/>
    <w:rsid w:val="009F7668"/>
    <w:rsid w:val="009F76C5"/>
    <w:rsid w:val="009F77DF"/>
    <w:rsid w:val="009F79F7"/>
    <w:rsid w:val="009F7AD4"/>
    <w:rsid w:val="009F7C14"/>
    <w:rsid w:val="009F7C27"/>
    <w:rsid w:val="009F7CDC"/>
    <w:rsid w:val="009F7DE1"/>
    <w:rsid w:val="009F7E66"/>
    <w:rsid w:val="009F7F65"/>
    <w:rsid w:val="00A001D8"/>
    <w:rsid w:val="00A003BB"/>
    <w:rsid w:val="00A0057B"/>
    <w:rsid w:val="00A00805"/>
    <w:rsid w:val="00A008C6"/>
    <w:rsid w:val="00A00AFC"/>
    <w:rsid w:val="00A00D40"/>
    <w:rsid w:val="00A01171"/>
    <w:rsid w:val="00A01560"/>
    <w:rsid w:val="00A01753"/>
    <w:rsid w:val="00A01807"/>
    <w:rsid w:val="00A01E22"/>
    <w:rsid w:val="00A01F16"/>
    <w:rsid w:val="00A01F50"/>
    <w:rsid w:val="00A0213A"/>
    <w:rsid w:val="00A02159"/>
    <w:rsid w:val="00A0217E"/>
    <w:rsid w:val="00A02328"/>
    <w:rsid w:val="00A02513"/>
    <w:rsid w:val="00A026E1"/>
    <w:rsid w:val="00A02731"/>
    <w:rsid w:val="00A0274D"/>
    <w:rsid w:val="00A02781"/>
    <w:rsid w:val="00A0285F"/>
    <w:rsid w:val="00A0291A"/>
    <w:rsid w:val="00A0292A"/>
    <w:rsid w:val="00A02A31"/>
    <w:rsid w:val="00A02BCE"/>
    <w:rsid w:val="00A02E28"/>
    <w:rsid w:val="00A02E65"/>
    <w:rsid w:val="00A02FE4"/>
    <w:rsid w:val="00A03115"/>
    <w:rsid w:val="00A0311B"/>
    <w:rsid w:val="00A031A3"/>
    <w:rsid w:val="00A03298"/>
    <w:rsid w:val="00A032A9"/>
    <w:rsid w:val="00A034F7"/>
    <w:rsid w:val="00A0380E"/>
    <w:rsid w:val="00A038DE"/>
    <w:rsid w:val="00A03925"/>
    <w:rsid w:val="00A03A8F"/>
    <w:rsid w:val="00A03B21"/>
    <w:rsid w:val="00A03BFE"/>
    <w:rsid w:val="00A03FF5"/>
    <w:rsid w:val="00A0428A"/>
    <w:rsid w:val="00A042B3"/>
    <w:rsid w:val="00A042E3"/>
    <w:rsid w:val="00A044BC"/>
    <w:rsid w:val="00A047F8"/>
    <w:rsid w:val="00A04EE5"/>
    <w:rsid w:val="00A04F5B"/>
    <w:rsid w:val="00A04FB0"/>
    <w:rsid w:val="00A05142"/>
    <w:rsid w:val="00A0536B"/>
    <w:rsid w:val="00A05380"/>
    <w:rsid w:val="00A05D80"/>
    <w:rsid w:val="00A05DD1"/>
    <w:rsid w:val="00A06016"/>
    <w:rsid w:val="00A0621B"/>
    <w:rsid w:val="00A0637C"/>
    <w:rsid w:val="00A064AD"/>
    <w:rsid w:val="00A06577"/>
    <w:rsid w:val="00A06899"/>
    <w:rsid w:val="00A068BF"/>
    <w:rsid w:val="00A0695D"/>
    <w:rsid w:val="00A06A1B"/>
    <w:rsid w:val="00A06AC5"/>
    <w:rsid w:val="00A06C93"/>
    <w:rsid w:val="00A06CB5"/>
    <w:rsid w:val="00A06D19"/>
    <w:rsid w:val="00A06D97"/>
    <w:rsid w:val="00A06DA3"/>
    <w:rsid w:val="00A06FE1"/>
    <w:rsid w:val="00A07067"/>
    <w:rsid w:val="00A074EF"/>
    <w:rsid w:val="00A075D6"/>
    <w:rsid w:val="00A07715"/>
    <w:rsid w:val="00A077C2"/>
    <w:rsid w:val="00A078EC"/>
    <w:rsid w:val="00A07AD9"/>
    <w:rsid w:val="00A07CBF"/>
    <w:rsid w:val="00A07CD8"/>
    <w:rsid w:val="00A07D8D"/>
    <w:rsid w:val="00A07D8F"/>
    <w:rsid w:val="00A07DD6"/>
    <w:rsid w:val="00A07E9A"/>
    <w:rsid w:val="00A07F8F"/>
    <w:rsid w:val="00A07F94"/>
    <w:rsid w:val="00A10183"/>
    <w:rsid w:val="00A1041B"/>
    <w:rsid w:val="00A10430"/>
    <w:rsid w:val="00A1084B"/>
    <w:rsid w:val="00A1094B"/>
    <w:rsid w:val="00A10994"/>
    <w:rsid w:val="00A109DC"/>
    <w:rsid w:val="00A10AB3"/>
    <w:rsid w:val="00A10B2D"/>
    <w:rsid w:val="00A10C50"/>
    <w:rsid w:val="00A110D5"/>
    <w:rsid w:val="00A111C8"/>
    <w:rsid w:val="00A1129A"/>
    <w:rsid w:val="00A11445"/>
    <w:rsid w:val="00A114E2"/>
    <w:rsid w:val="00A11543"/>
    <w:rsid w:val="00A11588"/>
    <w:rsid w:val="00A11860"/>
    <w:rsid w:val="00A118F0"/>
    <w:rsid w:val="00A11BAA"/>
    <w:rsid w:val="00A11D32"/>
    <w:rsid w:val="00A11E5B"/>
    <w:rsid w:val="00A11E7A"/>
    <w:rsid w:val="00A11F45"/>
    <w:rsid w:val="00A11FA7"/>
    <w:rsid w:val="00A12189"/>
    <w:rsid w:val="00A1240C"/>
    <w:rsid w:val="00A1243E"/>
    <w:rsid w:val="00A125A1"/>
    <w:rsid w:val="00A1278C"/>
    <w:rsid w:val="00A127ED"/>
    <w:rsid w:val="00A1289E"/>
    <w:rsid w:val="00A12AB3"/>
    <w:rsid w:val="00A12BA9"/>
    <w:rsid w:val="00A12C13"/>
    <w:rsid w:val="00A12CD4"/>
    <w:rsid w:val="00A12D07"/>
    <w:rsid w:val="00A12D1C"/>
    <w:rsid w:val="00A12F08"/>
    <w:rsid w:val="00A1307A"/>
    <w:rsid w:val="00A13628"/>
    <w:rsid w:val="00A1369B"/>
    <w:rsid w:val="00A1369C"/>
    <w:rsid w:val="00A13724"/>
    <w:rsid w:val="00A13736"/>
    <w:rsid w:val="00A13873"/>
    <w:rsid w:val="00A13888"/>
    <w:rsid w:val="00A1390D"/>
    <w:rsid w:val="00A139B5"/>
    <w:rsid w:val="00A13CF8"/>
    <w:rsid w:val="00A13E1D"/>
    <w:rsid w:val="00A14057"/>
    <w:rsid w:val="00A140AF"/>
    <w:rsid w:val="00A140F8"/>
    <w:rsid w:val="00A1419D"/>
    <w:rsid w:val="00A141B2"/>
    <w:rsid w:val="00A141FD"/>
    <w:rsid w:val="00A14269"/>
    <w:rsid w:val="00A14422"/>
    <w:rsid w:val="00A14C59"/>
    <w:rsid w:val="00A14E8F"/>
    <w:rsid w:val="00A1508A"/>
    <w:rsid w:val="00A151FC"/>
    <w:rsid w:val="00A15228"/>
    <w:rsid w:val="00A15387"/>
    <w:rsid w:val="00A157B6"/>
    <w:rsid w:val="00A15836"/>
    <w:rsid w:val="00A1590F"/>
    <w:rsid w:val="00A15B39"/>
    <w:rsid w:val="00A15B5F"/>
    <w:rsid w:val="00A15BCF"/>
    <w:rsid w:val="00A15E6E"/>
    <w:rsid w:val="00A15E94"/>
    <w:rsid w:val="00A15EDF"/>
    <w:rsid w:val="00A15F3E"/>
    <w:rsid w:val="00A16003"/>
    <w:rsid w:val="00A16033"/>
    <w:rsid w:val="00A16108"/>
    <w:rsid w:val="00A16110"/>
    <w:rsid w:val="00A16227"/>
    <w:rsid w:val="00A1632F"/>
    <w:rsid w:val="00A168CB"/>
    <w:rsid w:val="00A16932"/>
    <w:rsid w:val="00A16A73"/>
    <w:rsid w:val="00A16AC2"/>
    <w:rsid w:val="00A16B0C"/>
    <w:rsid w:val="00A16C5D"/>
    <w:rsid w:val="00A16F19"/>
    <w:rsid w:val="00A17079"/>
    <w:rsid w:val="00A17138"/>
    <w:rsid w:val="00A171B0"/>
    <w:rsid w:val="00A1726C"/>
    <w:rsid w:val="00A1749B"/>
    <w:rsid w:val="00A175DE"/>
    <w:rsid w:val="00A176A8"/>
    <w:rsid w:val="00A176C8"/>
    <w:rsid w:val="00A176FD"/>
    <w:rsid w:val="00A17A9E"/>
    <w:rsid w:val="00A17AFB"/>
    <w:rsid w:val="00A17C57"/>
    <w:rsid w:val="00A17E5E"/>
    <w:rsid w:val="00A17F1F"/>
    <w:rsid w:val="00A17F52"/>
    <w:rsid w:val="00A2002E"/>
    <w:rsid w:val="00A20130"/>
    <w:rsid w:val="00A201DE"/>
    <w:rsid w:val="00A20401"/>
    <w:rsid w:val="00A20959"/>
    <w:rsid w:val="00A209C5"/>
    <w:rsid w:val="00A20DA5"/>
    <w:rsid w:val="00A20DDE"/>
    <w:rsid w:val="00A20EEE"/>
    <w:rsid w:val="00A20F8D"/>
    <w:rsid w:val="00A20FBA"/>
    <w:rsid w:val="00A21055"/>
    <w:rsid w:val="00A210DA"/>
    <w:rsid w:val="00A21264"/>
    <w:rsid w:val="00A21309"/>
    <w:rsid w:val="00A2147B"/>
    <w:rsid w:val="00A21609"/>
    <w:rsid w:val="00A2199C"/>
    <w:rsid w:val="00A21ACC"/>
    <w:rsid w:val="00A21B67"/>
    <w:rsid w:val="00A21C20"/>
    <w:rsid w:val="00A21CA0"/>
    <w:rsid w:val="00A21DEF"/>
    <w:rsid w:val="00A21E6F"/>
    <w:rsid w:val="00A21F50"/>
    <w:rsid w:val="00A2201E"/>
    <w:rsid w:val="00A22056"/>
    <w:rsid w:val="00A2224D"/>
    <w:rsid w:val="00A2245A"/>
    <w:rsid w:val="00A2270C"/>
    <w:rsid w:val="00A22714"/>
    <w:rsid w:val="00A22768"/>
    <w:rsid w:val="00A2283F"/>
    <w:rsid w:val="00A22AED"/>
    <w:rsid w:val="00A22C5D"/>
    <w:rsid w:val="00A22D79"/>
    <w:rsid w:val="00A22FE5"/>
    <w:rsid w:val="00A23027"/>
    <w:rsid w:val="00A230C4"/>
    <w:rsid w:val="00A23305"/>
    <w:rsid w:val="00A2335D"/>
    <w:rsid w:val="00A23377"/>
    <w:rsid w:val="00A23545"/>
    <w:rsid w:val="00A23959"/>
    <w:rsid w:val="00A23A4F"/>
    <w:rsid w:val="00A23C07"/>
    <w:rsid w:val="00A23C3B"/>
    <w:rsid w:val="00A23CEE"/>
    <w:rsid w:val="00A2404B"/>
    <w:rsid w:val="00A24355"/>
    <w:rsid w:val="00A24672"/>
    <w:rsid w:val="00A247C0"/>
    <w:rsid w:val="00A247ED"/>
    <w:rsid w:val="00A24BDD"/>
    <w:rsid w:val="00A24C0C"/>
    <w:rsid w:val="00A24EEF"/>
    <w:rsid w:val="00A250F4"/>
    <w:rsid w:val="00A25270"/>
    <w:rsid w:val="00A25279"/>
    <w:rsid w:val="00A2529F"/>
    <w:rsid w:val="00A2537B"/>
    <w:rsid w:val="00A2543C"/>
    <w:rsid w:val="00A254C3"/>
    <w:rsid w:val="00A25557"/>
    <w:rsid w:val="00A256F6"/>
    <w:rsid w:val="00A2573D"/>
    <w:rsid w:val="00A25896"/>
    <w:rsid w:val="00A25E13"/>
    <w:rsid w:val="00A25F2D"/>
    <w:rsid w:val="00A25FB3"/>
    <w:rsid w:val="00A25FF1"/>
    <w:rsid w:val="00A26096"/>
    <w:rsid w:val="00A2610D"/>
    <w:rsid w:val="00A26229"/>
    <w:rsid w:val="00A262EE"/>
    <w:rsid w:val="00A26327"/>
    <w:rsid w:val="00A2632D"/>
    <w:rsid w:val="00A263A9"/>
    <w:rsid w:val="00A26529"/>
    <w:rsid w:val="00A26823"/>
    <w:rsid w:val="00A26858"/>
    <w:rsid w:val="00A26A18"/>
    <w:rsid w:val="00A26B90"/>
    <w:rsid w:val="00A26CE7"/>
    <w:rsid w:val="00A26E55"/>
    <w:rsid w:val="00A26F16"/>
    <w:rsid w:val="00A26FB9"/>
    <w:rsid w:val="00A26FD8"/>
    <w:rsid w:val="00A273A9"/>
    <w:rsid w:val="00A275D7"/>
    <w:rsid w:val="00A27614"/>
    <w:rsid w:val="00A2779A"/>
    <w:rsid w:val="00A27A5E"/>
    <w:rsid w:val="00A27AA3"/>
    <w:rsid w:val="00A27BBC"/>
    <w:rsid w:val="00A27CA3"/>
    <w:rsid w:val="00A27DBD"/>
    <w:rsid w:val="00A27EEF"/>
    <w:rsid w:val="00A27F14"/>
    <w:rsid w:val="00A27F25"/>
    <w:rsid w:val="00A27F57"/>
    <w:rsid w:val="00A30071"/>
    <w:rsid w:val="00A302CC"/>
    <w:rsid w:val="00A3038F"/>
    <w:rsid w:val="00A30420"/>
    <w:rsid w:val="00A3048D"/>
    <w:rsid w:val="00A3060B"/>
    <w:rsid w:val="00A30809"/>
    <w:rsid w:val="00A30905"/>
    <w:rsid w:val="00A30988"/>
    <w:rsid w:val="00A30A10"/>
    <w:rsid w:val="00A30B5B"/>
    <w:rsid w:val="00A30F12"/>
    <w:rsid w:val="00A31091"/>
    <w:rsid w:val="00A31123"/>
    <w:rsid w:val="00A3112A"/>
    <w:rsid w:val="00A31168"/>
    <w:rsid w:val="00A311DF"/>
    <w:rsid w:val="00A314FF"/>
    <w:rsid w:val="00A3171F"/>
    <w:rsid w:val="00A31810"/>
    <w:rsid w:val="00A318ED"/>
    <w:rsid w:val="00A31A66"/>
    <w:rsid w:val="00A31E01"/>
    <w:rsid w:val="00A31E7E"/>
    <w:rsid w:val="00A321A9"/>
    <w:rsid w:val="00A32445"/>
    <w:rsid w:val="00A3251A"/>
    <w:rsid w:val="00A3276E"/>
    <w:rsid w:val="00A32821"/>
    <w:rsid w:val="00A329E8"/>
    <w:rsid w:val="00A32A5D"/>
    <w:rsid w:val="00A32CB5"/>
    <w:rsid w:val="00A32E06"/>
    <w:rsid w:val="00A32E33"/>
    <w:rsid w:val="00A32F92"/>
    <w:rsid w:val="00A33196"/>
    <w:rsid w:val="00A33619"/>
    <w:rsid w:val="00A3383F"/>
    <w:rsid w:val="00A33B05"/>
    <w:rsid w:val="00A33BD7"/>
    <w:rsid w:val="00A33CAC"/>
    <w:rsid w:val="00A34027"/>
    <w:rsid w:val="00A34132"/>
    <w:rsid w:val="00A3416E"/>
    <w:rsid w:val="00A342F5"/>
    <w:rsid w:val="00A3486C"/>
    <w:rsid w:val="00A349C3"/>
    <w:rsid w:val="00A34A5C"/>
    <w:rsid w:val="00A34CA4"/>
    <w:rsid w:val="00A34FD3"/>
    <w:rsid w:val="00A35004"/>
    <w:rsid w:val="00A35176"/>
    <w:rsid w:val="00A35289"/>
    <w:rsid w:val="00A35316"/>
    <w:rsid w:val="00A3581F"/>
    <w:rsid w:val="00A35B08"/>
    <w:rsid w:val="00A35B5F"/>
    <w:rsid w:val="00A35C00"/>
    <w:rsid w:val="00A35C6B"/>
    <w:rsid w:val="00A35C81"/>
    <w:rsid w:val="00A35E51"/>
    <w:rsid w:val="00A35F4F"/>
    <w:rsid w:val="00A365AF"/>
    <w:rsid w:val="00A3668F"/>
    <w:rsid w:val="00A36771"/>
    <w:rsid w:val="00A36979"/>
    <w:rsid w:val="00A3697C"/>
    <w:rsid w:val="00A36BB9"/>
    <w:rsid w:val="00A36D3D"/>
    <w:rsid w:val="00A36D3E"/>
    <w:rsid w:val="00A36E31"/>
    <w:rsid w:val="00A36EE8"/>
    <w:rsid w:val="00A36FF6"/>
    <w:rsid w:val="00A372E4"/>
    <w:rsid w:val="00A372F2"/>
    <w:rsid w:val="00A37502"/>
    <w:rsid w:val="00A37543"/>
    <w:rsid w:val="00A377CE"/>
    <w:rsid w:val="00A377F5"/>
    <w:rsid w:val="00A379CA"/>
    <w:rsid w:val="00A37AA3"/>
    <w:rsid w:val="00A37AFB"/>
    <w:rsid w:val="00A37C22"/>
    <w:rsid w:val="00A37C64"/>
    <w:rsid w:val="00A37D33"/>
    <w:rsid w:val="00A37F0E"/>
    <w:rsid w:val="00A40104"/>
    <w:rsid w:val="00A402A1"/>
    <w:rsid w:val="00A4032D"/>
    <w:rsid w:val="00A40654"/>
    <w:rsid w:val="00A4067D"/>
    <w:rsid w:val="00A40737"/>
    <w:rsid w:val="00A40748"/>
    <w:rsid w:val="00A407CB"/>
    <w:rsid w:val="00A4082A"/>
    <w:rsid w:val="00A40864"/>
    <w:rsid w:val="00A40BDF"/>
    <w:rsid w:val="00A40D11"/>
    <w:rsid w:val="00A40EFC"/>
    <w:rsid w:val="00A41204"/>
    <w:rsid w:val="00A41228"/>
    <w:rsid w:val="00A412C6"/>
    <w:rsid w:val="00A41373"/>
    <w:rsid w:val="00A413C1"/>
    <w:rsid w:val="00A414A8"/>
    <w:rsid w:val="00A4166F"/>
    <w:rsid w:val="00A41779"/>
    <w:rsid w:val="00A418E9"/>
    <w:rsid w:val="00A41ADF"/>
    <w:rsid w:val="00A41B7E"/>
    <w:rsid w:val="00A41C30"/>
    <w:rsid w:val="00A41C47"/>
    <w:rsid w:val="00A41D9A"/>
    <w:rsid w:val="00A41EC0"/>
    <w:rsid w:val="00A420F1"/>
    <w:rsid w:val="00A4210A"/>
    <w:rsid w:val="00A422BC"/>
    <w:rsid w:val="00A423F7"/>
    <w:rsid w:val="00A42506"/>
    <w:rsid w:val="00A4267F"/>
    <w:rsid w:val="00A4272B"/>
    <w:rsid w:val="00A4277D"/>
    <w:rsid w:val="00A42921"/>
    <w:rsid w:val="00A429E9"/>
    <w:rsid w:val="00A42B6B"/>
    <w:rsid w:val="00A42B83"/>
    <w:rsid w:val="00A42B87"/>
    <w:rsid w:val="00A42CAE"/>
    <w:rsid w:val="00A42DC7"/>
    <w:rsid w:val="00A42EDE"/>
    <w:rsid w:val="00A42EE9"/>
    <w:rsid w:val="00A42F32"/>
    <w:rsid w:val="00A42F4F"/>
    <w:rsid w:val="00A42F8B"/>
    <w:rsid w:val="00A42FB0"/>
    <w:rsid w:val="00A4335E"/>
    <w:rsid w:val="00A435CD"/>
    <w:rsid w:val="00A437FB"/>
    <w:rsid w:val="00A43915"/>
    <w:rsid w:val="00A439D1"/>
    <w:rsid w:val="00A43A05"/>
    <w:rsid w:val="00A43C84"/>
    <w:rsid w:val="00A43D6E"/>
    <w:rsid w:val="00A43DD9"/>
    <w:rsid w:val="00A43DE1"/>
    <w:rsid w:val="00A43E0A"/>
    <w:rsid w:val="00A43EDF"/>
    <w:rsid w:val="00A44158"/>
    <w:rsid w:val="00A44172"/>
    <w:rsid w:val="00A441D7"/>
    <w:rsid w:val="00A441DE"/>
    <w:rsid w:val="00A44267"/>
    <w:rsid w:val="00A442E8"/>
    <w:rsid w:val="00A44331"/>
    <w:rsid w:val="00A443DA"/>
    <w:rsid w:val="00A44539"/>
    <w:rsid w:val="00A44540"/>
    <w:rsid w:val="00A44736"/>
    <w:rsid w:val="00A448EC"/>
    <w:rsid w:val="00A44A4B"/>
    <w:rsid w:val="00A44ABE"/>
    <w:rsid w:val="00A44AFF"/>
    <w:rsid w:val="00A44B3B"/>
    <w:rsid w:val="00A44D21"/>
    <w:rsid w:val="00A44EAF"/>
    <w:rsid w:val="00A44F36"/>
    <w:rsid w:val="00A44FB2"/>
    <w:rsid w:val="00A450D4"/>
    <w:rsid w:val="00A451B0"/>
    <w:rsid w:val="00A45237"/>
    <w:rsid w:val="00A45406"/>
    <w:rsid w:val="00A454C0"/>
    <w:rsid w:val="00A454F0"/>
    <w:rsid w:val="00A45533"/>
    <w:rsid w:val="00A456B3"/>
    <w:rsid w:val="00A45837"/>
    <w:rsid w:val="00A458A9"/>
    <w:rsid w:val="00A458C5"/>
    <w:rsid w:val="00A45962"/>
    <w:rsid w:val="00A45A2E"/>
    <w:rsid w:val="00A45E55"/>
    <w:rsid w:val="00A45F2D"/>
    <w:rsid w:val="00A460AD"/>
    <w:rsid w:val="00A460CD"/>
    <w:rsid w:val="00A460D7"/>
    <w:rsid w:val="00A462DF"/>
    <w:rsid w:val="00A46524"/>
    <w:rsid w:val="00A466B7"/>
    <w:rsid w:val="00A4670B"/>
    <w:rsid w:val="00A46A01"/>
    <w:rsid w:val="00A46A50"/>
    <w:rsid w:val="00A46A92"/>
    <w:rsid w:val="00A46B68"/>
    <w:rsid w:val="00A46C56"/>
    <w:rsid w:val="00A46E60"/>
    <w:rsid w:val="00A46EB1"/>
    <w:rsid w:val="00A47150"/>
    <w:rsid w:val="00A47488"/>
    <w:rsid w:val="00A4750C"/>
    <w:rsid w:val="00A4776B"/>
    <w:rsid w:val="00A4784E"/>
    <w:rsid w:val="00A47B49"/>
    <w:rsid w:val="00A47BD1"/>
    <w:rsid w:val="00A47DEF"/>
    <w:rsid w:val="00A47E15"/>
    <w:rsid w:val="00A47EB8"/>
    <w:rsid w:val="00A5092F"/>
    <w:rsid w:val="00A50B48"/>
    <w:rsid w:val="00A50CBC"/>
    <w:rsid w:val="00A50E93"/>
    <w:rsid w:val="00A50FBA"/>
    <w:rsid w:val="00A5119B"/>
    <w:rsid w:val="00A513B5"/>
    <w:rsid w:val="00A517D8"/>
    <w:rsid w:val="00A51888"/>
    <w:rsid w:val="00A519BE"/>
    <w:rsid w:val="00A51ADD"/>
    <w:rsid w:val="00A51B37"/>
    <w:rsid w:val="00A51BB7"/>
    <w:rsid w:val="00A51F23"/>
    <w:rsid w:val="00A520A5"/>
    <w:rsid w:val="00A52197"/>
    <w:rsid w:val="00A522A0"/>
    <w:rsid w:val="00A527A5"/>
    <w:rsid w:val="00A5291B"/>
    <w:rsid w:val="00A52AF2"/>
    <w:rsid w:val="00A52D17"/>
    <w:rsid w:val="00A52E97"/>
    <w:rsid w:val="00A52EE5"/>
    <w:rsid w:val="00A53145"/>
    <w:rsid w:val="00A5316F"/>
    <w:rsid w:val="00A5385F"/>
    <w:rsid w:val="00A538A9"/>
    <w:rsid w:val="00A538CA"/>
    <w:rsid w:val="00A538CD"/>
    <w:rsid w:val="00A5390F"/>
    <w:rsid w:val="00A53A20"/>
    <w:rsid w:val="00A53BA6"/>
    <w:rsid w:val="00A53BD3"/>
    <w:rsid w:val="00A53D22"/>
    <w:rsid w:val="00A53F15"/>
    <w:rsid w:val="00A544F1"/>
    <w:rsid w:val="00A54574"/>
    <w:rsid w:val="00A54780"/>
    <w:rsid w:val="00A54792"/>
    <w:rsid w:val="00A54A32"/>
    <w:rsid w:val="00A54AA4"/>
    <w:rsid w:val="00A54B9D"/>
    <w:rsid w:val="00A54C2A"/>
    <w:rsid w:val="00A54DE7"/>
    <w:rsid w:val="00A54DFB"/>
    <w:rsid w:val="00A54E13"/>
    <w:rsid w:val="00A550F9"/>
    <w:rsid w:val="00A552CD"/>
    <w:rsid w:val="00A55329"/>
    <w:rsid w:val="00A55366"/>
    <w:rsid w:val="00A553FA"/>
    <w:rsid w:val="00A554DD"/>
    <w:rsid w:val="00A55512"/>
    <w:rsid w:val="00A55563"/>
    <w:rsid w:val="00A55885"/>
    <w:rsid w:val="00A55AE0"/>
    <w:rsid w:val="00A55AFE"/>
    <w:rsid w:val="00A56036"/>
    <w:rsid w:val="00A562DA"/>
    <w:rsid w:val="00A5698D"/>
    <w:rsid w:val="00A56AA4"/>
    <w:rsid w:val="00A56AFC"/>
    <w:rsid w:val="00A56B93"/>
    <w:rsid w:val="00A56E1D"/>
    <w:rsid w:val="00A56E36"/>
    <w:rsid w:val="00A5702E"/>
    <w:rsid w:val="00A57064"/>
    <w:rsid w:val="00A571CD"/>
    <w:rsid w:val="00A574EF"/>
    <w:rsid w:val="00A574F2"/>
    <w:rsid w:val="00A5754B"/>
    <w:rsid w:val="00A5784E"/>
    <w:rsid w:val="00A57E39"/>
    <w:rsid w:val="00A57F91"/>
    <w:rsid w:val="00A6016D"/>
    <w:rsid w:val="00A604C3"/>
    <w:rsid w:val="00A6064B"/>
    <w:rsid w:val="00A60712"/>
    <w:rsid w:val="00A607C0"/>
    <w:rsid w:val="00A6081B"/>
    <w:rsid w:val="00A60979"/>
    <w:rsid w:val="00A60D56"/>
    <w:rsid w:val="00A60D5D"/>
    <w:rsid w:val="00A61088"/>
    <w:rsid w:val="00A610A2"/>
    <w:rsid w:val="00A611E1"/>
    <w:rsid w:val="00A615E7"/>
    <w:rsid w:val="00A61704"/>
    <w:rsid w:val="00A6170C"/>
    <w:rsid w:val="00A61823"/>
    <w:rsid w:val="00A61A04"/>
    <w:rsid w:val="00A61A26"/>
    <w:rsid w:val="00A61AD6"/>
    <w:rsid w:val="00A61B97"/>
    <w:rsid w:val="00A61BA1"/>
    <w:rsid w:val="00A61C5D"/>
    <w:rsid w:val="00A61C6A"/>
    <w:rsid w:val="00A61F0D"/>
    <w:rsid w:val="00A621C8"/>
    <w:rsid w:val="00A624E4"/>
    <w:rsid w:val="00A625C9"/>
    <w:rsid w:val="00A62786"/>
    <w:rsid w:val="00A627F1"/>
    <w:rsid w:val="00A62A58"/>
    <w:rsid w:val="00A62B0D"/>
    <w:rsid w:val="00A62D1B"/>
    <w:rsid w:val="00A62E20"/>
    <w:rsid w:val="00A62ECF"/>
    <w:rsid w:val="00A62FF8"/>
    <w:rsid w:val="00A631C6"/>
    <w:rsid w:val="00A63296"/>
    <w:rsid w:val="00A632EE"/>
    <w:rsid w:val="00A636C1"/>
    <w:rsid w:val="00A6379F"/>
    <w:rsid w:val="00A6384C"/>
    <w:rsid w:val="00A63859"/>
    <w:rsid w:val="00A63871"/>
    <w:rsid w:val="00A63880"/>
    <w:rsid w:val="00A63898"/>
    <w:rsid w:val="00A63973"/>
    <w:rsid w:val="00A639CB"/>
    <w:rsid w:val="00A63ACD"/>
    <w:rsid w:val="00A63B64"/>
    <w:rsid w:val="00A63B73"/>
    <w:rsid w:val="00A63F2F"/>
    <w:rsid w:val="00A64372"/>
    <w:rsid w:val="00A643FF"/>
    <w:rsid w:val="00A6460B"/>
    <w:rsid w:val="00A64619"/>
    <w:rsid w:val="00A649EA"/>
    <w:rsid w:val="00A64A7D"/>
    <w:rsid w:val="00A64ADA"/>
    <w:rsid w:val="00A64BCA"/>
    <w:rsid w:val="00A64C31"/>
    <w:rsid w:val="00A65155"/>
    <w:rsid w:val="00A651A6"/>
    <w:rsid w:val="00A652D1"/>
    <w:rsid w:val="00A653BB"/>
    <w:rsid w:val="00A6544B"/>
    <w:rsid w:val="00A65583"/>
    <w:rsid w:val="00A65944"/>
    <w:rsid w:val="00A65BF6"/>
    <w:rsid w:val="00A65D65"/>
    <w:rsid w:val="00A65DD2"/>
    <w:rsid w:val="00A65EE0"/>
    <w:rsid w:val="00A65FBE"/>
    <w:rsid w:val="00A65FC5"/>
    <w:rsid w:val="00A65FF8"/>
    <w:rsid w:val="00A66114"/>
    <w:rsid w:val="00A6637A"/>
    <w:rsid w:val="00A6649C"/>
    <w:rsid w:val="00A6651F"/>
    <w:rsid w:val="00A66679"/>
    <w:rsid w:val="00A6668F"/>
    <w:rsid w:val="00A66765"/>
    <w:rsid w:val="00A66796"/>
    <w:rsid w:val="00A6687E"/>
    <w:rsid w:val="00A66996"/>
    <w:rsid w:val="00A66A16"/>
    <w:rsid w:val="00A66B08"/>
    <w:rsid w:val="00A66D38"/>
    <w:rsid w:val="00A67019"/>
    <w:rsid w:val="00A6721C"/>
    <w:rsid w:val="00A67403"/>
    <w:rsid w:val="00A674B2"/>
    <w:rsid w:val="00A67573"/>
    <w:rsid w:val="00A6777B"/>
    <w:rsid w:val="00A679D7"/>
    <w:rsid w:val="00A67AC4"/>
    <w:rsid w:val="00A67B18"/>
    <w:rsid w:val="00A67DA3"/>
    <w:rsid w:val="00A67DC8"/>
    <w:rsid w:val="00A67FCB"/>
    <w:rsid w:val="00A7018C"/>
    <w:rsid w:val="00A701B5"/>
    <w:rsid w:val="00A70514"/>
    <w:rsid w:val="00A706C0"/>
    <w:rsid w:val="00A706E3"/>
    <w:rsid w:val="00A7084E"/>
    <w:rsid w:val="00A7085E"/>
    <w:rsid w:val="00A7090C"/>
    <w:rsid w:val="00A70954"/>
    <w:rsid w:val="00A709F9"/>
    <w:rsid w:val="00A70AB6"/>
    <w:rsid w:val="00A70B31"/>
    <w:rsid w:val="00A70E2E"/>
    <w:rsid w:val="00A71014"/>
    <w:rsid w:val="00A71028"/>
    <w:rsid w:val="00A7155D"/>
    <w:rsid w:val="00A7165B"/>
    <w:rsid w:val="00A719F1"/>
    <w:rsid w:val="00A71A71"/>
    <w:rsid w:val="00A71A88"/>
    <w:rsid w:val="00A71CAA"/>
    <w:rsid w:val="00A71E09"/>
    <w:rsid w:val="00A71FB5"/>
    <w:rsid w:val="00A72020"/>
    <w:rsid w:val="00A72201"/>
    <w:rsid w:val="00A72374"/>
    <w:rsid w:val="00A725EA"/>
    <w:rsid w:val="00A7272E"/>
    <w:rsid w:val="00A728EA"/>
    <w:rsid w:val="00A729AA"/>
    <w:rsid w:val="00A72C65"/>
    <w:rsid w:val="00A72CA3"/>
    <w:rsid w:val="00A72E0F"/>
    <w:rsid w:val="00A72F45"/>
    <w:rsid w:val="00A7301A"/>
    <w:rsid w:val="00A73144"/>
    <w:rsid w:val="00A731A8"/>
    <w:rsid w:val="00A73347"/>
    <w:rsid w:val="00A7335E"/>
    <w:rsid w:val="00A73365"/>
    <w:rsid w:val="00A7369B"/>
    <w:rsid w:val="00A737B6"/>
    <w:rsid w:val="00A739C4"/>
    <w:rsid w:val="00A73DD4"/>
    <w:rsid w:val="00A74087"/>
    <w:rsid w:val="00A74100"/>
    <w:rsid w:val="00A742D5"/>
    <w:rsid w:val="00A743FA"/>
    <w:rsid w:val="00A747D8"/>
    <w:rsid w:val="00A74BE3"/>
    <w:rsid w:val="00A74C69"/>
    <w:rsid w:val="00A74D45"/>
    <w:rsid w:val="00A74ED4"/>
    <w:rsid w:val="00A7543E"/>
    <w:rsid w:val="00A7549A"/>
    <w:rsid w:val="00A755BB"/>
    <w:rsid w:val="00A756FF"/>
    <w:rsid w:val="00A757EF"/>
    <w:rsid w:val="00A758A9"/>
    <w:rsid w:val="00A758CA"/>
    <w:rsid w:val="00A75B1E"/>
    <w:rsid w:val="00A75EAE"/>
    <w:rsid w:val="00A75F34"/>
    <w:rsid w:val="00A760C9"/>
    <w:rsid w:val="00A76278"/>
    <w:rsid w:val="00A76402"/>
    <w:rsid w:val="00A76422"/>
    <w:rsid w:val="00A765F1"/>
    <w:rsid w:val="00A76668"/>
    <w:rsid w:val="00A76A9E"/>
    <w:rsid w:val="00A76CC6"/>
    <w:rsid w:val="00A76E33"/>
    <w:rsid w:val="00A76FDC"/>
    <w:rsid w:val="00A770A9"/>
    <w:rsid w:val="00A770FF"/>
    <w:rsid w:val="00A772FA"/>
    <w:rsid w:val="00A7748B"/>
    <w:rsid w:val="00A774CB"/>
    <w:rsid w:val="00A775ED"/>
    <w:rsid w:val="00A77624"/>
    <w:rsid w:val="00A77691"/>
    <w:rsid w:val="00A77811"/>
    <w:rsid w:val="00A7784C"/>
    <w:rsid w:val="00A778F2"/>
    <w:rsid w:val="00A77AA3"/>
    <w:rsid w:val="00A77DD5"/>
    <w:rsid w:val="00A77E64"/>
    <w:rsid w:val="00A80071"/>
    <w:rsid w:val="00A800D2"/>
    <w:rsid w:val="00A8055F"/>
    <w:rsid w:val="00A807E2"/>
    <w:rsid w:val="00A808DB"/>
    <w:rsid w:val="00A808EF"/>
    <w:rsid w:val="00A809C2"/>
    <w:rsid w:val="00A80C74"/>
    <w:rsid w:val="00A80D23"/>
    <w:rsid w:val="00A81157"/>
    <w:rsid w:val="00A811A1"/>
    <w:rsid w:val="00A81224"/>
    <w:rsid w:val="00A81781"/>
    <w:rsid w:val="00A81849"/>
    <w:rsid w:val="00A819B2"/>
    <w:rsid w:val="00A81B6E"/>
    <w:rsid w:val="00A81CB7"/>
    <w:rsid w:val="00A81CF4"/>
    <w:rsid w:val="00A81E0E"/>
    <w:rsid w:val="00A81E32"/>
    <w:rsid w:val="00A81EBD"/>
    <w:rsid w:val="00A820A8"/>
    <w:rsid w:val="00A823BD"/>
    <w:rsid w:val="00A824BC"/>
    <w:rsid w:val="00A8250C"/>
    <w:rsid w:val="00A8250F"/>
    <w:rsid w:val="00A82583"/>
    <w:rsid w:val="00A828FF"/>
    <w:rsid w:val="00A82A05"/>
    <w:rsid w:val="00A82A0A"/>
    <w:rsid w:val="00A82B41"/>
    <w:rsid w:val="00A82C4C"/>
    <w:rsid w:val="00A82F13"/>
    <w:rsid w:val="00A82F1E"/>
    <w:rsid w:val="00A8317F"/>
    <w:rsid w:val="00A83212"/>
    <w:rsid w:val="00A835D7"/>
    <w:rsid w:val="00A83AC9"/>
    <w:rsid w:val="00A83E96"/>
    <w:rsid w:val="00A83F1E"/>
    <w:rsid w:val="00A83F35"/>
    <w:rsid w:val="00A840B6"/>
    <w:rsid w:val="00A84118"/>
    <w:rsid w:val="00A8436E"/>
    <w:rsid w:val="00A843EF"/>
    <w:rsid w:val="00A84445"/>
    <w:rsid w:val="00A84583"/>
    <w:rsid w:val="00A847B3"/>
    <w:rsid w:val="00A848E8"/>
    <w:rsid w:val="00A84B7C"/>
    <w:rsid w:val="00A84C79"/>
    <w:rsid w:val="00A84D45"/>
    <w:rsid w:val="00A84D67"/>
    <w:rsid w:val="00A84E1A"/>
    <w:rsid w:val="00A84E44"/>
    <w:rsid w:val="00A84F12"/>
    <w:rsid w:val="00A853E5"/>
    <w:rsid w:val="00A855C7"/>
    <w:rsid w:val="00A856EB"/>
    <w:rsid w:val="00A85752"/>
    <w:rsid w:val="00A8584A"/>
    <w:rsid w:val="00A85897"/>
    <w:rsid w:val="00A85B03"/>
    <w:rsid w:val="00A85F47"/>
    <w:rsid w:val="00A86155"/>
    <w:rsid w:val="00A8636D"/>
    <w:rsid w:val="00A8637C"/>
    <w:rsid w:val="00A86399"/>
    <w:rsid w:val="00A863D5"/>
    <w:rsid w:val="00A86478"/>
    <w:rsid w:val="00A86566"/>
    <w:rsid w:val="00A86613"/>
    <w:rsid w:val="00A8668B"/>
    <w:rsid w:val="00A86787"/>
    <w:rsid w:val="00A8684F"/>
    <w:rsid w:val="00A86873"/>
    <w:rsid w:val="00A86877"/>
    <w:rsid w:val="00A86CC9"/>
    <w:rsid w:val="00A87056"/>
    <w:rsid w:val="00A8719F"/>
    <w:rsid w:val="00A87347"/>
    <w:rsid w:val="00A87417"/>
    <w:rsid w:val="00A874DE"/>
    <w:rsid w:val="00A875EA"/>
    <w:rsid w:val="00A8763A"/>
    <w:rsid w:val="00A87A20"/>
    <w:rsid w:val="00A87BCC"/>
    <w:rsid w:val="00A87CA5"/>
    <w:rsid w:val="00A87E22"/>
    <w:rsid w:val="00A87EB5"/>
    <w:rsid w:val="00A900B8"/>
    <w:rsid w:val="00A90312"/>
    <w:rsid w:val="00A9033B"/>
    <w:rsid w:val="00A9042F"/>
    <w:rsid w:val="00A9068F"/>
    <w:rsid w:val="00A90781"/>
    <w:rsid w:val="00A9092A"/>
    <w:rsid w:val="00A90A82"/>
    <w:rsid w:val="00A90C54"/>
    <w:rsid w:val="00A90CBC"/>
    <w:rsid w:val="00A90F28"/>
    <w:rsid w:val="00A910A3"/>
    <w:rsid w:val="00A91163"/>
    <w:rsid w:val="00A911C5"/>
    <w:rsid w:val="00A9128B"/>
    <w:rsid w:val="00A91351"/>
    <w:rsid w:val="00A915BD"/>
    <w:rsid w:val="00A9171B"/>
    <w:rsid w:val="00A91998"/>
    <w:rsid w:val="00A91AEC"/>
    <w:rsid w:val="00A91F8E"/>
    <w:rsid w:val="00A91FAE"/>
    <w:rsid w:val="00A92103"/>
    <w:rsid w:val="00A92148"/>
    <w:rsid w:val="00A92390"/>
    <w:rsid w:val="00A92404"/>
    <w:rsid w:val="00A92460"/>
    <w:rsid w:val="00A9250F"/>
    <w:rsid w:val="00A92532"/>
    <w:rsid w:val="00A927B7"/>
    <w:rsid w:val="00A929C2"/>
    <w:rsid w:val="00A929CE"/>
    <w:rsid w:val="00A92B06"/>
    <w:rsid w:val="00A92B16"/>
    <w:rsid w:val="00A92BBC"/>
    <w:rsid w:val="00A92BF4"/>
    <w:rsid w:val="00A92E53"/>
    <w:rsid w:val="00A9312F"/>
    <w:rsid w:val="00A93220"/>
    <w:rsid w:val="00A93652"/>
    <w:rsid w:val="00A9365C"/>
    <w:rsid w:val="00A9368E"/>
    <w:rsid w:val="00A9381A"/>
    <w:rsid w:val="00A93870"/>
    <w:rsid w:val="00A9396E"/>
    <w:rsid w:val="00A93A4E"/>
    <w:rsid w:val="00A93B84"/>
    <w:rsid w:val="00A93D91"/>
    <w:rsid w:val="00A93FF4"/>
    <w:rsid w:val="00A9406B"/>
    <w:rsid w:val="00A940C5"/>
    <w:rsid w:val="00A94659"/>
    <w:rsid w:val="00A94663"/>
    <w:rsid w:val="00A94720"/>
    <w:rsid w:val="00A9473F"/>
    <w:rsid w:val="00A94776"/>
    <w:rsid w:val="00A94943"/>
    <w:rsid w:val="00A949EC"/>
    <w:rsid w:val="00A94A3C"/>
    <w:rsid w:val="00A94AAF"/>
    <w:rsid w:val="00A94B02"/>
    <w:rsid w:val="00A94EF1"/>
    <w:rsid w:val="00A94FBF"/>
    <w:rsid w:val="00A9502F"/>
    <w:rsid w:val="00A951CC"/>
    <w:rsid w:val="00A95264"/>
    <w:rsid w:val="00A9547F"/>
    <w:rsid w:val="00A954DB"/>
    <w:rsid w:val="00A95682"/>
    <w:rsid w:val="00A958FD"/>
    <w:rsid w:val="00A959CC"/>
    <w:rsid w:val="00A95A99"/>
    <w:rsid w:val="00A95B74"/>
    <w:rsid w:val="00A95BD2"/>
    <w:rsid w:val="00A95EF0"/>
    <w:rsid w:val="00A9617D"/>
    <w:rsid w:val="00A962DC"/>
    <w:rsid w:val="00A962F1"/>
    <w:rsid w:val="00A963AF"/>
    <w:rsid w:val="00A96502"/>
    <w:rsid w:val="00A965A3"/>
    <w:rsid w:val="00A965DA"/>
    <w:rsid w:val="00A96744"/>
    <w:rsid w:val="00A9690B"/>
    <w:rsid w:val="00A96B79"/>
    <w:rsid w:val="00A96C34"/>
    <w:rsid w:val="00A96C60"/>
    <w:rsid w:val="00A96E7C"/>
    <w:rsid w:val="00A96F50"/>
    <w:rsid w:val="00A972A3"/>
    <w:rsid w:val="00A972B3"/>
    <w:rsid w:val="00A97375"/>
    <w:rsid w:val="00A976DE"/>
    <w:rsid w:val="00A9774C"/>
    <w:rsid w:val="00A977ED"/>
    <w:rsid w:val="00A977FC"/>
    <w:rsid w:val="00A9783C"/>
    <w:rsid w:val="00A9789A"/>
    <w:rsid w:val="00A97B56"/>
    <w:rsid w:val="00A97B94"/>
    <w:rsid w:val="00A97C0C"/>
    <w:rsid w:val="00A97CCB"/>
    <w:rsid w:val="00A97D41"/>
    <w:rsid w:val="00A97EDD"/>
    <w:rsid w:val="00A97F08"/>
    <w:rsid w:val="00A97FE7"/>
    <w:rsid w:val="00AA0001"/>
    <w:rsid w:val="00AA002A"/>
    <w:rsid w:val="00AA0135"/>
    <w:rsid w:val="00AA0165"/>
    <w:rsid w:val="00AA025A"/>
    <w:rsid w:val="00AA033A"/>
    <w:rsid w:val="00AA03C5"/>
    <w:rsid w:val="00AA0432"/>
    <w:rsid w:val="00AA05F6"/>
    <w:rsid w:val="00AA0646"/>
    <w:rsid w:val="00AA06ED"/>
    <w:rsid w:val="00AA074E"/>
    <w:rsid w:val="00AA07B2"/>
    <w:rsid w:val="00AA07BD"/>
    <w:rsid w:val="00AA087A"/>
    <w:rsid w:val="00AA08A2"/>
    <w:rsid w:val="00AA0A1B"/>
    <w:rsid w:val="00AA0AA5"/>
    <w:rsid w:val="00AA0E14"/>
    <w:rsid w:val="00AA0EF2"/>
    <w:rsid w:val="00AA109C"/>
    <w:rsid w:val="00AA114A"/>
    <w:rsid w:val="00AA13EF"/>
    <w:rsid w:val="00AA1808"/>
    <w:rsid w:val="00AA1979"/>
    <w:rsid w:val="00AA19EF"/>
    <w:rsid w:val="00AA1B71"/>
    <w:rsid w:val="00AA1B9E"/>
    <w:rsid w:val="00AA1C1F"/>
    <w:rsid w:val="00AA1C58"/>
    <w:rsid w:val="00AA1CFA"/>
    <w:rsid w:val="00AA1DBA"/>
    <w:rsid w:val="00AA1E4D"/>
    <w:rsid w:val="00AA216A"/>
    <w:rsid w:val="00AA2205"/>
    <w:rsid w:val="00AA226F"/>
    <w:rsid w:val="00AA2280"/>
    <w:rsid w:val="00AA2336"/>
    <w:rsid w:val="00AA241E"/>
    <w:rsid w:val="00AA246D"/>
    <w:rsid w:val="00AA2751"/>
    <w:rsid w:val="00AA290B"/>
    <w:rsid w:val="00AA2918"/>
    <w:rsid w:val="00AA2B35"/>
    <w:rsid w:val="00AA2BB6"/>
    <w:rsid w:val="00AA2C61"/>
    <w:rsid w:val="00AA2D66"/>
    <w:rsid w:val="00AA2D87"/>
    <w:rsid w:val="00AA2DBB"/>
    <w:rsid w:val="00AA2E84"/>
    <w:rsid w:val="00AA2F20"/>
    <w:rsid w:val="00AA2F7A"/>
    <w:rsid w:val="00AA3078"/>
    <w:rsid w:val="00AA33D8"/>
    <w:rsid w:val="00AA33DD"/>
    <w:rsid w:val="00AA348D"/>
    <w:rsid w:val="00AA3498"/>
    <w:rsid w:val="00AA366E"/>
    <w:rsid w:val="00AA3883"/>
    <w:rsid w:val="00AA3D34"/>
    <w:rsid w:val="00AA3E1B"/>
    <w:rsid w:val="00AA3E2A"/>
    <w:rsid w:val="00AA3EB3"/>
    <w:rsid w:val="00AA3FA8"/>
    <w:rsid w:val="00AA40F7"/>
    <w:rsid w:val="00AA43D6"/>
    <w:rsid w:val="00AA47AD"/>
    <w:rsid w:val="00AA47D2"/>
    <w:rsid w:val="00AA4822"/>
    <w:rsid w:val="00AA488E"/>
    <w:rsid w:val="00AA4A10"/>
    <w:rsid w:val="00AA4A9C"/>
    <w:rsid w:val="00AA4B09"/>
    <w:rsid w:val="00AA4CBA"/>
    <w:rsid w:val="00AA4E57"/>
    <w:rsid w:val="00AA4F4C"/>
    <w:rsid w:val="00AA4FB8"/>
    <w:rsid w:val="00AA518C"/>
    <w:rsid w:val="00AA5202"/>
    <w:rsid w:val="00AA522F"/>
    <w:rsid w:val="00AA52E6"/>
    <w:rsid w:val="00AA536D"/>
    <w:rsid w:val="00AA544A"/>
    <w:rsid w:val="00AA5492"/>
    <w:rsid w:val="00AA54A1"/>
    <w:rsid w:val="00AA576F"/>
    <w:rsid w:val="00AA57AB"/>
    <w:rsid w:val="00AA5800"/>
    <w:rsid w:val="00AA59A3"/>
    <w:rsid w:val="00AA5C89"/>
    <w:rsid w:val="00AA5CE2"/>
    <w:rsid w:val="00AA5D72"/>
    <w:rsid w:val="00AA619B"/>
    <w:rsid w:val="00AA62C3"/>
    <w:rsid w:val="00AA6323"/>
    <w:rsid w:val="00AA633C"/>
    <w:rsid w:val="00AA6402"/>
    <w:rsid w:val="00AA645D"/>
    <w:rsid w:val="00AA6696"/>
    <w:rsid w:val="00AA6704"/>
    <w:rsid w:val="00AA682E"/>
    <w:rsid w:val="00AA68B6"/>
    <w:rsid w:val="00AA691D"/>
    <w:rsid w:val="00AA6B5E"/>
    <w:rsid w:val="00AA6D09"/>
    <w:rsid w:val="00AA6E4E"/>
    <w:rsid w:val="00AA6E76"/>
    <w:rsid w:val="00AA7055"/>
    <w:rsid w:val="00AA74C2"/>
    <w:rsid w:val="00AA74DE"/>
    <w:rsid w:val="00AA75F2"/>
    <w:rsid w:val="00AA76D3"/>
    <w:rsid w:val="00AA77EE"/>
    <w:rsid w:val="00AA7CC3"/>
    <w:rsid w:val="00AA7E29"/>
    <w:rsid w:val="00AA7E76"/>
    <w:rsid w:val="00AA7F05"/>
    <w:rsid w:val="00AB0444"/>
    <w:rsid w:val="00AB0677"/>
    <w:rsid w:val="00AB08CE"/>
    <w:rsid w:val="00AB0A0F"/>
    <w:rsid w:val="00AB0D15"/>
    <w:rsid w:val="00AB0DDE"/>
    <w:rsid w:val="00AB0FAB"/>
    <w:rsid w:val="00AB10CC"/>
    <w:rsid w:val="00AB10DF"/>
    <w:rsid w:val="00AB13D2"/>
    <w:rsid w:val="00AB1484"/>
    <w:rsid w:val="00AB15D3"/>
    <w:rsid w:val="00AB173B"/>
    <w:rsid w:val="00AB18F1"/>
    <w:rsid w:val="00AB1A80"/>
    <w:rsid w:val="00AB1AC1"/>
    <w:rsid w:val="00AB1B3F"/>
    <w:rsid w:val="00AB1B44"/>
    <w:rsid w:val="00AB1B9D"/>
    <w:rsid w:val="00AB1C32"/>
    <w:rsid w:val="00AB1D35"/>
    <w:rsid w:val="00AB1FD7"/>
    <w:rsid w:val="00AB22F3"/>
    <w:rsid w:val="00AB2542"/>
    <w:rsid w:val="00AB263F"/>
    <w:rsid w:val="00AB2765"/>
    <w:rsid w:val="00AB2781"/>
    <w:rsid w:val="00AB27DB"/>
    <w:rsid w:val="00AB2BAA"/>
    <w:rsid w:val="00AB2BB1"/>
    <w:rsid w:val="00AB2C92"/>
    <w:rsid w:val="00AB2CF7"/>
    <w:rsid w:val="00AB2FB8"/>
    <w:rsid w:val="00AB2FF1"/>
    <w:rsid w:val="00AB313C"/>
    <w:rsid w:val="00AB326F"/>
    <w:rsid w:val="00AB3470"/>
    <w:rsid w:val="00AB35D3"/>
    <w:rsid w:val="00AB3A31"/>
    <w:rsid w:val="00AB3A7C"/>
    <w:rsid w:val="00AB3C17"/>
    <w:rsid w:val="00AB3C90"/>
    <w:rsid w:val="00AB3D9E"/>
    <w:rsid w:val="00AB3DD6"/>
    <w:rsid w:val="00AB3DDB"/>
    <w:rsid w:val="00AB3ECB"/>
    <w:rsid w:val="00AB3F78"/>
    <w:rsid w:val="00AB40CC"/>
    <w:rsid w:val="00AB4103"/>
    <w:rsid w:val="00AB412C"/>
    <w:rsid w:val="00AB4299"/>
    <w:rsid w:val="00AB45CF"/>
    <w:rsid w:val="00AB46EA"/>
    <w:rsid w:val="00AB47D1"/>
    <w:rsid w:val="00AB4848"/>
    <w:rsid w:val="00AB4A63"/>
    <w:rsid w:val="00AB4B62"/>
    <w:rsid w:val="00AB4BBC"/>
    <w:rsid w:val="00AB4CBF"/>
    <w:rsid w:val="00AB4DAD"/>
    <w:rsid w:val="00AB4DF7"/>
    <w:rsid w:val="00AB4E2F"/>
    <w:rsid w:val="00AB4E87"/>
    <w:rsid w:val="00AB5247"/>
    <w:rsid w:val="00AB52DA"/>
    <w:rsid w:val="00AB5337"/>
    <w:rsid w:val="00AB5374"/>
    <w:rsid w:val="00AB53F4"/>
    <w:rsid w:val="00AB5749"/>
    <w:rsid w:val="00AB58FE"/>
    <w:rsid w:val="00AB590F"/>
    <w:rsid w:val="00AB5BEF"/>
    <w:rsid w:val="00AB5CE5"/>
    <w:rsid w:val="00AB5FC9"/>
    <w:rsid w:val="00AB6228"/>
    <w:rsid w:val="00AB6246"/>
    <w:rsid w:val="00AB62C0"/>
    <w:rsid w:val="00AB6398"/>
    <w:rsid w:val="00AB647C"/>
    <w:rsid w:val="00AB651C"/>
    <w:rsid w:val="00AB67C3"/>
    <w:rsid w:val="00AB6A3F"/>
    <w:rsid w:val="00AB6AE4"/>
    <w:rsid w:val="00AB6CD2"/>
    <w:rsid w:val="00AB6D35"/>
    <w:rsid w:val="00AB70C5"/>
    <w:rsid w:val="00AB70ED"/>
    <w:rsid w:val="00AB71DE"/>
    <w:rsid w:val="00AB74B4"/>
    <w:rsid w:val="00AB7516"/>
    <w:rsid w:val="00AB773E"/>
    <w:rsid w:val="00AB7755"/>
    <w:rsid w:val="00AB775D"/>
    <w:rsid w:val="00AB780F"/>
    <w:rsid w:val="00AB7B2E"/>
    <w:rsid w:val="00AB7CD0"/>
    <w:rsid w:val="00AB7FC7"/>
    <w:rsid w:val="00AC00A7"/>
    <w:rsid w:val="00AC0151"/>
    <w:rsid w:val="00AC0457"/>
    <w:rsid w:val="00AC0611"/>
    <w:rsid w:val="00AC08AC"/>
    <w:rsid w:val="00AC08BC"/>
    <w:rsid w:val="00AC09F7"/>
    <w:rsid w:val="00AC0A9A"/>
    <w:rsid w:val="00AC1280"/>
    <w:rsid w:val="00AC135C"/>
    <w:rsid w:val="00AC14D2"/>
    <w:rsid w:val="00AC1542"/>
    <w:rsid w:val="00AC1585"/>
    <w:rsid w:val="00AC1785"/>
    <w:rsid w:val="00AC180F"/>
    <w:rsid w:val="00AC183E"/>
    <w:rsid w:val="00AC18B5"/>
    <w:rsid w:val="00AC197F"/>
    <w:rsid w:val="00AC19B4"/>
    <w:rsid w:val="00AC1AAB"/>
    <w:rsid w:val="00AC1B31"/>
    <w:rsid w:val="00AC1E69"/>
    <w:rsid w:val="00AC22F2"/>
    <w:rsid w:val="00AC22F6"/>
    <w:rsid w:val="00AC23CC"/>
    <w:rsid w:val="00AC243D"/>
    <w:rsid w:val="00AC2585"/>
    <w:rsid w:val="00AC25D8"/>
    <w:rsid w:val="00AC2718"/>
    <w:rsid w:val="00AC29CD"/>
    <w:rsid w:val="00AC2F40"/>
    <w:rsid w:val="00AC3320"/>
    <w:rsid w:val="00AC3438"/>
    <w:rsid w:val="00AC3657"/>
    <w:rsid w:val="00AC36AC"/>
    <w:rsid w:val="00AC3864"/>
    <w:rsid w:val="00AC3D64"/>
    <w:rsid w:val="00AC4106"/>
    <w:rsid w:val="00AC4A59"/>
    <w:rsid w:val="00AC4A8F"/>
    <w:rsid w:val="00AC4AA8"/>
    <w:rsid w:val="00AC4B9B"/>
    <w:rsid w:val="00AC4C09"/>
    <w:rsid w:val="00AC4C38"/>
    <w:rsid w:val="00AC4CED"/>
    <w:rsid w:val="00AC4CFA"/>
    <w:rsid w:val="00AC4D59"/>
    <w:rsid w:val="00AC4DEE"/>
    <w:rsid w:val="00AC4F55"/>
    <w:rsid w:val="00AC4F99"/>
    <w:rsid w:val="00AC548B"/>
    <w:rsid w:val="00AC553F"/>
    <w:rsid w:val="00AC59BF"/>
    <w:rsid w:val="00AC5AD0"/>
    <w:rsid w:val="00AC5B0E"/>
    <w:rsid w:val="00AC5C69"/>
    <w:rsid w:val="00AC5CDA"/>
    <w:rsid w:val="00AC601E"/>
    <w:rsid w:val="00AC6105"/>
    <w:rsid w:val="00AC6182"/>
    <w:rsid w:val="00AC655A"/>
    <w:rsid w:val="00AC677A"/>
    <w:rsid w:val="00AC6842"/>
    <w:rsid w:val="00AC68B1"/>
    <w:rsid w:val="00AC69FC"/>
    <w:rsid w:val="00AC6E6F"/>
    <w:rsid w:val="00AC706B"/>
    <w:rsid w:val="00AC7376"/>
    <w:rsid w:val="00AC7487"/>
    <w:rsid w:val="00AC75CE"/>
    <w:rsid w:val="00AC763B"/>
    <w:rsid w:val="00AC7974"/>
    <w:rsid w:val="00AC79F2"/>
    <w:rsid w:val="00AC7B41"/>
    <w:rsid w:val="00AC7BD0"/>
    <w:rsid w:val="00AC7C90"/>
    <w:rsid w:val="00AC7E2C"/>
    <w:rsid w:val="00AC7E4A"/>
    <w:rsid w:val="00AC7EA2"/>
    <w:rsid w:val="00AD011B"/>
    <w:rsid w:val="00AD01BE"/>
    <w:rsid w:val="00AD0360"/>
    <w:rsid w:val="00AD04F4"/>
    <w:rsid w:val="00AD0730"/>
    <w:rsid w:val="00AD075D"/>
    <w:rsid w:val="00AD0972"/>
    <w:rsid w:val="00AD0BAD"/>
    <w:rsid w:val="00AD0F26"/>
    <w:rsid w:val="00AD1041"/>
    <w:rsid w:val="00AD10D2"/>
    <w:rsid w:val="00AD1236"/>
    <w:rsid w:val="00AD167D"/>
    <w:rsid w:val="00AD169C"/>
    <w:rsid w:val="00AD1A7D"/>
    <w:rsid w:val="00AD1BAE"/>
    <w:rsid w:val="00AD206B"/>
    <w:rsid w:val="00AD21E3"/>
    <w:rsid w:val="00AD226B"/>
    <w:rsid w:val="00AD26F7"/>
    <w:rsid w:val="00AD272F"/>
    <w:rsid w:val="00AD2823"/>
    <w:rsid w:val="00AD2BB3"/>
    <w:rsid w:val="00AD2D23"/>
    <w:rsid w:val="00AD2DE7"/>
    <w:rsid w:val="00AD2E5A"/>
    <w:rsid w:val="00AD2F92"/>
    <w:rsid w:val="00AD302A"/>
    <w:rsid w:val="00AD3037"/>
    <w:rsid w:val="00AD316F"/>
    <w:rsid w:val="00AD323D"/>
    <w:rsid w:val="00AD32FC"/>
    <w:rsid w:val="00AD34C9"/>
    <w:rsid w:val="00AD3523"/>
    <w:rsid w:val="00AD36A8"/>
    <w:rsid w:val="00AD36CE"/>
    <w:rsid w:val="00AD3957"/>
    <w:rsid w:val="00AD3B3C"/>
    <w:rsid w:val="00AD3C73"/>
    <w:rsid w:val="00AD3DD5"/>
    <w:rsid w:val="00AD3E8D"/>
    <w:rsid w:val="00AD3FEA"/>
    <w:rsid w:val="00AD41F7"/>
    <w:rsid w:val="00AD4455"/>
    <w:rsid w:val="00AD4597"/>
    <w:rsid w:val="00AD47AD"/>
    <w:rsid w:val="00AD4883"/>
    <w:rsid w:val="00AD48ED"/>
    <w:rsid w:val="00AD4985"/>
    <w:rsid w:val="00AD4B0A"/>
    <w:rsid w:val="00AD4BE2"/>
    <w:rsid w:val="00AD4D57"/>
    <w:rsid w:val="00AD4D91"/>
    <w:rsid w:val="00AD4E47"/>
    <w:rsid w:val="00AD53F5"/>
    <w:rsid w:val="00AD5710"/>
    <w:rsid w:val="00AD5BCC"/>
    <w:rsid w:val="00AD5C22"/>
    <w:rsid w:val="00AD5E1E"/>
    <w:rsid w:val="00AD5FF2"/>
    <w:rsid w:val="00AD628C"/>
    <w:rsid w:val="00AD62B4"/>
    <w:rsid w:val="00AD62F8"/>
    <w:rsid w:val="00AD659D"/>
    <w:rsid w:val="00AD667F"/>
    <w:rsid w:val="00AD680C"/>
    <w:rsid w:val="00AD685D"/>
    <w:rsid w:val="00AD689D"/>
    <w:rsid w:val="00AD6B0B"/>
    <w:rsid w:val="00AD6B69"/>
    <w:rsid w:val="00AD6F33"/>
    <w:rsid w:val="00AD70D1"/>
    <w:rsid w:val="00AD70F2"/>
    <w:rsid w:val="00AD719D"/>
    <w:rsid w:val="00AD75A2"/>
    <w:rsid w:val="00AD75E7"/>
    <w:rsid w:val="00AD785C"/>
    <w:rsid w:val="00AD7908"/>
    <w:rsid w:val="00AD7A11"/>
    <w:rsid w:val="00AD7A3F"/>
    <w:rsid w:val="00AD7BC4"/>
    <w:rsid w:val="00AD7C47"/>
    <w:rsid w:val="00AD7CA8"/>
    <w:rsid w:val="00AD7CAB"/>
    <w:rsid w:val="00AD7D36"/>
    <w:rsid w:val="00AD7FA4"/>
    <w:rsid w:val="00AD7FC7"/>
    <w:rsid w:val="00AE0023"/>
    <w:rsid w:val="00AE019A"/>
    <w:rsid w:val="00AE01C5"/>
    <w:rsid w:val="00AE036F"/>
    <w:rsid w:val="00AE061A"/>
    <w:rsid w:val="00AE085D"/>
    <w:rsid w:val="00AE0921"/>
    <w:rsid w:val="00AE0A87"/>
    <w:rsid w:val="00AE0C2B"/>
    <w:rsid w:val="00AE0CCF"/>
    <w:rsid w:val="00AE11AE"/>
    <w:rsid w:val="00AE121E"/>
    <w:rsid w:val="00AE1282"/>
    <w:rsid w:val="00AE131E"/>
    <w:rsid w:val="00AE1658"/>
    <w:rsid w:val="00AE174E"/>
    <w:rsid w:val="00AE18BE"/>
    <w:rsid w:val="00AE1BCC"/>
    <w:rsid w:val="00AE1D7A"/>
    <w:rsid w:val="00AE1DE0"/>
    <w:rsid w:val="00AE1EF2"/>
    <w:rsid w:val="00AE202C"/>
    <w:rsid w:val="00AE2466"/>
    <w:rsid w:val="00AE256C"/>
    <w:rsid w:val="00AE25DA"/>
    <w:rsid w:val="00AE2763"/>
    <w:rsid w:val="00AE27D5"/>
    <w:rsid w:val="00AE2875"/>
    <w:rsid w:val="00AE2977"/>
    <w:rsid w:val="00AE2AD7"/>
    <w:rsid w:val="00AE2CBA"/>
    <w:rsid w:val="00AE2DA9"/>
    <w:rsid w:val="00AE2E85"/>
    <w:rsid w:val="00AE2EF7"/>
    <w:rsid w:val="00AE3176"/>
    <w:rsid w:val="00AE31B8"/>
    <w:rsid w:val="00AE321D"/>
    <w:rsid w:val="00AE3237"/>
    <w:rsid w:val="00AE32AD"/>
    <w:rsid w:val="00AE3319"/>
    <w:rsid w:val="00AE3476"/>
    <w:rsid w:val="00AE3621"/>
    <w:rsid w:val="00AE36C9"/>
    <w:rsid w:val="00AE37C4"/>
    <w:rsid w:val="00AE39FF"/>
    <w:rsid w:val="00AE3A5F"/>
    <w:rsid w:val="00AE3AC2"/>
    <w:rsid w:val="00AE3B0F"/>
    <w:rsid w:val="00AE3CCF"/>
    <w:rsid w:val="00AE4000"/>
    <w:rsid w:val="00AE414F"/>
    <w:rsid w:val="00AE43A5"/>
    <w:rsid w:val="00AE44C0"/>
    <w:rsid w:val="00AE456C"/>
    <w:rsid w:val="00AE459F"/>
    <w:rsid w:val="00AE4883"/>
    <w:rsid w:val="00AE4A22"/>
    <w:rsid w:val="00AE4B53"/>
    <w:rsid w:val="00AE4C6E"/>
    <w:rsid w:val="00AE4EC1"/>
    <w:rsid w:val="00AE57FF"/>
    <w:rsid w:val="00AE58E1"/>
    <w:rsid w:val="00AE5C36"/>
    <w:rsid w:val="00AE6032"/>
    <w:rsid w:val="00AE6186"/>
    <w:rsid w:val="00AE61B1"/>
    <w:rsid w:val="00AE6203"/>
    <w:rsid w:val="00AE6428"/>
    <w:rsid w:val="00AE6486"/>
    <w:rsid w:val="00AE649C"/>
    <w:rsid w:val="00AE64A4"/>
    <w:rsid w:val="00AE64A7"/>
    <w:rsid w:val="00AE64E6"/>
    <w:rsid w:val="00AE6687"/>
    <w:rsid w:val="00AE670A"/>
    <w:rsid w:val="00AE672E"/>
    <w:rsid w:val="00AE6B23"/>
    <w:rsid w:val="00AE6BBA"/>
    <w:rsid w:val="00AE6C79"/>
    <w:rsid w:val="00AE6E5F"/>
    <w:rsid w:val="00AE707E"/>
    <w:rsid w:val="00AE70FA"/>
    <w:rsid w:val="00AE7313"/>
    <w:rsid w:val="00AE7465"/>
    <w:rsid w:val="00AE7567"/>
    <w:rsid w:val="00AE7952"/>
    <w:rsid w:val="00AE79F2"/>
    <w:rsid w:val="00AE7B64"/>
    <w:rsid w:val="00AE7DC4"/>
    <w:rsid w:val="00AE7EDC"/>
    <w:rsid w:val="00AF01F2"/>
    <w:rsid w:val="00AF03A5"/>
    <w:rsid w:val="00AF03FC"/>
    <w:rsid w:val="00AF044C"/>
    <w:rsid w:val="00AF045E"/>
    <w:rsid w:val="00AF0497"/>
    <w:rsid w:val="00AF0717"/>
    <w:rsid w:val="00AF0961"/>
    <w:rsid w:val="00AF0983"/>
    <w:rsid w:val="00AF09CC"/>
    <w:rsid w:val="00AF0AE3"/>
    <w:rsid w:val="00AF0CA3"/>
    <w:rsid w:val="00AF0CAD"/>
    <w:rsid w:val="00AF0FCA"/>
    <w:rsid w:val="00AF114A"/>
    <w:rsid w:val="00AF13E1"/>
    <w:rsid w:val="00AF14F3"/>
    <w:rsid w:val="00AF16C4"/>
    <w:rsid w:val="00AF18B5"/>
    <w:rsid w:val="00AF1AE2"/>
    <w:rsid w:val="00AF210A"/>
    <w:rsid w:val="00AF2118"/>
    <w:rsid w:val="00AF21C8"/>
    <w:rsid w:val="00AF222B"/>
    <w:rsid w:val="00AF237E"/>
    <w:rsid w:val="00AF25E4"/>
    <w:rsid w:val="00AF26AE"/>
    <w:rsid w:val="00AF2897"/>
    <w:rsid w:val="00AF2983"/>
    <w:rsid w:val="00AF2A7E"/>
    <w:rsid w:val="00AF2ADD"/>
    <w:rsid w:val="00AF2B39"/>
    <w:rsid w:val="00AF2C27"/>
    <w:rsid w:val="00AF2CF7"/>
    <w:rsid w:val="00AF2DD9"/>
    <w:rsid w:val="00AF2E45"/>
    <w:rsid w:val="00AF30CA"/>
    <w:rsid w:val="00AF32F7"/>
    <w:rsid w:val="00AF32F9"/>
    <w:rsid w:val="00AF3333"/>
    <w:rsid w:val="00AF35C5"/>
    <w:rsid w:val="00AF3618"/>
    <w:rsid w:val="00AF390F"/>
    <w:rsid w:val="00AF393F"/>
    <w:rsid w:val="00AF3B48"/>
    <w:rsid w:val="00AF3D2F"/>
    <w:rsid w:val="00AF3F1A"/>
    <w:rsid w:val="00AF405E"/>
    <w:rsid w:val="00AF42FA"/>
    <w:rsid w:val="00AF45C5"/>
    <w:rsid w:val="00AF4648"/>
    <w:rsid w:val="00AF4845"/>
    <w:rsid w:val="00AF4861"/>
    <w:rsid w:val="00AF4890"/>
    <w:rsid w:val="00AF4B03"/>
    <w:rsid w:val="00AF4E3C"/>
    <w:rsid w:val="00AF511D"/>
    <w:rsid w:val="00AF5199"/>
    <w:rsid w:val="00AF588E"/>
    <w:rsid w:val="00AF5A88"/>
    <w:rsid w:val="00AF5B15"/>
    <w:rsid w:val="00AF5C36"/>
    <w:rsid w:val="00AF5CF7"/>
    <w:rsid w:val="00AF5F02"/>
    <w:rsid w:val="00AF6035"/>
    <w:rsid w:val="00AF61F1"/>
    <w:rsid w:val="00AF65BF"/>
    <w:rsid w:val="00AF6693"/>
    <w:rsid w:val="00AF681A"/>
    <w:rsid w:val="00AF6A2D"/>
    <w:rsid w:val="00AF6BA6"/>
    <w:rsid w:val="00AF6C46"/>
    <w:rsid w:val="00AF6CAB"/>
    <w:rsid w:val="00AF6D1E"/>
    <w:rsid w:val="00AF6DB3"/>
    <w:rsid w:val="00AF6FFC"/>
    <w:rsid w:val="00AF71CC"/>
    <w:rsid w:val="00AF71DE"/>
    <w:rsid w:val="00AF72A9"/>
    <w:rsid w:val="00AF72E8"/>
    <w:rsid w:val="00AF759B"/>
    <w:rsid w:val="00AF7687"/>
    <w:rsid w:val="00AF7AA5"/>
    <w:rsid w:val="00AF7CD0"/>
    <w:rsid w:val="00AF7E29"/>
    <w:rsid w:val="00AF7E97"/>
    <w:rsid w:val="00AF7F75"/>
    <w:rsid w:val="00AF7FE3"/>
    <w:rsid w:val="00B000CB"/>
    <w:rsid w:val="00B00175"/>
    <w:rsid w:val="00B00433"/>
    <w:rsid w:val="00B00486"/>
    <w:rsid w:val="00B005B5"/>
    <w:rsid w:val="00B00656"/>
    <w:rsid w:val="00B008D3"/>
    <w:rsid w:val="00B00906"/>
    <w:rsid w:val="00B00923"/>
    <w:rsid w:val="00B00B3A"/>
    <w:rsid w:val="00B00E45"/>
    <w:rsid w:val="00B00FD6"/>
    <w:rsid w:val="00B01105"/>
    <w:rsid w:val="00B01432"/>
    <w:rsid w:val="00B01452"/>
    <w:rsid w:val="00B0149C"/>
    <w:rsid w:val="00B01694"/>
    <w:rsid w:val="00B0173D"/>
    <w:rsid w:val="00B01CCE"/>
    <w:rsid w:val="00B01D68"/>
    <w:rsid w:val="00B01F6E"/>
    <w:rsid w:val="00B01F7C"/>
    <w:rsid w:val="00B01FB4"/>
    <w:rsid w:val="00B01FD1"/>
    <w:rsid w:val="00B02175"/>
    <w:rsid w:val="00B0233B"/>
    <w:rsid w:val="00B02545"/>
    <w:rsid w:val="00B0276E"/>
    <w:rsid w:val="00B02798"/>
    <w:rsid w:val="00B02C5D"/>
    <w:rsid w:val="00B02D85"/>
    <w:rsid w:val="00B02F3A"/>
    <w:rsid w:val="00B02FC8"/>
    <w:rsid w:val="00B033F4"/>
    <w:rsid w:val="00B034A1"/>
    <w:rsid w:val="00B0399A"/>
    <w:rsid w:val="00B039CC"/>
    <w:rsid w:val="00B03C12"/>
    <w:rsid w:val="00B03CF8"/>
    <w:rsid w:val="00B03E7D"/>
    <w:rsid w:val="00B03EC9"/>
    <w:rsid w:val="00B04219"/>
    <w:rsid w:val="00B042D3"/>
    <w:rsid w:val="00B04444"/>
    <w:rsid w:val="00B047D1"/>
    <w:rsid w:val="00B04975"/>
    <w:rsid w:val="00B04C21"/>
    <w:rsid w:val="00B04D77"/>
    <w:rsid w:val="00B04D80"/>
    <w:rsid w:val="00B04FB0"/>
    <w:rsid w:val="00B05164"/>
    <w:rsid w:val="00B0536F"/>
    <w:rsid w:val="00B05679"/>
    <w:rsid w:val="00B057B6"/>
    <w:rsid w:val="00B05AAD"/>
    <w:rsid w:val="00B05B34"/>
    <w:rsid w:val="00B05BB6"/>
    <w:rsid w:val="00B05C00"/>
    <w:rsid w:val="00B05D01"/>
    <w:rsid w:val="00B05E6B"/>
    <w:rsid w:val="00B05EC1"/>
    <w:rsid w:val="00B0601A"/>
    <w:rsid w:val="00B061EB"/>
    <w:rsid w:val="00B062A4"/>
    <w:rsid w:val="00B062B2"/>
    <w:rsid w:val="00B06489"/>
    <w:rsid w:val="00B066AB"/>
    <w:rsid w:val="00B066F0"/>
    <w:rsid w:val="00B0676B"/>
    <w:rsid w:val="00B06800"/>
    <w:rsid w:val="00B06834"/>
    <w:rsid w:val="00B06904"/>
    <w:rsid w:val="00B069DF"/>
    <w:rsid w:val="00B06B5B"/>
    <w:rsid w:val="00B06BDD"/>
    <w:rsid w:val="00B06C86"/>
    <w:rsid w:val="00B06D37"/>
    <w:rsid w:val="00B06DCA"/>
    <w:rsid w:val="00B06FB5"/>
    <w:rsid w:val="00B06FD5"/>
    <w:rsid w:val="00B071C9"/>
    <w:rsid w:val="00B072E3"/>
    <w:rsid w:val="00B07333"/>
    <w:rsid w:val="00B073FA"/>
    <w:rsid w:val="00B07543"/>
    <w:rsid w:val="00B0754F"/>
    <w:rsid w:val="00B075AD"/>
    <w:rsid w:val="00B076A4"/>
    <w:rsid w:val="00B076E6"/>
    <w:rsid w:val="00B076EC"/>
    <w:rsid w:val="00B07910"/>
    <w:rsid w:val="00B07A32"/>
    <w:rsid w:val="00B07B44"/>
    <w:rsid w:val="00B07BA9"/>
    <w:rsid w:val="00B101BD"/>
    <w:rsid w:val="00B101E6"/>
    <w:rsid w:val="00B10238"/>
    <w:rsid w:val="00B1023E"/>
    <w:rsid w:val="00B10340"/>
    <w:rsid w:val="00B106FF"/>
    <w:rsid w:val="00B107E3"/>
    <w:rsid w:val="00B10922"/>
    <w:rsid w:val="00B10B70"/>
    <w:rsid w:val="00B110D5"/>
    <w:rsid w:val="00B1112A"/>
    <w:rsid w:val="00B11269"/>
    <w:rsid w:val="00B11270"/>
    <w:rsid w:val="00B11282"/>
    <w:rsid w:val="00B113D3"/>
    <w:rsid w:val="00B115CE"/>
    <w:rsid w:val="00B11667"/>
    <w:rsid w:val="00B117DC"/>
    <w:rsid w:val="00B11B5F"/>
    <w:rsid w:val="00B11B6E"/>
    <w:rsid w:val="00B11E08"/>
    <w:rsid w:val="00B1201E"/>
    <w:rsid w:val="00B12339"/>
    <w:rsid w:val="00B12384"/>
    <w:rsid w:val="00B1238F"/>
    <w:rsid w:val="00B1242F"/>
    <w:rsid w:val="00B12696"/>
    <w:rsid w:val="00B129F7"/>
    <w:rsid w:val="00B12A10"/>
    <w:rsid w:val="00B12B4D"/>
    <w:rsid w:val="00B12BF2"/>
    <w:rsid w:val="00B12C24"/>
    <w:rsid w:val="00B13073"/>
    <w:rsid w:val="00B130D6"/>
    <w:rsid w:val="00B132A6"/>
    <w:rsid w:val="00B132B6"/>
    <w:rsid w:val="00B13453"/>
    <w:rsid w:val="00B134EE"/>
    <w:rsid w:val="00B135E4"/>
    <w:rsid w:val="00B136B7"/>
    <w:rsid w:val="00B13928"/>
    <w:rsid w:val="00B1397A"/>
    <w:rsid w:val="00B13B21"/>
    <w:rsid w:val="00B13C78"/>
    <w:rsid w:val="00B13D1C"/>
    <w:rsid w:val="00B14337"/>
    <w:rsid w:val="00B14452"/>
    <w:rsid w:val="00B14759"/>
    <w:rsid w:val="00B147BF"/>
    <w:rsid w:val="00B14808"/>
    <w:rsid w:val="00B14DB9"/>
    <w:rsid w:val="00B14EFF"/>
    <w:rsid w:val="00B150BE"/>
    <w:rsid w:val="00B15197"/>
    <w:rsid w:val="00B1521E"/>
    <w:rsid w:val="00B15263"/>
    <w:rsid w:val="00B15652"/>
    <w:rsid w:val="00B157E8"/>
    <w:rsid w:val="00B15935"/>
    <w:rsid w:val="00B159E6"/>
    <w:rsid w:val="00B15FE1"/>
    <w:rsid w:val="00B1614C"/>
    <w:rsid w:val="00B16380"/>
    <w:rsid w:val="00B163C2"/>
    <w:rsid w:val="00B165A7"/>
    <w:rsid w:val="00B1670E"/>
    <w:rsid w:val="00B16772"/>
    <w:rsid w:val="00B169F7"/>
    <w:rsid w:val="00B16BA8"/>
    <w:rsid w:val="00B16BB9"/>
    <w:rsid w:val="00B16F4D"/>
    <w:rsid w:val="00B17020"/>
    <w:rsid w:val="00B170FA"/>
    <w:rsid w:val="00B17141"/>
    <w:rsid w:val="00B17146"/>
    <w:rsid w:val="00B171B4"/>
    <w:rsid w:val="00B173B6"/>
    <w:rsid w:val="00B17429"/>
    <w:rsid w:val="00B174AB"/>
    <w:rsid w:val="00B176EE"/>
    <w:rsid w:val="00B17755"/>
    <w:rsid w:val="00B1788A"/>
    <w:rsid w:val="00B17919"/>
    <w:rsid w:val="00B17A77"/>
    <w:rsid w:val="00B17B5A"/>
    <w:rsid w:val="00B17EB8"/>
    <w:rsid w:val="00B17F39"/>
    <w:rsid w:val="00B201D0"/>
    <w:rsid w:val="00B20253"/>
    <w:rsid w:val="00B2029B"/>
    <w:rsid w:val="00B202AE"/>
    <w:rsid w:val="00B20345"/>
    <w:rsid w:val="00B20604"/>
    <w:rsid w:val="00B206C3"/>
    <w:rsid w:val="00B206DF"/>
    <w:rsid w:val="00B20776"/>
    <w:rsid w:val="00B207D4"/>
    <w:rsid w:val="00B20C34"/>
    <w:rsid w:val="00B20E56"/>
    <w:rsid w:val="00B20F73"/>
    <w:rsid w:val="00B21095"/>
    <w:rsid w:val="00B210D0"/>
    <w:rsid w:val="00B21109"/>
    <w:rsid w:val="00B21384"/>
    <w:rsid w:val="00B21713"/>
    <w:rsid w:val="00B21752"/>
    <w:rsid w:val="00B21798"/>
    <w:rsid w:val="00B217F2"/>
    <w:rsid w:val="00B2192A"/>
    <w:rsid w:val="00B21B09"/>
    <w:rsid w:val="00B21B65"/>
    <w:rsid w:val="00B21C25"/>
    <w:rsid w:val="00B21FAE"/>
    <w:rsid w:val="00B21FFC"/>
    <w:rsid w:val="00B220CC"/>
    <w:rsid w:val="00B22493"/>
    <w:rsid w:val="00B22A0A"/>
    <w:rsid w:val="00B22B9D"/>
    <w:rsid w:val="00B22DC8"/>
    <w:rsid w:val="00B23093"/>
    <w:rsid w:val="00B230FC"/>
    <w:rsid w:val="00B232C3"/>
    <w:rsid w:val="00B2339C"/>
    <w:rsid w:val="00B237B9"/>
    <w:rsid w:val="00B23883"/>
    <w:rsid w:val="00B23F11"/>
    <w:rsid w:val="00B23F48"/>
    <w:rsid w:val="00B2406A"/>
    <w:rsid w:val="00B240E2"/>
    <w:rsid w:val="00B241C0"/>
    <w:rsid w:val="00B2423F"/>
    <w:rsid w:val="00B24355"/>
    <w:rsid w:val="00B24375"/>
    <w:rsid w:val="00B2444B"/>
    <w:rsid w:val="00B24845"/>
    <w:rsid w:val="00B24898"/>
    <w:rsid w:val="00B2499F"/>
    <w:rsid w:val="00B249A9"/>
    <w:rsid w:val="00B24ABE"/>
    <w:rsid w:val="00B24C2D"/>
    <w:rsid w:val="00B24F1A"/>
    <w:rsid w:val="00B250DA"/>
    <w:rsid w:val="00B25238"/>
    <w:rsid w:val="00B25337"/>
    <w:rsid w:val="00B254A4"/>
    <w:rsid w:val="00B25561"/>
    <w:rsid w:val="00B2573B"/>
    <w:rsid w:val="00B25839"/>
    <w:rsid w:val="00B25A0A"/>
    <w:rsid w:val="00B25B47"/>
    <w:rsid w:val="00B25BF9"/>
    <w:rsid w:val="00B2605A"/>
    <w:rsid w:val="00B26378"/>
    <w:rsid w:val="00B2637F"/>
    <w:rsid w:val="00B263DA"/>
    <w:rsid w:val="00B265C9"/>
    <w:rsid w:val="00B26631"/>
    <w:rsid w:val="00B26696"/>
    <w:rsid w:val="00B266E7"/>
    <w:rsid w:val="00B26791"/>
    <w:rsid w:val="00B26927"/>
    <w:rsid w:val="00B26A70"/>
    <w:rsid w:val="00B26C16"/>
    <w:rsid w:val="00B26D66"/>
    <w:rsid w:val="00B26F00"/>
    <w:rsid w:val="00B2714C"/>
    <w:rsid w:val="00B27418"/>
    <w:rsid w:val="00B27500"/>
    <w:rsid w:val="00B27525"/>
    <w:rsid w:val="00B27526"/>
    <w:rsid w:val="00B27761"/>
    <w:rsid w:val="00B277B4"/>
    <w:rsid w:val="00B27849"/>
    <w:rsid w:val="00B27BAC"/>
    <w:rsid w:val="00B27BD4"/>
    <w:rsid w:val="00B27CFD"/>
    <w:rsid w:val="00B27F4C"/>
    <w:rsid w:val="00B3018B"/>
    <w:rsid w:val="00B301E0"/>
    <w:rsid w:val="00B30244"/>
    <w:rsid w:val="00B30374"/>
    <w:rsid w:val="00B30604"/>
    <w:rsid w:val="00B30985"/>
    <w:rsid w:val="00B30AF8"/>
    <w:rsid w:val="00B30BB7"/>
    <w:rsid w:val="00B30BB9"/>
    <w:rsid w:val="00B30D71"/>
    <w:rsid w:val="00B30FFF"/>
    <w:rsid w:val="00B3116B"/>
    <w:rsid w:val="00B311E1"/>
    <w:rsid w:val="00B311E8"/>
    <w:rsid w:val="00B3143C"/>
    <w:rsid w:val="00B31468"/>
    <w:rsid w:val="00B31476"/>
    <w:rsid w:val="00B31695"/>
    <w:rsid w:val="00B317B0"/>
    <w:rsid w:val="00B318D3"/>
    <w:rsid w:val="00B3190E"/>
    <w:rsid w:val="00B31A7D"/>
    <w:rsid w:val="00B31B3A"/>
    <w:rsid w:val="00B31C9F"/>
    <w:rsid w:val="00B31CA9"/>
    <w:rsid w:val="00B31E39"/>
    <w:rsid w:val="00B32113"/>
    <w:rsid w:val="00B32493"/>
    <w:rsid w:val="00B3274A"/>
    <w:rsid w:val="00B329C5"/>
    <w:rsid w:val="00B32A28"/>
    <w:rsid w:val="00B32D2B"/>
    <w:rsid w:val="00B32E88"/>
    <w:rsid w:val="00B32EB9"/>
    <w:rsid w:val="00B32F37"/>
    <w:rsid w:val="00B331B4"/>
    <w:rsid w:val="00B33449"/>
    <w:rsid w:val="00B33A10"/>
    <w:rsid w:val="00B33B15"/>
    <w:rsid w:val="00B33BB4"/>
    <w:rsid w:val="00B33D47"/>
    <w:rsid w:val="00B33F23"/>
    <w:rsid w:val="00B33F35"/>
    <w:rsid w:val="00B3405C"/>
    <w:rsid w:val="00B341E6"/>
    <w:rsid w:val="00B343EB"/>
    <w:rsid w:val="00B343FA"/>
    <w:rsid w:val="00B34565"/>
    <w:rsid w:val="00B3460A"/>
    <w:rsid w:val="00B3476B"/>
    <w:rsid w:val="00B34901"/>
    <w:rsid w:val="00B34A54"/>
    <w:rsid w:val="00B34AD0"/>
    <w:rsid w:val="00B34D61"/>
    <w:rsid w:val="00B34DD5"/>
    <w:rsid w:val="00B34E02"/>
    <w:rsid w:val="00B34E48"/>
    <w:rsid w:val="00B34EA0"/>
    <w:rsid w:val="00B34F98"/>
    <w:rsid w:val="00B35035"/>
    <w:rsid w:val="00B35097"/>
    <w:rsid w:val="00B3512F"/>
    <w:rsid w:val="00B3537A"/>
    <w:rsid w:val="00B35497"/>
    <w:rsid w:val="00B355D8"/>
    <w:rsid w:val="00B35696"/>
    <w:rsid w:val="00B356F4"/>
    <w:rsid w:val="00B3592E"/>
    <w:rsid w:val="00B35A2D"/>
    <w:rsid w:val="00B35B16"/>
    <w:rsid w:val="00B35B58"/>
    <w:rsid w:val="00B35D73"/>
    <w:rsid w:val="00B362E1"/>
    <w:rsid w:val="00B36382"/>
    <w:rsid w:val="00B36416"/>
    <w:rsid w:val="00B3651A"/>
    <w:rsid w:val="00B365A8"/>
    <w:rsid w:val="00B36725"/>
    <w:rsid w:val="00B3677C"/>
    <w:rsid w:val="00B36DDD"/>
    <w:rsid w:val="00B36E3D"/>
    <w:rsid w:val="00B36F68"/>
    <w:rsid w:val="00B36FFF"/>
    <w:rsid w:val="00B370B7"/>
    <w:rsid w:val="00B37346"/>
    <w:rsid w:val="00B37441"/>
    <w:rsid w:val="00B376A6"/>
    <w:rsid w:val="00B37767"/>
    <w:rsid w:val="00B378F0"/>
    <w:rsid w:val="00B3791C"/>
    <w:rsid w:val="00B37B25"/>
    <w:rsid w:val="00B37BDB"/>
    <w:rsid w:val="00B37C6F"/>
    <w:rsid w:val="00B37CE4"/>
    <w:rsid w:val="00B4003B"/>
    <w:rsid w:val="00B4003C"/>
    <w:rsid w:val="00B400D9"/>
    <w:rsid w:val="00B401C8"/>
    <w:rsid w:val="00B40211"/>
    <w:rsid w:val="00B402BD"/>
    <w:rsid w:val="00B4038A"/>
    <w:rsid w:val="00B406B7"/>
    <w:rsid w:val="00B407CD"/>
    <w:rsid w:val="00B408D3"/>
    <w:rsid w:val="00B40B76"/>
    <w:rsid w:val="00B40D44"/>
    <w:rsid w:val="00B40DCD"/>
    <w:rsid w:val="00B4109D"/>
    <w:rsid w:val="00B41342"/>
    <w:rsid w:val="00B41343"/>
    <w:rsid w:val="00B413B0"/>
    <w:rsid w:val="00B413D0"/>
    <w:rsid w:val="00B41486"/>
    <w:rsid w:val="00B414EB"/>
    <w:rsid w:val="00B41636"/>
    <w:rsid w:val="00B417F7"/>
    <w:rsid w:val="00B41978"/>
    <w:rsid w:val="00B41CEF"/>
    <w:rsid w:val="00B41D45"/>
    <w:rsid w:val="00B42337"/>
    <w:rsid w:val="00B42533"/>
    <w:rsid w:val="00B426BE"/>
    <w:rsid w:val="00B4289B"/>
    <w:rsid w:val="00B42AB7"/>
    <w:rsid w:val="00B42AE3"/>
    <w:rsid w:val="00B42E64"/>
    <w:rsid w:val="00B42F42"/>
    <w:rsid w:val="00B431A3"/>
    <w:rsid w:val="00B431B0"/>
    <w:rsid w:val="00B43805"/>
    <w:rsid w:val="00B4385C"/>
    <w:rsid w:val="00B4389A"/>
    <w:rsid w:val="00B438B8"/>
    <w:rsid w:val="00B43946"/>
    <w:rsid w:val="00B43A05"/>
    <w:rsid w:val="00B43ACA"/>
    <w:rsid w:val="00B43CFB"/>
    <w:rsid w:val="00B43D28"/>
    <w:rsid w:val="00B43F20"/>
    <w:rsid w:val="00B43FF9"/>
    <w:rsid w:val="00B4403C"/>
    <w:rsid w:val="00B44046"/>
    <w:rsid w:val="00B44194"/>
    <w:rsid w:val="00B443C3"/>
    <w:rsid w:val="00B447A5"/>
    <w:rsid w:val="00B447BB"/>
    <w:rsid w:val="00B4485A"/>
    <w:rsid w:val="00B448A3"/>
    <w:rsid w:val="00B448B4"/>
    <w:rsid w:val="00B44B51"/>
    <w:rsid w:val="00B44D82"/>
    <w:rsid w:val="00B44DD7"/>
    <w:rsid w:val="00B4502C"/>
    <w:rsid w:val="00B45154"/>
    <w:rsid w:val="00B4520E"/>
    <w:rsid w:val="00B45288"/>
    <w:rsid w:val="00B4532E"/>
    <w:rsid w:val="00B455F9"/>
    <w:rsid w:val="00B4579A"/>
    <w:rsid w:val="00B45821"/>
    <w:rsid w:val="00B458E0"/>
    <w:rsid w:val="00B45F24"/>
    <w:rsid w:val="00B460E2"/>
    <w:rsid w:val="00B461F4"/>
    <w:rsid w:val="00B4627C"/>
    <w:rsid w:val="00B46341"/>
    <w:rsid w:val="00B465CA"/>
    <w:rsid w:val="00B466ED"/>
    <w:rsid w:val="00B468A8"/>
    <w:rsid w:val="00B46909"/>
    <w:rsid w:val="00B46993"/>
    <w:rsid w:val="00B46A0C"/>
    <w:rsid w:val="00B46A18"/>
    <w:rsid w:val="00B46B9D"/>
    <w:rsid w:val="00B46E02"/>
    <w:rsid w:val="00B46F7F"/>
    <w:rsid w:val="00B47304"/>
    <w:rsid w:val="00B476ED"/>
    <w:rsid w:val="00B4780C"/>
    <w:rsid w:val="00B478F9"/>
    <w:rsid w:val="00B47A2D"/>
    <w:rsid w:val="00B47CD3"/>
    <w:rsid w:val="00B50086"/>
    <w:rsid w:val="00B501A3"/>
    <w:rsid w:val="00B50F6F"/>
    <w:rsid w:val="00B51150"/>
    <w:rsid w:val="00B51177"/>
    <w:rsid w:val="00B51243"/>
    <w:rsid w:val="00B51261"/>
    <w:rsid w:val="00B51362"/>
    <w:rsid w:val="00B5152B"/>
    <w:rsid w:val="00B5153F"/>
    <w:rsid w:val="00B5154A"/>
    <w:rsid w:val="00B51563"/>
    <w:rsid w:val="00B51570"/>
    <w:rsid w:val="00B517FF"/>
    <w:rsid w:val="00B51805"/>
    <w:rsid w:val="00B51820"/>
    <w:rsid w:val="00B51849"/>
    <w:rsid w:val="00B51BA4"/>
    <w:rsid w:val="00B51BCD"/>
    <w:rsid w:val="00B51CF3"/>
    <w:rsid w:val="00B51E91"/>
    <w:rsid w:val="00B5209D"/>
    <w:rsid w:val="00B521EF"/>
    <w:rsid w:val="00B52289"/>
    <w:rsid w:val="00B52326"/>
    <w:rsid w:val="00B5246F"/>
    <w:rsid w:val="00B52694"/>
    <w:rsid w:val="00B52891"/>
    <w:rsid w:val="00B5289D"/>
    <w:rsid w:val="00B52A7D"/>
    <w:rsid w:val="00B52B62"/>
    <w:rsid w:val="00B53000"/>
    <w:rsid w:val="00B53161"/>
    <w:rsid w:val="00B5317D"/>
    <w:rsid w:val="00B531B4"/>
    <w:rsid w:val="00B53307"/>
    <w:rsid w:val="00B534B4"/>
    <w:rsid w:val="00B53655"/>
    <w:rsid w:val="00B5368A"/>
    <w:rsid w:val="00B53946"/>
    <w:rsid w:val="00B53981"/>
    <w:rsid w:val="00B539E3"/>
    <w:rsid w:val="00B53A96"/>
    <w:rsid w:val="00B53F7D"/>
    <w:rsid w:val="00B54050"/>
    <w:rsid w:val="00B54502"/>
    <w:rsid w:val="00B54617"/>
    <w:rsid w:val="00B546B1"/>
    <w:rsid w:val="00B54792"/>
    <w:rsid w:val="00B54C61"/>
    <w:rsid w:val="00B54C8A"/>
    <w:rsid w:val="00B54E15"/>
    <w:rsid w:val="00B54F78"/>
    <w:rsid w:val="00B5515B"/>
    <w:rsid w:val="00B551FE"/>
    <w:rsid w:val="00B5540D"/>
    <w:rsid w:val="00B5558A"/>
    <w:rsid w:val="00B55704"/>
    <w:rsid w:val="00B55785"/>
    <w:rsid w:val="00B55B55"/>
    <w:rsid w:val="00B55CDD"/>
    <w:rsid w:val="00B55F3A"/>
    <w:rsid w:val="00B55FE4"/>
    <w:rsid w:val="00B5605B"/>
    <w:rsid w:val="00B56356"/>
    <w:rsid w:val="00B5643E"/>
    <w:rsid w:val="00B56592"/>
    <w:rsid w:val="00B56696"/>
    <w:rsid w:val="00B566FC"/>
    <w:rsid w:val="00B56905"/>
    <w:rsid w:val="00B5691A"/>
    <w:rsid w:val="00B56B49"/>
    <w:rsid w:val="00B56D26"/>
    <w:rsid w:val="00B56D36"/>
    <w:rsid w:val="00B56D9C"/>
    <w:rsid w:val="00B56E5E"/>
    <w:rsid w:val="00B56F25"/>
    <w:rsid w:val="00B56FA1"/>
    <w:rsid w:val="00B57185"/>
    <w:rsid w:val="00B577FB"/>
    <w:rsid w:val="00B57A74"/>
    <w:rsid w:val="00B57AD2"/>
    <w:rsid w:val="00B57DA1"/>
    <w:rsid w:val="00B57DD6"/>
    <w:rsid w:val="00B57E76"/>
    <w:rsid w:val="00B60042"/>
    <w:rsid w:val="00B6026B"/>
    <w:rsid w:val="00B60332"/>
    <w:rsid w:val="00B6060A"/>
    <w:rsid w:val="00B60680"/>
    <w:rsid w:val="00B60897"/>
    <w:rsid w:val="00B608B3"/>
    <w:rsid w:val="00B60A12"/>
    <w:rsid w:val="00B60C6F"/>
    <w:rsid w:val="00B61250"/>
    <w:rsid w:val="00B61288"/>
    <w:rsid w:val="00B612A5"/>
    <w:rsid w:val="00B61791"/>
    <w:rsid w:val="00B619A3"/>
    <w:rsid w:val="00B61CDA"/>
    <w:rsid w:val="00B61D6A"/>
    <w:rsid w:val="00B61EB3"/>
    <w:rsid w:val="00B61F8C"/>
    <w:rsid w:val="00B620F4"/>
    <w:rsid w:val="00B62130"/>
    <w:rsid w:val="00B62317"/>
    <w:rsid w:val="00B62355"/>
    <w:rsid w:val="00B62878"/>
    <w:rsid w:val="00B6291D"/>
    <w:rsid w:val="00B62AC9"/>
    <w:rsid w:val="00B62B13"/>
    <w:rsid w:val="00B62C1C"/>
    <w:rsid w:val="00B62EC8"/>
    <w:rsid w:val="00B63070"/>
    <w:rsid w:val="00B630CA"/>
    <w:rsid w:val="00B631C8"/>
    <w:rsid w:val="00B633FE"/>
    <w:rsid w:val="00B6372A"/>
    <w:rsid w:val="00B6372B"/>
    <w:rsid w:val="00B638AA"/>
    <w:rsid w:val="00B63C69"/>
    <w:rsid w:val="00B6423D"/>
    <w:rsid w:val="00B643FF"/>
    <w:rsid w:val="00B6470E"/>
    <w:rsid w:val="00B647A0"/>
    <w:rsid w:val="00B6490E"/>
    <w:rsid w:val="00B64C6F"/>
    <w:rsid w:val="00B64DDA"/>
    <w:rsid w:val="00B64F97"/>
    <w:rsid w:val="00B64FAB"/>
    <w:rsid w:val="00B650B9"/>
    <w:rsid w:val="00B6510F"/>
    <w:rsid w:val="00B6512B"/>
    <w:rsid w:val="00B651DC"/>
    <w:rsid w:val="00B65266"/>
    <w:rsid w:val="00B653FD"/>
    <w:rsid w:val="00B654B1"/>
    <w:rsid w:val="00B654F6"/>
    <w:rsid w:val="00B6579C"/>
    <w:rsid w:val="00B657A6"/>
    <w:rsid w:val="00B657D9"/>
    <w:rsid w:val="00B658BF"/>
    <w:rsid w:val="00B658DB"/>
    <w:rsid w:val="00B658FD"/>
    <w:rsid w:val="00B6594E"/>
    <w:rsid w:val="00B65A05"/>
    <w:rsid w:val="00B65C2C"/>
    <w:rsid w:val="00B65CE5"/>
    <w:rsid w:val="00B66276"/>
    <w:rsid w:val="00B66804"/>
    <w:rsid w:val="00B66B03"/>
    <w:rsid w:val="00B66B1E"/>
    <w:rsid w:val="00B66B3F"/>
    <w:rsid w:val="00B66D9D"/>
    <w:rsid w:val="00B66DE9"/>
    <w:rsid w:val="00B66E26"/>
    <w:rsid w:val="00B66F84"/>
    <w:rsid w:val="00B6716C"/>
    <w:rsid w:val="00B672DB"/>
    <w:rsid w:val="00B67508"/>
    <w:rsid w:val="00B67579"/>
    <w:rsid w:val="00B6764E"/>
    <w:rsid w:val="00B676A4"/>
    <w:rsid w:val="00B67757"/>
    <w:rsid w:val="00B67758"/>
    <w:rsid w:val="00B67845"/>
    <w:rsid w:val="00B6787C"/>
    <w:rsid w:val="00B678A3"/>
    <w:rsid w:val="00B67A54"/>
    <w:rsid w:val="00B67B51"/>
    <w:rsid w:val="00B67C52"/>
    <w:rsid w:val="00B67C7A"/>
    <w:rsid w:val="00B67CA7"/>
    <w:rsid w:val="00B67CA9"/>
    <w:rsid w:val="00B67D3B"/>
    <w:rsid w:val="00B67D6C"/>
    <w:rsid w:val="00B67EE6"/>
    <w:rsid w:val="00B70086"/>
    <w:rsid w:val="00B700B7"/>
    <w:rsid w:val="00B700BA"/>
    <w:rsid w:val="00B7011B"/>
    <w:rsid w:val="00B70171"/>
    <w:rsid w:val="00B70370"/>
    <w:rsid w:val="00B707DB"/>
    <w:rsid w:val="00B70AA3"/>
    <w:rsid w:val="00B70B63"/>
    <w:rsid w:val="00B70C10"/>
    <w:rsid w:val="00B70C88"/>
    <w:rsid w:val="00B70DE4"/>
    <w:rsid w:val="00B70F4D"/>
    <w:rsid w:val="00B7113F"/>
    <w:rsid w:val="00B71199"/>
    <w:rsid w:val="00B7145A"/>
    <w:rsid w:val="00B7163D"/>
    <w:rsid w:val="00B71737"/>
    <w:rsid w:val="00B717EC"/>
    <w:rsid w:val="00B7189B"/>
    <w:rsid w:val="00B71943"/>
    <w:rsid w:val="00B71AA0"/>
    <w:rsid w:val="00B71BBD"/>
    <w:rsid w:val="00B71ED9"/>
    <w:rsid w:val="00B71FA3"/>
    <w:rsid w:val="00B72010"/>
    <w:rsid w:val="00B72105"/>
    <w:rsid w:val="00B72128"/>
    <w:rsid w:val="00B721CB"/>
    <w:rsid w:val="00B72222"/>
    <w:rsid w:val="00B72341"/>
    <w:rsid w:val="00B72442"/>
    <w:rsid w:val="00B72635"/>
    <w:rsid w:val="00B72684"/>
    <w:rsid w:val="00B72755"/>
    <w:rsid w:val="00B72940"/>
    <w:rsid w:val="00B729C8"/>
    <w:rsid w:val="00B72AED"/>
    <w:rsid w:val="00B72AEE"/>
    <w:rsid w:val="00B72B70"/>
    <w:rsid w:val="00B72BDF"/>
    <w:rsid w:val="00B72C82"/>
    <w:rsid w:val="00B72D8C"/>
    <w:rsid w:val="00B72F38"/>
    <w:rsid w:val="00B72F40"/>
    <w:rsid w:val="00B72F88"/>
    <w:rsid w:val="00B73068"/>
    <w:rsid w:val="00B730E7"/>
    <w:rsid w:val="00B73125"/>
    <w:rsid w:val="00B73281"/>
    <w:rsid w:val="00B732A1"/>
    <w:rsid w:val="00B733CE"/>
    <w:rsid w:val="00B73491"/>
    <w:rsid w:val="00B736B8"/>
    <w:rsid w:val="00B739C1"/>
    <w:rsid w:val="00B73B6E"/>
    <w:rsid w:val="00B73B85"/>
    <w:rsid w:val="00B73E85"/>
    <w:rsid w:val="00B7403C"/>
    <w:rsid w:val="00B74157"/>
    <w:rsid w:val="00B741B0"/>
    <w:rsid w:val="00B74314"/>
    <w:rsid w:val="00B743E3"/>
    <w:rsid w:val="00B7443B"/>
    <w:rsid w:val="00B745C8"/>
    <w:rsid w:val="00B746F5"/>
    <w:rsid w:val="00B7480D"/>
    <w:rsid w:val="00B749E8"/>
    <w:rsid w:val="00B74D54"/>
    <w:rsid w:val="00B752DA"/>
    <w:rsid w:val="00B75480"/>
    <w:rsid w:val="00B7563E"/>
    <w:rsid w:val="00B75664"/>
    <w:rsid w:val="00B756D8"/>
    <w:rsid w:val="00B75BFE"/>
    <w:rsid w:val="00B75FA2"/>
    <w:rsid w:val="00B7602A"/>
    <w:rsid w:val="00B7623E"/>
    <w:rsid w:val="00B765A8"/>
    <w:rsid w:val="00B7669A"/>
    <w:rsid w:val="00B767F9"/>
    <w:rsid w:val="00B769B3"/>
    <w:rsid w:val="00B76A43"/>
    <w:rsid w:val="00B76A9B"/>
    <w:rsid w:val="00B76C41"/>
    <w:rsid w:val="00B76D96"/>
    <w:rsid w:val="00B77083"/>
    <w:rsid w:val="00B77400"/>
    <w:rsid w:val="00B774B1"/>
    <w:rsid w:val="00B77512"/>
    <w:rsid w:val="00B7784F"/>
    <w:rsid w:val="00B77940"/>
    <w:rsid w:val="00B77A20"/>
    <w:rsid w:val="00B77A3F"/>
    <w:rsid w:val="00B77A9F"/>
    <w:rsid w:val="00B77C0B"/>
    <w:rsid w:val="00B77C2A"/>
    <w:rsid w:val="00B77CB6"/>
    <w:rsid w:val="00B77EE3"/>
    <w:rsid w:val="00B77F88"/>
    <w:rsid w:val="00B8007B"/>
    <w:rsid w:val="00B801E0"/>
    <w:rsid w:val="00B8021B"/>
    <w:rsid w:val="00B8026C"/>
    <w:rsid w:val="00B8056B"/>
    <w:rsid w:val="00B8061D"/>
    <w:rsid w:val="00B80659"/>
    <w:rsid w:val="00B80662"/>
    <w:rsid w:val="00B806DF"/>
    <w:rsid w:val="00B80737"/>
    <w:rsid w:val="00B80A75"/>
    <w:rsid w:val="00B80C81"/>
    <w:rsid w:val="00B80F62"/>
    <w:rsid w:val="00B811A5"/>
    <w:rsid w:val="00B814AE"/>
    <w:rsid w:val="00B8158C"/>
    <w:rsid w:val="00B8180E"/>
    <w:rsid w:val="00B81A6F"/>
    <w:rsid w:val="00B81AFE"/>
    <w:rsid w:val="00B81D92"/>
    <w:rsid w:val="00B81EB3"/>
    <w:rsid w:val="00B82034"/>
    <w:rsid w:val="00B82149"/>
    <w:rsid w:val="00B82495"/>
    <w:rsid w:val="00B828F7"/>
    <w:rsid w:val="00B82C1D"/>
    <w:rsid w:val="00B82DA7"/>
    <w:rsid w:val="00B82EA7"/>
    <w:rsid w:val="00B83023"/>
    <w:rsid w:val="00B83198"/>
    <w:rsid w:val="00B83396"/>
    <w:rsid w:val="00B83512"/>
    <w:rsid w:val="00B837E3"/>
    <w:rsid w:val="00B837F8"/>
    <w:rsid w:val="00B83948"/>
    <w:rsid w:val="00B83BAF"/>
    <w:rsid w:val="00B83E9C"/>
    <w:rsid w:val="00B8404D"/>
    <w:rsid w:val="00B84303"/>
    <w:rsid w:val="00B8438D"/>
    <w:rsid w:val="00B84414"/>
    <w:rsid w:val="00B8443C"/>
    <w:rsid w:val="00B845F9"/>
    <w:rsid w:val="00B8480E"/>
    <w:rsid w:val="00B848FB"/>
    <w:rsid w:val="00B84900"/>
    <w:rsid w:val="00B84A3D"/>
    <w:rsid w:val="00B84BFD"/>
    <w:rsid w:val="00B84C6F"/>
    <w:rsid w:val="00B84CE2"/>
    <w:rsid w:val="00B8520B"/>
    <w:rsid w:val="00B8533C"/>
    <w:rsid w:val="00B85484"/>
    <w:rsid w:val="00B85514"/>
    <w:rsid w:val="00B855B2"/>
    <w:rsid w:val="00B85695"/>
    <w:rsid w:val="00B85BBC"/>
    <w:rsid w:val="00B85BE1"/>
    <w:rsid w:val="00B85BF5"/>
    <w:rsid w:val="00B85D49"/>
    <w:rsid w:val="00B85DEC"/>
    <w:rsid w:val="00B860AA"/>
    <w:rsid w:val="00B86450"/>
    <w:rsid w:val="00B864F1"/>
    <w:rsid w:val="00B86545"/>
    <w:rsid w:val="00B865A2"/>
    <w:rsid w:val="00B8686D"/>
    <w:rsid w:val="00B868DB"/>
    <w:rsid w:val="00B86972"/>
    <w:rsid w:val="00B86A06"/>
    <w:rsid w:val="00B86AEC"/>
    <w:rsid w:val="00B86D15"/>
    <w:rsid w:val="00B86D40"/>
    <w:rsid w:val="00B86DA2"/>
    <w:rsid w:val="00B86E7F"/>
    <w:rsid w:val="00B87058"/>
    <w:rsid w:val="00B8735B"/>
    <w:rsid w:val="00B873D6"/>
    <w:rsid w:val="00B87450"/>
    <w:rsid w:val="00B87565"/>
    <w:rsid w:val="00B8759A"/>
    <w:rsid w:val="00B875A4"/>
    <w:rsid w:val="00B876AE"/>
    <w:rsid w:val="00B876B2"/>
    <w:rsid w:val="00B876F6"/>
    <w:rsid w:val="00B877A7"/>
    <w:rsid w:val="00B8791A"/>
    <w:rsid w:val="00B87B5B"/>
    <w:rsid w:val="00B87C5A"/>
    <w:rsid w:val="00B87F25"/>
    <w:rsid w:val="00B9001C"/>
    <w:rsid w:val="00B901D4"/>
    <w:rsid w:val="00B9068C"/>
    <w:rsid w:val="00B90D9D"/>
    <w:rsid w:val="00B90DCD"/>
    <w:rsid w:val="00B90EA9"/>
    <w:rsid w:val="00B90EAE"/>
    <w:rsid w:val="00B9114E"/>
    <w:rsid w:val="00B91277"/>
    <w:rsid w:val="00B9137A"/>
    <w:rsid w:val="00B91B71"/>
    <w:rsid w:val="00B91EC7"/>
    <w:rsid w:val="00B91F73"/>
    <w:rsid w:val="00B9227C"/>
    <w:rsid w:val="00B9243B"/>
    <w:rsid w:val="00B92453"/>
    <w:rsid w:val="00B9252C"/>
    <w:rsid w:val="00B925F1"/>
    <w:rsid w:val="00B92705"/>
    <w:rsid w:val="00B927B2"/>
    <w:rsid w:val="00B928D8"/>
    <w:rsid w:val="00B92906"/>
    <w:rsid w:val="00B92C34"/>
    <w:rsid w:val="00B92E9B"/>
    <w:rsid w:val="00B92EA3"/>
    <w:rsid w:val="00B92FF3"/>
    <w:rsid w:val="00B93077"/>
    <w:rsid w:val="00B9310C"/>
    <w:rsid w:val="00B93196"/>
    <w:rsid w:val="00B931B8"/>
    <w:rsid w:val="00B931B9"/>
    <w:rsid w:val="00B931E4"/>
    <w:rsid w:val="00B932EF"/>
    <w:rsid w:val="00B937DB"/>
    <w:rsid w:val="00B93B33"/>
    <w:rsid w:val="00B93F6B"/>
    <w:rsid w:val="00B942BF"/>
    <w:rsid w:val="00B9434C"/>
    <w:rsid w:val="00B9447B"/>
    <w:rsid w:val="00B94771"/>
    <w:rsid w:val="00B94785"/>
    <w:rsid w:val="00B947A7"/>
    <w:rsid w:val="00B949DC"/>
    <w:rsid w:val="00B94B77"/>
    <w:rsid w:val="00B94C94"/>
    <w:rsid w:val="00B94D1A"/>
    <w:rsid w:val="00B94EEA"/>
    <w:rsid w:val="00B95173"/>
    <w:rsid w:val="00B951DB"/>
    <w:rsid w:val="00B95372"/>
    <w:rsid w:val="00B95595"/>
    <w:rsid w:val="00B956EB"/>
    <w:rsid w:val="00B95DE9"/>
    <w:rsid w:val="00B9605E"/>
    <w:rsid w:val="00B96276"/>
    <w:rsid w:val="00B96309"/>
    <w:rsid w:val="00B96498"/>
    <w:rsid w:val="00B96528"/>
    <w:rsid w:val="00B966D4"/>
    <w:rsid w:val="00B96796"/>
    <w:rsid w:val="00B967B1"/>
    <w:rsid w:val="00B96946"/>
    <w:rsid w:val="00B96A9D"/>
    <w:rsid w:val="00B96B66"/>
    <w:rsid w:val="00B96C40"/>
    <w:rsid w:val="00B96D63"/>
    <w:rsid w:val="00B96D88"/>
    <w:rsid w:val="00B96ED0"/>
    <w:rsid w:val="00B96EDB"/>
    <w:rsid w:val="00B96FC8"/>
    <w:rsid w:val="00B970AC"/>
    <w:rsid w:val="00B97289"/>
    <w:rsid w:val="00B972F9"/>
    <w:rsid w:val="00B974C8"/>
    <w:rsid w:val="00B9774B"/>
    <w:rsid w:val="00B9777C"/>
    <w:rsid w:val="00B9777D"/>
    <w:rsid w:val="00B97892"/>
    <w:rsid w:val="00B97A8E"/>
    <w:rsid w:val="00B97BD0"/>
    <w:rsid w:val="00B97BEB"/>
    <w:rsid w:val="00B97C2B"/>
    <w:rsid w:val="00B97E25"/>
    <w:rsid w:val="00B97F82"/>
    <w:rsid w:val="00BA015C"/>
    <w:rsid w:val="00BA03E1"/>
    <w:rsid w:val="00BA03F7"/>
    <w:rsid w:val="00BA0AC9"/>
    <w:rsid w:val="00BA0BD4"/>
    <w:rsid w:val="00BA0F84"/>
    <w:rsid w:val="00BA0FBE"/>
    <w:rsid w:val="00BA105D"/>
    <w:rsid w:val="00BA1191"/>
    <w:rsid w:val="00BA12BE"/>
    <w:rsid w:val="00BA1350"/>
    <w:rsid w:val="00BA1480"/>
    <w:rsid w:val="00BA15E9"/>
    <w:rsid w:val="00BA1642"/>
    <w:rsid w:val="00BA16F6"/>
    <w:rsid w:val="00BA1700"/>
    <w:rsid w:val="00BA1711"/>
    <w:rsid w:val="00BA175C"/>
    <w:rsid w:val="00BA1776"/>
    <w:rsid w:val="00BA1853"/>
    <w:rsid w:val="00BA196E"/>
    <w:rsid w:val="00BA1AA8"/>
    <w:rsid w:val="00BA1B02"/>
    <w:rsid w:val="00BA1D99"/>
    <w:rsid w:val="00BA1E54"/>
    <w:rsid w:val="00BA1EA7"/>
    <w:rsid w:val="00BA2086"/>
    <w:rsid w:val="00BA2095"/>
    <w:rsid w:val="00BA20B6"/>
    <w:rsid w:val="00BA231A"/>
    <w:rsid w:val="00BA245D"/>
    <w:rsid w:val="00BA24BE"/>
    <w:rsid w:val="00BA26C4"/>
    <w:rsid w:val="00BA2863"/>
    <w:rsid w:val="00BA29AD"/>
    <w:rsid w:val="00BA2A04"/>
    <w:rsid w:val="00BA2A62"/>
    <w:rsid w:val="00BA2AE9"/>
    <w:rsid w:val="00BA2C09"/>
    <w:rsid w:val="00BA32F6"/>
    <w:rsid w:val="00BA3449"/>
    <w:rsid w:val="00BA3691"/>
    <w:rsid w:val="00BA3A2B"/>
    <w:rsid w:val="00BA3A47"/>
    <w:rsid w:val="00BA3B37"/>
    <w:rsid w:val="00BA3D55"/>
    <w:rsid w:val="00BA3DB8"/>
    <w:rsid w:val="00BA41C5"/>
    <w:rsid w:val="00BA42A3"/>
    <w:rsid w:val="00BA4411"/>
    <w:rsid w:val="00BA4B3E"/>
    <w:rsid w:val="00BA4EDD"/>
    <w:rsid w:val="00BA5065"/>
    <w:rsid w:val="00BA5067"/>
    <w:rsid w:val="00BA5226"/>
    <w:rsid w:val="00BA526B"/>
    <w:rsid w:val="00BA5379"/>
    <w:rsid w:val="00BA53BF"/>
    <w:rsid w:val="00BA5566"/>
    <w:rsid w:val="00BA589E"/>
    <w:rsid w:val="00BA599D"/>
    <w:rsid w:val="00BA5A31"/>
    <w:rsid w:val="00BA5C0C"/>
    <w:rsid w:val="00BA6168"/>
    <w:rsid w:val="00BA6342"/>
    <w:rsid w:val="00BA663C"/>
    <w:rsid w:val="00BA66D9"/>
    <w:rsid w:val="00BA6890"/>
    <w:rsid w:val="00BA6DA2"/>
    <w:rsid w:val="00BA6E45"/>
    <w:rsid w:val="00BA6E65"/>
    <w:rsid w:val="00BA6F7A"/>
    <w:rsid w:val="00BA70FE"/>
    <w:rsid w:val="00BA73F9"/>
    <w:rsid w:val="00BA75D7"/>
    <w:rsid w:val="00BA7677"/>
    <w:rsid w:val="00BA77F0"/>
    <w:rsid w:val="00BA7844"/>
    <w:rsid w:val="00BA7E98"/>
    <w:rsid w:val="00BA7EC5"/>
    <w:rsid w:val="00BA7F4B"/>
    <w:rsid w:val="00BB011D"/>
    <w:rsid w:val="00BB016B"/>
    <w:rsid w:val="00BB01F8"/>
    <w:rsid w:val="00BB029B"/>
    <w:rsid w:val="00BB03C6"/>
    <w:rsid w:val="00BB0556"/>
    <w:rsid w:val="00BB05E4"/>
    <w:rsid w:val="00BB090D"/>
    <w:rsid w:val="00BB090F"/>
    <w:rsid w:val="00BB0964"/>
    <w:rsid w:val="00BB099E"/>
    <w:rsid w:val="00BB0A72"/>
    <w:rsid w:val="00BB0BBA"/>
    <w:rsid w:val="00BB0C64"/>
    <w:rsid w:val="00BB0D9E"/>
    <w:rsid w:val="00BB0DC9"/>
    <w:rsid w:val="00BB0E32"/>
    <w:rsid w:val="00BB111F"/>
    <w:rsid w:val="00BB11A3"/>
    <w:rsid w:val="00BB145F"/>
    <w:rsid w:val="00BB1503"/>
    <w:rsid w:val="00BB157E"/>
    <w:rsid w:val="00BB15D8"/>
    <w:rsid w:val="00BB163E"/>
    <w:rsid w:val="00BB1671"/>
    <w:rsid w:val="00BB16A6"/>
    <w:rsid w:val="00BB17C9"/>
    <w:rsid w:val="00BB182C"/>
    <w:rsid w:val="00BB18A4"/>
    <w:rsid w:val="00BB18BD"/>
    <w:rsid w:val="00BB18ED"/>
    <w:rsid w:val="00BB1976"/>
    <w:rsid w:val="00BB1B46"/>
    <w:rsid w:val="00BB1BDA"/>
    <w:rsid w:val="00BB1C95"/>
    <w:rsid w:val="00BB1ED3"/>
    <w:rsid w:val="00BB21A6"/>
    <w:rsid w:val="00BB2353"/>
    <w:rsid w:val="00BB249D"/>
    <w:rsid w:val="00BB27D9"/>
    <w:rsid w:val="00BB2881"/>
    <w:rsid w:val="00BB2A19"/>
    <w:rsid w:val="00BB2C10"/>
    <w:rsid w:val="00BB2CA2"/>
    <w:rsid w:val="00BB2CA7"/>
    <w:rsid w:val="00BB2CCE"/>
    <w:rsid w:val="00BB2EE5"/>
    <w:rsid w:val="00BB2FF5"/>
    <w:rsid w:val="00BB31C2"/>
    <w:rsid w:val="00BB3344"/>
    <w:rsid w:val="00BB3451"/>
    <w:rsid w:val="00BB35C7"/>
    <w:rsid w:val="00BB3840"/>
    <w:rsid w:val="00BB39EA"/>
    <w:rsid w:val="00BB3B4B"/>
    <w:rsid w:val="00BB3C7F"/>
    <w:rsid w:val="00BB3D94"/>
    <w:rsid w:val="00BB4454"/>
    <w:rsid w:val="00BB44D5"/>
    <w:rsid w:val="00BB4579"/>
    <w:rsid w:val="00BB4593"/>
    <w:rsid w:val="00BB4983"/>
    <w:rsid w:val="00BB4A07"/>
    <w:rsid w:val="00BB4B69"/>
    <w:rsid w:val="00BB4DBA"/>
    <w:rsid w:val="00BB4DFD"/>
    <w:rsid w:val="00BB5177"/>
    <w:rsid w:val="00BB5222"/>
    <w:rsid w:val="00BB5252"/>
    <w:rsid w:val="00BB5256"/>
    <w:rsid w:val="00BB5406"/>
    <w:rsid w:val="00BB5445"/>
    <w:rsid w:val="00BB570E"/>
    <w:rsid w:val="00BB57A7"/>
    <w:rsid w:val="00BB59EA"/>
    <w:rsid w:val="00BB5A16"/>
    <w:rsid w:val="00BB5AAF"/>
    <w:rsid w:val="00BB5CAD"/>
    <w:rsid w:val="00BB5F86"/>
    <w:rsid w:val="00BB60AB"/>
    <w:rsid w:val="00BB60D0"/>
    <w:rsid w:val="00BB613D"/>
    <w:rsid w:val="00BB6188"/>
    <w:rsid w:val="00BB61E5"/>
    <w:rsid w:val="00BB64BD"/>
    <w:rsid w:val="00BB64E3"/>
    <w:rsid w:val="00BB658B"/>
    <w:rsid w:val="00BB6ABE"/>
    <w:rsid w:val="00BB6BBA"/>
    <w:rsid w:val="00BB6BEB"/>
    <w:rsid w:val="00BB6C21"/>
    <w:rsid w:val="00BB6FBC"/>
    <w:rsid w:val="00BB7144"/>
    <w:rsid w:val="00BB71AA"/>
    <w:rsid w:val="00BB72A9"/>
    <w:rsid w:val="00BB72BF"/>
    <w:rsid w:val="00BB78BA"/>
    <w:rsid w:val="00BB78E2"/>
    <w:rsid w:val="00BB79B5"/>
    <w:rsid w:val="00BB7CAE"/>
    <w:rsid w:val="00BB7E0A"/>
    <w:rsid w:val="00BC008E"/>
    <w:rsid w:val="00BC00D6"/>
    <w:rsid w:val="00BC011A"/>
    <w:rsid w:val="00BC0158"/>
    <w:rsid w:val="00BC01BA"/>
    <w:rsid w:val="00BC01F6"/>
    <w:rsid w:val="00BC0281"/>
    <w:rsid w:val="00BC0290"/>
    <w:rsid w:val="00BC02E9"/>
    <w:rsid w:val="00BC0359"/>
    <w:rsid w:val="00BC0938"/>
    <w:rsid w:val="00BC0966"/>
    <w:rsid w:val="00BC0DAA"/>
    <w:rsid w:val="00BC0DE0"/>
    <w:rsid w:val="00BC0ECB"/>
    <w:rsid w:val="00BC109A"/>
    <w:rsid w:val="00BC12F3"/>
    <w:rsid w:val="00BC13B0"/>
    <w:rsid w:val="00BC1400"/>
    <w:rsid w:val="00BC15C4"/>
    <w:rsid w:val="00BC15C7"/>
    <w:rsid w:val="00BC1917"/>
    <w:rsid w:val="00BC195E"/>
    <w:rsid w:val="00BC19B0"/>
    <w:rsid w:val="00BC1C4C"/>
    <w:rsid w:val="00BC1DA1"/>
    <w:rsid w:val="00BC232D"/>
    <w:rsid w:val="00BC24A4"/>
    <w:rsid w:val="00BC24C4"/>
    <w:rsid w:val="00BC25A7"/>
    <w:rsid w:val="00BC26B9"/>
    <w:rsid w:val="00BC2771"/>
    <w:rsid w:val="00BC2815"/>
    <w:rsid w:val="00BC2929"/>
    <w:rsid w:val="00BC29D0"/>
    <w:rsid w:val="00BC2B32"/>
    <w:rsid w:val="00BC3086"/>
    <w:rsid w:val="00BC310E"/>
    <w:rsid w:val="00BC3160"/>
    <w:rsid w:val="00BC3188"/>
    <w:rsid w:val="00BC31C4"/>
    <w:rsid w:val="00BC31D6"/>
    <w:rsid w:val="00BC31E6"/>
    <w:rsid w:val="00BC3256"/>
    <w:rsid w:val="00BC32CA"/>
    <w:rsid w:val="00BC3705"/>
    <w:rsid w:val="00BC3836"/>
    <w:rsid w:val="00BC38C2"/>
    <w:rsid w:val="00BC4078"/>
    <w:rsid w:val="00BC40DC"/>
    <w:rsid w:val="00BC4222"/>
    <w:rsid w:val="00BC42B6"/>
    <w:rsid w:val="00BC4380"/>
    <w:rsid w:val="00BC4409"/>
    <w:rsid w:val="00BC4459"/>
    <w:rsid w:val="00BC4481"/>
    <w:rsid w:val="00BC44A4"/>
    <w:rsid w:val="00BC4660"/>
    <w:rsid w:val="00BC4739"/>
    <w:rsid w:val="00BC4789"/>
    <w:rsid w:val="00BC4A83"/>
    <w:rsid w:val="00BC4C87"/>
    <w:rsid w:val="00BC4D4F"/>
    <w:rsid w:val="00BC4F13"/>
    <w:rsid w:val="00BC4F90"/>
    <w:rsid w:val="00BC5177"/>
    <w:rsid w:val="00BC51E7"/>
    <w:rsid w:val="00BC53D8"/>
    <w:rsid w:val="00BC5467"/>
    <w:rsid w:val="00BC5531"/>
    <w:rsid w:val="00BC5711"/>
    <w:rsid w:val="00BC59EC"/>
    <w:rsid w:val="00BC5CA3"/>
    <w:rsid w:val="00BC600F"/>
    <w:rsid w:val="00BC62AF"/>
    <w:rsid w:val="00BC6425"/>
    <w:rsid w:val="00BC65B8"/>
    <w:rsid w:val="00BC6989"/>
    <w:rsid w:val="00BC6A9A"/>
    <w:rsid w:val="00BC6B45"/>
    <w:rsid w:val="00BC6F02"/>
    <w:rsid w:val="00BC703F"/>
    <w:rsid w:val="00BC7232"/>
    <w:rsid w:val="00BC7529"/>
    <w:rsid w:val="00BC7730"/>
    <w:rsid w:val="00BC7736"/>
    <w:rsid w:val="00BC776C"/>
    <w:rsid w:val="00BC781F"/>
    <w:rsid w:val="00BC7A7A"/>
    <w:rsid w:val="00BC7B02"/>
    <w:rsid w:val="00BC7BD3"/>
    <w:rsid w:val="00BC7C11"/>
    <w:rsid w:val="00BC7C14"/>
    <w:rsid w:val="00BC7E85"/>
    <w:rsid w:val="00BC7F53"/>
    <w:rsid w:val="00BC7FF2"/>
    <w:rsid w:val="00BD0077"/>
    <w:rsid w:val="00BD0085"/>
    <w:rsid w:val="00BD017B"/>
    <w:rsid w:val="00BD01ED"/>
    <w:rsid w:val="00BD03F0"/>
    <w:rsid w:val="00BD042A"/>
    <w:rsid w:val="00BD0471"/>
    <w:rsid w:val="00BD04CC"/>
    <w:rsid w:val="00BD05E3"/>
    <w:rsid w:val="00BD0660"/>
    <w:rsid w:val="00BD075C"/>
    <w:rsid w:val="00BD0818"/>
    <w:rsid w:val="00BD0BBB"/>
    <w:rsid w:val="00BD0D40"/>
    <w:rsid w:val="00BD0D4D"/>
    <w:rsid w:val="00BD0D8A"/>
    <w:rsid w:val="00BD0E99"/>
    <w:rsid w:val="00BD0EF6"/>
    <w:rsid w:val="00BD1021"/>
    <w:rsid w:val="00BD1081"/>
    <w:rsid w:val="00BD11E6"/>
    <w:rsid w:val="00BD13A2"/>
    <w:rsid w:val="00BD14AA"/>
    <w:rsid w:val="00BD156E"/>
    <w:rsid w:val="00BD15E4"/>
    <w:rsid w:val="00BD1916"/>
    <w:rsid w:val="00BD1A10"/>
    <w:rsid w:val="00BD1B37"/>
    <w:rsid w:val="00BD1B88"/>
    <w:rsid w:val="00BD1BFB"/>
    <w:rsid w:val="00BD1F53"/>
    <w:rsid w:val="00BD1FEB"/>
    <w:rsid w:val="00BD2471"/>
    <w:rsid w:val="00BD2595"/>
    <w:rsid w:val="00BD2842"/>
    <w:rsid w:val="00BD2893"/>
    <w:rsid w:val="00BD2959"/>
    <w:rsid w:val="00BD2F71"/>
    <w:rsid w:val="00BD30CA"/>
    <w:rsid w:val="00BD3135"/>
    <w:rsid w:val="00BD3345"/>
    <w:rsid w:val="00BD34FC"/>
    <w:rsid w:val="00BD3595"/>
    <w:rsid w:val="00BD35D7"/>
    <w:rsid w:val="00BD3761"/>
    <w:rsid w:val="00BD38AD"/>
    <w:rsid w:val="00BD38B4"/>
    <w:rsid w:val="00BD38FF"/>
    <w:rsid w:val="00BD3953"/>
    <w:rsid w:val="00BD3CA8"/>
    <w:rsid w:val="00BD3EA7"/>
    <w:rsid w:val="00BD3F99"/>
    <w:rsid w:val="00BD40C8"/>
    <w:rsid w:val="00BD40EA"/>
    <w:rsid w:val="00BD41F3"/>
    <w:rsid w:val="00BD427A"/>
    <w:rsid w:val="00BD431E"/>
    <w:rsid w:val="00BD43F2"/>
    <w:rsid w:val="00BD4469"/>
    <w:rsid w:val="00BD466E"/>
    <w:rsid w:val="00BD4679"/>
    <w:rsid w:val="00BD46C8"/>
    <w:rsid w:val="00BD48BB"/>
    <w:rsid w:val="00BD48DB"/>
    <w:rsid w:val="00BD4AE2"/>
    <w:rsid w:val="00BD4DBB"/>
    <w:rsid w:val="00BD4E01"/>
    <w:rsid w:val="00BD4F13"/>
    <w:rsid w:val="00BD5130"/>
    <w:rsid w:val="00BD514E"/>
    <w:rsid w:val="00BD5162"/>
    <w:rsid w:val="00BD5662"/>
    <w:rsid w:val="00BD5828"/>
    <w:rsid w:val="00BD5838"/>
    <w:rsid w:val="00BD58BD"/>
    <w:rsid w:val="00BD5B60"/>
    <w:rsid w:val="00BD5C36"/>
    <w:rsid w:val="00BD5D95"/>
    <w:rsid w:val="00BD5DB8"/>
    <w:rsid w:val="00BD5DD3"/>
    <w:rsid w:val="00BD600C"/>
    <w:rsid w:val="00BD6052"/>
    <w:rsid w:val="00BD6168"/>
    <w:rsid w:val="00BD63DC"/>
    <w:rsid w:val="00BD654F"/>
    <w:rsid w:val="00BD65CF"/>
    <w:rsid w:val="00BD68B3"/>
    <w:rsid w:val="00BD68F2"/>
    <w:rsid w:val="00BD697B"/>
    <w:rsid w:val="00BD69FC"/>
    <w:rsid w:val="00BD6D89"/>
    <w:rsid w:val="00BD6FBF"/>
    <w:rsid w:val="00BD701C"/>
    <w:rsid w:val="00BD7113"/>
    <w:rsid w:val="00BD725F"/>
    <w:rsid w:val="00BD7382"/>
    <w:rsid w:val="00BD7501"/>
    <w:rsid w:val="00BD758B"/>
    <w:rsid w:val="00BD75F8"/>
    <w:rsid w:val="00BD776E"/>
    <w:rsid w:val="00BE014F"/>
    <w:rsid w:val="00BE02C4"/>
    <w:rsid w:val="00BE040F"/>
    <w:rsid w:val="00BE050D"/>
    <w:rsid w:val="00BE0892"/>
    <w:rsid w:val="00BE08D9"/>
    <w:rsid w:val="00BE099E"/>
    <w:rsid w:val="00BE0A19"/>
    <w:rsid w:val="00BE0DE9"/>
    <w:rsid w:val="00BE1141"/>
    <w:rsid w:val="00BE137E"/>
    <w:rsid w:val="00BE15C7"/>
    <w:rsid w:val="00BE1670"/>
    <w:rsid w:val="00BE173E"/>
    <w:rsid w:val="00BE18F9"/>
    <w:rsid w:val="00BE1AB9"/>
    <w:rsid w:val="00BE1B0C"/>
    <w:rsid w:val="00BE1B87"/>
    <w:rsid w:val="00BE1C11"/>
    <w:rsid w:val="00BE1C64"/>
    <w:rsid w:val="00BE1D7B"/>
    <w:rsid w:val="00BE2007"/>
    <w:rsid w:val="00BE2514"/>
    <w:rsid w:val="00BE260D"/>
    <w:rsid w:val="00BE2738"/>
    <w:rsid w:val="00BE2795"/>
    <w:rsid w:val="00BE29A7"/>
    <w:rsid w:val="00BE2E50"/>
    <w:rsid w:val="00BE2EE8"/>
    <w:rsid w:val="00BE310D"/>
    <w:rsid w:val="00BE311B"/>
    <w:rsid w:val="00BE3180"/>
    <w:rsid w:val="00BE322B"/>
    <w:rsid w:val="00BE36EC"/>
    <w:rsid w:val="00BE3900"/>
    <w:rsid w:val="00BE39ED"/>
    <w:rsid w:val="00BE3A0C"/>
    <w:rsid w:val="00BE3EE1"/>
    <w:rsid w:val="00BE3EF6"/>
    <w:rsid w:val="00BE4261"/>
    <w:rsid w:val="00BE4357"/>
    <w:rsid w:val="00BE44DB"/>
    <w:rsid w:val="00BE452E"/>
    <w:rsid w:val="00BE492A"/>
    <w:rsid w:val="00BE4ADF"/>
    <w:rsid w:val="00BE4BE5"/>
    <w:rsid w:val="00BE4E39"/>
    <w:rsid w:val="00BE50EC"/>
    <w:rsid w:val="00BE51AC"/>
    <w:rsid w:val="00BE5245"/>
    <w:rsid w:val="00BE52AF"/>
    <w:rsid w:val="00BE54A7"/>
    <w:rsid w:val="00BE5580"/>
    <w:rsid w:val="00BE558E"/>
    <w:rsid w:val="00BE59FD"/>
    <w:rsid w:val="00BE5A96"/>
    <w:rsid w:val="00BE5B22"/>
    <w:rsid w:val="00BE5EB4"/>
    <w:rsid w:val="00BE6039"/>
    <w:rsid w:val="00BE62CD"/>
    <w:rsid w:val="00BE637F"/>
    <w:rsid w:val="00BE63D2"/>
    <w:rsid w:val="00BE6C4D"/>
    <w:rsid w:val="00BE70BD"/>
    <w:rsid w:val="00BE726B"/>
    <w:rsid w:val="00BE74F7"/>
    <w:rsid w:val="00BE7550"/>
    <w:rsid w:val="00BE768F"/>
    <w:rsid w:val="00BE7804"/>
    <w:rsid w:val="00BE7923"/>
    <w:rsid w:val="00BE798E"/>
    <w:rsid w:val="00BE7A72"/>
    <w:rsid w:val="00BE7AEF"/>
    <w:rsid w:val="00BE7B02"/>
    <w:rsid w:val="00BE7BB4"/>
    <w:rsid w:val="00BE7BFE"/>
    <w:rsid w:val="00BE7C10"/>
    <w:rsid w:val="00BE7D0A"/>
    <w:rsid w:val="00BE7DEF"/>
    <w:rsid w:val="00BF0504"/>
    <w:rsid w:val="00BF0AA4"/>
    <w:rsid w:val="00BF1163"/>
    <w:rsid w:val="00BF11D4"/>
    <w:rsid w:val="00BF1422"/>
    <w:rsid w:val="00BF1692"/>
    <w:rsid w:val="00BF16EF"/>
    <w:rsid w:val="00BF1707"/>
    <w:rsid w:val="00BF178E"/>
    <w:rsid w:val="00BF1802"/>
    <w:rsid w:val="00BF1873"/>
    <w:rsid w:val="00BF1A3F"/>
    <w:rsid w:val="00BF1B81"/>
    <w:rsid w:val="00BF2021"/>
    <w:rsid w:val="00BF2045"/>
    <w:rsid w:val="00BF2272"/>
    <w:rsid w:val="00BF22D5"/>
    <w:rsid w:val="00BF2429"/>
    <w:rsid w:val="00BF2489"/>
    <w:rsid w:val="00BF270B"/>
    <w:rsid w:val="00BF27A4"/>
    <w:rsid w:val="00BF289A"/>
    <w:rsid w:val="00BF2AB0"/>
    <w:rsid w:val="00BF2E56"/>
    <w:rsid w:val="00BF2EA9"/>
    <w:rsid w:val="00BF2F08"/>
    <w:rsid w:val="00BF3074"/>
    <w:rsid w:val="00BF32AE"/>
    <w:rsid w:val="00BF35CA"/>
    <w:rsid w:val="00BF38C5"/>
    <w:rsid w:val="00BF3B44"/>
    <w:rsid w:val="00BF3DE1"/>
    <w:rsid w:val="00BF3E0D"/>
    <w:rsid w:val="00BF403A"/>
    <w:rsid w:val="00BF4245"/>
    <w:rsid w:val="00BF4341"/>
    <w:rsid w:val="00BF44BA"/>
    <w:rsid w:val="00BF4529"/>
    <w:rsid w:val="00BF4606"/>
    <w:rsid w:val="00BF46E6"/>
    <w:rsid w:val="00BF479E"/>
    <w:rsid w:val="00BF4A7A"/>
    <w:rsid w:val="00BF4AB8"/>
    <w:rsid w:val="00BF4AFF"/>
    <w:rsid w:val="00BF4B6B"/>
    <w:rsid w:val="00BF4C5B"/>
    <w:rsid w:val="00BF4E1D"/>
    <w:rsid w:val="00BF4EBA"/>
    <w:rsid w:val="00BF4EEF"/>
    <w:rsid w:val="00BF4F1C"/>
    <w:rsid w:val="00BF4F38"/>
    <w:rsid w:val="00BF4F87"/>
    <w:rsid w:val="00BF5113"/>
    <w:rsid w:val="00BF543B"/>
    <w:rsid w:val="00BF5545"/>
    <w:rsid w:val="00BF556D"/>
    <w:rsid w:val="00BF559C"/>
    <w:rsid w:val="00BF576D"/>
    <w:rsid w:val="00BF5803"/>
    <w:rsid w:val="00BF596B"/>
    <w:rsid w:val="00BF5A11"/>
    <w:rsid w:val="00BF5BE5"/>
    <w:rsid w:val="00BF5BF6"/>
    <w:rsid w:val="00BF5CA7"/>
    <w:rsid w:val="00BF60B9"/>
    <w:rsid w:val="00BF610D"/>
    <w:rsid w:val="00BF6160"/>
    <w:rsid w:val="00BF61B6"/>
    <w:rsid w:val="00BF630F"/>
    <w:rsid w:val="00BF6504"/>
    <w:rsid w:val="00BF6520"/>
    <w:rsid w:val="00BF698D"/>
    <w:rsid w:val="00BF6A79"/>
    <w:rsid w:val="00BF6B24"/>
    <w:rsid w:val="00BF6BDD"/>
    <w:rsid w:val="00BF6DC5"/>
    <w:rsid w:val="00BF6E1A"/>
    <w:rsid w:val="00BF6E5D"/>
    <w:rsid w:val="00BF6F7C"/>
    <w:rsid w:val="00BF7040"/>
    <w:rsid w:val="00BF721E"/>
    <w:rsid w:val="00BF7303"/>
    <w:rsid w:val="00BF7388"/>
    <w:rsid w:val="00BF73AE"/>
    <w:rsid w:val="00BF785A"/>
    <w:rsid w:val="00BF787C"/>
    <w:rsid w:val="00BF7BB2"/>
    <w:rsid w:val="00BF7BF1"/>
    <w:rsid w:val="00BF7CE4"/>
    <w:rsid w:val="00BF7E26"/>
    <w:rsid w:val="00C00001"/>
    <w:rsid w:val="00C00101"/>
    <w:rsid w:val="00C001DA"/>
    <w:rsid w:val="00C001F0"/>
    <w:rsid w:val="00C005B6"/>
    <w:rsid w:val="00C00671"/>
    <w:rsid w:val="00C00881"/>
    <w:rsid w:val="00C00AEF"/>
    <w:rsid w:val="00C00B2A"/>
    <w:rsid w:val="00C00BC1"/>
    <w:rsid w:val="00C00CFE"/>
    <w:rsid w:val="00C00D8D"/>
    <w:rsid w:val="00C00F79"/>
    <w:rsid w:val="00C01027"/>
    <w:rsid w:val="00C010E4"/>
    <w:rsid w:val="00C0121C"/>
    <w:rsid w:val="00C01283"/>
    <w:rsid w:val="00C01330"/>
    <w:rsid w:val="00C01332"/>
    <w:rsid w:val="00C01353"/>
    <w:rsid w:val="00C014B8"/>
    <w:rsid w:val="00C016AC"/>
    <w:rsid w:val="00C01749"/>
    <w:rsid w:val="00C0192C"/>
    <w:rsid w:val="00C01AC2"/>
    <w:rsid w:val="00C01B2C"/>
    <w:rsid w:val="00C01C2D"/>
    <w:rsid w:val="00C01C31"/>
    <w:rsid w:val="00C01D62"/>
    <w:rsid w:val="00C01D9D"/>
    <w:rsid w:val="00C01F68"/>
    <w:rsid w:val="00C021ED"/>
    <w:rsid w:val="00C022CE"/>
    <w:rsid w:val="00C0230F"/>
    <w:rsid w:val="00C023A2"/>
    <w:rsid w:val="00C023FB"/>
    <w:rsid w:val="00C02492"/>
    <w:rsid w:val="00C024CB"/>
    <w:rsid w:val="00C02824"/>
    <w:rsid w:val="00C028CF"/>
    <w:rsid w:val="00C029A8"/>
    <w:rsid w:val="00C029B9"/>
    <w:rsid w:val="00C02A5C"/>
    <w:rsid w:val="00C02AA6"/>
    <w:rsid w:val="00C02B33"/>
    <w:rsid w:val="00C02B94"/>
    <w:rsid w:val="00C02F7F"/>
    <w:rsid w:val="00C02FFC"/>
    <w:rsid w:val="00C030C1"/>
    <w:rsid w:val="00C030D7"/>
    <w:rsid w:val="00C032B2"/>
    <w:rsid w:val="00C0334F"/>
    <w:rsid w:val="00C03501"/>
    <w:rsid w:val="00C0360D"/>
    <w:rsid w:val="00C037C7"/>
    <w:rsid w:val="00C03831"/>
    <w:rsid w:val="00C0393B"/>
    <w:rsid w:val="00C039E3"/>
    <w:rsid w:val="00C03A4B"/>
    <w:rsid w:val="00C03B5E"/>
    <w:rsid w:val="00C03C16"/>
    <w:rsid w:val="00C03CCF"/>
    <w:rsid w:val="00C03CDD"/>
    <w:rsid w:val="00C03D90"/>
    <w:rsid w:val="00C03F61"/>
    <w:rsid w:val="00C04000"/>
    <w:rsid w:val="00C042D2"/>
    <w:rsid w:val="00C04394"/>
    <w:rsid w:val="00C043A3"/>
    <w:rsid w:val="00C043FE"/>
    <w:rsid w:val="00C04458"/>
    <w:rsid w:val="00C046D1"/>
    <w:rsid w:val="00C04780"/>
    <w:rsid w:val="00C04986"/>
    <w:rsid w:val="00C04C19"/>
    <w:rsid w:val="00C04CC6"/>
    <w:rsid w:val="00C05076"/>
    <w:rsid w:val="00C051E3"/>
    <w:rsid w:val="00C0527D"/>
    <w:rsid w:val="00C0536F"/>
    <w:rsid w:val="00C05379"/>
    <w:rsid w:val="00C0556A"/>
    <w:rsid w:val="00C05577"/>
    <w:rsid w:val="00C05658"/>
    <w:rsid w:val="00C05691"/>
    <w:rsid w:val="00C05815"/>
    <w:rsid w:val="00C058D9"/>
    <w:rsid w:val="00C05A06"/>
    <w:rsid w:val="00C05AE4"/>
    <w:rsid w:val="00C05BCA"/>
    <w:rsid w:val="00C05DA3"/>
    <w:rsid w:val="00C05EFC"/>
    <w:rsid w:val="00C05F47"/>
    <w:rsid w:val="00C05F9C"/>
    <w:rsid w:val="00C0628F"/>
    <w:rsid w:val="00C062F6"/>
    <w:rsid w:val="00C0662F"/>
    <w:rsid w:val="00C069C9"/>
    <w:rsid w:val="00C06B72"/>
    <w:rsid w:val="00C06FA8"/>
    <w:rsid w:val="00C0700B"/>
    <w:rsid w:val="00C07048"/>
    <w:rsid w:val="00C0720F"/>
    <w:rsid w:val="00C072B8"/>
    <w:rsid w:val="00C0751C"/>
    <w:rsid w:val="00C075CD"/>
    <w:rsid w:val="00C07758"/>
    <w:rsid w:val="00C07792"/>
    <w:rsid w:val="00C078AC"/>
    <w:rsid w:val="00C078D0"/>
    <w:rsid w:val="00C0790D"/>
    <w:rsid w:val="00C07B4A"/>
    <w:rsid w:val="00C07DE7"/>
    <w:rsid w:val="00C07E1B"/>
    <w:rsid w:val="00C07FC9"/>
    <w:rsid w:val="00C100C7"/>
    <w:rsid w:val="00C101A3"/>
    <w:rsid w:val="00C102E9"/>
    <w:rsid w:val="00C1062A"/>
    <w:rsid w:val="00C107E5"/>
    <w:rsid w:val="00C108CF"/>
    <w:rsid w:val="00C10949"/>
    <w:rsid w:val="00C11091"/>
    <w:rsid w:val="00C112FD"/>
    <w:rsid w:val="00C1137D"/>
    <w:rsid w:val="00C116FF"/>
    <w:rsid w:val="00C11759"/>
    <w:rsid w:val="00C11987"/>
    <w:rsid w:val="00C119A4"/>
    <w:rsid w:val="00C119B6"/>
    <w:rsid w:val="00C11A35"/>
    <w:rsid w:val="00C11F2C"/>
    <w:rsid w:val="00C11F81"/>
    <w:rsid w:val="00C11FF8"/>
    <w:rsid w:val="00C12037"/>
    <w:rsid w:val="00C120A9"/>
    <w:rsid w:val="00C12137"/>
    <w:rsid w:val="00C12581"/>
    <w:rsid w:val="00C12599"/>
    <w:rsid w:val="00C12622"/>
    <w:rsid w:val="00C126C0"/>
    <w:rsid w:val="00C127F3"/>
    <w:rsid w:val="00C12895"/>
    <w:rsid w:val="00C12A11"/>
    <w:rsid w:val="00C12BC7"/>
    <w:rsid w:val="00C12C29"/>
    <w:rsid w:val="00C12D66"/>
    <w:rsid w:val="00C12EC7"/>
    <w:rsid w:val="00C130EB"/>
    <w:rsid w:val="00C1313F"/>
    <w:rsid w:val="00C132E0"/>
    <w:rsid w:val="00C132F0"/>
    <w:rsid w:val="00C133B4"/>
    <w:rsid w:val="00C13440"/>
    <w:rsid w:val="00C13810"/>
    <w:rsid w:val="00C13A1D"/>
    <w:rsid w:val="00C13A7B"/>
    <w:rsid w:val="00C13C60"/>
    <w:rsid w:val="00C13DF6"/>
    <w:rsid w:val="00C13DF9"/>
    <w:rsid w:val="00C13F68"/>
    <w:rsid w:val="00C14095"/>
    <w:rsid w:val="00C149A7"/>
    <w:rsid w:val="00C14ADB"/>
    <w:rsid w:val="00C14B61"/>
    <w:rsid w:val="00C14C0E"/>
    <w:rsid w:val="00C14FE4"/>
    <w:rsid w:val="00C151D1"/>
    <w:rsid w:val="00C1520E"/>
    <w:rsid w:val="00C153F0"/>
    <w:rsid w:val="00C155FC"/>
    <w:rsid w:val="00C15616"/>
    <w:rsid w:val="00C159E4"/>
    <w:rsid w:val="00C15A29"/>
    <w:rsid w:val="00C15A62"/>
    <w:rsid w:val="00C15F16"/>
    <w:rsid w:val="00C161F6"/>
    <w:rsid w:val="00C16264"/>
    <w:rsid w:val="00C1648E"/>
    <w:rsid w:val="00C165D2"/>
    <w:rsid w:val="00C16764"/>
    <w:rsid w:val="00C167DD"/>
    <w:rsid w:val="00C167F9"/>
    <w:rsid w:val="00C17018"/>
    <w:rsid w:val="00C17110"/>
    <w:rsid w:val="00C171CB"/>
    <w:rsid w:val="00C173F8"/>
    <w:rsid w:val="00C17433"/>
    <w:rsid w:val="00C1774B"/>
    <w:rsid w:val="00C177AE"/>
    <w:rsid w:val="00C178B8"/>
    <w:rsid w:val="00C17B2C"/>
    <w:rsid w:val="00C17BFD"/>
    <w:rsid w:val="00C20004"/>
    <w:rsid w:val="00C2008A"/>
    <w:rsid w:val="00C200B5"/>
    <w:rsid w:val="00C200CD"/>
    <w:rsid w:val="00C20638"/>
    <w:rsid w:val="00C20754"/>
    <w:rsid w:val="00C20986"/>
    <w:rsid w:val="00C20E4F"/>
    <w:rsid w:val="00C20F1A"/>
    <w:rsid w:val="00C20F9F"/>
    <w:rsid w:val="00C2105C"/>
    <w:rsid w:val="00C2106B"/>
    <w:rsid w:val="00C21168"/>
    <w:rsid w:val="00C2116F"/>
    <w:rsid w:val="00C21347"/>
    <w:rsid w:val="00C2144E"/>
    <w:rsid w:val="00C21586"/>
    <w:rsid w:val="00C21687"/>
    <w:rsid w:val="00C21776"/>
    <w:rsid w:val="00C2180F"/>
    <w:rsid w:val="00C2191C"/>
    <w:rsid w:val="00C21A2E"/>
    <w:rsid w:val="00C21A58"/>
    <w:rsid w:val="00C21B87"/>
    <w:rsid w:val="00C21C56"/>
    <w:rsid w:val="00C21D0D"/>
    <w:rsid w:val="00C21D84"/>
    <w:rsid w:val="00C21E3C"/>
    <w:rsid w:val="00C21FDA"/>
    <w:rsid w:val="00C2227D"/>
    <w:rsid w:val="00C226A4"/>
    <w:rsid w:val="00C2274E"/>
    <w:rsid w:val="00C22C8C"/>
    <w:rsid w:val="00C22D0C"/>
    <w:rsid w:val="00C22DC0"/>
    <w:rsid w:val="00C22DC1"/>
    <w:rsid w:val="00C22EA0"/>
    <w:rsid w:val="00C22EDE"/>
    <w:rsid w:val="00C2320D"/>
    <w:rsid w:val="00C23442"/>
    <w:rsid w:val="00C2351E"/>
    <w:rsid w:val="00C237EA"/>
    <w:rsid w:val="00C23951"/>
    <w:rsid w:val="00C23A2E"/>
    <w:rsid w:val="00C23C07"/>
    <w:rsid w:val="00C23C41"/>
    <w:rsid w:val="00C23F2D"/>
    <w:rsid w:val="00C240CA"/>
    <w:rsid w:val="00C24297"/>
    <w:rsid w:val="00C242A0"/>
    <w:rsid w:val="00C24362"/>
    <w:rsid w:val="00C247A5"/>
    <w:rsid w:val="00C248B0"/>
    <w:rsid w:val="00C248EE"/>
    <w:rsid w:val="00C24929"/>
    <w:rsid w:val="00C24952"/>
    <w:rsid w:val="00C24C38"/>
    <w:rsid w:val="00C24CC7"/>
    <w:rsid w:val="00C24F2D"/>
    <w:rsid w:val="00C2500D"/>
    <w:rsid w:val="00C25030"/>
    <w:rsid w:val="00C250B7"/>
    <w:rsid w:val="00C25345"/>
    <w:rsid w:val="00C25559"/>
    <w:rsid w:val="00C2562A"/>
    <w:rsid w:val="00C2570E"/>
    <w:rsid w:val="00C2588B"/>
    <w:rsid w:val="00C25CDB"/>
    <w:rsid w:val="00C25E0F"/>
    <w:rsid w:val="00C25E11"/>
    <w:rsid w:val="00C25E18"/>
    <w:rsid w:val="00C25FAE"/>
    <w:rsid w:val="00C26067"/>
    <w:rsid w:val="00C262A0"/>
    <w:rsid w:val="00C2636F"/>
    <w:rsid w:val="00C2655E"/>
    <w:rsid w:val="00C266AB"/>
    <w:rsid w:val="00C2672E"/>
    <w:rsid w:val="00C267DA"/>
    <w:rsid w:val="00C269BB"/>
    <w:rsid w:val="00C26A2E"/>
    <w:rsid w:val="00C26A4A"/>
    <w:rsid w:val="00C26A7C"/>
    <w:rsid w:val="00C26BFB"/>
    <w:rsid w:val="00C26C83"/>
    <w:rsid w:val="00C26EC4"/>
    <w:rsid w:val="00C2712F"/>
    <w:rsid w:val="00C2713D"/>
    <w:rsid w:val="00C273A0"/>
    <w:rsid w:val="00C273AF"/>
    <w:rsid w:val="00C276B0"/>
    <w:rsid w:val="00C276D7"/>
    <w:rsid w:val="00C277A0"/>
    <w:rsid w:val="00C277B9"/>
    <w:rsid w:val="00C2784C"/>
    <w:rsid w:val="00C278DC"/>
    <w:rsid w:val="00C27BB4"/>
    <w:rsid w:val="00C27F76"/>
    <w:rsid w:val="00C30378"/>
    <w:rsid w:val="00C30407"/>
    <w:rsid w:val="00C304FE"/>
    <w:rsid w:val="00C306CB"/>
    <w:rsid w:val="00C30753"/>
    <w:rsid w:val="00C30A19"/>
    <w:rsid w:val="00C30C29"/>
    <w:rsid w:val="00C30D2C"/>
    <w:rsid w:val="00C30E68"/>
    <w:rsid w:val="00C30EB1"/>
    <w:rsid w:val="00C30EF4"/>
    <w:rsid w:val="00C31255"/>
    <w:rsid w:val="00C312AA"/>
    <w:rsid w:val="00C312E6"/>
    <w:rsid w:val="00C3130A"/>
    <w:rsid w:val="00C31394"/>
    <w:rsid w:val="00C313FB"/>
    <w:rsid w:val="00C318F5"/>
    <w:rsid w:val="00C31A94"/>
    <w:rsid w:val="00C31B0C"/>
    <w:rsid w:val="00C32233"/>
    <w:rsid w:val="00C32367"/>
    <w:rsid w:val="00C3239B"/>
    <w:rsid w:val="00C32859"/>
    <w:rsid w:val="00C32A78"/>
    <w:rsid w:val="00C32B11"/>
    <w:rsid w:val="00C32CAA"/>
    <w:rsid w:val="00C32D28"/>
    <w:rsid w:val="00C32DCF"/>
    <w:rsid w:val="00C32E0D"/>
    <w:rsid w:val="00C330F4"/>
    <w:rsid w:val="00C3356E"/>
    <w:rsid w:val="00C33602"/>
    <w:rsid w:val="00C33632"/>
    <w:rsid w:val="00C3370F"/>
    <w:rsid w:val="00C337F4"/>
    <w:rsid w:val="00C338C9"/>
    <w:rsid w:val="00C33A36"/>
    <w:rsid w:val="00C33B76"/>
    <w:rsid w:val="00C33E25"/>
    <w:rsid w:val="00C33FC9"/>
    <w:rsid w:val="00C34045"/>
    <w:rsid w:val="00C3412A"/>
    <w:rsid w:val="00C34186"/>
    <w:rsid w:val="00C34294"/>
    <w:rsid w:val="00C34415"/>
    <w:rsid w:val="00C344BD"/>
    <w:rsid w:val="00C34507"/>
    <w:rsid w:val="00C347A4"/>
    <w:rsid w:val="00C3497D"/>
    <w:rsid w:val="00C34B7B"/>
    <w:rsid w:val="00C34B9B"/>
    <w:rsid w:val="00C34BA7"/>
    <w:rsid w:val="00C34ED3"/>
    <w:rsid w:val="00C34F72"/>
    <w:rsid w:val="00C34FEA"/>
    <w:rsid w:val="00C35104"/>
    <w:rsid w:val="00C3534C"/>
    <w:rsid w:val="00C35479"/>
    <w:rsid w:val="00C35487"/>
    <w:rsid w:val="00C3551F"/>
    <w:rsid w:val="00C3561B"/>
    <w:rsid w:val="00C3561D"/>
    <w:rsid w:val="00C356B2"/>
    <w:rsid w:val="00C356EF"/>
    <w:rsid w:val="00C35839"/>
    <w:rsid w:val="00C3595F"/>
    <w:rsid w:val="00C35A56"/>
    <w:rsid w:val="00C35BC5"/>
    <w:rsid w:val="00C35CF8"/>
    <w:rsid w:val="00C35D2F"/>
    <w:rsid w:val="00C35EB7"/>
    <w:rsid w:val="00C35F84"/>
    <w:rsid w:val="00C360DE"/>
    <w:rsid w:val="00C36133"/>
    <w:rsid w:val="00C36226"/>
    <w:rsid w:val="00C36386"/>
    <w:rsid w:val="00C363B7"/>
    <w:rsid w:val="00C363F5"/>
    <w:rsid w:val="00C36483"/>
    <w:rsid w:val="00C367DB"/>
    <w:rsid w:val="00C36970"/>
    <w:rsid w:val="00C36A12"/>
    <w:rsid w:val="00C36B8D"/>
    <w:rsid w:val="00C36CBA"/>
    <w:rsid w:val="00C36CEA"/>
    <w:rsid w:val="00C36F2C"/>
    <w:rsid w:val="00C36FE0"/>
    <w:rsid w:val="00C37230"/>
    <w:rsid w:val="00C37279"/>
    <w:rsid w:val="00C37361"/>
    <w:rsid w:val="00C375FB"/>
    <w:rsid w:val="00C37C70"/>
    <w:rsid w:val="00C37E14"/>
    <w:rsid w:val="00C37E47"/>
    <w:rsid w:val="00C37F8A"/>
    <w:rsid w:val="00C403C4"/>
    <w:rsid w:val="00C40420"/>
    <w:rsid w:val="00C4073A"/>
    <w:rsid w:val="00C40837"/>
    <w:rsid w:val="00C4083F"/>
    <w:rsid w:val="00C40847"/>
    <w:rsid w:val="00C408B5"/>
    <w:rsid w:val="00C40903"/>
    <w:rsid w:val="00C409A0"/>
    <w:rsid w:val="00C409FE"/>
    <w:rsid w:val="00C40A29"/>
    <w:rsid w:val="00C40B37"/>
    <w:rsid w:val="00C40E0B"/>
    <w:rsid w:val="00C40E46"/>
    <w:rsid w:val="00C40EB2"/>
    <w:rsid w:val="00C41115"/>
    <w:rsid w:val="00C415DB"/>
    <w:rsid w:val="00C41621"/>
    <w:rsid w:val="00C419FC"/>
    <w:rsid w:val="00C41A5D"/>
    <w:rsid w:val="00C41B41"/>
    <w:rsid w:val="00C41C4D"/>
    <w:rsid w:val="00C41C5A"/>
    <w:rsid w:val="00C41D01"/>
    <w:rsid w:val="00C41D72"/>
    <w:rsid w:val="00C41DCC"/>
    <w:rsid w:val="00C42046"/>
    <w:rsid w:val="00C42102"/>
    <w:rsid w:val="00C421BA"/>
    <w:rsid w:val="00C421E3"/>
    <w:rsid w:val="00C42231"/>
    <w:rsid w:val="00C42243"/>
    <w:rsid w:val="00C4253F"/>
    <w:rsid w:val="00C425EC"/>
    <w:rsid w:val="00C42641"/>
    <w:rsid w:val="00C4267A"/>
    <w:rsid w:val="00C426E5"/>
    <w:rsid w:val="00C428CE"/>
    <w:rsid w:val="00C42AFF"/>
    <w:rsid w:val="00C42C35"/>
    <w:rsid w:val="00C42E27"/>
    <w:rsid w:val="00C430A5"/>
    <w:rsid w:val="00C431FE"/>
    <w:rsid w:val="00C43706"/>
    <w:rsid w:val="00C43799"/>
    <w:rsid w:val="00C43B23"/>
    <w:rsid w:val="00C43BB4"/>
    <w:rsid w:val="00C43C8D"/>
    <w:rsid w:val="00C43CF7"/>
    <w:rsid w:val="00C43D86"/>
    <w:rsid w:val="00C43E64"/>
    <w:rsid w:val="00C43E7A"/>
    <w:rsid w:val="00C43EFC"/>
    <w:rsid w:val="00C43FD7"/>
    <w:rsid w:val="00C44022"/>
    <w:rsid w:val="00C4415B"/>
    <w:rsid w:val="00C441A6"/>
    <w:rsid w:val="00C441D8"/>
    <w:rsid w:val="00C443B2"/>
    <w:rsid w:val="00C444C3"/>
    <w:rsid w:val="00C4466E"/>
    <w:rsid w:val="00C4473B"/>
    <w:rsid w:val="00C4478B"/>
    <w:rsid w:val="00C44825"/>
    <w:rsid w:val="00C44A8A"/>
    <w:rsid w:val="00C44AD3"/>
    <w:rsid w:val="00C44E8B"/>
    <w:rsid w:val="00C44FD2"/>
    <w:rsid w:val="00C44FFC"/>
    <w:rsid w:val="00C45303"/>
    <w:rsid w:val="00C45310"/>
    <w:rsid w:val="00C453AE"/>
    <w:rsid w:val="00C4552C"/>
    <w:rsid w:val="00C4559D"/>
    <w:rsid w:val="00C4578B"/>
    <w:rsid w:val="00C457A4"/>
    <w:rsid w:val="00C457BD"/>
    <w:rsid w:val="00C458AA"/>
    <w:rsid w:val="00C458D9"/>
    <w:rsid w:val="00C45EF9"/>
    <w:rsid w:val="00C45F24"/>
    <w:rsid w:val="00C460C2"/>
    <w:rsid w:val="00C460DC"/>
    <w:rsid w:val="00C46359"/>
    <w:rsid w:val="00C46370"/>
    <w:rsid w:val="00C463CD"/>
    <w:rsid w:val="00C463DF"/>
    <w:rsid w:val="00C46406"/>
    <w:rsid w:val="00C46491"/>
    <w:rsid w:val="00C465D9"/>
    <w:rsid w:val="00C4672F"/>
    <w:rsid w:val="00C4684C"/>
    <w:rsid w:val="00C468A1"/>
    <w:rsid w:val="00C469A3"/>
    <w:rsid w:val="00C46B3C"/>
    <w:rsid w:val="00C46BFA"/>
    <w:rsid w:val="00C46EC6"/>
    <w:rsid w:val="00C46F90"/>
    <w:rsid w:val="00C471A1"/>
    <w:rsid w:val="00C4754A"/>
    <w:rsid w:val="00C4792D"/>
    <w:rsid w:val="00C47AC3"/>
    <w:rsid w:val="00C47ADF"/>
    <w:rsid w:val="00C47B1F"/>
    <w:rsid w:val="00C47B51"/>
    <w:rsid w:val="00C47C1B"/>
    <w:rsid w:val="00C47CC5"/>
    <w:rsid w:val="00C47D10"/>
    <w:rsid w:val="00C47DCA"/>
    <w:rsid w:val="00C47F75"/>
    <w:rsid w:val="00C50060"/>
    <w:rsid w:val="00C501A0"/>
    <w:rsid w:val="00C50215"/>
    <w:rsid w:val="00C5081B"/>
    <w:rsid w:val="00C5092E"/>
    <w:rsid w:val="00C50DC8"/>
    <w:rsid w:val="00C50F66"/>
    <w:rsid w:val="00C50FDE"/>
    <w:rsid w:val="00C51519"/>
    <w:rsid w:val="00C5169B"/>
    <w:rsid w:val="00C516C7"/>
    <w:rsid w:val="00C517E8"/>
    <w:rsid w:val="00C51A17"/>
    <w:rsid w:val="00C51A7B"/>
    <w:rsid w:val="00C51CCD"/>
    <w:rsid w:val="00C51D2C"/>
    <w:rsid w:val="00C51D4F"/>
    <w:rsid w:val="00C51E44"/>
    <w:rsid w:val="00C51EA6"/>
    <w:rsid w:val="00C520EF"/>
    <w:rsid w:val="00C52279"/>
    <w:rsid w:val="00C52313"/>
    <w:rsid w:val="00C52339"/>
    <w:rsid w:val="00C52363"/>
    <w:rsid w:val="00C5247D"/>
    <w:rsid w:val="00C52537"/>
    <w:rsid w:val="00C528A0"/>
    <w:rsid w:val="00C528F9"/>
    <w:rsid w:val="00C52DD0"/>
    <w:rsid w:val="00C53031"/>
    <w:rsid w:val="00C53047"/>
    <w:rsid w:val="00C53049"/>
    <w:rsid w:val="00C53166"/>
    <w:rsid w:val="00C532AB"/>
    <w:rsid w:val="00C533EE"/>
    <w:rsid w:val="00C5344E"/>
    <w:rsid w:val="00C53636"/>
    <w:rsid w:val="00C537AD"/>
    <w:rsid w:val="00C5399A"/>
    <w:rsid w:val="00C539BC"/>
    <w:rsid w:val="00C53B2E"/>
    <w:rsid w:val="00C53F80"/>
    <w:rsid w:val="00C5427F"/>
    <w:rsid w:val="00C54377"/>
    <w:rsid w:val="00C5438E"/>
    <w:rsid w:val="00C544FF"/>
    <w:rsid w:val="00C5471A"/>
    <w:rsid w:val="00C54900"/>
    <w:rsid w:val="00C54965"/>
    <w:rsid w:val="00C54980"/>
    <w:rsid w:val="00C549E2"/>
    <w:rsid w:val="00C54A92"/>
    <w:rsid w:val="00C54AF2"/>
    <w:rsid w:val="00C55024"/>
    <w:rsid w:val="00C5505C"/>
    <w:rsid w:val="00C5534B"/>
    <w:rsid w:val="00C554DF"/>
    <w:rsid w:val="00C55547"/>
    <w:rsid w:val="00C5570E"/>
    <w:rsid w:val="00C55D48"/>
    <w:rsid w:val="00C55D86"/>
    <w:rsid w:val="00C55DEE"/>
    <w:rsid w:val="00C55F24"/>
    <w:rsid w:val="00C56053"/>
    <w:rsid w:val="00C56358"/>
    <w:rsid w:val="00C56382"/>
    <w:rsid w:val="00C5656B"/>
    <w:rsid w:val="00C566D3"/>
    <w:rsid w:val="00C56F7D"/>
    <w:rsid w:val="00C56FA5"/>
    <w:rsid w:val="00C57110"/>
    <w:rsid w:val="00C5717D"/>
    <w:rsid w:val="00C57197"/>
    <w:rsid w:val="00C572A3"/>
    <w:rsid w:val="00C5731D"/>
    <w:rsid w:val="00C57368"/>
    <w:rsid w:val="00C57376"/>
    <w:rsid w:val="00C574D7"/>
    <w:rsid w:val="00C57747"/>
    <w:rsid w:val="00C5783C"/>
    <w:rsid w:val="00C578F5"/>
    <w:rsid w:val="00C57921"/>
    <w:rsid w:val="00C57B1F"/>
    <w:rsid w:val="00C57C74"/>
    <w:rsid w:val="00C6029A"/>
    <w:rsid w:val="00C602A8"/>
    <w:rsid w:val="00C6045B"/>
    <w:rsid w:val="00C606CB"/>
    <w:rsid w:val="00C607BC"/>
    <w:rsid w:val="00C609FC"/>
    <w:rsid w:val="00C60B7D"/>
    <w:rsid w:val="00C6102F"/>
    <w:rsid w:val="00C612AB"/>
    <w:rsid w:val="00C61420"/>
    <w:rsid w:val="00C61530"/>
    <w:rsid w:val="00C6154D"/>
    <w:rsid w:val="00C61621"/>
    <w:rsid w:val="00C61692"/>
    <w:rsid w:val="00C61804"/>
    <w:rsid w:val="00C61895"/>
    <w:rsid w:val="00C61921"/>
    <w:rsid w:val="00C61A54"/>
    <w:rsid w:val="00C61CCE"/>
    <w:rsid w:val="00C61CF7"/>
    <w:rsid w:val="00C61CFF"/>
    <w:rsid w:val="00C61D11"/>
    <w:rsid w:val="00C61E0B"/>
    <w:rsid w:val="00C61E85"/>
    <w:rsid w:val="00C61F12"/>
    <w:rsid w:val="00C620EF"/>
    <w:rsid w:val="00C62107"/>
    <w:rsid w:val="00C6213B"/>
    <w:rsid w:val="00C621B1"/>
    <w:rsid w:val="00C62300"/>
    <w:rsid w:val="00C62437"/>
    <w:rsid w:val="00C628BB"/>
    <w:rsid w:val="00C629AB"/>
    <w:rsid w:val="00C629D9"/>
    <w:rsid w:val="00C62C9B"/>
    <w:rsid w:val="00C62D69"/>
    <w:rsid w:val="00C62DCB"/>
    <w:rsid w:val="00C62DFA"/>
    <w:rsid w:val="00C62E2F"/>
    <w:rsid w:val="00C6300C"/>
    <w:rsid w:val="00C63129"/>
    <w:rsid w:val="00C632FE"/>
    <w:rsid w:val="00C633F2"/>
    <w:rsid w:val="00C63411"/>
    <w:rsid w:val="00C634AF"/>
    <w:rsid w:val="00C63792"/>
    <w:rsid w:val="00C63916"/>
    <w:rsid w:val="00C63921"/>
    <w:rsid w:val="00C63B22"/>
    <w:rsid w:val="00C63B3C"/>
    <w:rsid w:val="00C63C40"/>
    <w:rsid w:val="00C63DFF"/>
    <w:rsid w:val="00C63E26"/>
    <w:rsid w:val="00C63F47"/>
    <w:rsid w:val="00C64000"/>
    <w:rsid w:val="00C64037"/>
    <w:rsid w:val="00C64115"/>
    <w:rsid w:val="00C643E2"/>
    <w:rsid w:val="00C64453"/>
    <w:rsid w:val="00C64488"/>
    <w:rsid w:val="00C647DC"/>
    <w:rsid w:val="00C647E1"/>
    <w:rsid w:val="00C648F4"/>
    <w:rsid w:val="00C64922"/>
    <w:rsid w:val="00C6495D"/>
    <w:rsid w:val="00C64A4E"/>
    <w:rsid w:val="00C64CA8"/>
    <w:rsid w:val="00C6504A"/>
    <w:rsid w:val="00C6520D"/>
    <w:rsid w:val="00C652C2"/>
    <w:rsid w:val="00C6530F"/>
    <w:rsid w:val="00C6537E"/>
    <w:rsid w:val="00C653B0"/>
    <w:rsid w:val="00C65595"/>
    <w:rsid w:val="00C655B2"/>
    <w:rsid w:val="00C6578E"/>
    <w:rsid w:val="00C65956"/>
    <w:rsid w:val="00C65980"/>
    <w:rsid w:val="00C65A3A"/>
    <w:rsid w:val="00C65A99"/>
    <w:rsid w:val="00C65B80"/>
    <w:rsid w:val="00C65C9A"/>
    <w:rsid w:val="00C65D05"/>
    <w:rsid w:val="00C65F11"/>
    <w:rsid w:val="00C65F28"/>
    <w:rsid w:val="00C65F58"/>
    <w:rsid w:val="00C660C6"/>
    <w:rsid w:val="00C6624C"/>
    <w:rsid w:val="00C66375"/>
    <w:rsid w:val="00C66591"/>
    <w:rsid w:val="00C66717"/>
    <w:rsid w:val="00C6674A"/>
    <w:rsid w:val="00C66962"/>
    <w:rsid w:val="00C669CA"/>
    <w:rsid w:val="00C66C7C"/>
    <w:rsid w:val="00C66D84"/>
    <w:rsid w:val="00C66E92"/>
    <w:rsid w:val="00C670A0"/>
    <w:rsid w:val="00C670BF"/>
    <w:rsid w:val="00C6717F"/>
    <w:rsid w:val="00C672B8"/>
    <w:rsid w:val="00C672D7"/>
    <w:rsid w:val="00C67382"/>
    <w:rsid w:val="00C67891"/>
    <w:rsid w:val="00C67953"/>
    <w:rsid w:val="00C67B31"/>
    <w:rsid w:val="00C67DB7"/>
    <w:rsid w:val="00C67EDC"/>
    <w:rsid w:val="00C67F23"/>
    <w:rsid w:val="00C67FA1"/>
    <w:rsid w:val="00C7002E"/>
    <w:rsid w:val="00C701B5"/>
    <w:rsid w:val="00C7023C"/>
    <w:rsid w:val="00C7024D"/>
    <w:rsid w:val="00C70294"/>
    <w:rsid w:val="00C703E7"/>
    <w:rsid w:val="00C7063C"/>
    <w:rsid w:val="00C706B8"/>
    <w:rsid w:val="00C706C4"/>
    <w:rsid w:val="00C70740"/>
    <w:rsid w:val="00C7088E"/>
    <w:rsid w:val="00C70D2A"/>
    <w:rsid w:val="00C70EC6"/>
    <w:rsid w:val="00C70F29"/>
    <w:rsid w:val="00C70F59"/>
    <w:rsid w:val="00C71051"/>
    <w:rsid w:val="00C710CD"/>
    <w:rsid w:val="00C713B0"/>
    <w:rsid w:val="00C713CA"/>
    <w:rsid w:val="00C714BC"/>
    <w:rsid w:val="00C71632"/>
    <w:rsid w:val="00C7172D"/>
    <w:rsid w:val="00C71891"/>
    <w:rsid w:val="00C71C71"/>
    <w:rsid w:val="00C71CBA"/>
    <w:rsid w:val="00C7218D"/>
    <w:rsid w:val="00C721FD"/>
    <w:rsid w:val="00C723EB"/>
    <w:rsid w:val="00C72497"/>
    <w:rsid w:val="00C7249A"/>
    <w:rsid w:val="00C724E9"/>
    <w:rsid w:val="00C72546"/>
    <w:rsid w:val="00C72696"/>
    <w:rsid w:val="00C72799"/>
    <w:rsid w:val="00C727AF"/>
    <w:rsid w:val="00C72803"/>
    <w:rsid w:val="00C72887"/>
    <w:rsid w:val="00C72D53"/>
    <w:rsid w:val="00C72D7B"/>
    <w:rsid w:val="00C72E1E"/>
    <w:rsid w:val="00C73058"/>
    <w:rsid w:val="00C73216"/>
    <w:rsid w:val="00C733CF"/>
    <w:rsid w:val="00C73409"/>
    <w:rsid w:val="00C73444"/>
    <w:rsid w:val="00C73A2B"/>
    <w:rsid w:val="00C73B17"/>
    <w:rsid w:val="00C73CA9"/>
    <w:rsid w:val="00C73F77"/>
    <w:rsid w:val="00C73F85"/>
    <w:rsid w:val="00C73FA3"/>
    <w:rsid w:val="00C740CB"/>
    <w:rsid w:val="00C741F5"/>
    <w:rsid w:val="00C7429D"/>
    <w:rsid w:val="00C742B9"/>
    <w:rsid w:val="00C743BB"/>
    <w:rsid w:val="00C744F9"/>
    <w:rsid w:val="00C74576"/>
    <w:rsid w:val="00C74757"/>
    <w:rsid w:val="00C7487F"/>
    <w:rsid w:val="00C74A8D"/>
    <w:rsid w:val="00C74DC0"/>
    <w:rsid w:val="00C74E29"/>
    <w:rsid w:val="00C74F1E"/>
    <w:rsid w:val="00C74FA5"/>
    <w:rsid w:val="00C74FFC"/>
    <w:rsid w:val="00C750CF"/>
    <w:rsid w:val="00C751F5"/>
    <w:rsid w:val="00C7542E"/>
    <w:rsid w:val="00C75585"/>
    <w:rsid w:val="00C7566B"/>
    <w:rsid w:val="00C75A4B"/>
    <w:rsid w:val="00C75AB1"/>
    <w:rsid w:val="00C75AC1"/>
    <w:rsid w:val="00C75AE3"/>
    <w:rsid w:val="00C75AE4"/>
    <w:rsid w:val="00C75D0F"/>
    <w:rsid w:val="00C75D6F"/>
    <w:rsid w:val="00C75E5D"/>
    <w:rsid w:val="00C760DF"/>
    <w:rsid w:val="00C7631E"/>
    <w:rsid w:val="00C768E9"/>
    <w:rsid w:val="00C76B5D"/>
    <w:rsid w:val="00C76C07"/>
    <w:rsid w:val="00C76CD9"/>
    <w:rsid w:val="00C76CDE"/>
    <w:rsid w:val="00C76ED8"/>
    <w:rsid w:val="00C7705F"/>
    <w:rsid w:val="00C770AD"/>
    <w:rsid w:val="00C772E6"/>
    <w:rsid w:val="00C772EF"/>
    <w:rsid w:val="00C7733A"/>
    <w:rsid w:val="00C77474"/>
    <w:rsid w:val="00C77574"/>
    <w:rsid w:val="00C77695"/>
    <w:rsid w:val="00C77B2D"/>
    <w:rsid w:val="00C77BA7"/>
    <w:rsid w:val="00C77CA3"/>
    <w:rsid w:val="00C77CF1"/>
    <w:rsid w:val="00C77D7C"/>
    <w:rsid w:val="00C77F0B"/>
    <w:rsid w:val="00C80000"/>
    <w:rsid w:val="00C803E1"/>
    <w:rsid w:val="00C803F1"/>
    <w:rsid w:val="00C80538"/>
    <w:rsid w:val="00C8054A"/>
    <w:rsid w:val="00C808FD"/>
    <w:rsid w:val="00C80937"/>
    <w:rsid w:val="00C809FA"/>
    <w:rsid w:val="00C80C0E"/>
    <w:rsid w:val="00C80DCF"/>
    <w:rsid w:val="00C80EA2"/>
    <w:rsid w:val="00C80EBC"/>
    <w:rsid w:val="00C810B9"/>
    <w:rsid w:val="00C81350"/>
    <w:rsid w:val="00C81418"/>
    <w:rsid w:val="00C815CF"/>
    <w:rsid w:val="00C81796"/>
    <w:rsid w:val="00C81841"/>
    <w:rsid w:val="00C818A9"/>
    <w:rsid w:val="00C81904"/>
    <w:rsid w:val="00C81D22"/>
    <w:rsid w:val="00C81F3C"/>
    <w:rsid w:val="00C81F53"/>
    <w:rsid w:val="00C81F96"/>
    <w:rsid w:val="00C82081"/>
    <w:rsid w:val="00C82249"/>
    <w:rsid w:val="00C82394"/>
    <w:rsid w:val="00C823DA"/>
    <w:rsid w:val="00C824FC"/>
    <w:rsid w:val="00C827DA"/>
    <w:rsid w:val="00C827DF"/>
    <w:rsid w:val="00C8284F"/>
    <w:rsid w:val="00C8285B"/>
    <w:rsid w:val="00C82884"/>
    <w:rsid w:val="00C82BB7"/>
    <w:rsid w:val="00C82D6F"/>
    <w:rsid w:val="00C8308B"/>
    <w:rsid w:val="00C8319B"/>
    <w:rsid w:val="00C832EF"/>
    <w:rsid w:val="00C835FA"/>
    <w:rsid w:val="00C8372A"/>
    <w:rsid w:val="00C83885"/>
    <w:rsid w:val="00C838D7"/>
    <w:rsid w:val="00C83D43"/>
    <w:rsid w:val="00C83EB0"/>
    <w:rsid w:val="00C840AF"/>
    <w:rsid w:val="00C84178"/>
    <w:rsid w:val="00C84296"/>
    <w:rsid w:val="00C8429B"/>
    <w:rsid w:val="00C84314"/>
    <w:rsid w:val="00C843E9"/>
    <w:rsid w:val="00C84602"/>
    <w:rsid w:val="00C8465C"/>
    <w:rsid w:val="00C84706"/>
    <w:rsid w:val="00C84779"/>
    <w:rsid w:val="00C8494E"/>
    <w:rsid w:val="00C84C8C"/>
    <w:rsid w:val="00C84E61"/>
    <w:rsid w:val="00C852C8"/>
    <w:rsid w:val="00C853DB"/>
    <w:rsid w:val="00C85527"/>
    <w:rsid w:val="00C8552C"/>
    <w:rsid w:val="00C85536"/>
    <w:rsid w:val="00C85862"/>
    <w:rsid w:val="00C859EB"/>
    <w:rsid w:val="00C85C20"/>
    <w:rsid w:val="00C85C6D"/>
    <w:rsid w:val="00C85CF1"/>
    <w:rsid w:val="00C85DC7"/>
    <w:rsid w:val="00C85E80"/>
    <w:rsid w:val="00C85F51"/>
    <w:rsid w:val="00C8640D"/>
    <w:rsid w:val="00C865AE"/>
    <w:rsid w:val="00C86610"/>
    <w:rsid w:val="00C8665D"/>
    <w:rsid w:val="00C86731"/>
    <w:rsid w:val="00C86742"/>
    <w:rsid w:val="00C867BE"/>
    <w:rsid w:val="00C868DE"/>
    <w:rsid w:val="00C86911"/>
    <w:rsid w:val="00C869BC"/>
    <w:rsid w:val="00C86A80"/>
    <w:rsid w:val="00C86AA4"/>
    <w:rsid w:val="00C86AC7"/>
    <w:rsid w:val="00C86B0B"/>
    <w:rsid w:val="00C8709C"/>
    <w:rsid w:val="00C871B2"/>
    <w:rsid w:val="00C8727B"/>
    <w:rsid w:val="00C872F5"/>
    <w:rsid w:val="00C872FB"/>
    <w:rsid w:val="00C874D2"/>
    <w:rsid w:val="00C87534"/>
    <w:rsid w:val="00C87548"/>
    <w:rsid w:val="00C8784A"/>
    <w:rsid w:val="00C87D10"/>
    <w:rsid w:val="00C87DEE"/>
    <w:rsid w:val="00C87EE7"/>
    <w:rsid w:val="00C87F44"/>
    <w:rsid w:val="00C87F70"/>
    <w:rsid w:val="00C87FB3"/>
    <w:rsid w:val="00C87FE6"/>
    <w:rsid w:val="00C9046C"/>
    <w:rsid w:val="00C907AF"/>
    <w:rsid w:val="00C9093B"/>
    <w:rsid w:val="00C90AFC"/>
    <w:rsid w:val="00C90B05"/>
    <w:rsid w:val="00C91078"/>
    <w:rsid w:val="00C91093"/>
    <w:rsid w:val="00C91164"/>
    <w:rsid w:val="00C9146F"/>
    <w:rsid w:val="00C91534"/>
    <w:rsid w:val="00C915EE"/>
    <w:rsid w:val="00C917EA"/>
    <w:rsid w:val="00C91808"/>
    <w:rsid w:val="00C918CF"/>
    <w:rsid w:val="00C91A56"/>
    <w:rsid w:val="00C91AEF"/>
    <w:rsid w:val="00C91B13"/>
    <w:rsid w:val="00C91C68"/>
    <w:rsid w:val="00C91CAD"/>
    <w:rsid w:val="00C91CB6"/>
    <w:rsid w:val="00C92426"/>
    <w:rsid w:val="00C926D6"/>
    <w:rsid w:val="00C92717"/>
    <w:rsid w:val="00C92792"/>
    <w:rsid w:val="00C92798"/>
    <w:rsid w:val="00C92822"/>
    <w:rsid w:val="00C92856"/>
    <w:rsid w:val="00C92AE9"/>
    <w:rsid w:val="00C92B7B"/>
    <w:rsid w:val="00C92E37"/>
    <w:rsid w:val="00C92F74"/>
    <w:rsid w:val="00C92FA5"/>
    <w:rsid w:val="00C9329B"/>
    <w:rsid w:val="00C934F8"/>
    <w:rsid w:val="00C9352E"/>
    <w:rsid w:val="00C937C5"/>
    <w:rsid w:val="00C93823"/>
    <w:rsid w:val="00C93837"/>
    <w:rsid w:val="00C93AE4"/>
    <w:rsid w:val="00C93B4D"/>
    <w:rsid w:val="00C93B87"/>
    <w:rsid w:val="00C93B90"/>
    <w:rsid w:val="00C93CB0"/>
    <w:rsid w:val="00C93D5B"/>
    <w:rsid w:val="00C93FF6"/>
    <w:rsid w:val="00C940E8"/>
    <w:rsid w:val="00C94165"/>
    <w:rsid w:val="00C941B4"/>
    <w:rsid w:val="00C942E4"/>
    <w:rsid w:val="00C944BF"/>
    <w:rsid w:val="00C9452D"/>
    <w:rsid w:val="00C946CF"/>
    <w:rsid w:val="00C94ADC"/>
    <w:rsid w:val="00C94AE2"/>
    <w:rsid w:val="00C94D1D"/>
    <w:rsid w:val="00C94E74"/>
    <w:rsid w:val="00C94E94"/>
    <w:rsid w:val="00C94F56"/>
    <w:rsid w:val="00C95194"/>
    <w:rsid w:val="00C951C8"/>
    <w:rsid w:val="00C957E5"/>
    <w:rsid w:val="00C95C20"/>
    <w:rsid w:val="00C95D23"/>
    <w:rsid w:val="00C95E2D"/>
    <w:rsid w:val="00C95E4C"/>
    <w:rsid w:val="00C961CE"/>
    <w:rsid w:val="00C963DF"/>
    <w:rsid w:val="00C96553"/>
    <w:rsid w:val="00C9667C"/>
    <w:rsid w:val="00C968D8"/>
    <w:rsid w:val="00C968ED"/>
    <w:rsid w:val="00C96E0E"/>
    <w:rsid w:val="00C97076"/>
    <w:rsid w:val="00C9707C"/>
    <w:rsid w:val="00C971DC"/>
    <w:rsid w:val="00C97228"/>
    <w:rsid w:val="00C97458"/>
    <w:rsid w:val="00C976B6"/>
    <w:rsid w:val="00C976D1"/>
    <w:rsid w:val="00C9783F"/>
    <w:rsid w:val="00C97929"/>
    <w:rsid w:val="00C97CD6"/>
    <w:rsid w:val="00CA0122"/>
    <w:rsid w:val="00CA028D"/>
    <w:rsid w:val="00CA0443"/>
    <w:rsid w:val="00CA056D"/>
    <w:rsid w:val="00CA070D"/>
    <w:rsid w:val="00CA0787"/>
    <w:rsid w:val="00CA08BE"/>
    <w:rsid w:val="00CA0C69"/>
    <w:rsid w:val="00CA0F7C"/>
    <w:rsid w:val="00CA1024"/>
    <w:rsid w:val="00CA1131"/>
    <w:rsid w:val="00CA121E"/>
    <w:rsid w:val="00CA1556"/>
    <w:rsid w:val="00CA168C"/>
    <w:rsid w:val="00CA19C5"/>
    <w:rsid w:val="00CA1A1F"/>
    <w:rsid w:val="00CA1B39"/>
    <w:rsid w:val="00CA1E81"/>
    <w:rsid w:val="00CA1EE6"/>
    <w:rsid w:val="00CA1FA0"/>
    <w:rsid w:val="00CA2005"/>
    <w:rsid w:val="00CA2047"/>
    <w:rsid w:val="00CA20FE"/>
    <w:rsid w:val="00CA21F4"/>
    <w:rsid w:val="00CA25AF"/>
    <w:rsid w:val="00CA28CA"/>
    <w:rsid w:val="00CA28FC"/>
    <w:rsid w:val="00CA2ABD"/>
    <w:rsid w:val="00CA2BB8"/>
    <w:rsid w:val="00CA3030"/>
    <w:rsid w:val="00CA30C8"/>
    <w:rsid w:val="00CA34D0"/>
    <w:rsid w:val="00CA3537"/>
    <w:rsid w:val="00CA3600"/>
    <w:rsid w:val="00CA3614"/>
    <w:rsid w:val="00CA3707"/>
    <w:rsid w:val="00CA3776"/>
    <w:rsid w:val="00CA38F7"/>
    <w:rsid w:val="00CA3CEB"/>
    <w:rsid w:val="00CA3E19"/>
    <w:rsid w:val="00CA3E4A"/>
    <w:rsid w:val="00CA3E58"/>
    <w:rsid w:val="00CA4137"/>
    <w:rsid w:val="00CA4475"/>
    <w:rsid w:val="00CA44BF"/>
    <w:rsid w:val="00CA4539"/>
    <w:rsid w:val="00CA4819"/>
    <w:rsid w:val="00CA4825"/>
    <w:rsid w:val="00CA48AE"/>
    <w:rsid w:val="00CA4932"/>
    <w:rsid w:val="00CA4B36"/>
    <w:rsid w:val="00CA4CB9"/>
    <w:rsid w:val="00CA4D30"/>
    <w:rsid w:val="00CA4E80"/>
    <w:rsid w:val="00CA4F4A"/>
    <w:rsid w:val="00CA505F"/>
    <w:rsid w:val="00CA50AE"/>
    <w:rsid w:val="00CA522D"/>
    <w:rsid w:val="00CA530B"/>
    <w:rsid w:val="00CA532F"/>
    <w:rsid w:val="00CA5516"/>
    <w:rsid w:val="00CA5611"/>
    <w:rsid w:val="00CA5646"/>
    <w:rsid w:val="00CA56B2"/>
    <w:rsid w:val="00CA5728"/>
    <w:rsid w:val="00CA58C9"/>
    <w:rsid w:val="00CA5A4E"/>
    <w:rsid w:val="00CA5AB3"/>
    <w:rsid w:val="00CA5B08"/>
    <w:rsid w:val="00CA5BC0"/>
    <w:rsid w:val="00CA5DC9"/>
    <w:rsid w:val="00CA5FF3"/>
    <w:rsid w:val="00CA6099"/>
    <w:rsid w:val="00CA6108"/>
    <w:rsid w:val="00CA6421"/>
    <w:rsid w:val="00CA646E"/>
    <w:rsid w:val="00CA649D"/>
    <w:rsid w:val="00CA65BA"/>
    <w:rsid w:val="00CA67F0"/>
    <w:rsid w:val="00CA68EF"/>
    <w:rsid w:val="00CA6BFB"/>
    <w:rsid w:val="00CA6FBD"/>
    <w:rsid w:val="00CA7500"/>
    <w:rsid w:val="00CA779A"/>
    <w:rsid w:val="00CA782D"/>
    <w:rsid w:val="00CA783C"/>
    <w:rsid w:val="00CA79EC"/>
    <w:rsid w:val="00CA7A09"/>
    <w:rsid w:val="00CA7F10"/>
    <w:rsid w:val="00CA7F4D"/>
    <w:rsid w:val="00CB0124"/>
    <w:rsid w:val="00CB0692"/>
    <w:rsid w:val="00CB074B"/>
    <w:rsid w:val="00CB076B"/>
    <w:rsid w:val="00CB0CB7"/>
    <w:rsid w:val="00CB0DB6"/>
    <w:rsid w:val="00CB0EF8"/>
    <w:rsid w:val="00CB1072"/>
    <w:rsid w:val="00CB10C9"/>
    <w:rsid w:val="00CB14F3"/>
    <w:rsid w:val="00CB1623"/>
    <w:rsid w:val="00CB17E5"/>
    <w:rsid w:val="00CB1858"/>
    <w:rsid w:val="00CB1948"/>
    <w:rsid w:val="00CB19D8"/>
    <w:rsid w:val="00CB1E0E"/>
    <w:rsid w:val="00CB1EF0"/>
    <w:rsid w:val="00CB1F03"/>
    <w:rsid w:val="00CB1FB4"/>
    <w:rsid w:val="00CB22D8"/>
    <w:rsid w:val="00CB239E"/>
    <w:rsid w:val="00CB24A4"/>
    <w:rsid w:val="00CB25B5"/>
    <w:rsid w:val="00CB2821"/>
    <w:rsid w:val="00CB2A62"/>
    <w:rsid w:val="00CB2A8F"/>
    <w:rsid w:val="00CB2E21"/>
    <w:rsid w:val="00CB3246"/>
    <w:rsid w:val="00CB3302"/>
    <w:rsid w:val="00CB333F"/>
    <w:rsid w:val="00CB338B"/>
    <w:rsid w:val="00CB339E"/>
    <w:rsid w:val="00CB34DE"/>
    <w:rsid w:val="00CB376C"/>
    <w:rsid w:val="00CB3832"/>
    <w:rsid w:val="00CB3961"/>
    <w:rsid w:val="00CB3B6E"/>
    <w:rsid w:val="00CB3DD1"/>
    <w:rsid w:val="00CB3F3B"/>
    <w:rsid w:val="00CB4317"/>
    <w:rsid w:val="00CB440A"/>
    <w:rsid w:val="00CB4598"/>
    <w:rsid w:val="00CB4686"/>
    <w:rsid w:val="00CB4689"/>
    <w:rsid w:val="00CB47B7"/>
    <w:rsid w:val="00CB4932"/>
    <w:rsid w:val="00CB4941"/>
    <w:rsid w:val="00CB49E2"/>
    <w:rsid w:val="00CB4B04"/>
    <w:rsid w:val="00CB4B5C"/>
    <w:rsid w:val="00CB4D25"/>
    <w:rsid w:val="00CB4E3D"/>
    <w:rsid w:val="00CB4ED5"/>
    <w:rsid w:val="00CB50B3"/>
    <w:rsid w:val="00CB5217"/>
    <w:rsid w:val="00CB5237"/>
    <w:rsid w:val="00CB5435"/>
    <w:rsid w:val="00CB54CB"/>
    <w:rsid w:val="00CB5554"/>
    <w:rsid w:val="00CB5AA7"/>
    <w:rsid w:val="00CB5B25"/>
    <w:rsid w:val="00CB5C39"/>
    <w:rsid w:val="00CB5DEE"/>
    <w:rsid w:val="00CB5F67"/>
    <w:rsid w:val="00CB6112"/>
    <w:rsid w:val="00CB6184"/>
    <w:rsid w:val="00CB6202"/>
    <w:rsid w:val="00CB624B"/>
    <w:rsid w:val="00CB63BC"/>
    <w:rsid w:val="00CB64B5"/>
    <w:rsid w:val="00CB6524"/>
    <w:rsid w:val="00CB6662"/>
    <w:rsid w:val="00CB6CA7"/>
    <w:rsid w:val="00CB6F93"/>
    <w:rsid w:val="00CB70D9"/>
    <w:rsid w:val="00CB70E7"/>
    <w:rsid w:val="00CB7229"/>
    <w:rsid w:val="00CB72F7"/>
    <w:rsid w:val="00CB7324"/>
    <w:rsid w:val="00CB7517"/>
    <w:rsid w:val="00CB7675"/>
    <w:rsid w:val="00CB7745"/>
    <w:rsid w:val="00CB78E3"/>
    <w:rsid w:val="00CB7AAF"/>
    <w:rsid w:val="00CB7E53"/>
    <w:rsid w:val="00CC00CD"/>
    <w:rsid w:val="00CC019D"/>
    <w:rsid w:val="00CC01B9"/>
    <w:rsid w:val="00CC0B36"/>
    <w:rsid w:val="00CC0D83"/>
    <w:rsid w:val="00CC0DEE"/>
    <w:rsid w:val="00CC137F"/>
    <w:rsid w:val="00CC13E8"/>
    <w:rsid w:val="00CC1482"/>
    <w:rsid w:val="00CC1514"/>
    <w:rsid w:val="00CC174F"/>
    <w:rsid w:val="00CC1873"/>
    <w:rsid w:val="00CC1982"/>
    <w:rsid w:val="00CC1CC8"/>
    <w:rsid w:val="00CC1D1B"/>
    <w:rsid w:val="00CC211F"/>
    <w:rsid w:val="00CC2332"/>
    <w:rsid w:val="00CC2432"/>
    <w:rsid w:val="00CC2873"/>
    <w:rsid w:val="00CC288F"/>
    <w:rsid w:val="00CC2947"/>
    <w:rsid w:val="00CC29B5"/>
    <w:rsid w:val="00CC29C3"/>
    <w:rsid w:val="00CC2A68"/>
    <w:rsid w:val="00CC2C55"/>
    <w:rsid w:val="00CC2CE3"/>
    <w:rsid w:val="00CC30B0"/>
    <w:rsid w:val="00CC31D1"/>
    <w:rsid w:val="00CC3238"/>
    <w:rsid w:val="00CC365C"/>
    <w:rsid w:val="00CC37C3"/>
    <w:rsid w:val="00CC3804"/>
    <w:rsid w:val="00CC3805"/>
    <w:rsid w:val="00CC3A59"/>
    <w:rsid w:val="00CC3A8E"/>
    <w:rsid w:val="00CC3AA8"/>
    <w:rsid w:val="00CC3AB8"/>
    <w:rsid w:val="00CC3F5B"/>
    <w:rsid w:val="00CC3F61"/>
    <w:rsid w:val="00CC3FBB"/>
    <w:rsid w:val="00CC4037"/>
    <w:rsid w:val="00CC40F2"/>
    <w:rsid w:val="00CC41A5"/>
    <w:rsid w:val="00CC44D4"/>
    <w:rsid w:val="00CC4579"/>
    <w:rsid w:val="00CC45A7"/>
    <w:rsid w:val="00CC45D1"/>
    <w:rsid w:val="00CC46C6"/>
    <w:rsid w:val="00CC4738"/>
    <w:rsid w:val="00CC48F3"/>
    <w:rsid w:val="00CC4B34"/>
    <w:rsid w:val="00CC4D43"/>
    <w:rsid w:val="00CC4DD8"/>
    <w:rsid w:val="00CC4E80"/>
    <w:rsid w:val="00CC4EEB"/>
    <w:rsid w:val="00CC4EF9"/>
    <w:rsid w:val="00CC503C"/>
    <w:rsid w:val="00CC5160"/>
    <w:rsid w:val="00CC51BF"/>
    <w:rsid w:val="00CC548A"/>
    <w:rsid w:val="00CC54B2"/>
    <w:rsid w:val="00CC5585"/>
    <w:rsid w:val="00CC5BC2"/>
    <w:rsid w:val="00CC5C78"/>
    <w:rsid w:val="00CC5DC9"/>
    <w:rsid w:val="00CC616B"/>
    <w:rsid w:val="00CC6498"/>
    <w:rsid w:val="00CC6500"/>
    <w:rsid w:val="00CC65AC"/>
    <w:rsid w:val="00CC665B"/>
    <w:rsid w:val="00CC668F"/>
    <w:rsid w:val="00CC67F3"/>
    <w:rsid w:val="00CC6862"/>
    <w:rsid w:val="00CC6928"/>
    <w:rsid w:val="00CC6BB7"/>
    <w:rsid w:val="00CC6EDB"/>
    <w:rsid w:val="00CC6F86"/>
    <w:rsid w:val="00CC6FE4"/>
    <w:rsid w:val="00CC7068"/>
    <w:rsid w:val="00CC764A"/>
    <w:rsid w:val="00CC765A"/>
    <w:rsid w:val="00CC76E3"/>
    <w:rsid w:val="00CC77EC"/>
    <w:rsid w:val="00CC79C3"/>
    <w:rsid w:val="00CC7CDB"/>
    <w:rsid w:val="00CC7D8F"/>
    <w:rsid w:val="00CC7DD6"/>
    <w:rsid w:val="00CC7E23"/>
    <w:rsid w:val="00CD004E"/>
    <w:rsid w:val="00CD00E5"/>
    <w:rsid w:val="00CD016B"/>
    <w:rsid w:val="00CD01F5"/>
    <w:rsid w:val="00CD0254"/>
    <w:rsid w:val="00CD02DB"/>
    <w:rsid w:val="00CD04B6"/>
    <w:rsid w:val="00CD0615"/>
    <w:rsid w:val="00CD0667"/>
    <w:rsid w:val="00CD0955"/>
    <w:rsid w:val="00CD0D42"/>
    <w:rsid w:val="00CD0DC4"/>
    <w:rsid w:val="00CD0DF5"/>
    <w:rsid w:val="00CD10B6"/>
    <w:rsid w:val="00CD11E1"/>
    <w:rsid w:val="00CD1223"/>
    <w:rsid w:val="00CD146C"/>
    <w:rsid w:val="00CD1581"/>
    <w:rsid w:val="00CD171D"/>
    <w:rsid w:val="00CD17F6"/>
    <w:rsid w:val="00CD1967"/>
    <w:rsid w:val="00CD19DA"/>
    <w:rsid w:val="00CD1B0B"/>
    <w:rsid w:val="00CD1C34"/>
    <w:rsid w:val="00CD1CBC"/>
    <w:rsid w:val="00CD1DAF"/>
    <w:rsid w:val="00CD1E4C"/>
    <w:rsid w:val="00CD1E51"/>
    <w:rsid w:val="00CD1E8A"/>
    <w:rsid w:val="00CD1E96"/>
    <w:rsid w:val="00CD1E9B"/>
    <w:rsid w:val="00CD1EC7"/>
    <w:rsid w:val="00CD1F7D"/>
    <w:rsid w:val="00CD2259"/>
    <w:rsid w:val="00CD2285"/>
    <w:rsid w:val="00CD2503"/>
    <w:rsid w:val="00CD259E"/>
    <w:rsid w:val="00CD282B"/>
    <w:rsid w:val="00CD2EF4"/>
    <w:rsid w:val="00CD2FAB"/>
    <w:rsid w:val="00CD3501"/>
    <w:rsid w:val="00CD3545"/>
    <w:rsid w:val="00CD3714"/>
    <w:rsid w:val="00CD3762"/>
    <w:rsid w:val="00CD3896"/>
    <w:rsid w:val="00CD3AAF"/>
    <w:rsid w:val="00CD3FBD"/>
    <w:rsid w:val="00CD41B9"/>
    <w:rsid w:val="00CD41E9"/>
    <w:rsid w:val="00CD4356"/>
    <w:rsid w:val="00CD4381"/>
    <w:rsid w:val="00CD43BE"/>
    <w:rsid w:val="00CD44E1"/>
    <w:rsid w:val="00CD44F9"/>
    <w:rsid w:val="00CD45E4"/>
    <w:rsid w:val="00CD469F"/>
    <w:rsid w:val="00CD49EB"/>
    <w:rsid w:val="00CD4A96"/>
    <w:rsid w:val="00CD4F31"/>
    <w:rsid w:val="00CD4F59"/>
    <w:rsid w:val="00CD4F73"/>
    <w:rsid w:val="00CD4FC6"/>
    <w:rsid w:val="00CD50C1"/>
    <w:rsid w:val="00CD50C7"/>
    <w:rsid w:val="00CD5184"/>
    <w:rsid w:val="00CD526A"/>
    <w:rsid w:val="00CD5482"/>
    <w:rsid w:val="00CD5542"/>
    <w:rsid w:val="00CD5612"/>
    <w:rsid w:val="00CD57B6"/>
    <w:rsid w:val="00CD5B13"/>
    <w:rsid w:val="00CD5BEC"/>
    <w:rsid w:val="00CD5C68"/>
    <w:rsid w:val="00CD5F09"/>
    <w:rsid w:val="00CD5FCB"/>
    <w:rsid w:val="00CD5FF1"/>
    <w:rsid w:val="00CD61C3"/>
    <w:rsid w:val="00CD63EF"/>
    <w:rsid w:val="00CD645F"/>
    <w:rsid w:val="00CD660C"/>
    <w:rsid w:val="00CD66B8"/>
    <w:rsid w:val="00CD6ACA"/>
    <w:rsid w:val="00CD6B47"/>
    <w:rsid w:val="00CD6B95"/>
    <w:rsid w:val="00CD6BA1"/>
    <w:rsid w:val="00CD6D12"/>
    <w:rsid w:val="00CD6E1A"/>
    <w:rsid w:val="00CD6E60"/>
    <w:rsid w:val="00CD7075"/>
    <w:rsid w:val="00CD7193"/>
    <w:rsid w:val="00CD722F"/>
    <w:rsid w:val="00CD76A1"/>
    <w:rsid w:val="00CD77D2"/>
    <w:rsid w:val="00CD7828"/>
    <w:rsid w:val="00CD7AC6"/>
    <w:rsid w:val="00CD7B62"/>
    <w:rsid w:val="00CD7BFA"/>
    <w:rsid w:val="00CE021D"/>
    <w:rsid w:val="00CE02D1"/>
    <w:rsid w:val="00CE05AC"/>
    <w:rsid w:val="00CE0613"/>
    <w:rsid w:val="00CE0630"/>
    <w:rsid w:val="00CE074D"/>
    <w:rsid w:val="00CE090E"/>
    <w:rsid w:val="00CE09BC"/>
    <w:rsid w:val="00CE0ABD"/>
    <w:rsid w:val="00CE0B39"/>
    <w:rsid w:val="00CE0BC0"/>
    <w:rsid w:val="00CE0E61"/>
    <w:rsid w:val="00CE103E"/>
    <w:rsid w:val="00CE10AB"/>
    <w:rsid w:val="00CE10D4"/>
    <w:rsid w:val="00CE111D"/>
    <w:rsid w:val="00CE115D"/>
    <w:rsid w:val="00CE11D7"/>
    <w:rsid w:val="00CE1218"/>
    <w:rsid w:val="00CE1238"/>
    <w:rsid w:val="00CE12D8"/>
    <w:rsid w:val="00CE1580"/>
    <w:rsid w:val="00CE15BB"/>
    <w:rsid w:val="00CE15D9"/>
    <w:rsid w:val="00CE1870"/>
    <w:rsid w:val="00CE19F2"/>
    <w:rsid w:val="00CE1A1B"/>
    <w:rsid w:val="00CE1A51"/>
    <w:rsid w:val="00CE1AA8"/>
    <w:rsid w:val="00CE1AE1"/>
    <w:rsid w:val="00CE1D73"/>
    <w:rsid w:val="00CE1F86"/>
    <w:rsid w:val="00CE2149"/>
    <w:rsid w:val="00CE217F"/>
    <w:rsid w:val="00CE2349"/>
    <w:rsid w:val="00CE2432"/>
    <w:rsid w:val="00CE26F6"/>
    <w:rsid w:val="00CE2A17"/>
    <w:rsid w:val="00CE2A1F"/>
    <w:rsid w:val="00CE2FA4"/>
    <w:rsid w:val="00CE31E1"/>
    <w:rsid w:val="00CE394B"/>
    <w:rsid w:val="00CE398D"/>
    <w:rsid w:val="00CE3B1B"/>
    <w:rsid w:val="00CE3D5F"/>
    <w:rsid w:val="00CE3DE5"/>
    <w:rsid w:val="00CE3F7C"/>
    <w:rsid w:val="00CE4292"/>
    <w:rsid w:val="00CE4348"/>
    <w:rsid w:val="00CE4431"/>
    <w:rsid w:val="00CE4603"/>
    <w:rsid w:val="00CE47BE"/>
    <w:rsid w:val="00CE4A21"/>
    <w:rsid w:val="00CE4A5C"/>
    <w:rsid w:val="00CE4B82"/>
    <w:rsid w:val="00CE4CD2"/>
    <w:rsid w:val="00CE4D1D"/>
    <w:rsid w:val="00CE4D6E"/>
    <w:rsid w:val="00CE4EE8"/>
    <w:rsid w:val="00CE4F24"/>
    <w:rsid w:val="00CE50DB"/>
    <w:rsid w:val="00CE51C1"/>
    <w:rsid w:val="00CE56F2"/>
    <w:rsid w:val="00CE57DD"/>
    <w:rsid w:val="00CE5825"/>
    <w:rsid w:val="00CE5979"/>
    <w:rsid w:val="00CE5A1A"/>
    <w:rsid w:val="00CE5A99"/>
    <w:rsid w:val="00CE5C18"/>
    <w:rsid w:val="00CE5D30"/>
    <w:rsid w:val="00CE5F3B"/>
    <w:rsid w:val="00CE5F85"/>
    <w:rsid w:val="00CE5F8A"/>
    <w:rsid w:val="00CE6185"/>
    <w:rsid w:val="00CE62FA"/>
    <w:rsid w:val="00CE6322"/>
    <w:rsid w:val="00CE6347"/>
    <w:rsid w:val="00CE634F"/>
    <w:rsid w:val="00CE6548"/>
    <w:rsid w:val="00CE66F0"/>
    <w:rsid w:val="00CE673B"/>
    <w:rsid w:val="00CE69CA"/>
    <w:rsid w:val="00CE6A17"/>
    <w:rsid w:val="00CE6A9E"/>
    <w:rsid w:val="00CE6BF1"/>
    <w:rsid w:val="00CE6D24"/>
    <w:rsid w:val="00CE6D90"/>
    <w:rsid w:val="00CE6FAA"/>
    <w:rsid w:val="00CE71DF"/>
    <w:rsid w:val="00CE733F"/>
    <w:rsid w:val="00CE7499"/>
    <w:rsid w:val="00CE74BD"/>
    <w:rsid w:val="00CE777F"/>
    <w:rsid w:val="00CE77AA"/>
    <w:rsid w:val="00CE791F"/>
    <w:rsid w:val="00CE7C70"/>
    <w:rsid w:val="00CE7D8B"/>
    <w:rsid w:val="00CE7E80"/>
    <w:rsid w:val="00CE7E96"/>
    <w:rsid w:val="00CF0204"/>
    <w:rsid w:val="00CF0537"/>
    <w:rsid w:val="00CF059A"/>
    <w:rsid w:val="00CF095A"/>
    <w:rsid w:val="00CF0A45"/>
    <w:rsid w:val="00CF0A82"/>
    <w:rsid w:val="00CF0B38"/>
    <w:rsid w:val="00CF0C80"/>
    <w:rsid w:val="00CF1330"/>
    <w:rsid w:val="00CF13F3"/>
    <w:rsid w:val="00CF174B"/>
    <w:rsid w:val="00CF1CC8"/>
    <w:rsid w:val="00CF1DB1"/>
    <w:rsid w:val="00CF1E58"/>
    <w:rsid w:val="00CF1F36"/>
    <w:rsid w:val="00CF20D5"/>
    <w:rsid w:val="00CF21BB"/>
    <w:rsid w:val="00CF24B5"/>
    <w:rsid w:val="00CF24F0"/>
    <w:rsid w:val="00CF2548"/>
    <w:rsid w:val="00CF2562"/>
    <w:rsid w:val="00CF282C"/>
    <w:rsid w:val="00CF29EA"/>
    <w:rsid w:val="00CF2A2D"/>
    <w:rsid w:val="00CF2A4F"/>
    <w:rsid w:val="00CF2A59"/>
    <w:rsid w:val="00CF2AF3"/>
    <w:rsid w:val="00CF2B2E"/>
    <w:rsid w:val="00CF2C23"/>
    <w:rsid w:val="00CF2D73"/>
    <w:rsid w:val="00CF2D9F"/>
    <w:rsid w:val="00CF2E25"/>
    <w:rsid w:val="00CF2E6F"/>
    <w:rsid w:val="00CF31BE"/>
    <w:rsid w:val="00CF33A5"/>
    <w:rsid w:val="00CF3507"/>
    <w:rsid w:val="00CF370E"/>
    <w:rsid w:val="00CF3864"/>
    <w:rsid w:val="00CF3AB8"/>
    <w:rsid w:val="00CF3BA7"/>
    <w:rsid w:val="00CF3CDB"/>
    <w:rsid w:val="00CF3EEC"/>
    <w:rsid w:val="00CF3F89"/>
    <w:rsid w:val="00CF43B4"/>
    <w:rsid w:val="00CF4403"/>
    <w:rsid w:val="00CF45F3"/>
    <w:rsid w:val="00CF4615"/>
    <w:rsid w:val="00CF4822"/>
    <w:rsid w:val="00CF4974"/>
    <w:rsid w:val="00CF4A32"/>
    <w:rsid w:val="00CF4BC1"/>
    <w:rsid w:val="00CF4E76"/>
    <w:rsid w:val="00CF5199"/>
    <w:rsid w:val="00CF5242"/>
    <w:rsid w:val="00CF52CB"/>
    <w:rsid w:val="00CF5543"/>
    <w:rsid w:val="00CF55B5"/>
    <w:rsid w:val="00CF5630"/>
    <w:rsid w:val="00CF5B1C"/>
    <w:rsid w:val="00CF5BEF"/>
    <w:rsid w:val="00CF5C89"/>
    <w:rsid w:val="00CF5DED"/>
    <w:rsid w:val="00CF5E4C"/>
    <w:rsid w:val="00CF5EA7"/>
    <w:rsid w:val="00CF5EB4"/>
    <w:rsid w:val="00CF5EBB"/>
    <w:rsid w:val="00CF61A0"/>
    <w:rsid w:val="00CF6205"/>
    <w:rsid w:val="00CF6275"/>
    <w:rsid w:val="00CF6798"/>
    <w:rsid w:val="00CF699F"/>
    <w:rsid w:val="00CF6A47"/>
    <w:rsid w:val="00CF6A80"/>
    <w:rsid w:val="00CF6B13"/>
    <w:rsid w:val="00CF6B8C"/>
    <w:rsid w:val="00CF6BD5"/>
    <w:rsid w:val="00CF6CF5"/>
    <w:rsid w:val="00CF6D5D"/>
    <w:rsid w:val="00CF6ECB"/>
    <w:rsid w:val="00CF6F23"/>
    <w:rsid w:val="00CF6F3F"/>
    <w:rsid w:val="00CF712C"/>
    <w:rsid w:val="00CF71F1"/>
    <w:rsid w:val="00CF7213"/>
    <w:rsid w:val="00CF738F"/>
    <w:rsid w:val="00CF73ED"/>
    <w:rsid w:val="00CF7466"/>
    <w:rsid w:val="00CF7503"/>
    <w:rsid w:val="00CF7558"/>
    <w:rsid w:val="00CF7709"/>
    <w:rsid w:val="00CF7A61"/>
    <w:rsid w:val="00CF7A6C"/>
    <w:rsid w:val="00CF7B9D"/>
    <w:rsid w:val="00CF7BFB"/>
    <w:rsid w:val="00CF7CE3"/>
    <w:rsid w:val="00CF7E3E"/>
    <w:rsid w:val="00D00201"/>
    <w:rsid w:val="00D009D0"/>
    <w:rsid w:val="00D00DAE"/>
    <w:rsid w:val="00D00F70"/>
    <w:rsid w:val="00D01299"/>
    <w:rsid w:val="00D01312"/>
    <w:rsid w:val="00D01333"/>
    <w:rsid w:val="00D01398"/>
    <w:rsid w:val="00D013DB"/>
    <w:rsid w:val="00D014CF"/>
    <w:rsid w:val="00D01621"/>
    <w:rsid w:val="00D01653"/>
    <w:rsid w:val="00D01686"/>
    <w:rsid w:val="00D0195E"/>
    <w:rsid w:val="00D01A74"/>
    <w:rsid w:val="00D01AAF"/>
    <w:rsid w:val="00D01AB6"/>
    <w:rsid w:val="00D01CFB"/>
    <w:rsid w:val="00D01F9B"/>
    <w:rsid w:val="00D02046"/>
    <w:rsid w:val="00D02230"/>
    <w:rsid w:val="00D02251"/>
    <w:rsid w:val="00D022B8"/>
    <w:rsid w:val="00D02384"/>
    <w:rsid w:val="00D02591"/>
    <w:rsid w:val="00D0259C"/>
    <w:rsid w:val="00D025A2"/>
    <w:rsid w:val="00D0272E"/>
    <w:rsid w:val="00D02863"/>
    <w:rsid w:val="00D02A92"/>
    <w:rsid w:val="00D02AFC"/>
    <w:rsid w:val="00D02F12"/>
    <w:rsid w:val="00D031F3"/>
    <w:rsid w:val="00D03432"/>
    <w:rsid w:val="00D036A0"/>
    <w:rsid w:val="00D037B0"/>
    <w:rsid w:val="00D03A58"/>
    <w:rsid w:val="00D03AD0"/>
    <w:rsid w:val="00D03B95"/>
    <w:rsid w:val="00D03C39"/>
    <w:rsid w:val="00D03D5A"/>
    <w:rsid w:val="00D03D7C"/>
    <w:rsid w:val="00D0402D"/>
    <w:rsid w:val="00D0404C"/>
    <w:rsid w:val="00D0411F"/>
    <w:rsid w:val="00D041B7"/>
    <w:rsid w:val="00D04200"/>
    <w:rsid w:val="00D04340"/>
    <w:rsid w:val="00D044B3"/>
    <w:rsid w:val="00D0460B"/>
    <w:rsid w:val="00D047EC"/>
    <w:rsid w:val="00D04870"/>
    <w:rsid w:val="00D049EB"/>
    <w:rsid w:val="00D04BC9"/>
    <w:rsid w:val="00D04D0C"/>
    <w:rsid w:val="00D04DF6"/>
    <w:rsid w:val="00D05321"/>
    <w:rsid w:val="00D0558C"/>
    <w:rsid w:val="00D05670"/>
    <w:rsid w:val="00D056ED"/>
    <w:rsid w:val="00D0574E"/>
    <w:rsid w:val="00D0597F"/>
    <w:rsid w:val="00D05B4E"/>
    <w:rsid w:val="00D05DDD"/>
    <w:rsid w:val="00D05E51"/>
    <w:rsid w:val="00D05EA6"/>
    <w:rsid w:val="00D05F26"/>
    <w:rsid w:val="00D05FA4"/>
    <w:rsid w:val="00D06036"/>
    <w:rsid w:val="00D062E5"/>
    <w:rsid w:val="00D0644B"/>
    <w:rsid w:val="00D06520"/>
    <w:rsid w:val="00D0662B"/>
    <w:rsid w:val="00D067A9"/>
    <w:rsid w:val="00D06905"/>
    <w:rsid w:val="00D06944"/>
    <w:rsid w:val="00D069BF"/>
    <w:rsid w:val="00D06B2F"/>
    <w:rsid w:val="00D06B43"/>
    <w:rsid w:val="00D06BBD"/>
    <w:rsid w:val="00D06C19"/>
    <w:rsid w:val="00D06D59"/>
    <w:rsid w:val="00D06D9F"/>
    <w:rsid w:val="00D06F83"/>
    <w:rsid w:val="00D0708A"/>
    <w:rsid w:val="00D072BD"/>
    <w:rsid w:val="00D072FC"/>
    <w:rsid w:val="00D073E0"/>
    <w:rsid w:val="00D073FA"/>
    <w:rsid w:val="00D0771C"/>
    <w:rsid w:val="00D0794C"/>
    <w:rsid w:val="00D07993"/>
    <w:rsid w:val="00D079D0"/>
    <w:rsid w:val="00D07A76"/>
    <w:rsid w:val="00D07C08"/>
    <w:rsid w:val="00D07DD1"/>
    <w:rsid w:val="00D07EAE"/>
    <w:rsid w:val="00D1005D"/>
    <w:rsid w:val="00D10273"/>
    <w:rsid w:val="00D1058D"/>
    <w:rsid w:val="00D105FB"/>
    <w:rsid w:val="00D10674"/>
    <w:rsid w:val="00D10727"/>
    <w:rsid w:val="00D10834"/>
    <w:rsid w:val="00D10927"/>
    <w:rsid w:val="00D1096F"/>
    <w:rsid w:val="00D10D45"/>
    <w:rsid w:val="00D10D98"/>
    <w:rsid w:val="00D10FE2"/>
    <w:rsid w:val="00D111FA"/>
    <w:rsid w:val="00D11221"/>
    <w:rsid w:val="00D112D3"/>
    <w:rsid w:val="00D113EF"/>
    <w:rsid w:val="00D11690"/>
    <w:rsid w:val="00D118A7"/>
    <w:rsid w:val="00D119F9"/>
    <w:rsid w:val="00D11BA8"/>
    <w:rsid w:val="00D11BE5"/>
    <w:rsid w:val="00D11E47"/>
    <w:rsid w:val="00D11EE2"/>
    <w:rsid w:val="00D11FFF"/>
    <w:rsid w:val="00D120B0"/>
    <w:rsid w:val="00D121D5"/>
    <w:rsid w:val="00D12285"/>
    <w:rsid w:val="00D123CC"/>
    <w:rsid w:val="00D12550"/>
    <w:rsid w:val="00D1257B"/>
    <w:rsid w:val="00D125D5"/>
    <w:rsid w:val="00D1298D"/>
    <w:rsid w:val="00D129DE"/>
    <w:rsid w:val="00D12A07"/>
    <w:rsid w:val="00D12A78"/>
    <w:rsid w:val="00D12B20"/>
    <w:rsid w:val="00D12C3F"/>
    <w:rsid w:val="00D12CA8"/>
    <w:rsid w:val="00D12DFF"/>
    <w:rsid w:val="00D131FE"/>
    <w:rsid w:val="00D13220"/>
    <w:rsid w:val="00D132EC"/>
    <w:rsid w:val="00D137B4"/>
    <w:rsid w:val="00D1394D"/>
    <w:rsid w:val="00D13C49"/>
    <w:rsid w:val="00D13D85"/>
    <w:rsid w:val="00D13DC6"/>
    <w:rsid w:val="00D13E69"/>
    <w:rsid w:val="00D13F7D"/>
    <w:rsid w:val="00D13FF8"/>
    <w:rsid w:val="00D14286"/>
    <w:rsid w:val="00D14467"/>
    <w:rsid w:val="00D1451F"/>
    <w:rsid w:val="00D14533"/>
    <w:rsid w:val="00D14575"/>
    <w:rsid w:val="00D14634"/>
    <w:rsid w:val="00D14894"/>
    <w:rsid w:val="00D148B3"/>
    <w:rsid w:val="00D14A36"/>
    <w:rsid w:val="00D14A50"/>
    <w:rsid w:val="00D14AAC"/>
    <w:rsid w:val="00D14AAD"/>
    <w:rsid w:val="00D14B08"/>
    <w:rsid w:val="00D14BEF"/>
    <w:rsid w:val="00D14E1B"/>
    <w:rsid w:val="00D14EEF"/>
    <w:rsid w:val="00D14F64"/>
    <w:rsid w:val="00D150B7"/>
    <w:rsid w:val="00D150DD"/>
    <w:rsid w:val="00D15311"/>
    <w:rsid w:val="00D15368"/>
    <w:rsid w:val="00D15413"/>
    <w:rsid w:val="00D1548A"/>
    <w:rsid w:val="00D1559A"/>
    <w:rsid w:val="00D1571B"/>
    <w:rsid w:val="00D15A35"/>
    <w:rsid w:val="00D15BB6"/>
    <w:rsid w:val="00D15C2D"/>
    <w:rsid w:val="00D15D8F"/>
    <w:rsid w:val="00D15DA3"/>
    <w:rsid w:val="00D15E62"/>
    <w:rsid w:val="00D15ECB"/>
    <w:rsid w:val="00D15EEE"/>
    <w:rsid w:val="00D15F2A"/>
    <w:rsid w:val="00D160AB"/>
    <w:rsid w:val="00D1611C"/>
    <w:rsid w:val="00D16185"/>
    <w:rsid w:val="00D16293"/>
    <w:rsid w:val="00D16665"/>
    <w:rsid w:val="00D167A5"/>
    <w:rsid w:val="00D16881"/>
    <w:rsid w:val="00D16890"/>
    <w:rsid w:val="00D16897"/>
    <w:rsid w:val="00D16ED5"/>
    <w:rsid w:val="00D17039"/>
    <w:rsid w:val="00D170D8"/>
    <w:rsid w:val="00D171B5"/>
    <w:rsid w:val="00D1727B"/>
    <w:rsid w:val="00D172F4"/>
    <w:rsid w:val="00D17410"/>
    <w:rsid w:val="00D177CB"/>
    <w:rsid w:val="00D17AE5"/>
    <w:rsid w:val="00D17B8E"/>
    <w:rsid w:val="00D17CA2"/>
    <w:rsid w:val="00D17D11"/>
    <w:rsid w:val="00D17E9C"/>
    <w:rsid w:val="00D17FF1"/>
    <w:rsid w:val="00D2007C"/>
    <w:rsid w:val="00D20146"/>
    <w:rsid w:val="00D205BF"/>
    <w:rsid w:val="00D20672"/>
    <w:rsid w:val="00D208E3"/>
    <w:rsid w:val="00D20B30"/>
    <w:rsid w:val="00D20BA2"/>
    <w:rsid w:val="00D20D18"/>
    <w:rsid w:val="00D20F8F"/>
    <w:rsid w:val="00D21137"/>
    <w:rsid w:val="00D21221"/>
    <w:rsid w:val="00D2122F"/>
    <w:rsid w:val="00D212B2"/>
    <w:rsid w:val="00D2132E"/>
    <w:rsid w:val="00D214B4"/>
    <w:rsid w:val="00D2159D"/>
    <w:rsid w:val="00D215E3"/>
    <w:rsid w:val="00D2163A"/>
    <w:rsid w:val="00D216A2"/>
    <w:rsid w:val="00D216EA"/>
    <w:rsid w:val="00D2187F"/>
    <w:rsid w:val="00D218EA"/>
    <w:rsid w:val="00D218FB"/>
    <w:rsid w:val="00D22129"/>
    <w:rsid w:val="00D22484"/>
    <w:rsid w:val="00D225B7"/>
    <w:rsid w:val="00D2260C"/>
    <w:rsid w:val="00D22747"/>
    <w:rsid w:val="00D22824"/>
    <w:rsid w:val="00D2287A"/>
    <w:rsid w:val="00D2293C"/>
    <w:rsid w:val="00D22A85"/>
    <w:rsid w:val="00D22AD7"/>
    <w:rsid w:val="00D22B51"/>
    <w:rsid w:val="00D22C34"/>
    <w:rsid w:val="00D22DF0"/>
    <w:rsid w:val="00D22EC5"/>
    <w:rsid w:val="00D23040"/>
    <w:rsid w:val="00D23070"/>
    <w:rsid w:val="00D231F8"/>
    <w:rsid w:val="00D23628"/>
    <w:rsid w:val="00D236BA"/>
    <w:rsid w:val="00D23714"/>
    <w:rsid w:val="00D2374E"/>
    <w:rsid w:val="00D239E7"/>
    <w:rsid w:val="00D23CB0"/>
    <w:rsid w:val="00D23E77"/>
    <w:rsid w:val="00D240B3"/>
    <w:rsid w:val="00D24171"/>
    <w:rsid w:val="00D241E1"/>
    <w:rsid w:val="00D244AC"/>
    <w:rsid w:val="00D24659"/>
    <w:rsid w:val="00D2489A"/>
    <w:rsid w:val="00D248BA"/>
    <w:rsid w:val="00D24A0A"/>
    <w:rsid w:val="00D24A67"/>
    <w:rsid w:val="00D24AA1"/>
    <w:rsid w:val="00D24B81"/>
    <w:rsid w:val="00D24BF6"/>
    <w:rsid w:val="00D24E66"/>
    <w:rsid w:val="00D24E79"/>
    <w:rsid w:val="00D2512B"/>
    <w:rsid w:val="00D25132"/>
    <w:rsid w:val="00D251D5"/>
    <w:rsid w:val="00D25305"/>
    <w:rsid w:val="00D2540F"/>
    <w:rsid w:val="00D2542D"/>
    <w:rsid w:val="00D25491"/>
    <w:rsid w:val="00D256BB"/>
    <w:rsid w:val="00D256C7"/>
    <w:rsid w:val="00D25701"/>
    <w:rsid w:val="00D25720"/>
    <w:rsid w:val="00D25789"/>
    <w:rsid w:val="00D2595F"/>
    <w:rsid w:val="00D25A7C"/>
    <w:rsid w:val="00D25AC9"/>
    <w:rsid w:val="00D25DD6"/>
    <w:rsid w:val="00D25E39"/>
    <w:rsid w:val="00D25F0E"/>
    <w:rsid w:val="00D26022"/>
    <w:rsid w:val="00D26190"/>
    <w:rsid w:val="00D2627A"/>
    <w:rsid w:val="00D26383"/>
    <w:rsid w:val="00D264F7"/>
    <w:rsid w:val="00D2672D"/>
    <w:rsid w:val="00D267E7"/>
    <w:rsid w:val="00D269C5"/>
    <w:rsid w:val="00D26A8F"/>
    <w:rsid w:val="00D26B1A"/>
    <w:rsid w:val="00D26D81"/>
    <w:rsid w:val="00D26E05"/>
    <w:rsid w:val="00D26E9F"/>
    <w:rsid w:val="00D271C1"/>
    <w:rsid w:val="00D2728F"/>
    <w:rsid w:val="00D2750D"/>
    <w:rsid w:val="00D27570"/>
    <w:rsid w:val="00D275C1"/>
    <w:rsid w:val="00D27717"/>
    <w:rsid w:val="00D277EC"/>
    <w:rsid w:val="00D27AA2"/>
    <w:rsid w:val="00D27AC6"/>
    <w:rsid w:val="00D27AD4"/>
    <w:rsid w:val="00D27BCE"/>
    <w:rsid w:val="00D27C9B"/>
    <w:rsid w:val="00D27D2C"/>
    <w:rsid w:val="00D27E81"/>
    <w:rsid w:val="00D27F34"/>
    <w:rsid w:val="00D27FBC"/>
    <w:rsid w:val="00D30040"/>
    <w:rsid w:val="00D30060"/>
    <w:rsid w:val="00D301A5"/>
    <w:rsid w:val="00D302EF"/>
    <w:rsid w:val="00D303CA"/>
    <w:rsid w:val="00D30513"/>
    <w:rsid w:val="00D30920"/>
    <w:rsid w:val="00D3096C"/>
    <w:rsid w:val="00D30A31"/>
    <w:rsid w:val="00D30B31"/>
    <w:rsid w:val="00D30BDD"/>
    <w:rsid w:val="00D30DEF"/>
    <w:rsid w:val="00D30ED1"/>
    <w:rsid w:val="00D30F60"/>
    <w:rsid w:val="00D31105"/>
    <w:rsid w:val="00D31576"/>
    <w:rsid w:val="00D317EB"/>
    <w:rsid w:val="00D318EA"/>
    <w:rsid w:val="00D318FA"/>
    <w:rsid w:val="00D3191A"/>
    <w:rsid w:val="00D31B1D"/>
    <w:rsid w:val="00D31C0F"/>
    <w:rsid w:val="00D31F32"/>
    <w:rsid w:val="00D31F68"/>
    <w:rsid w:val="00D32040"/>
    <w:rsid w:val="00D321B6"/>
    <w:rsid w:val="00D322FD"/>
    <w:rsid w:val="00D3236C"/>
    <w:rsid w:val="00D3245E"/>
    <w:rsid w:val="00D324BA"/>
    <w:rsid w:val="00D32A3D"/>
    <w:rsid w:val="00D32A41"/>
    <w:rsid w:val="00D32BD3"/>
    <w:rsid w:val="00D32BFD"/>
    <w:rsid w:val="00D32C85"/>
    <w:rsid w:val="00D32CE5"/>
    <w:rsid w:val="00D32DB8"/>
    <w:rsid w:val="00D330DA"/>
    <w:rsid w:val="00D33157"/>
    <w:rsid w:val="00D33474"/>
    <w:rsid w:val="00D335AB"/>
    <w:rsid w:val="00D335AF"/>
    <w:rsid w:val="00D3369F"/>
    <w:rsid w:val="00D3399B"/>
    <w:rsid w:val="00D33A3C"/>
    <w:rsid w:val="00D33B04"/>
    <w:rsid w:val="00D33D16"/>
    <w:rsid w:val="00D33DA4"/>
    <w:rsid w:val="00D33EBD"/>
    <w:rsid w:val="00D33FBB"/>
    <w:rsid w:val="00D3400F"/>
    <w:rsid w:val="00D34064"/>
    <w:rsid w:val="00D340F4"/>
    <w:rsid w:val="00D341F1"/>
    <w:rsid w:val="00D3422A"/>
    <w:rsid w:val="00D3433A"/>
    <w:rsid w:val="00D345AC"/>
    <w:rsid w:val="00D3467D"/>
    <w:rsid w:val="00D34984"/>
    <w:rsid w:val="00D34A96"/>
    <w:rsid w:val="00D34AC2"/>
    <w:rsid w:val="00D34B05"/>
    <w:rsid w:val="00D34B75"/>
    <w:rsid w:val="00D34C22"/>
    <w:rsid w:val="00D34C23"/>
    <w:rsid w:val="00D34CFB"/>
    <w:rsid w:val="00D34E99"/>
    <w:rsid w:val="00D34F09"/>
    <w:rsid w:val="00D351D8"/>
    <w:rsid w:val="00D3539B"/>
    <w:rsid w:val="00D3544C"/>
    <w:rsid w:val="00D354AA"/>
    <w:rsid w:val="00D354AF"/>
    <w:rsid w:val="00D354F2"/>
    <w:rsid w:val="00D35699"/>
    <w:rsid w:val="00D3580A"/>
    <w:rsid w:val="00D359B0"/>
    <w:rsid w:val="00D35A76"/>
    <w:rsid w:val="00D35F60"/>
    <w:rsid w:val="00D360D7"/>
    <w:rsid w:val="00D362EF"/>
    <w:rsid w:val="00D36618"/>
    <w:rsid w:val="00D3661F"/>
    <w:rsid w:val="00D36959"/>
    <w:rsid w:val="00D36996"/>
    <w:rsid w:val="00D36A27"/>
    <w:rsid w:val="00D36B1F"/>
    <w:rsid w:val="00D36B40"/>
    <w:rsid w:val="00D36B41"/>
    <w:rsid w:val="00D36C67"/>
    <w:rsid w:val="00D36D37"/>
    <w:rsid w:val="00D36DF6"/>
    <w:rsid w:val="00D36E5D"/>
    <w:rsid w:val="00D370D2"/>
    <w:rsid w:val="00D371F4"/>
    <w:rsid w:val="00D37602"/>
    <w:rsid w:val="00D37841"/>
    <w:rsid w:val="00D37AAA"/>
    <w:rsid w:val="00D37FB2"/>
    <w:rsid w:val="00D40041"/>
    <w:rsid w:val="00D40366"/>
    <w:rsid w:val="00D4037A"/>
    <w:rsid w:val="00D4043C"/>
    <w:rsid w:val="00D4066C"/>
    <w:rsid w:val="00D40865"/>
    <w:rsid w:val="00D408E3"/>
    <w:rsid w:val="00D40D22"/>
    <w:rsid w:val="00D40D4C"/>
    <w:rsid w:val="00D41163"/>
    <w:rsid w:val="00D41193"/>
    <w:rsid w:val="00D412A4"/>
    <w:rsid w:val="00D413EB"/>
    <w:rsid w:val="00D4161F"/>
    <w:rsid w:val="00D4170C"/>
    <w:rsid w:val="00D417B8"/>
    <w:rsid w:val="00D417E7"/>
    <w:rsid w:val="00D41896"/>
    <w:rsid w:val="00D418BE"/>
    <w:rsid w:val="00D41AAE"/>
    <w:rsid w:val="00D41B46"/>
    <w:rsid w:val="00D41BA7"/>
    <w:rsid w:val="00D420FA"/>
    <w:rsid w:val="00D423D9"/>
    <w:rsid w:val="00D423DE"/>
    <w:rsid w:val="00D425BA"/>
    <w:rsid w:val="00D425FE"/>
    <w:rsid w:val="00D42BFF"/>
    <w:rsid w:val="00D42C09"/>
    <w:rsid w:val="00D42DF9"/>
    <w:rsid w:val="00D42E1C"/>
    <w:rsid w:val="00D43017"/>
    <w:rsid w:val="00D4305F"/>
    <w:rsid w:val="00D43415"/>
    <w:rsid w:val="00D4351F"/>
    <w:rsid w:val="00D43571"/>
    <w:rsid w:val="00D43596"/>
    <w:rsid w:val="00D4359D"/>
    <w:rsid w:val="00D4369E"/>
    <w:rsid w:val="00D437C0"/>
    <w:rsid w:val="00D438E7"/>
    <w:rsid w:val="00D439AF"/>
    <w:rsid w:val="00D43ABD"/>
    <w:rsid w:val="00D43ADC"/>
    <w:rsid w:val="00D43D03"/>
    <w:rsid w:val="00D43D54"/>
    <w:rsid w:val="00D43ED5"/>
    <w:rsid w:val="00D43EF9"/>
    <w:rsid w:val="00D440B0"/>
    <w:rsid w:val="00D44186"/>
    <w:rsid w:val="00D4430A"/>
    <w:rsid w:val="00D4458B"/>
    <w:rsid w:val="00D44626"/>
    <w:rsid w:val="00D44686"/>
    <w:rsid w:val="00D4471C"/>
    <w:rsid w:val="00D44740"/>
    <w:rsid w:val="00D4478E"/>
    <w:rsid w:val="00D44A66"/>
    <w:rsid w:val="00D44C70"/>
    <w:rsid w:val="00D44D17"/>
    <w:rsid w:val="00D44F87"/>
    <w:rsid w:val="00D44FBF"/>
    <w:rsid w:val="00D45046"/>
    <w:rsid w:val="00D45156"/>
    <w:rsid w:val="00D45760"/>
    <w:rsid w:val="00D45B47"/>
    <w:rsid w:val="00D45BA0"/>
    <w:rsid w:val="00D45BBC"/>
    <w:rsid w:val="00D45BE5"/>
    <w:rsid w:val="00D45C26"/>
    <w:rsid w:val="00D45DF7"/>
    <w:rsid w:val="00D45FA9"/>
    <w:rsid w:val="00D45FAB"/>
    <w:rsid w:val="00D461B1"/>
    <w:rsid w:val="00D46401"/>
    <w:rsid w:val="00D464C3"/>
    <w:rsid w:val="00D46627"/>
    <w:rsid w:val="00D4671B"/>
    <w:rsid w:val="00D46742"/>
    <w:rsid w:val="00D46837"/>
    <w:rsid w:val="00D469B2"/>
    <w:rsid w:val="00D46B89"/>
    <w:rsid w:val="00D46B8B"/>
    <w:rsid w:val="00D46BFC"/>
    <w:rsid w:val="00D46D32"/>
    <w:rsid w:val="00D4702B"/>
    <w:rsid w:val="00D4713B"/>
    <w:rsid w:val="00D4747E"/>
    <w:rsid w:val="00D474DB"/>
    <w:rsid w:val="00D478AD"/>
    <w:rsid w:val="00D4792C"/>
    <w:rsid w:val="00D4794F"/>
    <w:rsid w:val="00D47A10"/>
    <w:rsid w:val="00D47A80"/>
    <w:rsid w:val="00D47A9C"/>
    <w:rsid w:val="00D47BD7"/>
    <w:rsid w:val="00D47C85"/>
    <w:rsid w:val="00D50508"/>
    <w:rsid w:val="00D507FA"/>
    <w:rsid w:val="00D50807"/>
    <w:rsid w:val="00D508EF"/>
    <w:rsid w:val="00D509E8"/>
    <w:rsid w:val="00D50BAB"/>
    <w:rsid w:val="00D50C1E"/>
    <w:rsid w:val="00D50D8A"/>
    <w:rsid w:val="00D51125"/>
    <w:rsid w:val="00D51189"/>
    <w:rsid w:val="00D51362"/>
    <w:rsid w:val="00D514D7"/>
    <w:rsid w:val="00D517CA"/>
    <w:rsid w:val="00D517D8"/>
    <w:rsid w:val="00D5191F"/>
    <w:rsid w:val="00D51929"/>
    <w:rsid w:val="00D519E7"/>
    <w:rsid w:val="00D51D94"/>
    <w:rsid w:val="00D51DAF"/>
    <w:rsid w:val="00D51E02"/>
    <w:rsid w:val="00D51FC0"/>
    <w:rsid w:val="00D52394"/>
    <w:rsid w:val="00D52651"/>
    <w:rsid w:val="00D52828"/>
    <w:rsid w:val="00D52A5F"/>
    <w:rsid w:val="00D52B4C"/>
    <w:rsid w:val="00D52D9C"/>
    <w:rsid w:val="00D5307B"/>
    <w:rsid w:val="00D531D9"/>
    <w:rsid w:val="00D532D3"/>
    <w:rsid w:val="00D53301"/>
    <w:rsid w:val="00D53442"/>
    <w:rsid w:val="00D53510"/>
    <w:rsid w:val="00D535AA"/>
    <w:rsid w:val="00D5365C"/>
    <w:rsid w:val="00D536CE"/>
    <w:rsid w:val="00D537C0"/>
    <w:rsid w:val="00D53825"/>
    <w:rsid w:val="00D53940"/>
    <w:rsid w:val="00D53C94"/>
    <w:rsid w:val="00D53DA9"/>
    <w:rsid w:val="00D53EB5"/>
    <w:rsid w:val="00D54010"/>
    <w:rsid w:val="00D5410D"/>
    <w:rsid w:val="00D541A0"/>
    <w:rsid w:val="00D54323"/>
    <w:rsid w:val="00D543FB"/>
    <w:rsid w:val="00D547EA"/>
    <w:rsid w:val="00D54ABC"/>
    <w:rsid w:val="00D54B7D"/>
    <w:rsid w:val="00D54B81"/>
    <w:rsid w:val="00D54BA7"/>
    <w:rsid w:val="00D54D48"/>
    <w:rsid w:val="00D54DD9"/>
    <w:rsid w:val="00D55026"/>
    <w:rsid w:val="00D5513A"/>
    <w:rsid w:val="00D553AD"/>
    <w:rsid w:val="00D553D3"/>
    <w:rsid w:val="00D555E0"/>
    <w:rsid w:val="00D5567A"/>
    <w:rsid w:val="00D55731"/>
    <w:rsid w:val="00D557C8"/>
    <w:rsid w:val="00D55B30"/>
    <w:rsid w:val="00D55BD3"/>
    <w:rsid w:val="00D55D8D"/>
    <w:rsid w:val="00D55E12"/>
    <w:rsid w:val="00D55E4B"/>
    <w:rsid w:val="00D55FEB"/>
    <w:rsid w:val="00D56043"/>
    <w:rsid w:val="00D56272"/>
    <w:rsid w:val="00D5632F"/>
    <w:rsid w:val="00D56771"/>
    <w:rsid w:val="00D56869"/>
    <w:rsid w:val="00D56AEE"/>
    <w:rsid w:val="00D56B55"/>
    <w:rsid w:val="00D56C4E"/>
    <w:rsid w:val="00D56D36"/>
    <w:rsid w:val="00D56E93"/>
    <w:rsid w:val="00D56F25"/>
    <w:rsid w:val="00D57131"/>
    <w:rsid w:val="00D5725A"/>
    <w:rsid w:val="00D57555"/>
    <w:rsid w:val="00D577A0"/>
    <w:rsid w:val="00D57C55"/>
    <w:rsid w:val="00D57C85"/>
    <w:rsid w:val="00D57D50"/>
    <w:rsid w:val="00D57D7A"/>
    <w:rsid w:val="00D57ED7"/>
    <w:rsid w:val="00D57EF3"/>
    <w:rsid w:val="00D57F08"/>
    <w:rsid w:val="00D57FD2"/>
    <w:rsid w:val="00D602D7"/>
    <w:rsid w:val="00D6037C"/>
    <w:rsid w:val="00D60452"/>
    <w:rsid w:val="00D6060F"/>
    <w:rsid w:val="00D608AC"/>
    <w:rsid w:val="00D60902"/>
    <w:rsid w:val="00D60A6F"/>
    <w:rsid w:val="00D60ABC"/>
    <w:rsid w:val="00D60D2D"/>
    <w:rsid w:val="00D60DBB"/>
    <w:rsid w:val="00D60E93"/>
    <w:rsid w:val="00D610A3"/>
    <w:rsid w:val="00D610BE"/>
    <w:rsid w:val="00D6117B"/>
    <w:rsid w:val="00D61685"/>
    <w:rsid w:val="00D6179C"/>
    <w:rsid w:val="00D61861"/>
    <w:rsid w:val="00D6194E"/>
    <w:rsid w:val="00D6198D"/>
    <w:rsid w:val="00D61A5A"/>
    <w:rsid w:val="00D61A9B"/>
    <w:rsid w:val="00D61AF4"/>
    <w:rsid w:val="00D61B0D"/>
    <w:rsid w:val="00D61BCB"/>
    <w:rsid w:val="00D61BEA"/>
    <w:rsid w:val="00D61FC7"/>
    <w:rsid w:val="00D62064"/>
    <w:rsid w:val="00D62273"/>
    <w:rsid w:val="00D62315"/>
    <w:rsid w:val="00D62442"/>
    <w:rsid w:val="00D625E3"/>
    <w:rsid w:val="00D62636"/>
    <w:rsid w:val="00D6274C"/>
    <w:rsid w:val="00D6281B"/>
    <w:rsid w:val="00D62890"/>
    <w:rsid w:val="00D62AF0"/>
    <w:rsid w:val="00D62B29"/>
    <w:rsid w:val="00D62B58"/>
    <w:rsid w:val="00D62D30"/>
    <w:rsid w:val="00D62D56"/>
    <w:rsid w:val="00D62E5C"/>
    <w:rsid w:val="00D62EDC"/>
    <w:rsid w:val="00D62FBD"/>
    <w:rsid w:val="00D6305B"/>
    <w:rsid w:val="00D63079"/>
    <w:rsid w:val="00D630DD"/>
    <w:rsid w:val="00D634CC"/>
    <w:rsid w:val="00D636EE"/>
    <w:rsid w:val="00D6377F"/>
    <w:rsid w:val="00D63889"/>
    <w:rsid w:val="00D63A52"/>
    <w:rsid w:val="00D63DEB"/>
    <w:rsid w:val="00D63EC8"/>
    <w:rsid w:val="00D63FBE"/>
    <w:rsid w:val="00D64019"/>
    <w:rsid w:val="00D64029"/>
    <w:rsid w:val="00D640B5"/>
    <w:rsid w:val="00D64245"/>
    <w:rsid w:val="00D64279"/>
    <w:rsid w:val="00D64460"/>
    <w:rsid w:val="00D64496"/>
    <w:rsid w:val="00D645FA"/>
    <w:rsid w:val="00D64636"/>
    <w:rsid w:val="00D64772"/>
    <w:rsid w:val="00D648B5"/>
    <w:rsid w:val="00D64B53"/>
    <w:rsid w:val="00D64BC5"/>
    <w:rsid w:val="00D64CF8"/>
    <w:rsid w:val="00D64D15"/>
    <w:rsid w:val="00D64DB0"/>
    <w:rsid w:val="00D64E9D"/>
    <w:rsid w:val="00D65146"/>
    <w:rsid w:val="00D65431"/>
    <w:rsid w:val="00D654FC"/>
    <w:rsid w:val="00D65696"/>
    <w:rsid w:val="00D65794"/>
    <w:rsid w:val="00D657F9"/>
    <w:rsid w:val="00D65832"/>
    <w:rsid w:val="00D6599E"/>
    <w:rsid w:val="00D65A70"/>
    <w:rsid w:val="00D65BD8"/>
    <w:rsid w:val="00D65CA7"/>
    <w:rsid w:val="00D65E71"/>
    <w:rsid w:val="00D65E9C"/>
    <w:rsid w:val="00D65EAB"/>
    <w:rsid w:val="00D65FBD"/>
    <w:rsid w:val="00D66150"/>
    <w:rsid w:val="00D6647E"/>
    <w:rsid w:val="00D664A2"/>
    <w:rsid w:val="00D666CB"/>
    <w:rsid w:val="00D66982"/>
    <w:rsid w:val="00D66B0B"/>
    <w:rsid w:val="00D66EFD"/>
    <w:rsid w:val="00D67130"/>
    <w:rsid w:val="00D6720A"/>
    <w:rsid w:val="00D673ED"/>
    <w:rsid w:val="00D6757C"/>
    <w:rsid w:val="00D676B4"/>
    <w:rsid w:val="00D6791D"/>
    <w:rsid w:val="00D67A39"/>
    <w:rsid w:val="00D67A47"/>
    <w:rsid w:val="00D67BED"/>
    <w:rsid w:val="00D67CF6"/>
    <w:rsid w:val="00D67E60"/>
    <w:rsid w:val="00D67EB4"/>
    <w:rsid w:val="00D67F86"/>
    <w:rsid w:val="00D70011"/>
    <w:rsid w:val="00D70337"/>
    <w:rsid w:val="00D703CA"/>
    <w:rsid w:val="00D7052C"/>
    <w:rsid w:val="00D705EF"/>
    <w:rsid w:val="00D708FF"/>
    <w:rsid w:val="00D70F1D"/>
    <w:rsid w:val="00D70F8E"/>
    <w:rsid w:val="00D70F99"/>
    <w:rsid w:val="00D710D9"/>
    <w:rsid w:val="00D7110F"/>
    <w:rsid w:val="00D711E3"/>
    <w:rsid w:val="00D71402"/>
    <w:rsid w:val="00D71831"/>
    <w:rsid w:val="00D71A4B"/>
    <w:rsid w:val="00D71AA0"/>
    <w:rsid w:val="00D71AE9"/>
    <w:rsid w:val="00D71B7F"/>
    <w:rsid w:val="00D71CE5"/>
    <w:rsid w:val="00D7202B"/>
    <w:rsid w:val="00D720E0"/>
    <w:rsid w:val="00D723EB"/>
    <w:rsid w:val="00D724EB"/>
    <w:rsid w:val="00D72513"/>
    <w:rsid w:val="00D72774"/>
    <w:rsid w:val="00D72837"/>
    <w:rsid w:val="00D7290F"/>
    <w:rsid w:val="00D7291E"/>
    <w:rsid w:val="00D72944"/>
    <w:rsid w:val="00D72D57"/>
    <w:rsid w:val="00D72E01"/>
    <w:rsid w:val="00D72EB7"/>
    <w:rsid w:val="00D72F71"/>
    <w:rsid w:val="00D72FA5"/>
    <w:rsid w:val="00D730B8"/>
    <w:rsid w:val="00D731BA"/>
    <w:rsid w:val="00D7323F"/>
    <w:rsid w:val="00D737C6"/>
    <w:rsid w:val="00D738A4"/>
    <w:rsid w:val="00D73BC4"/>
    <w:rsid w:val="00D73F38"/>
    <w:rsid w:val="00D744C4"/>
    <w:rsid w:val="00D74603"/>
    <w:rsid w:val="00D746BF"/>
    <w:rsid w:val="00D746F2"/>
    <w:rsid w:val="00D746F5"/>
    <w:rsid w:val="00D7488D"/>
    <w:rsid w:val="00D749C7"/>
    <w:rsid w:val="00D74A5B"/>
    <w:rsid w:val="00D74B0E"/>
    <w:rsid w:val="00D74DFF"/>
    <w:rsid w:val="00D74F9E"/>
    <w:rsid w:val="00D7529F"/>
    <w:rsid w:val="00D754EA"/>
    <w:rsid w:val="00D755EA"/>
    <w:rsid w:val="00D75971"/>
    <w:rsid w:val="00D75EB2"/>
    <w:rsid w:val="00D75FD2"/>
    <w:rsid w:val="00D760EB"/>
    <w:rsid w:val="00D76135"/>
    <w:rsid w:val="00D76235"/>
    <w:rsid w:val="00D76260"/>
    <w:rsid w:val="00D7629F"/>
    <w:rsid w:val="00D7660F"/>
    <w:rsid w:val="00D76618"/>
    <w:rsid w:val="00D7671F"/>
    <w:rsid w:val="00D76787"/>
    <w:rsid w:val="00D76977"/>
    <w:rsid w:val="00D76D0B"/>
    <w:rsid w:val="00D76EDC"/>
    <w:rsid w:val="00D76F48"/>
    <w:rsid w:val="00D7701A"/>
    <w:rsid w:val="00D778A3"/>
    <w:rsid w:val="00D77906"/>
    <w:rsid w:val="00D77BA2"/>
    <w:rsid w:val="00D77DAA"/>
    <w:rsid w:val="00D800F5"/>
    <w:rsid w:val="00D801BA"/>
    <w:rsid w:val="00D8023A"/>
    <w:rsid w:val="00D80B49"/>
    <w:rsid w:val="00D80BA7"/>
    <w:rsid w:val="00D80BC8"/>
    <w:rsid w:val="00D80C3C"/>
    <w:rsid w:val="00D80E1C"/>
    <w:rsid w:val="00D81188"/>
    <w:rsid w:val="00D81282"/>
    <w:rsid w:val="00D8154C"/>
    <w:rsid w:val="00D81783"/>
    <w:rsid w:val="00D81996"/>
    <w:rsid w:val="00D81B25"/>
    <w:rsid w:val="00D81B2A"/>
    <w:rsid w:val="00D81D01"/>
    <w:rsid w:val="00D81D66"/>
    <w:rsid w:val="00D81F6F"/>
    <w:rsid w:val="00D82021"/>
    <w:rsid w:val="00D82043"/>
    <w:rsid w:val="00D820EB"/>
    <w:rsid w:val="00D8221A"/>
    <w:rsid w:val="00D82582"/>
    <w:rsid w:val="00D827AE"/>
    <w:rsid w:val="00D8289A"/>
    <w:rsid w:val="00D82C17"/>
    <w:rsid w:val="00D82E67"/>
    <w:rsid w:val="00D82F18"/>
    <w:rsid w:val="00D82F42"/>
    <w:rsid w:val="00D8351E"/>
    <w:rsid w:val="00D83579"/>
    <w:rsid w:val="00D838B6"/>
    <w:rsid w:val="00D83913"/>
    <w:rsid w:val="00D83A5D"/>
    <w:rsid w:val="00D83B92"/>
    <w:rsid w:val="00D83BDE"/>
    <w:rsid w:val="00D83F8C"/>
    <w:rsid w:val="00D8430C"/>
    <w:rsid w:val="00D84627"/>
    <w:rsid w:val="00D8466F"/>
    <w:rsid w:val="00D8482B"/>
    <w:rsid w:val="00D84839"/>
    <w:rsid w:val="00D84C0C"/>
    <w:rsid w:val="00D84C8A"/>
    <w:rsid w:val="00D85117"/>
    <w:rsid w:val="00D85225"/>
    <w:rsid w:val="00D85283"/>
    <w:rsid w:val="00D8536E"/>
    <w:rsid w:val="00D85429"/>
    <w:rsid w:val="00D855DC"/>
    <w:rsid w:val="00D856A5"/>
    <w:rsid w:val="00D856B4"/>
    <w:rsid w:val="00D856D0"/>
    <w:rsid w:val="00D85AD4"/>
    <w:rsid w:val="00D85E56"/>
    <w:rsid w:val="00D85FDE"/>
    <w:rsid w:val="00D86161"/>
    <w:rsid w:val="00D862DB"/>
    <w:rsid w:val="00D8644A"/>
    <w:rsid w:val="00D8646F"/>
    <w:rsid w:val="00D86529"/>
    <w:rsid w:val="00D86916"/>
    <w:rsid w:val="00D86951"/>
    <w:rsid w:val="00D86A29"/>
    <w:rsid w:val="00D86B48"/>
    <w:rsid w:val="00D86CE6"/>
    <w:rsid w:val="00D86ECB"/>
    <w:rsid w:val="00D86EF7"/>
    <w:rsid w:val="00D86FAC"/>
    <w:rsid w:val="00D870B2"/>
    <w:rsid w:val="00D870E9"/>
    <w:rsid w:val="00D873AA"/>
    <w:rsid w:val="00D873DB"/>
    <w:rsid w:val="00D875E5"/>
    <w:rsid w:val="00D87678"/>
    <w:rsid w:val="00D878CA"/>
    <w:rsid w:val="00D87B21"/>
    <w:rsid w:val="00D87B6B"/>
    <w:rsid w:val="00D87BB6"/>
    <w:rsid w:val="00D87C98"/>
    <w:rsid w:val="00D87D48"/>
    <w:rsid w:val="00D87FD5"/>
    <w:rsid w:val="00D90072"/>
    <w:rsid w:val="00D9032F"/>
    <w:rsid w:val="00D90609"/>
    <w:rsid w:val="00D907C6"/>
    <w:rsid w:val="00D90B99"/>
    <w:rsid w:val="00D90DC5"/>
    <w:rsid w:val="00D90FCD"/>
    <w:rsid w:val="00D91023"/>
    <w:rsid w:val="00D910E3"/>
    <w:rsid w:val="00D912B8"/>
    <w:rsid w:val="00D91406"/>
    <w:rsid w:val="00D914D8"/>
    <w:rsid w:val="00D915EA"/>
    <w:rsid w:val="00D91754"/>
    <w:rsid w:val="00D918BD"/>
    <w:rsid w:val="00D91A18"/>
    <w:rsid w:val="00D91ABF"/>
    <w:rsid w:val="00D91DB6"/>
    <w:rsid w:val="00D91DC2"/>
    <w:rsid w:val="00D91E63"/>
    <w:rsid w:val="00D91FA2"/>
    <w:rsid w:val="00D92068"/>
    <w:rsid w:val="00D92073"/>
    <w:rsid w:val="00D92092"/>
    <w:rsid w:val="00D924FA"/>
    <w:rsid w:val="00D92538"/>
    <w:rsid w:val="00D92999"/>
    <w:rsid w:val="00D92A0B"/>
    <w:rsid w:val="00D92BDB"/>
    <w:rsid w:val="00D92FA0"/>
    <w:rsid w:val="00D930AB"/>
    <w:rsid w:val="00D932A8"/>
    <w:rsid w:val="00D933BA"/>
    <w:rsid w:val="00D933D7"/>
    <w:rsid w:val="00D93596"/>
    <w:rsid w:val="00D9368A"/>
    <w:rsid w:val="00D936E8"/>
    <w:rsid w:val="00D936EA"/>
    <w:rsid w:val="00D93739"/>
    <w:rsid w:val="00D93975"/>
    <w:rsid w:val="00D939E9"/>
    <w:rsid w:val="00D93A05"/>
    <w:rsid w:val="00D93A68"/>
    <w:rsid w:val="00D93AA7"/>
    <w:rsid w:val="00D93AC7"/>
    <w:rsid w:val="00D93B4C"/>
    <w:rsid w:val="00D93DC4"/>
    <w:rsid w:val="00D93F90"/>
    <w:rsid w:val="00D94174"/>
    <w:rsid w:val="00D94244"/>
    <w:rsid w:val="00D942AD"/>
    <w:rsid w:val="00D94323"/>
    <w:rsid w:val="00D9445D"/>
    <w:rsid w:val="00D9450C"/>
    <w:rsid w:val="00D9453D"/>
    <w:rsid w:val="00D947BA"/>
    <w:rsid w:val="00D947E4"/>
    <w:rsid w:val="00D94AF1"/>
    <w:rsid w:val="00D94BC5"/>
    <w:rsid w:val="00D94CB0"/>
    <w:rsid w:val="00D94F1A"/>
    <w:rsid w:val="00D94F35"/>
    <w:rsid w:val="00D950B5"/>
    <w:rsid w:val="00D95110"/>
    <w:rsid w:val="00D9532C"/>
    <w:rsid w:val="00D9539C"/>
    <w:rsid w:val="00D9551B"/>
    <w:rsid w:val="00D956DD"/>
    <w:rsid w:val="00D957A5"/>
    <w:rsid w:val="00D95987"/>
    <w:rsid w:val="00D95D6A"/>
    <w:rsid w:val="00D95E77"/>
    <w:rsid w:val="00D95EC2"/>
    <w:rsid w:val="00D96094"/>
    <w:rsid w:val="00D960CA"/>
    <w:rsid w:val="00D96183"/>
    <w:rsid w:val="00D96206"/>
    <w:rsid w:val="00D96482"/>
    <w:rsid w:val="00D9654E"/>
    <w:rsid w:val="00D9678A"/>
    <w:rsid w:val="00D96B67"/>
    <w:rsid w:val="00D96CA6"/>
    <w:rsid w:val="00D96EAC"/>
    <w:rsid w:val="00D96EEC"/>
    <w:rsid w:val="00D9710C"/>
    <w:rsid w:val="00D971E1"/>
    <w:rsid w:val="00D972C1"/>
    <w:rsid w:val="00D9753E"/>
    <w:rsid w:val="00D976F8"/>
    <w:rsid w:val="00D97746"/>
    <w:rsid w:val="00D97A52"/>
    <w:rsid w:val="00D97A70"/>
    <w:rsid w:val="00D97B82"/>
    <w:rsid w:val="00D97E20"/>
    <w:rsid w:val="00DA00B7"/>
    <w:rsid w:val="00DA028D"/>
    <w:rsid w:val="00DA04FB"/>
    <w:rsid w:val="00DA073B"/>
    <w:rsid w:val="00DA075E"/>
    <w:rsid w:val="00DA086D"/>
    <w:rsid w:val="00DA0A74"/>
    <w:rsid w:val="00DA0B3F"/>
    <w:rsid w:val="00DA0C97"/>
    <w:rsid w:val="00DA0CC1"/>
    <w:rsid w:val="00DA0D31"/>
    <w:rsid w:val="00DA0E4E"/>
    <w:rsid w:val="00DA0EBC"/>
    <w:rsid w:val="00DA10C1"/>
    <w:rsid w:val="00DA10CC"/>
    <w:rsid w:val="00DA1673"/>
    <w:rsid w:val="00DA18E8"/>
    <w:rsid w:val="00DA19E8"/>
    <w:rsid w:val="00DA1A1F"/>
    <w:rsid w:val="00DA1B86"/>
    <w:rsid w:val="00DA1BBC"/>
    <w:rsid w:val="00DA1D0C"/>
    <w:rsid w:val="00DA1E62"/>
    <w:rsid w:val="00DA1E75"/>
    <w:rsid w:val="00DA1F26"/>
    <w:rsid w:val="00DA1FF4"/>
    <w:rsid w:val="00DA20BC"/>
    <w:rsid w:val="00DA2159"/>
    <w:rsid w:val="00DA21AF"/>
    <w:rsid w:val="00DA221A"/>
    <w:rsid w:val="00DA2221"/>
    <w:rsid w:val="00DA2393"/>
    <w:rsid w:val="00DA246D"/>
    <w:rsid w:val="00DA25FC"/>
    <w:rsid w:val="00DA2664"/>
    <w:rsid w:val="00DA2699"/>
    <w:rsid w:val="00DA2757"/>
    <w:rsid w:val="00DA2A39"/>
    <w:rsid w:val="00DA2B35"/>
    <w:rsid w:val="00DA2B3E"/>
    <w:rsid w:val="00DA2E86"/>
    <w:rsid w:val="00DA2FE4"/>
    <w:rsid w:val="00DA2FE7"/>
    <w:rsid w:val="00DA30D4"/>
    <w:rsid w:val="00DA32A6"/>
    <w:rsid w:val="00DA3343"/>
    <w:rsid w:val="00DA34B3"/>
    <w:rsid w:val="00DA35BF"/>
    <w:rsid w:val="00DA35D1"/>
    <w:rsid w:val="00DA3701"/>
    <w:rsid w:val="00DA38B2"/>
    <w:rsid w:val="00DA3993"/>
    <w:rsid w:val="00DA39E2"/>
    <w:rsid w:val="00DA3B49"/>
    <w:rsid w:val="00DA3BA4"/>
    <w:rsid w:val="00DA3DED"/>
    <w:rsid w:val="00DA3E9E"/>
    <w:rsid w:val="00DA418C"/>
    <w:rsid w:val="00DA438C"/>
    <w:rsid w:val="00DA43CD"/>
    <w:rsid w:val="00DA4557"/>
    <w:rsid w:val="00DA45CF"/>
    <w:rsid w:val="00DA45E7"/>
    <w:rsid w:val="00DA4653"/>
    <w:rsid w:val="00DA46E5"/>
    <w:rsid w:val="00DA492F"/>
    <w:rsid w:val="00DA4939"/>
    <w:rsid w:val="00DA4ABE"/>
    <w:rsid w:val="00DA4CE0"/>
    <w:rsid w:val="00DA4F24"/>
    <w:rsid w:val="00DA4F3B"/>
    <w:rsid w:val="00DA4F3E"/>
    <w:rsid w:val="00DA5399"/>
    <w:rsid w:val="00DA54DA"/>
    <w:rsid w:val="00DA54E9"/>
    <w:rsid w:val="00DA55BE"/>
    <w:rsid w:val="00DA5658"/>
    <w:rsid w:val="00DA5731"/>
    <w:rsid w:val="00DA5956"/>
    <w:rsid w:val="00DA5C1E"/>
    <w:rsid w:val="00DA5D44"/>
    <w:rsid w:val="00DA5D91"/>
    <w:rsid w:val="00DA5E8E"/>
    <w:rsid w:val="00DA5E91"/>
    <w:rsid w:val="00DA5F65"/>
    <w:rsid w:val="00DA629B"/>
    <w:rsid w:val="00DA63AE"/>
    <w:rsid w:val="00DA6819"/>
    <w:rsid w:val="00DA6886"/>
    <w:rsid w:val="00DA6AB2"/>
    <w:rsid w:val="00DA6ABB"/>
    <w:rsid w:val="00DA6AE7"/>
    <w:rsid w:val="00DA6E97"/>
    <w:rsid w:val="00DA7451"/>
    <w:rsid w:val="00DA75C8"/>
    <w:rsid w:val="00DA7848"/>
    <w:rsid w:val="00DA7A15"/>
    <w:rsid w:val="00DA7B5E"/>
    <w:rsid w:val="00DA7BE3"/>
    <w:rsid w:val="00DA7D91"/>
    <w:rsid w:val="00DA7DD1"/>
    <w:rsid w:val="00DA7E6B"/>
    <w:rsid w:val="00DA7EBB"/>
    <w:rsid w:val="00DB0040"/>
    <w:rsid w:val="00DB01BE"/>
    <w:rsid w:val="00DB01CA"/>
    <w:rsid w:val="00DB020D"/>
    <w:rsid w:val="00DB038C"/>
    <w:rsid w:val="00DB041D"/>
    <w:rsid w:val="00DB075E"/>
    <w:rsid w:val="00DB080E"/>
    <w:rsid w:val="00DB089C"/>
    <w:rsid w:val="00DB090F"/>
    <w:rsid w:val="00DB0918"/>
    <w:rsid w:val="00DB0B33"/>
    <w:rsid w:val="00DB0CFA"/>
    <w:rsid w:val="00DB0D55"/>
    <w:rsid w:val="00DB111F"/>
    <w:rsid w:val="00DB128F"/>
    <w:rsid w:val="00DB137F"/>
    <w:rsid w:val="00DB1418"/>
    <w:rsid w:val="00DB1552"/>
    <w:rsid w:val="00DB18FC"/>
    <w:rsid w:val="00DB1A05"/>
    <w:rsid w:val="00DB1B19"/>
    <w:rsid w:val="00DB1FBF"/>
    <w:rsid w:val="00DB2325"/>
    <w:rsid w:val="00DB2554"/>
    <w:rsid w:val="00DB2587"/>
    <w:rsid w:val="00DB25D2"/>
    <w:rsid w:val="00DB25FD"/>
    <w:rsid w:val="00DB26C4"/>
    <w:rsid w:val="00DB286E"/>
    <w:rsid w:val="00DB2B44"/>
    <w:rsid w:val="00DB2D3C"/>
    <w:rsid w:val="00DB2D62"/>
    <w:rsid w:val="00DB31A0"/>
    <w:rsid w:val="00DB3398"/>
    <w:rsid w:val="00DB345D"/>
    <w:rsid w:val="00DB3499"/>
    <w:rsid w:val="00DB3600"/>
    <w:rsid w:val="00DB36CB"/>
    <w:rsid w:val="00DB39C3"/>
    <w:rsid w:val="00DB3A4B"/>
    <w:rsid w:val="00DB3A99"/>
    <w:rsid w:val="00DB3B98"/>
    <w:rsid w:val="00DB3BB9"/>
    <w:rsid w:val="00DB3C2F"/>
    <w:rsid w:val="00DB3D58"/>
    <w:rsid w:val="00DB414F"/>
    <w:rsid w:val="00DB4173"/>
    <w:rsid w:val="00DB4200"/>
    <w:rsid w:val="00DB4384"/>
    <w:rsid w:val="00DB44D1"/>
    <w:rsid w:val="00DB458E"/>
    <w:rsid w:val="00DB4660"/>
    <w:rsid w:val="00DB4A77"/>
    <w:rsid w:val="00DB4B8E"/>
    <w:rsid w:val="00DB4BB9"/>
    <w:rsid w:val="00DB4C25"/>
    <w:rsid w:val="00DB4DB3"/>
    <w:rsid w:val="00DB4DE1"/>
    <w:rsid w:val="00DB4EB5"/>
    <w:rsid w:val="00DB4F45"/>
    <w:rsid w:val="00DB4F7C"/>
    <w:rsid w:val="00DB51AF"/>
    <w:rsid w:val="00DB539D"/>
    <w:rsid w:val="00DB53CA"/>
    <w:rsid w:val="00DB5463"/>
    <w:rsid w:val="00DB56BA"/>
    <w:rsid w:val="00DB570C"/>
    <w:rsid w:val="00DB57FA"/>
    <w:rsid w:val="00DB59BA"/>
    <w:rsid w:val="00DB5A08"/>
    <w:rsid w:val="00DB5BF6"/>
    <w:rsid w:val="00DB5BFC"/>
    <w:rsid w:val="00DB5D68"/>
    <w:rsid w:val="00DB5E8E"/>
    <w:rsid w:val="00DB5EAD"/>
    <w:rsid w:val="00DB6454"/>
    <w:rsid w:val="00DB650A"/>
    <w:rsid w:val="00DB65D8"/>
    <w:rsid w:val="00DB6898"/>
    <w:rsid w:val="00DB696B"/>
    <w:rsid w:val="00DB6A87"/>
    <w:rsid w:val="00DB6B4F"/>
    <w:rsid w:val="00DB6DAF"/>
    <w:rsid w:val="00DB6E4F"/>
    <w:rsid w:val="00DB6E5B"/>
    <w:rsid w:val="00DB6F5A"/>
    <w:rsid w:val="00DB7134"/>
    <w:rsid w:val="00DB72DE"/>
    <w:rsid w:val="00DB73D5"/>
    <w:rsid w:val="00DB73F6"/>
    <w:rsid w:val="00DB74FE"/>
    <w:rsid w:val="00DB7500"/>
    <w:rsid w:val="00DB7572"/>
    <w:rsid w:val="00DB7676"/>
    <w:rsid w:val="00DB7688"/>
    <w:rsid w:val="00DB7742"/>
    <w:rsid w:val="00DB797F"/>
    <w:rsid w:val="00DB7B0D"/>
    <w:rsid w:val="00DB7C58"/>
    <w:rsid w:val="00DB7D4A"/>
    <w:rsid w:val="00DB7D87"/>
    <w:rsid w:val="00DC00FE"/>
    <w:rsid w:val="00DC014F"/>
    <w:rsid w:val="00DC024C"/>
    <w:rsid w:val="00DC0418"/>
    <w:rsid w:val="00DC075F"/>
    <w:rsid w:val="00DC0993"/>
    <w:rsid w:val="00DC0DD3"/>
    <w:rsid w:val="00DC0E71"/>
    <w:rsid w:val="00DC11DF"/>
    <w:rsid w:val="00DC123C"/>
    <w:rsid w:val="00DC1665"/>
    <w:rsid w:val="00DC1827"/>
    <w:rsid w:val="00DC1A68"/>
    <w:rsid w:val="00DC1AD9"/>
    <w:rsid w:val="00DC1BEF"/>
    <w:rsid w:val="00DC1DD5"/>
    <w:rsid w:val="00DC1F95"/>
    <w:rsid w:val="00DC1FC3"/>
    <w:rsid w:val="00DC2079"/>
    <w:rsid w:val="00DC228A"/>
    <w:rsid w:val="00DC2575"/>
    <w:rsid w:val="00DC2881"/>
    <w:rsid w:val="00DC29D0"/>
    <w:rsid w:val="00DC2B64"/>
    <w:rsid w:val="00DC2D83"/>
    <w:rsid w:val="00DC2E8E"/>
    <w:rsid w:val="00DC2F32"/>
    <w:rsid w:val="00DC309B"/>
    <w:rsid w:val="00DC3434"/>
    <w:rsid w:val="00DC356F"/>
    <w:rsid w:val="00DC37EA"/>
    <w:rsid w:val="00DC3956"/>
    <w:rsid w:val="00DC3A20"/>
    <w:rsid w:val="00DC3B2D"/>
    <w:rsid w:val="00DC3B53"/>
    <w:rsid w:val="00DC3C90"/>
    <w:rsid w:val="00DC3D03"/>
    <w:rsid w:val="00DC3D55"/>
    <w:rsid w:val="00DC3D95"/>
    <w:rsid w:val="00DC3DBF"/>
    <w:rsid w:val="00DC3EAE"/>
    <w:rsid w:val="00DC406D"/>
    <w:rsid w:val="00DC4156"/>
    <w:rsid w:val="00DC431E"/>
    <w:rsid w:val="00DC4336"/>
    <w:rsid w:val="00DC4480"/>
    <w:rsid w:val="00DC44E1"/>
    <w:rsid w:val="00DC4500"/>
    <w:rsid w:val="00DC474E"/>
    <w:rsid w:val="00DC479E"/>
    <w:rsid w:val="00DC48A0"/>
    <w:rsid w:val="00DC4D1D"/>
    <w:rsid w:val="00DC4D7E"/>
    <w:rsid w:val="00DC4F90"/>
    <w:rsid w:val="00DC5146"/>
    <w:rsid w:val="00DC5447"/>
    <w:rsid w:val="00DC563D"/>
    <w:rsid w:val="00DC565B"/>
    <w:rsid w:val="00DC5731"/>
    <w:rsid w:val="00DC57AE"/>
    <w:rsid w:val="00DC5A06"/>
    <w:rsid w:val="00DC5A89"/>
    <w:rsid w:val="00DC5AE3"/>
    <w:rsid w:val="00DC5C90"/>
    <w:rsid w:val="00DC617C"/>
    <w:rsid w:val="00DC630B"/>
    <w:rsid w:val="00DC63E6"/>
    <w:rsid w:val="00DC6546"/>
    <w:rsid w:val="00DC6753"/>
    <w:rsid w:val="00DC68FE"/>
    <w:rsid w:val="00DC6903"/>
    <w:rsid w:val="00DC6A3B"/>
    <w:rsid w:val="00DC6AF4"/>
    <w:rsid w:val="00DC6C8A"/>
    <w:rsid w:val="00DC6DF5"/>
    <w:rsid w:val="00DC70E1"/>
    <w:rsid w:val="00DC711A"/>
    <w:rsid w:val="00DC71A8"/>
    <w:rsid w:val="00DC7307"/>
    <w:rsid w:val="00DC736C"/>
    <w:rsid w:val="00DC7444"/>
    <w:rsid w:val="00DC78F6"/>
    <w:rsid w:val="00DC7B15"/>
    <w:rsid w:val="00DC7BAD"/>
    <w:rsid w:val="00DC7BFB"/>
    <w:rsid w:val="00DC7CFB"/>
    <w:rsid w:val="00DC7E35"/>
    <w:rsid w:val="00DD0110"/>
    <w:rsid w:val="00DD0193"/>
    <w:rsid w:val="00DD02D3"/>
    <w:rsid w:val="00DD03F6"/>
    <w:rsid w:val="00DD0541"/>
    <w:rsid w:val="00DD069F"/>
    <w:rsid w:val="00DD078B"/>
    <w:rsid w:val="00DD0905"/>
    <w:rsid w:val="00DD0AF1"/>
    <w:rsid w:val="00DD0B28"/>
    <w:rsid w:val="00DD0CD8"/>
    <w:rsid w:val="00DD0D43"/>
    <w:rsid w:val="00DD0E68"/>
    <w:rsid w:val="00DD0EDE"/>
    <w:rsid w:val="00DD1040"/>
    <w:rsid w:val="00DD10EA"/>
    <w:rsid w:val="00DD1277"/>
    <w:rsid w:val="00DD1661"/>
    <w:rsid w:val="00DD16B2"/>
    <w:rsid w:val="00DD17FC"/>
    <w:rsid w:val="00DD198F"/>
    <w:rsid w:val="00DD1C75"/>
    <w:rsid w:val="00DD1CA6"/>
    <w:rsid w:val="00DD1D2B"/>
    <w:rsid w:val="00DD1DCA"/>
    <w:rsid w:val="00DD1EB1"/>
    <w:rsid w:val="00DD1FC5"/>
    <w:rsid w:val="00DD1FDD"/>
    <w:rsid w:val="00DD2011"/>
    <w:rsid w:val="00DD2042"/>
    <w:rsid w:val="00DD208F"/>
    <w:rsid w:val="00DD20F3"/>
    <w:rsid w:val="00DD2161"/>
    <w:rsid w:val="00DD221E"/>
    <w:rsid w:val="00DD24D4"/>
    <w:rsid w:val="00DD2512"/>
    <w:rsid w:val="00DD25A1"/>
    <w:rsid w:val="00DD27E2"/>
    <w:rsid w:val="00DD2A7E"/>
    <w:rsid w:val="00DD2B38"/>
    <w:rsid w:val="00DD2BB7"/>
    <w:rsid w:val="00DD2C34"/>
    <w:rsid w:val="00DD2D6A"/>
    <w:rsid w:val="00DD30D7"/>
    <w:rsid w:val="00DD348C"/>
    <w:rsid w:val="00DD3538"/>
    <w:rsid w:val="00DD3A72"/>
    <w:rsid w:val="00DD3B41"/>
    <w:rsid w:val="00DD3ED1"/>
    <w:rsid w:val="00DD4052"/>
    <w:rsid w:val="00DD41A8"/>
    <w:rsid w:val="00DD4376"/>
    <w:rsid w:val="00DD439B"/>
    <w:rsid w:val="00DD43BD"/>
    <w:rsid w:val="00DD45AF"/>
    <w:rsid w:val="00DD483E"/>
    <w:rsid w:val="00DD48CF"/>
    <w:rsid w:val="00DD4B35"/>
    <w:rsid w:val="00DD4B53"/>
    <w:rsid w:val="00DD4C05"/>
    <w:rsid w:val="00DD4D15"/>
    <w:rsid w:val="00DD5178"/>
    <w:rsid w:val="00DD523E"/>
    <w:rsid w:val="00DD5268"/>
    <w:rsid w:val="00DD52F7"/>
    <w:rsid w:val="00DD53A7"/>
    <w:rsid w:val="00DD53E4"/>
    <w:rsid w:val="00DD5540"/>
    <w:rsid w:val="00DD5890"/>
    <w:rsid w:val="00DD5C80"/>
    <w:rsid w:val="00DD5D0B"/>
    <w:rsid w:val="00DD5F6D"/>
    <w:rsid w:val="00DD60BF"/>
    <w:rsid w:val="00DD6121"/>
    <w:rsid w:val="00DD675C"/>
    <w:rsid w:val="00DD67EC"/>
    <w:rsid w:val="00DD6808"/>
    <w:rsid w:val="00DD683B"/>
    <w:rsid w:val="00DD6A8A"/>
    <w:rsid w:val="00DD6B87"/>
    <w:rsid w:val="00DD6B9B"/>
    <w:rsid w:val="00DD6D4C"/>
    <w:rsid w:val="00DD6E94"/>
    <w:rsid w:val="00DD701A"/>
    <w:rsid w:val="00DD70A6"/>
    <w:rsid w:val="00DD7307"/>
    <w:rsid w:val="00DD74F5"/>
    <w:rsid w:val="00DD77B7"/>
    <w:rsid w:val="00DD78FD"/>
    <w:rsid w:val="00DD7C0B"/>
    <w:rsid w:val="00DD7C52"/>
    <w:rsid w:val="00DD7CA0"/>
    <w:rsid w:val="00DD7F97"/>
    <w:rsid w:val="00DE0092"/>
    <w:rsid w:val="00DE0384"/>
    <w:rsid w:val="00DE0567"/>
    <w:rsid w:val="00DE0661"/>
    <w:rsid w:val="00DE0740"/>
    <w:rsid w:val="00DE083E"/>
    <w:rsid w:val="00DE09E7"/>
    <w:rsid w:val="00DE0A98"/>
    <w:rsid w:val="00DE0AF3"/>
    <w:rsid w:val="00DE0B06"/>
    <w:rsid w:val="00DE0B77"/>
    <w:rsid w:val="00DE0D63"/>
    <w:rsid w:val="00DE0DC4"/>
    <w:rsid w:val="00DE0EF0"/>
    <w:rsid w:val="00DE0F97"/>
    <w:rsid w:val="00DE0FA0"/>
    <w:rsid w:val="00DE0FB6"/>
    <w:rsid w:val="00DE1067"/>
    <w:rsid w:val="00DE12D8"/>
    <w:rsid w:val="00DE133F"/>
    <w:rsid w:val="00DE13A0"/>
    <w:rsid w:val="00DE14D9"/>
    <w:rsid w:val="00DE15BD"/>
    <w:rsid w:val="00DE178C"/>
    <w:rsid w:val="00DE17CE"/>
    <w:rsid w:val="00DE1DD1"/>
    <w:rsid w:val="00DE1DDF"/>
    <w:rsid w:val="00DE1EE5"/>
    <w:rsid w:val="00DE1FF4"/>
    <w:rsid w:val="00DE2209"/>
    <w:rsid w:val="00DE2381"/>
    <w:rsid w:val="00DE2592"/>
    <w:rsid w:val="00DE272F"/>
    <w:rsid w:val="00DE2732"/>
    <w:rsid w:val="00DE29A8"/>
    <w:rsid w:val="00DE2D80"/>
    <w:rsid w:val="00DE2ED5"/>
    <w:rsid w:val="00DE30CC"/>
    <w:rsid w:val="00DE30D1"/>
    <w:rsid w:val="00DE344F"/>
    <w:rsid w:val="00DE346D"/>
    <w:rsid w:val="00DE3497"/>
    <w:rsid w:val="00DE3513"/>
    <w:rsid w:val="00DE3625"/>
    <w:rsid w:val="00DE363C"/>
    <w:rsid w:val="00DE39FD"/>
    <w:rsid w:val="00DE3B25"/>
    <w:rsid w:val="00DE3B77"/>
    <w:rsid w:val="00DE3CC6"/>
    <w:rsid w:val="00DE3D57"/>
    <w:rsid w:val="00DE3F6E"/>
    <w:rsid w:val="00DE3F9E"/>
    <w:rsid w:val="00DE3FA9"/>
    <w:rsid w:val="00DE40E0"/>
    <w:rsid w:val="00DE4123"/>
    <w:rsid w:val="00DE45AC"/>
    <w:rsid w:val="00DE480B"/>
    <w:rsid w:val="00DE4862"/>
    <w:rsid w:val="00DE4A4B"/>
    <w:rsid w:val="00DE4B38"/>
    <w:rsid w:val="00DE4E43"/>
    <w:rsid w:val="00DE5182"/>
    <w:rsid w:val="00DE51C4"/>
    <w:rsid w:val="00DE526D"/>
    <w:rsid w:val="00DE5318"/>
    <w:rsid w:val="00DE5976"/>
    <w:rsid w:val="00DE59E9"/>
    <w:rsid w:val="00DE59FA"/>
    <w:rsid w:val="00DE5B7A"/>
    <w:rsid w:val="00DE5C4B"/>
    <w:rsid w:val="00DE5C62"/>
    <w:rsid w:val="00DE5DC0"/>
    <w:rsid w:val="00DE5E62"/>
    <w:rsid w:val="00DE602A"/>
    <w:rsid w:val="00DE6061"/>
    <w:rsid w:val="00DE617E"/>
    <w:rsid w:val="00DE632A"/>
    <w:rsid w:val="00DE6483"/>
    <w:rsid w:val="00DE6522"/>
    <w:rsid w:val="00DE6A80"/>
    <w:rsid w:val="00DE6ACC"/>
    <w:rsid w:val="00DE6B4D"/>
    <w:rsid w:val="00DE6D85"/>
    <w:rsid w:val="00DE6EA8"/>
    <w:rsid w:val="00DE6F33"/>
    <w:rsid w:val="00DE717A"/>
    <w:rsid w:val="00DE71E3"/>
    <w:rsid w:val="00DE724A"/>
    <w:rsid w:val="00DE72A5"/>
    <w:rsid w:val="00DE7630"/>
    <w:rsid w:val="00DE7A20"/>
    <w:rsid w:val="00DE7D9C"/>
    <w:rsid w:val="00DE7DA3"/>
    <w:rsid w:val="00DE7ED0"/>
    <w:rsid w:val="00DF00CE"/>
    <w:rsid w:val="00DF00CF"/>
    <w:rsid w:val="00DF02F4"/>
    <w:rsid w:val="00DF02FF"/>
    <w:rsid w:val="00DF0317"/>
    <w:rsid w:val="00DF0632"/>
    <w:rsid w:val="00DF06F3"/>
    <w:rsid w:val="00DF0891"/>
    <w:rsid w:val="00DF0909"/>
    <w:rsid w:val="00DF09E9"/>
    <w:rsid w:val="00DF0A9E"/>
    <w:rsid w:val="00DF0BB1"/>
    <w:rsid w:val="00DF0C80"/>
    <w:rsid w:val="00DF0DD4"/>
    <w:rsid w:val="00DF1010"/>
    <w:rsid w:val="00DF10C3"/>
    <w:rsid w:val="00DF1110"/>
    <w:rsid w:val="00DF127F"/>
    <w:rsid w:val="00DF12A8"/>
    <w:rsid w:val="00DF1454"/>
    <w:rsid w:val="00DF14CB"/>
    <w:rsid w:val="00DF14E3"/>
    <w:rsid w:val="00DF185F"/>
    <w:rsid w:val="00DF19AB"/>
    <w:rsid w:val="00DF1A3B"/>
    <w:rsid w:val="00DF1B37"/>
    <w:rsid w:val="00DF1C5A"/>
    <w:rsid w:val="00DF1CB6"/>
    <w:rsid w:val="00DF1D92"/>
    <w:rsid w:val="00DF1DB5"/>
    <w:rsid w:val="00DF1F31"/>
    <w:rsid w:val="00DF20A5"/>
    <w:rsid w:val="00DF2178"/>
    <w:rsid w:val="00DF2181"/>
    <w:rsid w:val="00DF223C"/>
    <w:rsid w:val="00DF2246"/>
    <w:rsid w:val="00DF225D"/>
    <w:rsid w:val="00DF245E"/>
    <w:rsid w:val="00DF25DA"/>
    <w:rsid w:val="00DF298B"/>
    <w:rsid w:val="00DF2CE3"/>
    <w:rsid w:val="00DF2D7C"/>
    <w:rsid w:val="00DF2E93"/>
    <w:rsid w:val="00DF2F97"/>
    <w:rsid w:val="00DF3114"/>
    <w:rsid w:val="00DF31DF"/>
    <w:rsid w:val="00DF3205"/>
    <w:rsid w:val="00DF32A0"/>
    <w:rsid w:val="00DF33E2"/>
    <w:rsid w:val="00DF3408"/>
    <w:rsid w:val="00DF3548"/>
    <w:rsid w:val="00DF35EC"/>
    <w:rsid w:val="00DF36F2"/>
    <w:rsid w:val="00DF37F8"/>
    <w:rsid w:val="00DF3865"/>
    <w:rsid w:val="00DF38D1"/>
    <w:rsid w:val="00DF3BA2"/>
    <w:rsid w:val="00DF3BBD"/>
    <w:rsid w:val="00DF3C0F"/>
    <w:rsid w:val="00DF3C54"/>
    <w:rsid w:val="00DF3CCC"/>
    <w:rsid w:val="00DF3E78"/>
    <w:rsid w:val="00DF417A"/>
    <w:rsid w:val="00DF4213"/>
    <w:rsid w:val="00DF42B2"/>
    <w:rsid w:val="00DF42D8"/>
    <w:rsid w:val="00DF46A9"/>
    <w:rsid w:val="00DF4947"/>
    <w:rsid w:val="00DF49C7"/>
    <w:rsid w:val="00DF504A"/>
    <w:rsid w:val="00DF5201"/>
    <w:rsid w:val="00DF55D3"/>
    <w:rsid w:val="00DF5748"/>
    <w:rsid w:val="00DF58BA"/>
    <w:rsid w:val="00DF58FF"/>
    <w:rsid w:val="00DF59C3"/>
    <w:rsid w:val="00DF5AB1"/>
    <w:rsid w:val="00DF5B80"/>
    <w:rsid w:val="00DF5F43"/>
    <w:rsid w:val="00DF60E3"/>
    <w:rsid w:val="00DF6382"/>
    <w:rsid w:val="00DF6405"/>
    <w:rsid w:val="00DF6529"/>
    <w:rsid w:val="00DF69CB"/>
    <w:rsid w:val="00DF6B4D"/>
    <w:rsid w:val="00DF6CA8"/>
    <w:rsid w:val="00DF6CAD"/>
    <w:rsid w:val="00DF6F51"/>
    <w:rsid w:val="00DF6FAC"/>
    <w:rsid w:val="00DF710D"/>
    <w:rsid w:val="00DF7205"/>
    <w:rsid w:val="00DF7386"/>
    <w:rsid w:val="00DF73B3"/>
    <w:rsid w:val="00DF7454"/>
    <w:rsid w:val="00DF761A"/>
    <w:rsid w:val="00DF781C"/>
    <w:rsid w:val="00DF7909"/>
    <w:rsid w:val="00DF7B4E"/>
    <w:rsid w:val="00DF7BFF"/>
    <w:rsid w:val="00DF7CA1"/>
    <w:rsid w:val="00DF7D50"/>
    <w:rsid w:val="00DF7E4B"/>
    <w:rsid w:val="00DF7E5F"/>
    <w:rsid w:val="00DF7EA1"/>
    <w:rsid w:val="00DF7EAB"/>
    <w:rsid w:val="00E00189"/>
    <w:rsid w:val="00E00404"/>
    <w:rsid w:val="00E00570"/>
    <w:rsid w:val="00E0085E"/>
    <w:rsid w:val="00E00C0E"/>
    <w:rsid w:val="00E00C86"/>
    <w:rsid w:val="00E00E0D"/>
    <w:rsid w:val="00E01134"/>
    <w:rsid w:val="00E011AC"/>
    <w:rsid w:val="00E0130E"/>
    <w:rsid w:val="00E01472"/>
    <w:rsid w:val="00E0166B"/>
    <w:rsid w:val="00E018B3"/>
    <w:rsid w:val="00E018E4"/>
    <w:rsid w:val="00E01918"/>
    <w:rsid w:val="00E01A6D"/>
    <w:rsid w:val="00E01B0D"/>
    <w:rsid w:val="00E01D0C"/>
    <w:rsid w:val="00E01D3C"/>
    <w:rsid w:val="00E01E56"/>
    <w:rsid w:val="00E02027"/>
    <w:rsid w:val="00E0236D"/>
    <w:rsid w:val="00E025F2"/>
    <w:rsid w:val="00E02643"/>
    <w:rsid w:val="00E026A0"/>
    <w:rsid w:val="00E026A8"/>
    <w:rsid w:val="00E02956"/>
    <w:rsid w:val="00E029FC"/>
    <w:rsid w:val="00E02A8A"/>
    <w:rsid w:val="00E02AC0"/>
    <w:rsid w:val="00E02B50"/>
    <w:rsid w:val="00E02B75"/>
    <w:rsid w:val="00E02BA1"/>
    <w:rsid w:val="00E02C8B"/>
    <w:rsid w:val="00E02DB2"/>
    <w:rsid w:val="00E02DEF"/>
    <w:rsid w:val="00E02EE2"/>
    <w:rsid w:val="00E02F39"/>
    <w:rsid w:val="00E02F66"/>
    <w:rsid w:val="00E02FC6"/>
    <w:rsid w:val="00E0306E"/>
    <w:rsid w:val="00E03168"/>
    <w:rsid w:val="00E032E3"/>
    <w:rsid w:val="00E03461"/>
    <w:rsid w:val="00E034FE"/>
    <w:rsid w:val="00E035A8"/>
    <w:rsid w:val="00E03612"/>
    <w:rsid w:val="00E0372D"/>
    <w:rsid w:val="00E0396A"/>
    <w:rsid w:val="00E03A4B"/>
    <w:rsid w:val="00E03C14"/>
    <w:rsid w:val="00E03C4C"/>
    <w:rsid w:val="00E03CA8"/>
    <w:rsid w:val="00E03F01"/>
    <w:rsid w:val="00E03F09"/>
    <w:rsid w:val="00E040E8"/>
    <w:rsid w:val="00E04232"/>
    <w:rsid w:val="00E042B6"/>
    <w:rsid w:val="00E04695"/>
    <w:rsid w:val="00E048EE"/>
    <w:rsid w:val="00E049A6"/>
    <w:rsid w:val="00E04A41"/>
    <w:rsid w:val="00E04BC2"/>
    <w:rsid w:val="00E04DAE"/>
    <w:rsid w:val="00E04E0D"/>
    <w:rsid w:val="00E04E3A"/>
    <w:rsid w:val="00E04F59"/>
    <w:rsid w:val="00E05065"/>
    <w:rsid w:val="00E05483"/>
    <w:rsid w:val="00E054F1"/>
    <w:rsid w:val="00E0551F"/>
    <w:rsid w:val="00E05656"/>
    <w:rsid w:val="00E05A5C"/>
    <w:rsid w:val="00E05AA1"/>
    <w:rsid w:val="00E05B85"/>
    <w:rsid w:val="00E05C0A"/>
    <w:rsid w:val="00E05DF4"/>
    <w:rsid w:val="00E05DF7"/>
    <w:rsid w:val="00E05E07"/>
    <w:rsid w:val="00E05E28"/>
    <w:rsid w:val="00E05F6C"/>
    <w:rsid w:val="00E05FF3"/>
    <w:rsid w:val="00E060F7"/>
    <w:rsid w:val="00E06112"/>
    <w:rsid w:val="00E0618C"/>
    <w:rsid w:val="00E061C4"/>
    <w:rsid w:val="00E06262"/>
    <w:rsid w:val="00E062F1"/>
    <w:rsid w:val="00E066CB"/>
    <w:rsid w:val="00E06754"/>
    <w:rsid w:val="00E0676A"/>
    <w:rsid w:val="00E069CD"/>
    <w:rsid w:val="00E06A0E"/>
    <w:rsid w:val="00E06B47"/>
    <w:rsid w:val="00E06B99"/>
    <w:rsid w:val="00E06C50"/>
    <w:rsid w:val="00E06CFC"/>
    <w:rsid w:val="00E06D31"/>
    <w:rsid w:val="00E06DEB"/>
    <w:rsid w:val="00E06EE4"/>
    <w:rsid w:val="00E06F53"/>
    <w:rsid w:val="00E0709F"/>
    <w:rsid w:val="00E07257"/>
    <w:rsid w:val="00E07356"/>
    <w:rsid w:val="00E07434"/>
    <w:rsid w:val="00E0747F"/>
    <w:rsid w:val="00E07BBC"/>
    <w:rsid w:val="00E07CF9"/>
    <w:rsid w:val="00E07EF3"/>
    <w:rsid w:val="00E07FBB"/>
    <w:rsid w:val="00E1010E"/>
    <w:rsid w:val="00E10172"/>
    <w:rsid w:val="00E1018F"/>
    <w:rsid w:val="00E101A1"/>
    <w:rsid w:val="00E1024C"/>
    <w:rsid w:val="00E10422"/>
    <w:rsid w:val="00E10707"/>
    <w:rsid w:val="00E10752"/>
    <w:rsid w:val="00E10886"/>
    <w:rsid w:val="00E10895"/>
    <w:rsid w:val="00E108E0"/>
    <w:rsid w:val="00E109AD"/>
    <w:rsid w:val="00E10B80"/>
    <w:rsid w:val="00E10BB6"/>
    <w:rsid w:val="00E10BDB"/>
    <w:rsid w:val="00E10CAE"/>
    <w:rsid w:val="00E10D37"/>
    <w:rsid w:val="00E110C8"/>
    <w:rsid w:val="00E112D0"/>
    <w:rsid w:val="00E11300"/>
    <w:rsid w:val="00E113F5"/>
    <w:rsid w:val="00E11431"/>
    <w:rsid w:val="00E11791"/>
    <w:rsid w:val="00E117C6"/>
    <w:rsid w:val="00E118E1"/>
    <w:rsid w:val="00E11996"/>
    <w:rsid w:val="00E11AB1"/>
    <w:rsid w:val="00E11C44"/>
    <w:rsid w:val="00E11E62"/>
    <w:rsid w:val="00E11F3E"/>
    <w:rsid w:val="00E11F58"/>
    <w:rsid w:val="00E1201D"/>
    <w:rsid w:val="00E120C4"/>
    <w:rsid w:val="00E1219A"/>
    <w:rsid w:val="00E122B7"/>
    <w:rsid w:val="00E12364"/>
    <w:rsid w:val="00E12578"/>
    <w:rsid w:val="00E126D5"/>
    <w:rsid w:val="00E1277F"/>
    <w:rsid w:val="00E127DA"/>
    <w:rsid w:val="00E12829"/>
    <w:rsid w:val="00E12928"/>
    <w:rsid w:val="00E12B31"/>
    <w:rsid w:val="00E12C2B"/>
    <w:rsid w:val="00E13056"/>
    <w:rsid w:val="00E130B7"/>
    <w:rsid w:val="00E131CF"/>
    <w:rsid w:val="00E1321F"/>
    <w:rsid w:val="00E1323A"/>
    <w:rsid w:val="00E13426"/>
    <w:rsid w:val="00E13785"/>
    <w:rsid w:val="00E137A0"/>
    <w:rsid w:val="00E1391B"/>
    <w:rsid w:val="00E13AC5"/>
    <w:rsid w:val="00E13B40"/>
    <w:rsid w:val="00E13C11"/>
    <w:rsid w:val="00E1405C"/>
    <w:rsid w:val="00E14072"/>
    <w:rsid w:val="00E140E9"/>
    <w:rsid w:val="00E141CE"/>
    <w:rsid w:val="00E142FA"/>
    <w:rsid w:val="00E14383"/>
    <w:rsid w:val="00E1465E"/>
    <w:rsid w:val="00E147DE"/>
    <w:rsid w:val="00E148F6"/>
    <w:rsid w:val="00E1493C"/>
    <w:rsid w:val="00E149B2"/>
    <w:rsid w:val="00E14AC8"/>
    <w:rsid w:val="00E14C8E"/>
    <w:rsid w:val="00E14CEB"/>
    <w:rsid w:val="00E14D7A"/>
    <w:rsid w:val="00E150F0"/>
    <w:rsid w:val="00E15108"/>
    <w:rsid w:val="00E151E2"/>
    <w:rsid w:val="00E15457"/>
    <w:rsid w:val="00E1552E"/>
    <w:rsid w:val="00E155BC"/>
    <w:rsid w:val="00E1578E"/>
    <w:rsid w:val="00E1579B"/>
    <w:rsid w:val="00E157FC"/>
    <w:rsid w:val="00E1587C"/>
    <w:rsid w:val="00E15971"/>
    <w:rsid w:val="00E15B5C"/>
    <w:rsid w:val="00E15C61"/>
    <w:rsid w:val="00E15D43"/>
    <w:rsid w:val="00E16053"/>
    <w:rsid w:val="00E16065"/>
    <w:rsid w:val="00E161CE"/>
    <w:rsid w:val="00E16330"/>
    <w:rsid w:val="00E164B8"/>
    <w:rsid w:val="00E16602"/>
    <w:rsid w:val="00E1675E"/>
    <w:rsid w:val="00E16790"/>
    <w:rsid w:val="00E16A65"/>
    <w:rsid w:val="00E16B82"/>
    <w:rsid w:val="00E16B86"/>
    <w:rsid w:val="00E16CE0"/>
    <w:rsid w:val="00E16D5F"/>
    <w:rsid w:val="00E16E2B"/>
    <w:rsid w:val="00E16E91"/>
    <w:rsid w:val="00E16EF7"/>
    <w:rsid w:val="00E17433"/>
    <w:rsid w:val="00E176BA"/>
    <w:rsid w:val="00E17785"/>
    <w:rsid w:val="00E17B77"/>
    <w:rsid w:val="00E17B95"/>
    <w:rsid w:val="00E2005F"/>
    <w:rsid w:val="00E20104"/>
    <w:rsid w:val="00E20263"/>
    <w:rsid w:val="00E2031A"/>
    <w:rsid w:val="00E204B8"/>
    <w:rsid w:val="00E20516"/>
    <w:rsid w:val="00E20661"/>
    <w:rsid w:val="00E206C4"/>
    <w:rsid w:val="00E20A7D"/>
    <w:rsid w:val="00E20A8B"/>
    <w:rsid w:val="00E20BF6"/>
    <w:rsid w:val="00E20CB1"/>
    <w:rsid w:val="00E20E39"/>
    <w:rsid w:val="00E20EAA"/>
    <w:rsid w:val="00E210A7"/>
    <w:rsid w:val="00E210E3"/>
    <w:rsid w:val="00E2139E"/>
    <w:rsid w:val="00E21506"/>
    <w:rsid w:val="00E21560"/>
    <w:rsid w:val="00E215D0"/>
    <w:rsid w:val="00E21632"/>
    <w:rsid w:val="00E21681"/>
    <w:rsid w:val="00E21727"/>
    <w:rsid w:val="00E217B5"/>
    <w:rsid w:val="00E21828"/>
    <w:rsid w:val="00E2191C"/>
    <w:rsid w:val="00E21C13"/>
    <w:rsid w:val="00E21CD5"/>
    <w:rsid w:val="00E21DDE"/>
    <w:rsid w:val="00E2214E"/>
    <w:rsid w:val="00E22161"/>
    <w:rsid w:val="00E22215"/>
    <w:rsid w:val="00E223C3"/>
    <w:rsid w:val="00E223DA"/>
    <w:rsid w:val="00E22415"/>
    <w:rsid w:val="00E226CE"/>
    <w:rsid w:val="00E226E5"/>
    <w:rsid w:val="00E2287B"/>
    <w:rsid w:val="00E22966"/>
    <w:rsid w:val="00E22985"/>
    <w:rsid w:val="00E22DD3"/>
    <w:rsid w:val="00E22FB9"/>
    <w:rsid w:val="00E23193"/>
    <w:rsid w:val="00E236A2"/>
    <w:rsid w:val="00E2371E"/>
    <w:rsid w:val="00E238E9"/>
    <w:rsid w:val="00E23B2A"/>
    <w:rsid w:val="00E23B5F"/>
    <w:rsid w:val="00E23B73"/>
    <w:rsid w:val="00E23C91"/>
    <w:rsid w:val="00E23D23"/>
    <w:rsid w:val="00E23FAA"/>
    <w:rsid w:val="00E245CE"/>
    <w:rsid w:val="00E24798"/>
    <w:rsid w:val="00E2487E"/>
    <w:rsid w:val="00E24960"/>
    <w:rsid w:val="00E24975"/>
    <w:rsid w:val="00E249F2"/>
    <w:rsid w:val="00E24B10"/>
    <w:rsid w:val="00E24BDB"/>
    <w:rsid w:val="00E24E37"/>
    <w:rsid w:val="00E250E7"/>
    <w:rsid w:val="00E2516D"/>
    <w:rsid w:val="00E251FD"/>
    <w:rsid w:val="00E255B6"/>
    <w:rsid w:val="00E2568C"/>
    <w:rsid w:val="00E256E8"/>
    <w:rsid w:val="00E257CB"/>
    <w:rsid w:val="00E25823"/>
    <w:rsid w:val="00E25998"/>
    <w:rsid w:val="00E25B5F"/>
    <w:rsid w:val="00E25DF2"/>
    <w:rsid w:val="00E25EC4"/>
    <w:rsid w:val="00E25F56"/>
    <w:rsid w:val="00E25FB5"/>
    <w:rsid w:val="00E26421"/>
    <w:rsid w:val="00E26520"/>
    <w:rsid w:val="00E26553"/>
    <w:rsid w:val="00E26736"/>
    <w:rsid w:val="00E267D0"/>
    <w:rsid w:val="00E267FA"/>
    <w:rsid w:val="00E26954"/>
    <w:rsid w:val="00E26A5E"/>
    <w:rsid w:val="00E26CE7"/>
    <w:rsid w:val="00E26FA7"/>
    <w:rsid w:val="00E271C5"/>
    <w:rsid w:val="00E2730E"/>
    <w:rsid w:val="00E273FC"/>
    <w:rsid w:val="00E2769B"/>
    <w:rsid w:val="00E276F3"/>
    <w:rsid w:val="00E27875"/>
    <w:rsid w:val="00E279E3"/>
    <w:rsid w:val="00E27A31"/>
    <w:rsid w:val="00E27AF3"/>
    <w:rsid w:val="00E27C37"/>
    <w:rsid w:val="00E27C91"/>
    <w:rsid w:val="00E27CAF"/>
    <w:rsid w:val="00E27DC4"/>
    <w:rsid w:val="00E27EC1"/>
    <w:rsid w:val="00E30082"/>
    <w:rsid w:val="00E30475"/>
    <w:rsid w:val="00E3050A"/>
    <w:rsid w:val="00E30617"/>
    <w:rsid w:val="00E30686"/>
    <w:rsid w:val="00E306CD"/>
    <w:rsid w:val="00E308B3"/>
    <w:rsid w:val="00E3090A"/>
    <w:rsid w:val="00E30E33"/>
    <w:rsid w:val="00E30E94"/>
    <w:rsid w:val="00E30F39"/>
    <w:rsid w:val="00E30F73"/>
    <w:rsid w:val="00E31449"/>
    <w:rsid w:val="00E316F3"/>
    <w:rsid w:val="00E317D1"/>
    <w:rsid w:val="00E31A2C"/>
    <w:rsid w:val="00E31A41"/>
    <w:rsid w:val="00E31CA2"/>
    <w:rsid w:val="00E31ECA"/>
    <w:rsid w:val="00E31EF5"/>
    <w:rsid w:val="00E32029"/>
    <w:rsid w:val="00E3205C"/>
    <w:rsid w:val="00E321FC"/>
    <w:rsid w:val="00E32206"/>
    <w:rsid w:val="00E32287"/>
    <w:rsid w:val="00E323D7"/>
    <w:rsid w:val="00E324CA"/>
    <w:rsid w:val="00E3265A"/>
    <w:rsid w:val="00E3268A"/>
    <w:rsid w:val="00E326C4"/>
    <w:rsid w:val="00E3273E"/>
    <w:rsid w:val="00E32789"/>
    <w:rsid w:val="00E327DF"/>
    <w:rsid w:val="00E328B6"/>
    <w:rsid w:val="00E32C9A"/>
    <w:rsid w:val="00E32CC5"/>
    <w:rsid w:val="00E32D91"/>
    <w:rsid w:val="00E33094"/>
    <w:rsid w:val="00E33263"/>
    <w:rsid w:val="00E33549"/>
    <w:rsid w:val="00E335C2"/>
    <w:rsid w:val="00E33669"/>
    <w:rsid w:val="00E3384F"/>
    <w:rsid w:val="00E3386C"/>
    <w:rsid w:val="00E338BF"/>
    <w:rsid w:val="00E33B5A"/>
    <w:rsid w:val="00E33C20"/>
    <w:rsid w:val="00E33EAF"/>
    <w:rsid w:val="00E34014"/>
    <w:rsid w:val="00E3402B"/>
    <w:rsid w:val="00E34046"/>
    <w:rsid w:val="00E34115"/>
    <w:rsid w:val="00E341D1"/>
    <w:rsid w:val="00E343AB"/>
    <w:rsid w:val="00E3444C"/>
    <w:rsid w:val="00E3466C"/>
    <w:rsid w:val="00E3489E"/>
    <w:rsid w:val="00E349E2"/>
    <w:rsid w:val="00E34AA1"/>
    <w:rsid w:val="00E34B2F"/>
    <w:rsid w:val="00E34D37"/>
    <w:rsid w:val="00E34D39"/>
    <w:rsid w:val="00E34F60"/>
    <w:rsid w:val="00E34F72"/>
    <w:rsid w:val="00E350C8"/>
    <w:rsid w:val="00E35211"/>
    <w:rsid w:val="00E3531F"/>
    <w:rsid w:val="00E35438"/>
    <w:rsid w:val="00E354B0"/>
    <w:rsid w:val="00E354F3"/>
    <w:rsid w:val="00E3559A"/>
    <w:rsid w:val="00E355E8"/>
    <w:rsid w:val="00E35704"/>
    <w:rsid w:val="00E357BD"/>
    <w:rsid w:val="00E358F1"/>
    <w:rsid w:val="00E35A85"/>
    <w:rsid w:val="00E35BE9"/>
    <w:rsid w:val="00E35D98"/>
    <w:rsid w:val="00E35E5E"/>
    <w:rsid w:val="00E35F02"/>
    <w:rsid w:val="00E35F3B"/>
    <w:rsid w:val="00E361D7"/>
    <w:rsid w:val="00E36237"/>
    <w:rsid w:val="00E36781"/>
    <w:rsid w:val="00E3694E"/>
    <w:rsid w:val="00E36A38"/>
    <w:rsid w:val="00E36F68"/>
    <w:rsid w:val="00E3700F"/>
    <w:rsid w:val="00E37285"/>
    <w:rsid w:val="00E3747C"/>
    <w:rsid w:val="00E3760E"/>
    <w:rsid w:val="00E376F6"/>
    <w:rsid w:val="00E3773B"/>
    <w:rsid w:val="00E3779C"/>
    <w:rsid w:val="00E379F4"/>
    <w:rsid w:val="00E37A53"/>
    <w:rsid w:val="00E37A76"/>
    <w:rsid w:val="00E37A7E"/>
    <w:rsid w:val="00E37C2E"/>
    <w:rsid w:val="00E40153"/>
    <w:rsid w:val="00E40173"/>
    <w:rsid w:val="00E408CA"/>
    <w:rsid w:val="00E40982"/>
    <w:rsid w:val="00E409A9"/>
    <w:rsid w:val="00E40A58"/>
    <w:rsid w:val="00E40C5A"/>
    <w:rsid w:val="00E40C82"/>
    <w:rsid w:val="00E40D00"/>
    <w:rsid w:val="00E40D90"/>
    <w:rsid w:val="00E41067"/>
    <w:rsid w:val="00E41147"/>
    <w:rsid w:val="00E411C2"/>
    <w:rsid w:val="00E41252"/>
    <w:rsid w:val="00E412EA"/>
    <w:rsid w:val="00E4157A"/>
    <w:rsid w:val="00E416E1"/>
    <w:rsid w:val="00E416EA"/>
    <w:rsid w:val="00E418B1"/>
    <w:rsid w:val="00E4193B"/>
    <w:rsid w:val="00E4196E"/>
    <w:rsid w:val="00E41A74"/>
    <w:rsid w:val="00E41C6E"/>
    <w:rsid w:val="00E41E1F"/>
    <w:rsid w:val="00E41E25"/>
    <w:rsid w:val="00E42021"/>
    <w:rsid w:val="00E4210A"/>
    <w:rsid w:val="00E42159"/>
    <w:rsid w:val="00E421F8"/>
    <w:rsid w:val="00E422C9"/>
    <w:rsid w:val="00E423EF"/>
    <w:rsid w:val="00E42941"/>
    <w:rsid w:val="00E4298E"/>
    <w:rsid w:val="00E42A1A"/>
    <w:rsid w:val="00E42D52"/>
    <w:rsid w:val="00E42DD3"/>
    <w:rsid w:val="00E42E4B"/>
    <w:rsid w:val="00E42FF5"/>
    <w:rsid w:val="00E43080"/>
    <w:rsid w:val="00E432B5"/>
    <w:rsid w:val="00E4332C"/>
    <w:rsid w:val="00E433A7"/>
    <w:rsid w:val="00E434C9"/>
    <w:rsid w:val="00E436E7"/>
    <w:rsid w:val="00E4373C"/>
    <w:rsid w:val="00E43C8B"/>
    <w:rsid w:val="00E43E05"/>
    <w:rsid w:val="00E43E20"/>
    <w:rsid w:val="00E43E9A"/>
    <w:rsid w:val="00E44093"/>
    <w:rsid w:val="00E440FE"/>
    <w:rsid w:val="00E445CB"/>
    <w:rsid w:val="00E446D9"/>
    <w:rsid w:val="00E449EF"/>
    <w:rsid w:val="00E44AEE"/>
    <w:rsid w:val="00E44B24"/>
    <w:rsid w:val="00E44D23"/>
    <w:rsid w:val="00E45006"/>
    <w:rsid w:val="00E4507F"/>
    <w:rsid w:val="00E455E1"/>
    <w:rsid w:val="00E458ED"/>
    <w:rsid w:val="00E458F8"/>
    <w:rsid w:val="00E45A5A"/>
    <w:rsid w:val="00E45B37"/>
    <w:rsid w:val="00E45D23"/>
    <w:rsid w:val="00E45DDD"/>
    <w:rsid w:val="00E46091"/>
    <w:rsid w:val="00E461C8"/>
    <w:rsid w:val="00E46247"/>
    <w:rsid w:val="00E46381"/>
    <w:rsid w:val="00E46508"/>
    <w:rsid w:val="00E46618"/>
    <w:rsid w:val="00E466A5"/>
    <w:rsid w:val="00E466F0"/>
    <w:rsid w:val="00E4672F"/>
    <w:rsid w:val="00E467BB"/>
    <w:rsid w:val="00E46C1C"/>
    <w:rsid w:val="00E46C4B"/>
    <w:rsid w:val="00E46D6E"/>
    <w:rsid w:val="00E46EAD"/>
    <w:rsid w:val="00E47100"/>
    <w:rsid w:val="00E47321"/>
    <w:rsid w:val="00E4749A"/>
    <w:rsid w:val="00E47501"/>
    <w:rsid w:val="00E47508"/>
    <w:rsid w:val="00E475C1"/>
    <w:rsid w:val="00E477E2"/>
    <w:rsid w:val="00E4786E"/>
    <w:rsid w:val="00E47A62"/>
    <w:rsid w:val="00E47AB9"/>
    <w:rsid w:val="00E47CB0"/>
    <w:rsid w:val="00E5006C"/>
    <w:rsid w:val="00E50071"/>
    <w:rsid w:val="00E501D0"/>
    <w:rsid w:val="00E505E5"/>
    <w:rsid w:val="00E50A3C"/>
    <w:rsid w:val="00E50A51"/>
    <w:rsid w:val="00E50AD9"/>
    <w:rsid w:val="00E50B54"/>
    <w:rsid w:val="00E50DDF"/>
    <w:rsid w:val="00E51474"/>
    <w:rsid w:val="00E51799"/>
    <w:rsid w:val="00E51DF2"/>
    <w:rsid w:val="00E51FDD"/>
    <w:rsid w:val="00E51FFF"/>
    <w:rsid w:val="00E52119"/>
    <w:rsid w:val="00E5260F"/>
    <w:rsid w:val="00E529BD"/>
    <w:rsid w:val="00E529D4"/>
    <w:rsid w:val="00E52A86"/>
    <w:rsid w:val="00E52AE4"/>
    <w:rsid w:val="00E52D89"/>
    <w:rsid w:val="00E52E36"/>
    <w:rsid w:val="00E52F02"/>
    <w:rsid w:val="00E5301C"/>
    <w:rsid w:val="00E53047"/>
    <w:rsid w:val="00E531EF"/>
    <w:rsid w:val="00E53760"/>
    <w:rsid w:val="00E5380A"/>
    <w:rsid w:val="00E5393F"/>
    <w:rsid w:val="00E53AAE"/>
    <w:rsid w:val="00E53CD7"/>
    <w:rsid w:val="00E53DCE"/>
    <w:rsid w:val="00E545DF"/>
    <w:rsid w:val="00E54620"/>
    <w:rsid w:val="00E5480C"/>
    <w:rsid w:val="00E549FB"/>
    <w:rsid w:val="00E54AB4"/>
    <w:rsid w:val="00E54B9F"/>
    <w:rsid w:val="00E54C0F"/>
    <w:rsid w:val="00E54C35"/>
    <w:rsid w:val="00E54CBE"/>
    <w:rsid w:val="00E55149"/>
    <w:rsid w:val="00E5516D"/>
    <w:rsid w:val="00E551A9"/>
    <w:rsid w:val="00E553E6"/>
    <w:rsid w:val="00E5549D"/>
    <w:rsid w:val="00E5551E"/>
    <w:rsid w:val="00E556F4"/>
    <w:rsid w:val="00E557D8"/>
    <w:rsid w:val="00E55AE6"/>
    <w:rsid w:val="00E56099"/>
    <w:rsid w:val="00E56257"/>
    <w:rsid w:val="00E56299"/>
    <w:rsid w:val="00E56342"/>
    <w:rsid w:val="00E564C4"/>
    <w:rsid w:val="00E56558"/>
    <w:rsid w:val="00E56586"/>
    <w:rsid w:val="00E56635"/>
    <w:rsid w:val="00E5671D"/>
    <w:rsid w:val="00E56774"/>
    <w:rsid w:val="00E5679E"/>
    <w:rsid w:val="00E56ADB"/>
    <w:rsid w:val="00E56B2A"/>
    <w:rsid w:val="00E56B4B"/>
    <w:rsid w:val="00E56C1F"/>
    <w:rsid w:val="00E56D8A"/>
    <w:rsid w:val="00E56E21"/>
    <w:rsid w:val="00E56EAB"/>
    <w:rsid w:val="00E56EBF"/>
    <w:rsid w:val="00E5709E"/>
    <w:rsid w:val="00E572E4"/>
    <w:rsid w:val="00E57689"/>
    <w:rsid w:val="00E5768A"/>
    <w:rsid w:val="00E57AA1"/>
    <w:rsid w:val="00E57C50"/>
    <w:rsid w:val="00E57E38"/>
    <w:rsid w:val="00E57F61"/>
    <w:rsid w:val="00E605CF"/>
    <w:rsid w:val="00E606A0"/>
    <w:rsid w:val="00E60BB0"/>
    <w:rsid w:val="00E60C76"/>
    <w:rsid w:val="00E60D10"/>
    <w:rsid w:val="00E60DDF"/>
    <w:rsid w:val="00E60DE3"/>
    <w:rsid w:val="00E60F09"/>
    <w:rsid w:val="00E610F3"/>
    <w:rsid w:val="00E61160"/>
    <w:rsid w:val="00E6139D"/>
    <w:rsid w:val="00E6151D"/>
    <w:rsid w:val="00E6152A"/>
    <w:rsid w:val="00E617C5"/>
    <w:rsid w:val="00E61809"/>
    <w:rsid w:val="00E6181A"/>
    <w:rsid w:val="00E61B45"/>
    <w:rsid w:val="00E61B97"/>
    <w:rsid w:val="00E61D52"/>
    <w:rsid w:val="00E61DD4"/>
    <w:rsid w:val="00E61E0F"/>
    <w:rsid w:val="00E61FCC"/>
    <w:rsid w:val="00E62042"/>
    <w:rsid w:val="00E6214D"/>
    <w:rsid w:val="00E6253B"/>
    <w:rsid w:val="00E625EE"/>
    <w:rsid w:val="00E6263F"/>
    <w:rsid w:val="00E6267D"/>
    <w:rsid w:val="00E626FE"/>
    <w:rsid w:val="00E6292E"/>
    <w:rsid w:val="00E629A5"/>
    <w:rsid w:val="00E62AB3"/>
    <w:rsid w:val="00E62D43"/>
    <w:rsid w:val="00E62E6C"/>
    <w:rsid w:val="00E62F52"/>
    <w:rsid w:val="00E63021"/>
    <w:rsid w:val="00E6335E"/>
    <w:rsid w:val="00E633F1"/>
    <w:rsid w:val="00E6343D"/>
    <w:rsid w:val="00E6353E"/>
    <w:rsid w:val="00E63671"/>
    <w:rsid w:val="00E63782"/>
    <w:rsid w:val="00E63855"/>
    <w:rsid w:val="00E63B04"/>
    <w:rsid w:val="00E63CC2"/>
    <w:rsid w:val="00E63EA7"/>
    <w:rsid w:val="00E63F08"/>
    <w:rsid w:val="00E63FF1"/>
    <w:rsid w:val="00E64017"/>
    <w:rsid w:val="00E640CF"/>
    <w:rsid w:val="00E642E5"/>
    <w:rsid w:val="00E64439"/>
    <w:rsid w:val="00E644E5"/>
    <w:rsid w:val="00E64766"/>
    <w:rsid w:val="00E64912"/>
    <w:rsid w:val="00E64AAB"/>
    <w:rsid w:val="00E64EFF"/>
    <w:rsid w:val="00E64F6B"/>
    <w:rsid w:val="00E65012"/>
    <w:rsid w:val="00E6509D"/>
    <w:rsid w:val="00E653AC"/>
    <w:rsid w:val="00E65476"/>
    <w:rsid w:val="00E6547F"/>
    <w:rsid w:val="00E654A3"/>
    <w:rsid w:val="00E655F2"/>
    <w:rsid w:val="00E6566D"/>
    <w:rsid w:val="00E65715"/>
    <w:rsid w:val="00E65A03"/>
    <w:rsid w:val="00E65BAD"/>
    <w:rsid w:val="00E65BEE"/>
    <w:rsid w:val="00E65C90"/>
    <w:rsid w:val="00E65CDA"/>
    <w:rsid w:val="00E65E7F"/>
    <w:rsid w:val="00E6603A"/>
    <w:rsid w:val="00E662AC"/>
    <w:rsid w:val="00E66451"/>
    <w:rsid w:val="00E664CE"/>
    <w:rsid w:val="00E6660A"/>
    <w:rsid w:val="00E6682A"/>
    <w:rsid w:val="00E66A02"/>
    <w:rsid w:val="00E66B2B"/>
    <w:rsid w:val="00E66C62"/>
    <w:rsid w:val="00E66C7C"/>
    <w:rsid w:val="00E66FBC"/>
    <w:rsid w:val="00E66FF7"/>
    <w:rsid w:val="00E6702B"/>
    <w:rsid w:val="00E6708D"/>
    <w:rsid w:val="00E670CD"/>
    <w:rsid w:val="00E6711C"/>
    <w:rsid w:val="00E672A0"/>
    <w:rsid w:val="00E672A1"/>
    <w:rsid w:val="00E67756"/>
    <w:rsid w:val="00E67867"/>
    <w:rsid w:val="00E67A7B"/>
    <w:rsid w:val="00E67BD6"/>
    <w:rsid w:val="00E67E1B"/>
    <w:rsid w:val="00E7005B"/>
    <w:rsid w:val="00E703D2"/>
    <w:rsid w:val="00E70404"/>
    <w:rsid w:val="00E704D8"/>
    <w:rsid w:val="00E70525"/>
    <w:rsid w:val="00E70691"/>
    <w:rsid w:val="00E7072F"/>
    <w:rsid w:val="00E7079E"/>
    <w:rsid w:val="00E70846"/>
    <w:rsid w:val="00E708B9"/>
    <w:rsid w:val="00E70959"/>
    <w:rsid w:val="00E70B74"/>
    <w:rsid w:val="00E70CC1"/>
    <w:rsid w:val="00E711DA"/>
    <w:rsid w:val="00E71341"/>
    <w:rsid w:val="00E7141A"/>
    <w:rsid w:val="00E71451"/>
    <w:rsid w:val="00E71503"/>
    <w:rsid w:val="00E719C8"/>
    <w:rsid w:val="00E719CC"/>
    <w:rsid w:val="00E71A0C"/>
    <w:rsid w:val="00E71BED"/>
    <w:rsid w:val="00E71DCA"/>
    <w:rsid w:val="00E71E98"/>
    <w:rsid w:val="00E71EA7"/>
    <w:rsid w:val="00E71FF0"/>
    <w:rsid w:val="00E7215C"/>
    <w:rsid w:val="00E72248"/>
    <w:rsid w:val="00E7230A"/>
    <w:rsid w:val="00E72315"/>
    <w:rsid w:val="00E72653"/>
    <w:rsid w:val="00E72B23"/>
    <w:rsid w:val="00E72B5D"/>
    <w:rsid w:val="00E72DA4"/>
    <w:rsid w:val="00E72E00"/>
    <w:rsid w:val="00E72FD1"/>
    <w:rsid w:val="00E73003"/>
    <w:rsid w:val="00E73081"/>
    <w:rsid w:val="00E73116"/>
    <w:rsid w:val="00E73198"/>
    <w:rsid w:val="00E734D2"/>
    <w:rsid w:val="00E73873"/>
    <w:rsid w:val="00E738FB"/>
    <w:rsid w:val="00E73A1E"/>
    <w:rsid w:val="00E73B0F"/>
    <w:rsid w:val="00E73BF2"/>
    <w:rsid w:val="00E73CA0"/>
    <w:rsid w:val="00E73F4A"/>
    <w:rsid w:val="00E73F5C"/>
    <w:rsid w:val="00E73F68"/>
    <w:rsid w:val="00E73FFA"/>
    <w:rsid w:val="00E7401F"/>
    <w:rsid w:val="00E74247"/>
    <w:rsid w:val="00E74383"/>
    <w:rsid w:val="00E74656"/>
    <w:rsid w:val="00E746B1"/>
    <w:rsid w:val="00E748FF"/>
    <w:rsid w:val="00E74CFE"/>
    <w:rsid w:val="00E74E90"/>
    <w:rsid w:val="00E74FC2"/>
    <w:rsid w:val="00E7506C"/>
    <w:rsid w:val="00E754D1"/>
    <w:rsid w:val="00E7566B"/>
    <w:rsid w:val="00E75699"/>
    <w:rsid w:val="00E757B9"/>
    <w:rsid w:val="00E75851"/>
    <w:rsid w:val="00E75A65"/>
    <w:rsid w:val="00E75AD7"/>
    <w:rsid w:val="00E75B45"/>
    <w:rsid w:val="00E75C3F"/>
    <w:rsid w:val="00E75E3B"/>
    <w:rsid w:val="00E760E0"/>
    <w:rsid w:val="00E760EC"/>
    <w:rsid w:val="00E761C0"/>
    <w:rsid w:val="00E76445"/>
    <w:rsid w:val="00E7645D"/>
    <w:rsid w:val="00E767E3"/>
    <w:rsid w:val="00E768C5"/>
    <w:rsid w:val="00E769B8"/>
    <w:rsid w:val="00E769F3"/>
    <w:rsid w:val="00E76E11"/>
    <w:rsid w:val="00E76F34"/>
    <w:rsid w:val="00E77021"/>
    <w:rsid w:val="00E770CA"/>
    <w:rsid w:val="00E77245"/>
    <w:rsid w:val="00E7732D"/>
    <w:rsid w:val="00E77AF3"/>
    <w:rsid w:val="00E77AFE"/>
    <w:rsid w:val="00E77B4B"/>
    <w:rsid w:val="00E77BAC"/>
    <w:rsid w:val="00E77E7F"/>
    <w:rsid w:val="00E8000A"/>
    <w:rsid w:val="00E80145"/>
    <w:rsid w:val="00E80268"/>
    <w:rsid w:val="00E806CD"/>
    <w:rsid w:val="00E80959"/>
    <w:rsid w:val="00E80AC1"/>
    <w:rsid w:val="00E80BB4"/>
    <w:rsid w:val="00E80CAC"/>
    <w:rsid w:val="00E80CF8"/>
    <w:rsid w:val="00E80D77"/>
    <w:rsid w:val="00E80DDB"/>
    <w:rsid w:val="00E80ED9"/>
    <w:rsid w:val="00E81027"/>
    <w:rsid w:val="00E81041"/>
    <w:rsid w:val="00E81287"/>
    <w:rsid w:val="00E8144D"/>
    <w:rsid w:val="00E8151F"/>
    <w:rsid w:val="00E817A5"/>
    <w:rsid w:val="00E818B3"/>
    <w:rsid w:val="00E81948"/>
    <w:rsid w:val="00E819B0"/>
    <w:rsid w:val="00E81B84"/>
    <w:rsid w:val="00E81D09"/>
    <w:rsid w:val="00E81DD1"/>
    <w:rsid w:val="00E81E30"/>
    <w:rsid w:val="00E821EB"/>
    <w:rsid w:val="00E8226B"/>
    <w:rsid w:val="00E822FA"/>
    <w:rsid w:val="00E823A3"/>
    <w:rsid w:val="00E8242E"/>
    <w:rsid w:val="00E824F6"/>
    <w:rsid w:val="00E825AD"/>
    <w:rsid w:val="00E8281C"/>
    <w:rsid w:val="00E82991"/>
    <w:rsid w:val="00E829C1"/>
    <w:rsid w:val="00E82A12"/>
    <w:rsid w:val="00E82A5F"/>
    <w:rsid w:val="00E82AB2"/>
    <w:rsid w:val="00E82BCC"/>
    <w:rsid w:val="00E82C3D"/>
    <w:rsid w:val="00E82FA5"/>
    <w:rsid w:val="00E832B6"/>
    <w:rsid w:val="00E83300"/>
    <w:rsid w:val="00E833E0"/>
    <w:rsid w:val="00E834A9"/>
    <w:rsid w:val="00E8361F"/>
    <w:rsid w:val="00E83765"/>
    <w:rsid w:val="00E838E4"/>
    <w:rsid w:val="00E83978"/>
    <w:rsid w:val="00E83C26"/>
    <w:rsid w:val="00E83E6B"/>
    <w:rsid w:val="00E83F47"/>
    <w:rsid w:val="00E84060"/>
    <w:rsid w:val="00E84149"/>
    <w:rsid w:val="00E84217"/>
    <w:rsid w:val="00E8424D"/>
    <w:rsid w:val="00E84779"/>
    <w:rsid w:val="00E849ED"/>
    <w:rsid w:val="00E84A84"/>
    <w:rsid w:val="00E84C3F"/>
    <w:rsid w:val="00E84D20"/>
    <w:rsid w:val="00E84E10"/>
    <w:rsid w:val="00E84E59"/>
    <w:rsid w:val="00E84E87"/>
    <w:rsid w:val="00E8501D"/>
    <w:rsid w:val="00E85041"/>
    <w:rsid w:val="00E850D5"/>
    <w:rsid w:val="00E85124"/>
    <w:rsid w:val="00E8522B"/>
    <w:rsid w:val="00E85242"/>
    <w:rsid w:val="00E854C3"/>
    <w:rsid w:val="00E855D0"/>
    <w:rsid w:val="00E855F0"/>
    <w:rsid w:val="00E857E8"/>
    <w:rsid w:val="00E85988"/>
    <w:rsid w:val="00E85AE5"/>
    <w:rsid w:val="00E85B2D"/>
    <w:rsid w:val="00E85BEF"/>
    <w:rsid w:val="00E85C02"/>
    <w:rsid w:val="00E86025"/>
    <w:rsid w:val="00E860D7"/>
    <w:rsid w:val="00E861CE"/>
    <w:rsid w:val="00E86396"/>
    <w:rsid w:val="00E8659D"/>
    <w:rsid w:val="00E866D0"/>
    <w:rsid w:val="00E86C86"/>
    <w:rsid w:val="00E86F02"/>
    <w:rsid w:val="00E87003"/>
    <w:rsid w:val="00E87054"/>
    <w:rsid w:val="00E8705F"/>
    <w:rsid w:val="00E87145"/>
    <w:rsid w:val="00E874CF"/>
    <w:rsid w:val="00E87976"/>
    <w:rsid w:val="00E87998"/>
    <w:rsid w:val="00E879C2"/>
    <w:rsid w:val="00E879D8"/>
    <w:rsid w:val="00E87C47"/>
    <w:rsid w:val="00E87C92"/>
    <w:rsid w:val="00E87F73"/>
    <w:rsid w:val="00E90159"/>
    <w:rsid w:val="00E9017F"/>
    <w:rsid w:val="00E90336"/>
    <w:rsid w:val="00E904C4"/>
    <w:rsid w:val="00E904CB"/>
    <w:rsid w:val="00E904EE"/>
    <w:rsid w:val="00E905C0"/>
    <w:rsid w:val="00E90630"/>
    <w:rsid w:val="00E907FA"/>
    <w:rsid w:val="00E90A04"/>
    <w:rsid w:val="00E90EBA"/>
    <w:rsid w:val="00E911F1"/>
    <w:rsid w:val="00E915E4"/>
    <w:rsid w:val="00E917EE"/>
    <w:rsid w:val="00E91811"/>
    <w:rsid w:val="00E91945"/>
    <w:rsid w:val="00E919CA"/>
    <w:rsid w:val="00E91AA8"/>
    <w:rsid w:val="00E91E13"/>
    <w:rsid w:val="00E91E58"/>
    <w:rsid w:val="00E920D4"/>
    <w:rsid w:val="00E9218E"/>
    <w:rsid w:val="00E92215"/>
    <w:rsid w:val="00E9274D"/>
    <w:rsid w:val="00E928C3"/>
    <w:rsid w:val="00E92A57"/>
    <w:rsid w:val="00E92B3F"/>
    <w:rsid w:val="00E92C61"/>
    <w:rsid w:val="00E92CC8"/>
    <w:rsid w:val="00E92F85"/>
    <w:rsid w:val="00E9307D"/>
    <w:rsid w:val="00E931BC"/>
    <w:rsid w:val="00E93201"/>
    <w:rsid w:val="00E93349"/>
    <w:rsid w:val="00E93570"/>
    <w:rsid w:val="00E93599"/>
    <w:rsid w:val="00E938C0"/>
    <w:rsid w:val="00E93C49"/>
    <w:rsid w:val="00E93D99"/>
    <w:rsid w:val="00E93E64"/>
    <w:rsid w:val="00E93FCF"/>
    <w:rsid w:val="00E9403F"/>
    <w:rsid w:val="00E94053"/>
    <w:rsid w:val="00E9406E"/>
    <w:rsid w:val="00E94284"/>
    <w:rsid w:val="00E9430F"/>
    <w:rsid w:val="00E94314"/>
    <w:rsid w:val="00E944E8"/>
    <w:rsid w:val="00E947AD"/>
    <w:rsid w:val="00E94833"/>
    <w:rsid w:val="00E94835"/>
    <w:rsid w:val="00E94861"/>
    <w:rsid w:val="00E94AA0"/>
    <w:rsid w:val="00E94AC2"/>
    <w:rsid w:val="00E94ACD"/>
    <w:rsid w:val="00E94BE1"/>
    <w:rsid w:val="00E94D6D"/>
    <w:rsid w:val="00E9506C"/>
    <w:rsid w:val="00E950D5"/>
    <w:rsid w:val="00E951DA"/>
    <w:rsid w:val="00E9586D"/>
    <w:rsid w:val="00E959E5"/>
    <w:rsid w:val="00E95A58"/>
    <w:rsid w:val="00E95A64"/>
    <w:rsid w:val="00E95C5E"/>
    <w:rsid w:val="00E95D84"/>
    <w:rsid w:val="00E95D8F"/>
    <w:rsid w:val="00E95E03"/>
    <w:rsid w:val="00E95E15"/>
    <w:rsid w:val="00E95E5F"/>
    <w:rsid w:val="00E95E6A"/>
    <w:rsid w:val="00E96223"/>
    <w:rsid w:val="00E9640B"/>
    <w:rsid w:val="00E965C7"/>
    <w:rsid w:val="00E9677B"/>
    <w:rsid w:val="00E96841"/>
    <w:rsid w:val="00E969C4"/>
    <w:rsid w:val="00E96A11"/>
    <w:rsid w:val="00E96B66"/>
    <w:rsid w:val="00E9726E"/>
    <w:rsid w:val="00E97587"/>
    <w:rsid w:val="00E975DD"/>
    <w:rsid w:val="00E97767"/>
    <w:rsid w:val="00E978CA"/>
    <w:rsid w:val="00E978E1"/>
    <w:rsid w:val="00E97958"/>
    <w:rsid w:val="00E97990"/>
    <w:rsid w:val="00E97A1B"/>
    <w:rsid w:val="00E97CAD"/>
    <w:rsid w:val="00E97CD1"/>
    <w:rsid w:val="00E97E12"/>
    <w:rsid w:val="00E97EFE"/>
    <w:rsid w:val="00E97F1B"/>
    <w:rsid w:val="00EA0193"/>
    <w:rsid w:val="00EA02C5"/>
    <w:rsid w:val="00EA0400"/>
    <w:rsid w:val="00EA0475"/>
    <w:rsid w:val="00EA05F0"/>
    <w:rsid w:val="00EA082E"/>
    <w:rsid w:val="00EA0872"/>
    <w:rsid w:val="00EA0882"/>
    <w:rsid w:val="00EA0A10"/>
    <w:rsid w:val="00EA0A15"/>
    <w:rsid w:val="00EA0CA0"/>
    <w:rsid w:val="00EA0CDD"/>
    <w:rsid w:val="00EA0F01"/>
    <w:rsid w:val="00EA11C0"/>
    <w:rsid w:val="00EA1456"/>
    <w:rsid w:val="00EA148D"/>
    <w:rsid w:val="00EA156A"/>
    <w:rsid w:val="00EA15D0"/>
    <w:rsid w:val="00EA1605"/>
    <w:rsid w:val="00EA177C"/>
    <w:rsid w:val="00EA1952"/>
    <w:rsid w:val="00EA1B51"/>
    <w:rsid w:val="00EA1E79"/>
    <w:rsid w:val="00EA1EFF"/>
    <w:rsid w:val="00EA20F4"/>
    <w:rsid w:val="00EA21A2"/>
    <w:rsid w:val="00EA2301"/>
    <w:rsid w:val="00EA2305"/>
    <w:rsid w:val="00EA2362"/>
    <w:rsid w:val="00EA25AB"/>
    <w:rsid w:val="00EA2730"/>
    <w:rsid w:val="00EA276D"/>
    <w:rsid w:val="00EA2796"/>
    <w:rsid w:val="00EA2809"/>
    <w:rsid w:val="00EA2825"/>
    <w:rsid w:val="00EA28A2"/>
    <w:rsid w:val="00EA2A03"/>
    <w:rsid w:val="00EA2E04"/>
    <w:rsid w:val="00EA300C"/>
    <w:rsid w:val="00EA31A9"/>
    <w:rsid w:val="00EA32A0"/>
    <w:rsid w:val="00EA380C"/>
    <w:rsid w:val="00EA3812"/>
    <w:rsid w:val="00EA383B"/>
    <w:rsid w:val="00EA38D1"/>
    <w:rsid w:val="00EA3900"/>
    <w:rsid w:val="00EA39D9"/>
    <w:rsid w:val="00EA39EE"/>
    <w:rsid w:val="00EA3AF2"/>
    <w:rsid w:val="00EA3AF3"/>
    <w:rsid w:val="00EA3B4F"/>
    <w:rsid w:val="00EA3C12"/>
    <w:rsid w:val="00EA3D82"/>
    <w:rsid w:val="00EA3DFE"/>
    <w:rsid w:val="00EA3EC6"/>
    <w:rsid w:val="00EA3F0A"/>
    <w:rsid w:val="00EA40F4"/>
    <w:rsid w:val="00EA423E"/>
    <w:rsid w:val="00EA4264"/>
    <w:rsid w:val="00EA42C7"/>
    <w:rsid w:val="00EA4395"/>
    <w:rsid w:val="00EA43E6"/>
    <w:rsid w:val="00EA43F1"/>
    <w:rsid w:val="00EA447E"/>
    <w:rsid w:val="00EA459C"/>
    <w:rsid w:val="00EA4682"/>
    <w:rsid w:val="00EA4814"/>
    <w:rsid w:val="00EA495F"/>
    <w:rsid w:val="00EA4AC4"/>
    <w:rsid w:val="00EA4AD9"/>
    <w:rsid w:val="00EA4B95"/>
    <w:rsid w:val="00EA4D02"/>
    <w:rsid w:val="00EA4DF9"/>
    <w:rsid w:val="00EA4E4D"/>
    <w:rsid w:val="00EA4F1C"/>
    <w:rsid w:val="00EA4FBD"/>
    <w:rsid w:val="00EA5031"/>
    <w:rsid w:val="00EA5052"/>
    <w:rsid w:val="00EA51C9"/>
    <w:rsid w:val="00EA521F"/>
    <w:rsid w:val="00EA52E7"/>
    <w:rsid w:val="00EA5B78"/>
    <w:rsid w:val="00EA5BC3"/>
    <w:rsid w:val="00EA5D31"/>
    <w:rsid w:val="00EA5D9A"/>
    <w:rsid w:val="00EA5EED"/>
    <w:rsid w:val="00EA5F06"/>
    <w:rsid w:val="00EA5F92"/>
    <w:rsid w:val="00EA623F"/>
    <w:rsid w:val="00EA6265"/>
    <w:rsid w:val="00EA62FA"/>
    <w:rsid w:val="00EA636F"/>
    <w:rsid w:val="00EA6505"/>
    <w:rsid w:val="00EA662B"/>
    <w:rsid w:val="00EA67D8"/>
    <w:rsid w:val="00EA698E"/>
    <w:rsid w:val="00EA6A75"/>
    <w:rsid w:val="00EA6E71"/>
    <w:rsid w:val="00EA702C"/>
    <w:rsid w:val="00EA722A"/>
    <w:rsid w:val="00EA72C8"/>
    <w:rsid w:val="00EA773B"/>
    <w:rsid w:val="00EA77CB"/>
    <w:rsid w:val="00EA79CF"/>
    <w:rsid w:val="00EA7A2A"/>
    <w:rsid w:val="00EA7BC2"/>
    <w:rsid w:val="00EA7D60"/>
    <w:rsid w:val="00EA7EC0"/>
    <w:rsid w:val="00EA7FBD"/>
    <w:rsid w:val="00EA7FDC"/>
    <w:rsid w:val="00EB01A3"/>
    <w:rsid w:val="00EB01A7"/>
    <w:rsid w:val="00EB01AF"/>
    <w:rsid w:val="00EB01FA"/>
    <w:rsid w:val="00EB0234"/>
    <w:rsid w:val="00EB0495"/>
    <w:rsid w:val="00EB04DB"/>
    <w:rsid w:val="00EB0524"/>
    <w:rsid w:val="00EB052B"/>
    <w:rsid w:val="00EB0669"/>
    <w:rsid w:val="00EB085A"/>
    <w:rsid w:val="00EB0895"/>
    <w:rsid w:val="00EB0A83"/>
    <w:rsid w:val="00EB0B5A"/>
    <w:rsid w:val="00EB0BF2"/>
    <w:rsid w:val="00EB0C0E"/>
    <w:rsid w:val="00EB0E74"/>
    <w:rsid w:val="00EB0EDC"/>
    <w:rsid w:val="00EB0F9A"/>
    <w:rsid w:val="00EB14AB"/>
    <w:rsid w:val="00EB1566"/>
    <w:rsid w:val="00EB1B01"/>
    <w:rsid w:val="00EB1BED"/>
    <w:rsid w:val="00EB1D2F"/>
    <w:rsid w:val="00EB1DDE"/>
    <w:rsid w:val="00EB1E07"/>
    <w:rsid w:val="00EB2129"/>
    <w:rsid w:val="00EB230D"/>
    <w:rsid w:val="00EB2352"/>
    <w:rsid w:val="00EB23DA"/>
    <w:rsid w:val="00EB23FE"/>
    <w:rsid w:val="00EB24FE"/>
    <w:rsid w:val="00EB2597"/>
    <w:rsid w:val="00EB26D1"/>
    <w:rsid w:val="00EB2752"/>
    <w:rsid w:val="00EB28B1"/>
    <w:rsid w:val="00EB29CE"/>
    <w:rsid w:val="00EB2B14"/>
    <w:rsid w:val="00EB2D64"/>
    <w:rsid w:val="00EB2F1E"/>
    <w:rsid w:val="00EB2F68"/>
    <w:rsid w:val="00EB3057"/>
    <w:rsid w:val="00EB30C9"/>
    <w:rsid w:val="00EB32F8"/>
    <w:rsid w:val="00EB3472"/>
    <w:rsid w:val="00EB3707"/>
    <w:rsid w:val="00EB384C"/>
    <w:rsid w:val="00EB3979"/>
    <w:rsid w:val="00EB3AC3"/>
    <w:rsid w:val="00EB41D9"/>
    <w:rsid w:val="00EB4385"/>
    <w:rsid w:val="00EB43C0"/>
    <w:rsid w:val="00EB44EE"/>
    <w:rsid w:val="00EB4701"/>
    <w:rsid w:val="00EB4904"/>
    <w:rsid w:val="00EB49CB"/>
    <w:rsid w:val="00EB4A74"/>
    <w:rsid w:val="00EB4C95"/>
    <w:rsid w:val="00EB4F94"/>
    <w:rsid w:val="00EB501B"/>
    <w:rsid w:val="00EB51C6"/>
    <w:rsid w:val="00EB51FF"/>
    <w:rsid w:val="00EB5211"/>
    <w:rsid w:val="00EB54F8"/>
    <w:rsid w:val="00EB55BE"/>
    <w:rsid w:val="00EB55F0"/>
    <w:rsid w:val="00EB58AC"/>
    <w:rsid w:val="00EB5A3E"/>
    <w:rsid w:val="00EB5F1E"/>
    <w:rsid w:val="00EB5FB8"/>
    <w:rsid w:val="00EB6009"/>
    <w:rsid w:val="00EB6068"/>
    <w:rsid w:val="00EB6149"/>
    <w:rsid w:val="00EB6191"/>
    <w:rsid w:val="00EB619D"/>
    <w:rsid w:val="00EB6293"/>
    <w:rsid w:val="00EB6592"/>
    <w:rsid w:val="00EB6691"/>
    <w:rsid w:val="00EB67BB"/>
    <w:rsid w:val="00EB69A9"/>
    <w:rsid w:val="00EB6C38"/>
    <w:rsid w:val="00EB6CFC"/>
    <w:rsid w:val="00EB6D85"/>
    <w:rsid w:val="00EB6EB0"/>
    <w:rsid w:val="00EB7037"/>
    <w:rsid w:val="00EB722E"/>
    <w:rsid w:val="00EB7238"/>
    <w:rsid w:val="00EB7724"/>
    <w:rsid w:val="00EB77F4"/>
    <w:rsid w:val="00EB79B1"/>
    <w:rsid w:val="00EB7D03"/>
    <w:rsid w:val="00EC00CF"/>
    <w:rsid w:val="00EC019A"/>
    <w:rsid w:val="00EC02B3"/>
    <w:rsid w:val="00EC02D4"/>
    <w:rsid w:val="00EC03BD"/>
    <w:rsid w:val="00EC0458"/>
    <w:rsid w:val="00EC0500"/>
    <w:rsid w:val="00EC0592"/>
    <w:rsid w:val="00EC065C"/>
    <w:rsid w:val="00EC07E5"/>
    <w:rsid w:val="00EC085E"/>
    <w:rsid w:val="00EC093F"/>
    <w:rsid w:val="00EC0954"/>
    <w:rsid w:val="00EC0AEE"/>
    <w:rsid w:val="00EC0B4E"/>
    <w:rsid w:val="00EC0D22"/>
    <w:rsid w:val="00EC0E39"/>
    <w:rsid w:val="00EC1012"/>
    <w:rsid w:val="00EC11C5"/>
    <w:rsid w:val="00EC11D0"/>
    <w:rsid w:val="00EC1254"/>
    <w:rsid w:val="00EC13E7"/>
    <w:rsid w:val="00EC1431"/>
    <w:rsid w:val="00EC1608"/>
    <w:rsid w:val="00EC1626"/>
    <w:rsid w:val="00EC186A"/>
    <w:rsid w:val="00EC18F9"/>
    <w:rsid w:val="00EC1C4E"/>
    <w:rsid w:val="00EC1C9B"/>
    <w:rsid w:val="00EC1CAE"/>
    <w:rsid w:val="00EC1CE0"/>
    <w:rsid w:val="00EC1D91"/>
    <w:rsid w:val="00EC1EBA"/>
    <w:rsid w:val="00EC200F"/>
    <w:rsid w:val="00EC20BE"/>
    <w:rsid w:val="00EC20C5"/>
    <w:rsid w:val="00EC2593"/>
    <w:rsid w:val="00EC26F9"/>
    <w:rsid w:val="00EC27B2"/>
    <w:rsid w:val="00EC2926"/>
    <w:rsid w:val="00EC2981"/>
    <w:rsid w:val="00EC29D4"/>
    <w:rsid w:val="00EC2A27"/>
    <w:rsid w:val="00EC2E42"/>
    <w:rsid w:val="00EC2EF5"/>
    <w:rsid w:val="00EC2F77"/>
    <w:rsid w:val="00EC2FEB"/>
    <w:rsid w:val="00EC30D0"/>
    <w:rsid w:val="00EC318B"/>
    <w:rsid w:val="00EC3214"/>
    <w:rsid w:val="00EC32DF"/>
    <w:rsid w:val="00EC348E"/>
    <w:rsid w:val="00EC3507"/>
    <w:rsid w:val="00EC363B"/>
    <w:rsid w:val="00EC374C"/>
    <w:rsid w:val="00EC38E7"/>
    <w:rsid w:val="00EC3AA0"/>
    <w:rsid w:val="00EC3FF0"/>
    <w:rsid w:val="00EC403C"/>
    <w:rsid w:val="00EC40CC"/>
    <w:rsid w:val="00EC4193"/>
    <w:rsid w:val="00EC44B4"/>
    <w:rsid w:val="00EC45DA"/>
    <w:rsid w:val="00EC469A"/>
    <w:rsid w:val="00EC489B"/>
    <w:rsid w:val="00EC4985"/>
    <w:rsid w:val="00EC49B8"/>
    <w:rsid w:val="00EC4AEE"/>
    <w:rsid w:val="00EC4B40"/>
    <w:rsid w:val="00EC4CE0"/>
    <w:rsid w:val="00EC4D8C"/>
    <w:rsid w:val="00EC542B"/>
    <w:rsid w:val="00EC54FC"/>
    <w:rsid w:val="00EC560F"/>
    <w:rsid w:val="00EC589C"/>
    <w:rsid w:val="00EC58C0"/>
    <w:rsid w:val="00EC5B47"/>
    <w:rsid w:val="00EC5B53"/>
    <w:rsid w:val="00EC5BF3"/>
    <w:rsid w:val="00EC5C9A"/>
    <w:rsid w:val="00EC5D4E"/>
    <w:rsid w:val="00EC5EDD"/>
    <w:rsid w:val="00EC61EC"/>
    <w:rsid w:val="00EC6419"/>
    <w:rsid w:val="00EC649A"/>
    <w:rsid w:val="00EC64BF"/>
    <w:rsid w:val="00EC666B"/>
    <w:rsid w:val="00EC66A1"/>
    <w:rsid w:val="00EC66DC"/>
    <w:rsid w:val="00EC68CA"/>
    <w:rsid w:val="00EC68CF"/>
    <w:rsid w:val="00EC68FD"/>
    <w:rsid w:val="00EC69E7"/>
    <w:rsid w:val="00EC69F2"/>
    <w:rsid w:val="00EC6E87"/>
    <w:rsid w:val="00EC7121"/>
    <w:rsid w:val="00EC7206"/>
    <w:rsid w:val="00EC73CA"/>
    <w:rsid w:val="00EC749F"/>
    <w:rsid w:val="00EC74AF"/>
    <w:rsid w:val="00EC7785"/>
    <w:rsid w:val="00EC781C"/>
    <w:rsid w:val="00EC78A3"/>
    <w:rsid w:val="00EC7928"/>
    <w:rsid w:val="00EC7A9A"/>
    <w:rsid w:val="00EC7C4B"/>
    <w:rsid w:val="00EC7C7B"/>
    <w:rsid w:val="00EC7CB9"/>
    <w:rsid w:val="00EC7D38"/>
    <w:rsid w:val="00EC7ED3"/>
    <w:rsid w:val="00ED013C"/>
    <w:rsid w:val="00ED0261"/>
    <w:rsid w:val="00ED02D1"/>
    <w:rsid w:val="00ED0447"/>
    <w:rsid w:val="00ED0634"/>
    <w:rsid w:val="00ED069E"/>
    <w:rsid w:val="00ED06DF"/>
    <w:rsid w:val="00ED07E9"/>
    <w:rsid w:val="00ED084E"/>
    <w:rsid w:val="00ED08B5"/>
    <w:rsid w:val="00ED0935"/>
    <w:rsid w:val="00ED0AE7"/>
    <w:rsid w:val="00ED0C6E"/>
    <w:rsid w:val="00ED0CCC"/>
    <w:rsid w:val="00ED0E90"/>
    <w:rsid w:val="00ED0F6B"/>
    <w:rsid w:val="00ED0F78"/>
    <w:rsid w:val="00ED1136"/>
    <w:rsid w:val="00ED1248"/>
    <w:rsid w:val="00ED12AB"/>
    <w:rsid w:val="00ED12C8"/>
    <w:rsid w:val="00ED135A"/>
    <w:rsid w:val="00ED153D"/>
    <w:rsid w:val="00ED177B"/>
    <w:rsid w:val="00ED17CD"/>
    <w:rsid w:val="00ED17D6"/>
    <w:rsid w:val="00ED195E"/>
    <w:rsid w:val="00ED1A87"/>
    <w:rsid w:val="00ED1D1C"/>
    <w:rsid w:val="00ED1D5E"/>
    <w:rsid w:val="00ED1FE0"/>
    <w:rsid w:val="00ED20B0"/>
    <w:rsid w:val="00ED20C1"/>
    <w:rsid w:val="00ED2179"/>
    <w:rsid w:val="00ED2408"/>
    <w:rsid w:val="00ED2515"/>
    <w:rsid w:val="00ED2594"/>
    <w:rsid w:val="00ED25AB"/>
    <w:rsid w:val="00ED289E"/>
    <w:rsid w:val="00ED2C6B"/>
    <w:rsid w:val="00ED2C7F"/>
    <w:rsid w:val="00ED2E66"/>
    <w:rsid w:val="00ED3012"/>
    <w:rsid w:val="00ED3031"/>
    <w:rsid w:val="00ED30E2"/>
    <w:rsid w:val="00ED310A"/>
    <w:rsid w:val="00ED312C"/>
    <w:rsid w:val="00ED318C"/>
    <w:rsid w:val="00ED318E"/>
    <w:rsid w:val="00ED3212"/>
    <w:rsid w:val="00ED3359"/>
    <w:rsid w:val="00ED3465"/>
    <w:rsid w:val="00ED37A7"/>
    <w:rsid w:val="00ED381A"/>
    <w:rsid w:val="00ED393F"/>
    <w:rsid w:val="00ED3A22"/>
    <w:rsid w:val="00ED3B3D"/>
    <w:rsid w:val="00ED3BD1"/>
    <w:rsid w:val="00ED3DC2"/>
    <w:rsid w:val="00ED3E8C"/>
    <w:rsid w:val="00ED3EE3"/>
    <w:rsid w:val="00ED3FA5"/>
    <w:rsid w:val="00ED4154"/>
    <w:rsid w:val="00ED448E"/>
    <w:rsid w:val="00ED46C8"/>
    <w:rsid w:val="00ED4D46"/>
    <w:rsid w:val="00ED4F8A"/>
    <w:rsid w:val="00ED50E2"/>
    <w:rsid w:val="00ED5103"/>
    <w:rsid w:val="00ED52A4"/>
    <w:rsid w:val="00ED53D7"/>
    <w:rsid w:val="00ED5593"/>
    <w:rsid w:val="00ED559A"/>
    <w:rsid w:val="00ED56E4"/>
    <w:rsid w:val="00ED5B27"/>
    <w:rsid w:val="00ED5C73"/>
    <w:rsid w:val="00ED5EC8"/>
    <w:rsid w:val="00ED602E"/>
    <w:rsid w:val="00ED64E9"/>
    <w:rsid w:val="00ED6609"/>
    <w:rsid w:val="00ED665E"/>
    <w:rsid w:val="00ED67A7"/>
    <w:rsid w:val="00ED6912"/>
    <w:rsid w:val="00ED6951"/>
    <w:rsid w:val="00ED6C6F"/>
    <w:rsid w:val="00ED6C8C"/>
    <w:rsid w:val="00ED6D88"/>
    <w:rsid w:val="00ED6EA3"/>
    <w:rsid w:val="00ED6F32"/>
    <w:rsid w:val="00ED7627"/>
    <w:rsid w:val="00ED77B2"/>
    <w:rsid w:val="00ED7971"/>
    <w:rsid w:val="00ED79D4"/>
    <w:rsid w:val="00ED7AD3"/>
    <w:rsid w:val="00ED7BF0"/>
    <w:rsid w:val="00ED7E65"/>
    <w:rsid w:val="00ED7F4A"/>
    <w:rsid w:val="00EE0223"/>
    <w:rsid w:val="00EE02E6"/>
    <w:rsid w:val="00EE0407"/>
    <w:rsid w:val="00EE050C"/>
    <w:rsid w:val="00EE06A0"/>
    <w:rsid w:val="00EE08C2"/>
    <w:rsid w:val="00EE090C"/>
    <w:rsid w:val="00EE1353"/>
    <w:rsid w:val="00EE13C7"/>
    <w:rsid w:val="00EE1632"/>
    <w:rsid w:val="00EE18FC"/>
    <w:rsid w:val="00EE1971"/>
    <w:rsid w:val="00EE1A37"/>
    <w:rsid w:val="00EE1B64"/>
    <w:rsid w:val="00EE1F01"/>
    <w:rsid w:val="00EE1F0C"/>
    <w:rsid w:val="00EE1FBC"/>
    <w:rsid w:val="00EE20FF"/>
    <w:rsid w:val="00EE219D"/>
    <w:rsid w:val="00EE23B6"/>
    <w:rsid w:val="00EE23EC"/>
    <w:rsid w:val="00EE23F1"/>
    <w:rsid w:val="00EE2474"/>
    <w:rsid w:val="00EE262B"/>
    <w:rsid w:val="00EE26DA"/>
    <w:rsid w:val="00EE2851"/>
    <w:rsid w:val="00EE28AB"/>
    <w:rsid w:val="00EE29F7"/>
    <w:rsid w:val="00EE2D86"/>
    <w:rsid w:val="00EE2DE1"/>
    <w:rsid w:val="00EE2F61"/>
    <w:rsid w:val="00EE2F9F"/>
    <w:rsid w:val="00EE2FCE"/>
    <w:rsid w:val="00EE3003"/>
    <w:rsid w:val="00EE3640"/>
    <w:rsid w:val="00EE36B1"/>
    <w:rsid w:val="00EE39FB"/>
    <w:rsid w:val="00EE3A2B"/>
    <w:rsid w:val="00EE3A93"/>
    <w:rsid w:val="00EE3C5C"/>
    <w:rsid w:val="00EE4010"/>
    <w:rsid w:val="00EE4351"/>
    <w:rsid w:val="00EE46B5"/>
    <w:rsid w:val="00EE46BF"/>
    <w:rsid w:val="00EE4760"/>
    <w:rsid w:val="00EE47E3"/>
    <w:rsid w:val="00EE47FF"/>
    <w:rsid w:val="00EE49B6"/>
    <w:rsid w:val="00EE4C9F"/>
    <w:rsid w:val="00EE4D65"/>
    <w:rsid w:val="00EE4FFB"/>
    <w:rsid w:val="00EE5121"/>
    <w:rsid w:val="00EE517F"/>
    <w:rsid w:val="00EE54B3"/>
    <w:rsid w:val="00EE5575"/>
    <w:rsid w:val="00EE56A1"/>
    <w:rsid w:val="00EE57CF"/>
    <w:rsid w:val="00EE57F2"/>
    <w:rsid w:val="00EE5818"/>
    <w:rsid w:val="00EE5A06"/>
    <w:rsid w:val="00EE5A84"/>
    <w:rsid w:val="00EE5C95"/>
    <w:rsid w:val="00EE5DF7"/>
    <w:rsid w:val="00EE5E51"/>
    <w:rsid w:val="00EE5E7D"/>
    <w:rsid w:val="00EE6064"/>
    <w:rsid w:val="00EE6083"/>
    <w:rsid w:val="00EE60A4"/>
    <w:rsid w:val="00EE61F9"/>
    <w:rsid w:val="00EE624A"/>
    <w:rsid w:val="00EE6490"/>
    <w:rsid w:val="00EE652E"/>
    <w:rsid w:val="00EE65B9"/>
    <w:rsid w:val="00EE684B"/>
    <w:rsid w:val="00EE69FC"/>
    <w:rsid w:val="00EE6AB5"/>
    <w:rsid w:val="00EE6C7D"/>
    <w:rsid w:val="00EE6D67"/>
    <w:rsid w:val="00EE70C0"/>
    <w:rsid w:val="00EE716A"/>
    <w:rsid w:val="00EE71BA"/>
    <w:rsid w:val="00EE72DB"/>
    <w:rsid w:val="00EE7701"/>
    <w:rsid w:val="00EE7830"/>
    <w:rsid w:val="00EE7948"/>
    <w:rsid w:val="00EE7EAA"/>
    <w:rsid w:val="00EF011C"/>
    <w:rsid w:val="00EF0122"/>
    <w:rsid w:val="00EF0205"/>
    <w:rsid w:val="00EF037F"/>
    <w:rsid w:val="00EF03EA"/>
    <w:rsid w:val="00EF049D"/>
    <w:rsid w:val="00EF0806"/>
    <w:rsid w:val="00EF080C"/>
    <w:rsid w:val="00EF095D"/>
    <w:rsid w:val="00EF0D8D"/>
    <w:rsid w:val="00EF0E0B"/>
    <w:rsid w:val="00EF0E19"/>
    <w:rsid w:val="00EF0E5E"/>
    <w:rsid w:val="00EF0F45"/>
    <w:rsid w:val="00EF0F4E"/>
    <w:rsid w:val="00EF1068"/>
    <w:rsid w:val="00EF11E4"/>
    <w:rsid w:val="00EF1228"/>
    <w:rsid w:val="00EF122C"/>
    <w:rsid w:val="00EF138C"/>
    <w:rsid w:val="00EF1398"/>
    <w:rsid w:val="00EF13E0"/>
    <w:rsid w:val="00EF1400"/>
    <w:rsid w:val="00EF171F"/>
    <w:rsid w:val="00EF1A98"/>
    <w:rsid w:val="00EF1DD9"/>
    <w:rsid w:val="00EF21CD"/>
    <w:rsid w:val="00EF21F1"/>
    <w:rsid w:val="00EF225B"/>
    <w:rsid w:val="00EF22CB"/>
    <w:rsid w:val="00EF2431"/>
    <w:rsid w:val="00EF2551"/>
    <w:rsid w:val="00EF2582"/>
    <w:rsid w:val="00EF25C0"/>
    <w:rsid w:val="00EF25DC"/>
    <w:rsid w:val="00EF281A"/>
    <w:rsid w:val="00EF2928"/>
    <w:rsid w:val="00EF2986"/>
    <w:rsid w:val="00EF2B29"/>
    <w:rsid w:val="00EF2B65"/>
    <w:rsid w:val="00EF33EA"/>
    <w:rsid w:val="00EF3614"/>
    <w:rsid w:val="00EF36A7"/>
    <w:rsid w:val="00EF3941"/>
    <w:rsid w:val="00EF3C7D"/>
    <w:rsid w:val="00EF3CE3"/>
    <w:rsid w:val="00EF3D29"/>
    <w:rsid w:val="00EF3DF2"/>
    <w:rsid w:val="00EF3FEC"/>
    <w:rsid w:val="00EF400E"/>
    <w:rsid w:val="00EF4167"/>
    <w:rsid w:val="00EF41E4"/>
    <w:rsid w:val="00EF4426"/>
    <w:rsid w:val="00EF4465"/>
    <w:rsid w:val="00EF4B17"/>
    <w:rsid w:val="00EF4BE9"/>
    <w:rsid w:val="00EF4C70"/>
    <w:rsid w:val="00EF4DB4"/>
    <w:rsid w:val="00EF4EEF"/>
    <w:rsid w:val="00EF4F07"/>
    <w:rsid w:val="00EF4F64"/>
    <w:rsid w:val="00EF51C3"/>
    <w:rsid w:val="00EF5374"/>
    <w:rsid w:val="00EF53EC"/>
    <w:rsid w:val="00EF559A"/>
    <w:rsid w:val="00EF560D"/>
    <w:rsid w:val="00EF56B2"/>
    <w:rsid w:val="00EF5967"/>
    <w:rsid w:val="00EF5A38"/>
    <w:rsid w:val="00EF5BA4"/>
    <w:rsid w:val="00EF5E23"/>
    <w:rsid w:val="00EF5ED8"/>
    <w:rsid w:val="00EF5F03"/>
    <w:rsid w:val="00EF5F89"/>
    <w:rsid w:val="00EF5FA3"/>
    <w:rsid w:val="00EF603E"/>
    <w:rsid w:val="00EF6074"/>
    <w:rsid w:val="00EF6301"/>
    <w:rsid w:val="00EF6322"/>
    <w:rsid w:val="00EF68AE"/>
    <w:rsid w:val="00EF6940"/>
    <w:rsid w:val="00EF6AA3"/>
    <w:rsid w:val="00EF6B2C"/>
    <w:rsid w:val="00EF72FF"/>
    <w:rsid w:val="00EF730D"/>
    <w:rsid w:val="00EF7325"/>
    <w:rsid w:val="00EF7421"/>
    <w:rsid w:val="00EF76CD"/>
    <w:rsid w:val="00EF77D7"/>
    <w:rsid w:val="00EF7808"/>
    <w:rsid w:val="00EF788B"/>
    <w:rsid w:val="00EF7971"/>
    <w:rsid w:val="00EF7A94"/>
    <w:rsid w:val="00EF7C7A"/>
    <w:rsid w:val="00EF7ED8"/>
    <w:rsid w:val="00F00023"/>
    <w:rsid w:val="00F002B8"/>
    <w:rsid w:val="00F00701"/>
    <w:rsid w:val="00F00834"/>
    <w:rsid w:val="00F0084C"/>
    <w:rsid w:val="00F00A4D"/>
    <w:rsid w:val="00F00BD5"/>
    <w:rsid w:val="00F00C11"/>
    <w:rsid w:val="00F00C8E"/>
    <w:rsid w:val="00F00CA4"/>
    <w:rsid w:val="00F00DBC"/>
    <w:rsid w:val="00F00F07"/>
    <w:rsid w:val="00F00F96"/>
    <w:rsid w:val="00F011B4"/>
    <w:rsid w:val="00F012D8"/>
    <w:rsid w:val="00F0140B"/>
    <w:rsid w:val="00F014DB"/>
    <w:rsid w:val="00F0164E"/>
    <w:rsid w:val="00F01822"/>
    <w:rsid w:val="00F0199A"/>
    <w:rsid w:val="00F019E3"/>
    <w:rsid w:val="00F019E5"/>
    <w:rsid w:val="00F01FA0"/>
    <w:rsid w:val="00F01FC0"/>
    <w:rsid w:val="00F023FF"/>
    <w:rsid w:val="00F02D14"/>
    <w:rsid w:val="00F02D48"/>
    <w:rsid w:val="00F02F1A"/>
    <w:rsid w:val="00F02F97"/>
    <w:rsid w:val="00F03362"/>
    <w:rsid w:val="00F03399"/>
    <w:rsid w:val="00F0349D"/>
    <w:rsid w:val="00F0374F"/>
    <w:rsid w:val="00F03773"/>
    <w:rsid w:val="00F037C7"/>
    <w:rsid w:val="00F0399C"/>
    <w:rsid w:val="00F03C42"/>
    <w:rsid w:val="00F03D2F"/>
    <w:rsid w:val="00F03E0C"/>
    <w:rsid w:val="00F040B9"/>
    <w:rsid w:val="00F040F1"/>
    <w:rsid w:val="00F040F8"/>
    <w:rsid w:val="00F04161"/>
    <w:rsid w:val="00F0420F"/>
    <w:rsid w:val="00F04388"/>
    <w:rsid w:val="00F0479D"/>
    <w:rsid w:val="00F04856"/>
    <w:rsid w:val="00F048D6"/>
    <w:rsid w:val="00F04AC0"/>
    <w:rsid w:val="00F04B6C"/>
    <w:rsid w:val="00F04C34"/>
    <w:rsid w:val="00F0501E"/>
    <w:rsid w:val="00F05056"/>
    <w:rsid w:val="00F05200"/>
    <w:rsid w:val="00F05227"/>
    <w:rsid w:val="00F0538C"/>
    <w:rsid w:val="00F05515"/>
    <w:rsid w:val="00F05566"/>
    <w:rsid w:val="00F05636"/>
    <w:rsid w:val="00F0573B"/>
    <w:rsid w:val="00F05991"/>
    <w:rsid w:val="00F05A29"/>
    <w:rsid w:val="00F05B04"/>
    <w:rsid w:val="00F05D3C"/>
    <w:rsid w:val="00F05FBE"/>
    <w:rsid w:val="00F063C4"/>
    <w:rsid w:val="00F0651A"/>
    <w:rsid w:val="00F06701"/>
    <w:rsid w:val="00F0682B"/>
    <w:rsid w:val="00F06CD1"/>
    <w:rsid w:val="00F0722D"/>
    <w:rsid w:val="00F073EC"/>
    <w:rsid w:val="00F0743C"/>
    <w:rsid w:val="00F07539"/>
    <w:rsid w:val="00F07784"/>
    <w:rsid w:val="00F07796"/>
    <w:rsid w:val="00F078FD"/>
    <w:rsid w:val="00F07946"/>
    <w:rsid w:val="00F079C9"/>
    <w:rsid w:val="00F07A93"/>
    <w:rsid w:val="00F07B03"/>
    <w:rsid w:val="00F07D30"/>
    <w:rsid w:val="00F07D38"/>
    <w:rsid w:val="00F07D4D"/>
    <w:rsid w:val="00F1012B"/>
    <w:rsid w:val="00F102C6"/>
    <w:rsid w:val="00F10318"/>
    <w:rsid w:val="00F10525"/>
    <w:rsid w:val="00F10558"/>
    <w:rsid w:val="00F10650"/>
    <w:rsid w:val="00F1068A"/>
    <w:rsid w:val="00F106C5"/>
    <w:rsid w:val="00F10723"/>
    <w:rsid w:val="00F10743"/>
    <w:rsid w:val="00F107A1"/>
    <w:rsid w:val="00F108B0"/>
    <w:rsid w:val="00F10922"/>
    <w:rsid w:val="00F10AEF"/>
    <w:rsid w:val="00F10CFA"/>
    <w:rsid w:val="00F10DE6"/>
    <w:rsid w:val="00F10E8B"/>
    <w:rsid w:val="00F11031"/>
    <w:rsid w:val="00F1104C"/>
    <w:rsid w:val="00F11145"/>
    <w:rsid w:val="00F112DD"/>
    <w:rsid w:val="00F112EE"/>
    <w:rsid w:val="00F11378"/>
    <w:rsid w:val="00F1139D"/>
    <w:rsid w:val="00F11403"/>
    <w:rsid w:val="00F115CA"/>
    <w:rsid w:val="00F117FA"/>
    <w:rsid w:val="00F119DD"/>
    <w:rsid w:val="00F11B19"/>
    <w:rsid w:val="00F11BEF"/>
    <w:rsid w:val="00F1213A"/>
    <w:rsid w:val="00F1219C"/>
    <w:rsid w:val="00F121EC"/>
    <w:rsid w:val="00F121F1"/>
    <w:rsid w:val="00F12275"/>
    <w:rsid w:val="00F12344"/>
    <w:rsid w:val="00F123AA"/>
    <w:rsid w:val="00F123B9"/>
    <w:rsid w:val="00F127C8"/>
    <w:rsid w:val="00F12827"/>
    <w:rsid w:val="00F12830"/>
    <w:rsid w:val="00F1298F"/>
    <w:rsid w:val="00F12AE1"/>
    <w:rsid w:val="00F12CC8"/>
    <w:rsid w:val="00F12F46"/>
    <w:rsid w:val="00F12F5A"/>
    <w:rsid w:val="00F132E9"/>
    <w:rsid w:val="00F134E3"/>
    <w:rsid w:val="00F13912"/>
    <w:rsid w:val="00F1399B"/>
    <w:rsid w:val="00F13A67"/>
    <w:rsid w:val="00F13AD0"/>
    <w:rsid w:val="00F13CEA"/>
    <w:rsid w:val="00F14177"/>
    <w:rsid w:val="00F1420A"/>
    <w:rsid w:val="00F14723"/>
    <w:rsid w:val="00F14895"/>
    <w:rsid w:val="00F1498A"/>
    <w:rsid w:val="00F14D1C"/>
    <w:rsid w:val="00F14D6B"/>
    <w:rsid w:val="00F14D8F"/>
    <w:rsid w:val="00F15001"/>
    <w:rsid w:val="00F1517F"/>
    <w:rsid w:val="00F151D8"/>
    <w:rsid w:val="00F15203"/>
    <w:rsid w:val="00F1537B"/>
    <w:rsid w:val="00F1538F"/>
    <w:rsid w:val="00F153A5"/>
    <w:rsid w:val="00F15553"/>
    <w:rsid w:val="00F15B35"/>
    <w:rsid w:val="00F15CF2"/>
    <w:rsid w:val="00F15EDC"/>
    <w:rsid w:val="00F15FAF"/>
    <w:rsid w:val="00F16173"/>
    <w:rsid w:val="00F16185"/>
    <w:rsid w:val="00F16439"/>
    <w:rsid w:val="00F16473"/>
    <w:rsid w:val="00F16553"/>
    <w:rsid w:val="00F1655B"/>
    <w:rsid w:val="00F165DB"/>
    <w:rsid w:val="00F16651"/>
    <w:rsid w:val="00F16662"/>
    <w:rsid w:val="00F16760"/>
    <w:rsid w:val="00F167CC"/>
    <w:rsid w:val="00F16844"/>
    <w:rsid w:val="00F16A3C"/>
    <w:rsid w:val="00F16B7A"/>
    <w:rsid w:val="00F16EE7"/>
    <w:rsid w:val="00F16F83"/>
    <w:rsid w:val="00F16FD0"/>
    <w:rsid w:val="00F17006"/>
    <w:rsid w:val="00F170A4"/>
    <w:rsid w:val="00F170B7"/>
    <w:rsid w:val="00F17107"/>
    <w:rsid w:val="00F172F7"/>
    <w:rsid w:val="00F17314"/>
    <w:rsid w:val="00F17413"/>
    <w:rsid w:val="00F175AF"/>
    <w:rsid w:val="00F1760F"/>
    <w:rsid w:val="00F176E3"/>
    <w:rsid w:val="00F176E5"/>
    <w:rsid w:val="00F17977"/>
    <w:rsid w:val="00F17ACD"/>
    <w:rsid w:val="00F17BC6"/>
    <w:rsid w:val="00F17D26"/>
    <w:rsid w:val="00F17DD3"/>
    <w:rsid w:val="00F17DDD"/>
    <w:rsid w:val="00F20180"/>
    <w:rsid w:val="00F201A8"/>
    <w:rsid w:val="00F201C8"/>
    <w:rsid w:val="00F202D4"/>
    <w:rsid w:val="00F2036E"/>
    <w:rsid w:val="00F20588"/>
    <w:rsid w:val="00F2059A"/>
    <w:rsid w:val="00F2062E"/>
    <w:rsid w:val="00F20631"/>
    <w:rsid w:val="00F2082A"/>
    <w:rsid w:val="00F20CC3"/>
    <w:rsid w:val="00F20E4E"/>
    <w:rsid w:val="00F2116C"/>
    <w:rsid w:val="00F2122B"/>
    <w:rsid w:val="00F21310"/>
    <w:rsid w:val="00F2139B"/>
    <w:rsid w:val="00F2150C"/>
    <w:rsid w:val="00F215EA"/>
    <w:rsid w:val="00F216A9"/>
    <w:rsid w:val="00F21AF6"/>
    <w:rsid w:val="00F21B18"/>
    <w:rsid w:val="00F21E35"/>
    <w:rsid w:val="00F21F10"/>
    <w:rsid w:val="00F21F60"/>
    <w:rsid w:val="00F22357"/>
    <w:rsid w:val="00F223FE"/>
    <w:rsid w:val="00F226EA"/>
    <w:rsid w:val="00F226FD"/>
    <w:rsid w:val="00F22807"/>
    <w:rsid w:val="00F22A17"/>
    <w:rsid w:val="00F22A5F"/>
    <w:rsid w:val="00F22A96"/>
    <w:rsid w:val="00F22ACA"/>
    <w:rsid w:val="00F22AFA"/>
    <w:rsid w:val="00F230EE"/>
    <w:rsid w:val="00F23176"/>
    <w:rsid w:val="00F233D4"/>
    <w:rsid w:val="00F23625"/>
    <w:rsid w:val="00F238AB"/>
    <w:rsid w:val="00F23B2B"/>
    <w:rsid w:val="00F23B69"/>
    <w:rsid w:val="00F23D4B"/>
    <w:rsid w:val="00F23DC6"/>
    <w:rsid w:val="00F23F24"/>
    <w:rsid w:val="00F23FEA"/>
    <w:rsid w:val="00F24304"/>
    <w:rsid w:val="00F2449B"/>
    <w:rsid w:val="00F2449D"/>
    <w:rsid w:val="00F244D6"/>
    <w:rsid w:val="00F2450F"/>
    <w:rsid w:val="00F246B0"/>
    <w:rsid w:val="00F24B38"/>
    <w:rsid w:val="00F24CF2"/>
    <w:rsid w:val="00F24D33"/>
    <w:rsid w:val="00F24FDE"/>
    <w:rsid w:val="00F25032"/>
    <w:rsid w:val="00F250F6"/>
    <w:rsid w:val="00F25131"/>
    <w:rsid w:val="00F25524"/>
    <w:rsid w:val="00F2553C"/>
    <w:rsid w:val="00F256D2"/>
    <w:rsid w:val="00F25AE1"/>
    <w:rsid w:val="00F25D6C"/>
    <w:rsid w:val="00F25E6D"/>
    <w:rsid w:val="00F25EB4"/>
    <w:rsid w:val="00F2611A"/>
    <w:rsid w:val="00F26363"/>
    <w:rsid w:val="00F264F6"/>
    <w:rsid w:val="00F26632"/>
    <w:rsid w:val="00F26780"/>
    <w:rsid w:val="00F26B03"/>
    <w:rsid w:val="00F2704B"/>
    <w:rsid w:val="00F2713B"/>
    <w:rsid w:val="00F2715E"/>
    <w:rsid w:val="00F2739F"/>
    <w:rsid w:val="00F273E4"/>
    <w:rsid w:val="00F2757C"/>
    <w:rsid w:val="00F27661"/>
    <w:rsid w:val="00F27846"/>
    <w:rsid w:val="00F27856"/>
    <w:rsid w:val="00F27A3C"/>
    <w:rsid w:val="00F27A8C"/>
    <w:rsid w:val="00F27AA4"/>
    <w:rsid w:val="00F27B4C"/>
    <w:rsid w:val="00F27C1C"/>
    <w:rsid w:val="00F27C8E"/>
    <w:rsid w:val="00F27CBB"/>
    <w:rsid w:val="00F27CF9"/>
    <w:rsid w:val="00F27D4C"/>
    <w:rsid w:val="00F27E0E"/>
    <w:rsid w:val="00F27F88"/>
    <w:rsid w:val="00F3005F"/>
    <w:rsid w:val="00F301F6"/>
    <w:rsid w:val="00F3029B"/>
    <w:rsid w:val="00F30427"/>
    <w:rsid w:val="00F304DF"/>
    <w:rsid w:val="00F3089D"/>
    <w:rsid w:val="00F308E2"/>
    <w:rsid w:val="00F3092B"/>
    <w:rsid w:val="00F3092E"/>
    <w:rsid w:val="00F309F4"/>
    <w:rsid w:val="00F30A70"/>
    <w:rsid w:val="00F30B4E"/>
    <w:rsid w:val="00F30BD3"/>
    <w:rsid w:val="00F30D84"/>
    <w:rsid w:val="00F31078"/>
    <w:rsid w:val="00F31088"/>
    <w:rsid w:val="00F31473"/>
    <w:rsid w:val="00F31684"/>
    <w:rsid w:val="00F316CC"/>
    <w:rsid w:val="00F31772"/>
    <w:rsid w:val="00F317A9"/>
    <w:rsid w:val="00F31963"/>
    <w:rsid w:val="00F31999"/>
    <w:rsid w:val="00F31A70"/>
    <w:rsid w:val="00F31AA5"/>
    <w:rsid w:val="00F31C2C"/>
    <w:rsid w:val="00F31C30"/>
    <w:rsid w:val="00F31CE8"/>
    <w:rsid w:val="00F31D31"/>
    <w:rsid w:val="00F31D33"/>
    <w:rsid w:val="00F31D3A"/>
    <w:rsid w:val="00F31D5B"/>
    <w:rsid w:val="00F31DC1"/>
    <w:rsid w:val="00F31F37"/>
    <w:rsid w:val="00F3214A"/>
    <w:rsid w:val="00F321A9"/>
    <w:rsid w:val="00F321AD"/>
    <w:rsid w:val="00F3242F"/>
    <w:rsid w:val="00F32513"/>
    <w:rsid w:val="00F3280C"/>
    <w:rsid w:val="00F329AF"/>
    <w:rsid w:val="00F32BD3"/>
    <w:rsid w:val="00F32C2D"/>
    <w:rsid w:val="00F32D54"/>
    <w:rsid w:val="00F32D70"/>
    <w:rsid w:val="00F32D9F"/>
    <w:rsid w:val="00F32E93"/>
    <w:rsid w:val="00F330B1"/>
    <w:rsid w:val="00F3330B"/>
    <w:rsid w:val="00F33428"/>
    <w:rsid w:val="00F33518"/>
    <w:rsid w:val="00F3354A"/>
    <w:rsid w:val="00F3355C"/>
    <w:rsid w:val="00F336B5"/>
    <w:rsid w:val="00F336BA"/>
    <w:rsid w:val="00F33A49"/>
    <w:rsid w:val="00F33B74"/>
    <w:rsid w:val="00F33C3D"/>
    <w:rsid w:val="00F34068"/>
    <w:rsid w:val="00F340F5"/>
    <w:rsid w:val="00F34138"/>
    <w:rsid w:val="00F3414E"/>
    <w:rsid w:val="00F342DB"/>
    <w:rsid w:val="00F34676"/>
    <w:rsid w:val="00F34741"/>
    <w:rsid w:val="00F349D7"/>
    <w:rsid w:val="00F34C25"/>
    <w:rsid w:val="00F34D28"/>
    <w:rsid w:val="00F34F01"/>
    <w:rsid w:val="00F34FB6"/>
    <w:rsid w:val="00F3506E"/>
    <w:rsid w:val="00F350B9"/>
    <w:rsid w:val="00F35298"/>
    <w:rsid w:val="00F355BF"/>
    <w:rsid w:val="00F3563B"/>
    <w:rsid w:val="00F356C9"/>
    <w:rsid w:val="00F35794"/>
    <w:rsid w:val="00F358EA"/>
    <w:rsid w:val="00F3598F"/>
    <w:rsid w:val="00F35A22"/>
    <w:rsid w:val="00F35B17"/>
    <w:rsid w:val="00F35C53"/>
    <w:rsid w:val="00F35E90"/>
    <w:rsid w:val="00F36001"/>
    <w:rsid w:val="00F363DC"/>
    <w:rsid w:val="00F3669F"/>
    <w:rsid w:val="00F368FA"/>
    <w:rsid w:val="00F36A52"/>
    <w:rsid w:val="00F36C74"/>
    <w:rsid w:val="00F36D5C"/>
    <w:rsid w:val="00F36E3E"/>
    <w:rsid w:val="00F36E7F"/>
    <w:rsid w:val="00F36EE5"/>
    <w:rsid w:val="00F36FC2"/>
    <w:rsid w:val="00F36FD5"/>
    <w:rsid w:val="00F3701C"/>
    <w:rsid w:val="00F370AF"/>
    <w:rsid w:val="00F370C5"/>
    <w:rsid w:val="00F37189"/>
    <w:rsid w:val="00F37295"/>
    <w:rsid w:val="00F377D1"/>
    <w:rsid w:val="00F3785D"/>
    <w:rsid w:val="00F37890"/>
    <w:rsid w:val="00F379F7"/>
    <w:rsid w:val="00F37ADA"/>
    <w:rsid w:val="00F37B80"/>
    <w:rsid w:val="00F37BBE"/>
    <w:rsid w:val="00F37C7D"/>
    <w:rsid w:val="00F37D1A"/>
    <w:rsid w:val="00F37FA6"/>
    <w:rsid w:val="00F4003D"/>
    <w:rsid w:val="00F40070"/>
    <w:rsid w:val="00F400EA"/>
    <w:rsid w:val="00F4010A"/>
    <w:rsid w:val="00F40191"/>
    <w:rsid w:val="00F40783"/>
    <w:rsid w:val="00F40A4B"/>
    <w:rsid w:val="00F40D7A"/>
    <w:rsid w:val="00F40F6F"/>
    <w:rsid w:val="00F40F90"/>
    <w:rsid w:val="00F40FCF"/>
    <w:rsid w:val="00F40FE1"/>
    <w:rsid w:val="00F411AE"/>
    <w:rsid w:val="00F412D7"/>
    <w:rsid w:val="00F412FC"/>
    <w:rsid w:val="00F415BE"/>
    <w:rsid w:val="00F41622"/>
    <w:rsid w:val="00F41A36"/>
    <w:rsid w:val="00F41B3B"/>
    <w:rsid w:val="00F41E0E"/>
    <w:rsid w:val="00F41E51"/>
    <w:rsid w:val="00F41E67"/>
    <w:rsid w:val="00F41EA6"/>
    <w:rsid w:val="00F4216B"/>
    <w:rsid w:val="00F422E1"/>
    <w:rsid w:val="00F42419"/>
    <w:rsid w:val="00F426D4"/>
    <w:rsid w:val="00F42793"/>
    <w:rsid w:val="00F4284E"/>
    <w:rsid w:val="00F428D2"/>
    <w:rsid w:val="00F4299C"/>
    <w:rsid w:val="00F42C65"/>
    <w:rsid w:val="00F42D66"/>
    <w:rsid w:val="00F42DE2"/>
    <w:rsid w:val="00F42F3D"/>
    <w:rsid w:val="00F43147"/>
    <w:rsid w:val="00F43243"/>
    <w:rsid w:val="00F43348"/>
    <w:rsid w:val="00F43697"/>
    <w:rsid w:val="00F43E82"/>
    <w:rsid w:val="00F43F2C"/>
    <w:rsid w:val="00F43FD9"/>
    <w:rsid w:val="00F442E4"/>
    <w:rsid w:val="00F44415"/>
    <w:rsid w:val="00F44498"/>
    <w:rsid w:val="00F445BD"/>
    <w:rsid w:val="00F44676"/>
    <w:rsid w:val="00F4469C"/>
    <w:rsid w:val="00F44907"/>
    <w:rsid w:val="00F44AB6"/>
    <w:rsid w:val="00F44B14"/>
    <w:rsid w:val="00F44BEE"/>
    <w:rsid w:val="00F44ED2"/>
    <w:rsid w:val="00F4509D"/>
    <w:rsid w:val="00F45121"/>
    <w:rsid w:val="00F454F4"/>
    <w:rsid w:val="00F45671"/>
    <w:rsid w:val="00F456E1"/>
    <w:rsid w:val="00F45919"/>
    <w:rsid w:val="00F45A61"/>
    <w:rsid w:val="00F45BCA"/>
    <w:rsid w:val="00F45D3F"/>
    <w:rsid w:val="00F45E2B"/>
    <w:rsid w:val="00F45ED5"/>
    <w:rsid w:val="00F45EEB"/>
    <w:rsid w:val="00F45EF4"/>
    <w:rsid w:val="00F45F07"/>
    <w:rsid w:val="00F45F4E"/>
    <w:rsid w:val="00F4600E"/>
    <w:rsid w:val="00F46133"/>
    <w:rsid w:val="00F46425"/>
    <w:rsid w:val="00F46449"/>
    <w:rsid w:val="00F46502"/>
    <w:rsid w:val="00F46605"/>
    <w:rsid w:val="00F46971"/>
    <w:rsid w:val="00F46BBA"/>
    <w:rsid w:val="00F46F62"/>
    <w:rsid w:val="00F4716E"/>
    <w:rsid w:val="00F471CA"/>
    <w:rsid w:val="00F47283"/>
    <w:rsid w:val="00F47293"/>
    <w:rsid w:val="00F4746B"/>
    <w:rsid w:val="00F475BC"/>
    <w:rsid w:val="00F4773E"/>
    <w:rsid w:val="00F47A7E"/>
    <w:rsid w:val="00F47B99"/>
    <w:rsid w:val="00F47C83"/>
    <w:rsid w:val="00F47CFE"/>
    <w:rsid w:val="00F47F02"/>
    <w:rsid w:val="00F500A8"/>
    <w:rsid w:val="00F501B1"/>
    <w:rsid w:val="00F50255"/>
    <w:rsid w:val="00F502F0"/>
    <w:rsid w:val="00F5031A"/>
    <w:rsid w:val="00F5043F"/>
    <w:rsid w:val="00F505F5"/>
    <w:rsid w:val="00F5090C"/>
    <w:rsid w:val="00F50B63"/>
    <w:rsid w:val="00F50C87"/>
    <w:rsid w:val="00F50D56"/>
    <w:rsid w:val="00F50E97"/>
    <w:rsid w:val="00F50E9B"/>
    <w:rsid w:val="00F5155F"/>
    <w:rsid w:val="00F515EF"/>
    <w:rsid w:val="00F51CC9"/>
    <w:rsid w:val="00F51CDD"/>
    <w:rsid w:val="00F51F5A"/>
    <w:rsid w:val="00F51F7F"/>
    <w:rsid w:val="00F52065"/>
    <w:rsid w:val="00F5221E"/>
    <w:rsid w:val="00F523AA"/>
    <w:rsid w:val="00F523B8"/>
    <w:rsid w:val="00F5250C"/>
    <w:rsid w:val="00F525DA"/>
    <w:rsid w:val="00F52840"/>
    <w:rsid w:val="00F52A2E"/>
    <w:rsid w:val="00F52AB0"/>
    <w:rsid w:val="00F52ABD"/>
    <w:rsid w:val="00F52AD7"/>
    <w:rsid w:val="00F52ADC"/>
    <w:rsid w:val="00F52F2E"/>
    <w:rsid w:val="00F5317B"/>
    <w:rsid w:val="00F53198"/>
    <w:rsid w:val="00F53320"/>
    <w:rsid w:val="00F534F8"/>
    <w:rsid w:val="00F53548"/>
    <w:rsid w:val="00F535A8"/>
    <w:rsid w:val="00F53904"/>
    <w:rsid w:val="00F53CB1"/>
    <w:rsid w:val="00F53EA2"/>
    <w:rsid w:val="00F53F22"/>
    <w:rsid w:val="00F5402E"/>
    <w:rsid w:val="00F54136"/>
    <w:rsid w:val="00F542BA"/>
    <w:rsid w:val="00F543EC"/>
    <w:rsid w:val="00F5458F"/>
    <w:rsid w:val="00F54602"/>
    <w:rsid w:val="00F54673"/>
    <w:rsid w:val="00F54708"/>
    <w:rsid w:val="00F54767"/>
    <w:rsid w:val="00F54859"/>
    <w:rsid w:val="00F549B4"/>
    <w:rsid w:val="00F54A7C"/>
    <w:rsid w:val="00F54B39"/>
    <w:rsid w:val="00F54B44"/>
    <w:rsid w:val="00F54C0A"/>
    <w:rsid w:val="00F54D9C"/>
    <w:rsid w:val="00F54DD7"/>
    <w:rsid w:val="00F550D2"/>
    <w:rsid w:val="00F551E6"/>
    <w:rsid w:val="00F5541E"/>
    <w:rsid w:val="00F55582"/>
    <w:rsid w:val="00F55642"/>
    <w:rsid w:val="00F5576E"/>
    <w:rsid w:val="00F55819"/>
    <w:rsid w:val="00F55822"/>
    <w:rsid w:val="00F55883"/>
    <w:rsid w:val="00F55922"/>
    <w:rsid w:val="00F55B61"/>
    <w:rsid w:val="00F55C68"/>
    <w:rsid w:val="00F55CFC"/>
    <w:rsid w:val="00F55D8B"/>
    <w:rsid w:val="00F56104"/>
    <w:rsid w:val="00F56404"/>
    <w:rsid w:val="00F56635"/>
    <w:rsid w:val="00F566A1"/>
    <w:rsid w:val="00F567D7"/>
    <w:rsid w:val="00F567EE"/>
    <w:rsid w:val="00F567F6"/>
    <w:rsid w:val="00F568D5"/>
    <w:rsid w:val="00F5694C"/>
    <w:rsid w:val="00F56997"/>
    <w:rsid w:val="00F56B92"/>
    <w:rsid w:val="00F56C1A"/>
    <w:rsid w:val="00F56CFB"/>
    <w:rsid w:val="00F56D71"/>
    <w:rsid w:val="00F56D7C"/>
    <w:rsid w:val="00F56E7D"/>
    <w:rsid w:val="00F5702D"/>
    <w:rsid w:val="00F57056"/>
    <w:rsid w:val="00F572EA"/>
    <w:rsid w:val="00F573EB"/>
    <w:rsid w:val="00F57402"/>
    <w:rsid w:val="00F5754A"/>
    <w:rsid w:val="00F57649"/>
    <w:rsid w:val="00F5779F"/>
    <w:rsid w:val="00F57A48"/>
    <w:rsid w:val="00F57A7F"/>
    <w:rsid w:val="00F57D06"/>
    <w:rsid w:val="00F57E5B"/>
    <w:rsid w:val="00F57EE7"/>
    <w:rsid w:val="00F57FC4"/>
    <w:rsid w:val="00F60233"/>
    <w:rsid w:val="00F60610"/>
    <w:rsid w:val="00F608B5"/>
    <w:rsid w:val="00F608CD"/>
    <w:rsid w:val="00F609D9"/>
    <w:rsid w:val="00F60BC0"/>
    <w:rsid w:val="00F60BD1"/>
    <w:rsid w:val="00F60D9A"/>
    <w:rsid w:val="00F6103A"/>
    <w:rsid w:val="00F611CB"/>
    <w:rsid w:val="00F6120C"/>
    <w:rsid w:val="00F6121F"/>
    <w:rsid w:val="00F61270"/>
    <w:rsid w:val="00F612E8"/>
    <w:rsid w:val="00F61309"/>
    <w:rsid w:val="00F614D8"/>
    <w:rsid w:val="00F61662"/>
    <w:rsid w:val="00F6172A"/>
    <w:rsid w:val="00F61A92"/>
    <w:rsid w:val="00F61ADB"/>
    <w:rsid w:val="00F61D3F"/>
    <w:rsid w:val="00F6227B"/>
    <w:rsid w:val="00F6229F"/>
    <w:rsid w:val="00F62411"/>
    <w:rsid w:val="00F62487"/>
    <w:rsid w:val="00F62930"/>
    <w:rsid w:val="00F629E0"/>
    <w:rsid w:val="00F62A12"/>
    <w:rsid w:val="00F62BBE"/>
    <w:rsid w:val="00F62BFD"/>
    <w:rsid w:val="00F62C4A"/>
    <w:rsid w:val="00F62D25"/>
    <w:rsid w:val="00F62DE9"/>
    <w:rsid w:val="00F62EC4"/>
    <w:rsid w:val="00F63095"/>
    <w:rsid w:val="00F63317"/>
    <w:rsid w:val="00F633F4"/>
    <w:rsid w:val="00F63B1F"/>
    <w:rsid w:val="00F63B35"/>
    <w:rsid w:val="00F63BB3"/>
    <w:rsid w:val="00F63D92"/>
    <w:rsid w:val="00F63E19"/>
    <w:rsid w:val="00F63E61"/>
    <w:rsid w:val="00F641A6"/>
    <w:rsid w:val="00F64238"/>
    <w:rsid w:val="00F6449A"/>
    <w:rsid w:val="00F644EB"/>
    <w:rsid w:val="00F6465B"/>
    <w:rsid w:val="00F64802"/>
    <w:rsid w:val="00F64B6D"/>
    <w:rsid w:val="00F64C52"/>
    <w:rsid w:val="00F64C69"/>
    <w:rsid w:val="00F64E7C"/>
    <w:rsid w:val="00F64F67"/>
    <w:rsid w:val="00F650DE"/>
    <w:rsid w:val="00F6510A"/>
    <w:rsid w:val="00F65478"/>
    <w:rsid w:val="00F655A3"/>
    <w:rsid w:val="00F655C8"/>
    <w:rsid w:val="00F65689"/>
    <w:rsid w:val="00F65733"/>
    <w:rsid w:val="00F6579C"/>
    <w:rsid w:val="00F657C8"/>
    <w:rsid w:val="00F65814"/>
    <w:rsid w:val="00F65A55"/>
    <w:rsid w:val="00F65B9E"/>
    <w:rsid w:val="00F65CF5"/>
    <w:rsid w:val="00F6604A"/>
    <w:rsid w:val="00F6630D"/>
    <w:rsid w:val="00F663D5"/>
    <w:rsid w:val="00F663F8"/>
    <w:rsid w:val="00F6648E"/>
    <w:rsid w:val="00F665EF"/>
    <w:rsid w:val="00F6664B"/>
    <w:rsid w:val="00F66A0C"/>
    <w:rsid w:val="00F66A86"/>
    <w:rsid w:val="00F66AE1"/>
    <w:rsid w:val="00F66B98"/>
    <w:rsid w:val="00F66BC4"/>
    <w:rsid w:val="00F66C9B"/>
    <w:rsid w:val="00F66D1A"/>
    <w:rsid w:val="00F67210"/>
    <w:rsid w:val="00F67296"/>
    <w:rsid w:val="00F67383"/>
    <w:rsid w:val="00F6755C"/>
    <w:rsid w:val="00F6769F"/>
    <w:rsid w:val="00F678DC"/>
    <w:rsid w:val="00F67BFB"/>
    <w:rsid w:val="00F67DA8"/>
    <w:rsid w:val="00F67E55"/>
    <w:rsid w:val="00F701D7"/>
    <w:rsid w:val="00F701FB"/>
    <w:rsid w:val="00F702B0"/>
    <w:rsid w:val="00F703E8"/>
    <w:rsid w:val="00F703FD"/>
    <w:rsid w:val="00F704B4"/>
    <w:rsid w:val="00F70686"/>
    <w:rsid w:val="00F706D2"/>
    <w:rsid w:val="00F707D7"/>
    <w:rsid w:val="00F70864"/>
    <w:rsid w:val="00F709F7"/>
    <w:rsid w:val="00F70A58"/>
    <w:rsid w:val="00F70BA5"/>
    <w:rsid w:val="00F70C85"/>
    <w:rsid w:val="00F70D2C"/>
    <w:rsid w:val="00F70EB2"/>
    <w:rsid w:val="00F710D2"/>
    <w:rsid w:val="00F710F8"/>
    <w:rsid w:val="00F711AB"/>
    <w:rsid w:val="00F71233"/>
    <w:rsid w:val="00F71409"/>
    <w:rsid w:val="00F71498"/>
    <w:rsid w:val="00F71575"/>
    <w:rsid w:val="00F71590"/>
    <w:rsid w:val="00F71A6F"/>
    <w:rsid w:val="00F71C3D"/>
    <w:rsid w:val="00F71E4B"/>
    <w:rsid w:val="00F7205A"/>
    <w:rsid w:val="00F72304"/>
    <w:rsid w:val="00F72392"/>
    <w:rsid w:val="00F725E1"/>
    <w:rsid w:val="00F72A38"/>
    <w:rsid w:val="00F72A6A"/>
    <w:rsid w:val="00F72B32"/>
    <w:rsid w:val="00F72BE4"/>
    <w:rsid w:val="00F72BF0"/>
    <w:rsid w:val="00F72C9C"/>
    <w:rsid w:val="00F73021"/>
    <w:rsid w:val="00F73315"/>
    <w:rsid w:val="00F73425"/>
    <w:rsid w:val="00F734D0"/>
    <w:rsid w:val="00F73974"/>
    <w:rsid w:val="00F73ACD"/>
    <w:rsid w:val="00F73ADE"/>
    <w:rsid w:val="00F73F98"/>
    <w:rsid w:val="00F74059"/>
    <w:rsid w:val="00F740D4"/>
    <w:rsid w:val="00F74294"/>
    <w:rsid w:val="00F74329"/>
    <w:rsid w:val="00F7437D"/>
    <w:rsid w:val="00F744C4"/>
    <w:rsid w:val="00F74580"/>
    <w:rsid w:val="00F746D4"/>
    <w:rsid w:val="00F74827"/>
    <w:rsid w:val="00F7491A"/>
    <w:rsid w:val="00F74ACB"/>
    <w:rsid w:val="00F74DA3"/>
    <w:rsid w:val="00F74DA4"/>
    <w:rsid w:val="00F74DD8"/>
    <w:rsid w:val="00F751B3"/>
    <w:rsid w:val="00F751FA"/>
    <w:rsid w:val="00F75834"/>
    <w:rsid w:val="00F75931"/>
    <w:rsid w:val="00F759BB"/>
    <w:rsid w:val="00F75A33"/>
    <w:rsid w:val="00F75AC4"/>
    <w:rsid w:val="00F75BDC"/>
    <w:rsid w:val="00F76038"/>
    <w:rsid w:val="00F762BF"/>
    <w:rsid w:val="00F76674"/>
    <w:rsid w:val="00F76731"/>
    <w:rsid w:val="00F769EE"/>
    <w:rsid w:val="00F76CB7"/>
    <w:rsid w:val="00F76D09"/>
    <w:rsid w:val="00F76E4E"/>
    <w:rsid w:val="00F76E52"/>
    <w:rsid w:val="00F770C1"/>
    <w:rsid w:val="00F771DE"/>
    <w:rsid w:val="00F7735B"/>
    <w:rsid w:val="00F774E9"/>
    <w:rsid w:val="00F777AE"/>
    <w:rsid w:val="00F7782C"/>
    <w:rsid w:val="00F77849"/>
    <w:rsid w:val="00F77F70"/>
    <w:rsid w:val="00F7FC50"/>
    <w:rsid w:val="00F802CC"/>
    <w:rsid w:val="00F80355"/>
    <w:rsid w:val="00F8055C"/>
    <w:rsid w:val="00F80637"/>
    <w:rsid w:val="00F80748"/>
    <w:rsid w:val="00F808B6"/>
    <w:rsid w:val="00F808BF"/>
    <w:rsid w:val="00F80A29"/>
    <w:rsid w:val="00F80BCE"/>
    <w:rsid w:val="00F80CA5"/>
    <w:rsid w:val="00F80CDB"/>
    <w:rsid w:val="00F80D49"/>
    <w:rsid w:val="00F80EEA"/>
    <w:rsid w:val="00F811C4"/>
    <w:rsid w:val="00F814A6"/>
    <w:rsid w:val="00F8155F"/>
    <w:rsid w:val="00F8176B"/>
    <w:rsid w:val="00F81791"/>
    <w:rsid w:val="00F818B1"/>
    <w:rsid w:val="00F81A02"/>
    <w:rsid w:val="00F81A44"/>
    <w:rsid w:val="00F81CA4"/>
    <w:rsid w:val="00F81D50"/>
    <w:rsid w:val="00F820BD"/>
    <w:rsid w:val="00F82346"/>
    <w:rsid w:val="00F823F9"/>
    <w:rsid w:val="00F8245A"/>
    <w:rsid w:val="00F824C3"/>
    <w:rsid w:val="00F825CC"/>
    <w:rsid w:val="00F82689"/>
    <w:rsid w:val="00F826ED"/>
    <w:rsid w:val="00F82783"/>
    <w:rsid w:val="00F82839"/>
    <w:rsid w:val="00F82BFB"/>
    <w:rsid w:val="00F82C8C"/>
    <w:rsid w:val="00F82CEE"/>
    <w:rsid w:val="00F82D63"/>
    <w:rsid w:val="00F82E5F"/>
    <w:rsid w:val="00F82FAF"/>
    <w:rsid w:val="00F8309D"/>
    <w:rsid w:val="00F8317A"/>
    <w:rsid w:val="00F831C9"/>
    <w:rsid w:val="00F831D0"/>
    <w:rsid w:val="00F83307"/>
    <w:rsid w:val="00F838A3"/>
    <w:rsid w:val="00F8392E"/>
    <w:rsid w:val="00F839EB"/>
    <w:rsid w:val="00F83A20"/>
    <w:rsid w:val="00F83BFD"/>
    <w:rsid w:val="00F83D0E"/>
    <w:rsid w:val="00F83F7B"/>
    <w:rsid w:val="00F840EE"/>
    <w:rsid w:val="00F840F3"/>
    <w:rsid w:val="00F84912"/>
    <w:rsid w:val="00F84974"/>
    <w:rsid w:val="00F84BFE"/>
    <w:rsid w:val="00F84DDD"/>
    <w:rsid w:val="00F84DED"/>
    <w:rsid w:val="00F84E28"/>
    <w:rsid w:val="00F85210"/>
    <w:rsid w:val="00F852DD"/>
    <w:rsid w:val="00F8535D"/>
    <w:rsid w:val="00F853E4"/>
    <w:rsid w:val="00F8587D"/>
    <w:rsid w:val="00F85896"/>
    <w:rsid w:val="00F85C2D"/>
    <w:rsid w:val="00F85C64"/>
    <w:rsid w:val="00F85CF0"/>
    <w:rsid w:val="00F85D8E"/>
    <w:rsid w:val="00F86288"/>
    <w:rsid w:val="00F862A5"/>
    <w:rsid w:val="00F862F2"/>
    <w:rsid w:val="00F8643C"/>
    <w:rsid w:val="00F86730"/>
    <w:rsid w:val="00F86AB0"/>
    <w:rsid w:val="00F86BE7"/>
    <w:rsid w:val="00F86DAD"/>
    <w:rsid w:val="00F86DCB"/>
    <w:rsid w:val="00F86F05"/>
    <w:rsid w:val="00F86F8E"/>
    <w:rsid w:val="00F8702B"/>
    <w:rsid w:val="00F872DE"/>
    <w:rsid w:val="00F8731B"/>
    <w:rsid w:val="00F8748E"/>
    <w:rsid w:val="00F87503"/>
    <w:rsid w:val="00F875B1"/>
    <w:rsid w:val="00F875B9"/>
    <w:rsid w:val="00F8794D"/>
    <w:rsid w:val="00F87AE8"/>
    <w:rsid w:val="00F87CCB"/>
    <w:rsid w:val="00F87E36"/>
    <w:rsid w:val="00F87E69"/>
    <w:rsid w:val="00F87EC0"/>
    <w:rsid w:val="00F900E2"/>
    <w:rsid w:val="00F901FE"/>
    <w:rsid w:val="00F9058F"/>
    <w:rsid w:val="00F9059B"/>
    <w:rsid w:val="00F906AA"/>
    <w:rsid w:val="00F90953"/>
    <w:rsid w:val="00F909D2"/>
    <w:rsid w:val="00F90A00"/>
    <w:rsid w:val="00F90F48"/>
    <w:rsid w:val="00F91144"/>
    <w:rsid w:val="00F9119A"/>
    <w:rsid w:val="00F9122D"/>
    <w:rsid w:val="00F91354"/>
    <w:rsid w:val="00F91698"/>
    <w:rsid w:val="00F916D6"/>
    <w:rsid w:val="00F91745"/>
    <w:rsid w:val="00F91792"/>
    <w:rsid w:val="00F91794"/>
    <w:rsid w:val="00F918E3"/>
    <w:rsid w:val="00F919C6"/>
    <w:rsid w:val="00F91A8B"/>
    <w:rsid w:val="00F91ABF"/>
    <w:rsid w:val="00F91C31"/>
    <w:rsid w:val="00F91C33"/>
    <w:rsid w:val="00F91FA5"/>
    <w:rsid w:val="00F92061"/>
    <w:rsid w:val="00F920DB"/>
    <w:rsid w:val="00F923E2"/>
    <w:rsid w:val="00F925D9"/>
    <w:rsid w:val="00F926D2"/>
    <w:rsid w:val="00F926DA"/>
    <w:rsid w:val="00F929DD"/>
    <w:rsid w:val="00F92AF5"/>
    <w:rsid w:val="00F92B72"/>
    <w:rsid w:val="00F92BA9"/>
    <w:rsid w:val="00F92C4B"/>
    <w:rsid w:val="00F92D30"/>
    <w:rsid w:val="00F92EB7"/>
    <w:rsid w:val="00F93104"/>
    <w:rsid w:val="00F9316C"/>
    <w:rsid w:val="00F9336F"/>
    <w:rsid w:val="00F9358D"/>
    <w:rsid w:val="00F935B8"/>
    <w:rsid w:val="00F935F3"/>
    <w:rsid w:val="00F9367F"/>
    <w:rsid w:val="00F936F9"/>
    <w:rsid w:val="00F93795"/>
    <w:rsid w:val="00F938DF"/>
    <w:rsid w:val="00F93A99"/>
    <w:rsid w:val="00F93DFC"/>
    <w:rsid w:val="00F93E57"/>
    <w:rsid w:val="00F94176"/>
    <w:rsid w:val="00F9420E"/>
    <w:rsid w:val="00F9421B"/>
    <w:rsid w:val="00F942AD"/>
    <w:rsid w:val="00F94381"/>
    <w:rsid w:val="00F943B6"/>
    <w:rsid w:val="00F94412"/>
    <w:rsid w:val="00F944C4"/>
    <w:rsid w:val="00F94595"/>
    <w:rsid w:val="00F94682"/>
    <w:rsid w:val="00F946B9"/>
    <w:rsid w:val="00F946DC"/>
    <w:rsid w:val="00F94BB5"/>
    <w:rsid w:val="00F94C1B"/>
    <w:rsid w:val="00F94CAC"/>
    <w:rsid w:val="00F950F8"/>
    <w:rsid w:val="00F95245"/>
    <w:rsid w:val="00F95363"/>
    <w:rsid w:val="00F95626"/>
    <w:rsid w:val="00F95633"/>
    <w:rsid w:val="00F95843"/>
    <w:rsid w:val="00F95849"/>
    <w:rsid w:val="00F959A3"/>
    <w:rsid w:val="00F95A2B"/>
    <w:rsid w:val="00F95B07"/>
    <w:rsid w:val="00F95B0A"/>
    <w:rsid w:val="00F95B21"/>
    <w:rsid w:val="00F95BE1"/>
    <w:rsid w:val="00F960AA"/>
    <w:rsid w:val="00F962E2"/>
    <w:rsid w:val="00F96302"/>
    <w:rsid w:val="00F9656A"/>
    <w:rsid w:val="00F965F9"/>
    <w:rsid w:val="00F96C2B"/>
    <w:rsid w:val="00F96CC7"/>
    <w:rsid w:val="00F96CFE"/>
    <w:rsid w:val="00F96D95"/>
    <w:rsid w:val="00F96DBD"/>
    <w:rsid w:val="00F96FE8"/>
    <w:rsid w:val="00F97052"/>
    <w:rsid w:val="00F97063"/>
    <w:rsid w:val="00F9724D"/>
    <w:rsid w:val="00F97277"/>
    <w:rsid w:val="00F9746C"/>
    <w:rsid w:val="00F97888"/>
    <w:rsid w:val="00F97938"/>
    <w:rsid w:val="00F97B8A"/>
    <w:rsid w:val="00F97C65"/>
    <w:rsid w:val="00FA0044"/>
    <w:rsid w:val="00FA01B6"/>
    <w:rsid w:val="00FA0506"/>
    <w:rsid w:val="00FA0621"/>
    <w:rsid w:val="00FA0730"/>
    <w:rsid w:val="00FA0A63"/>
    <w:rsid w:val="00FA0ABB"/>
    <w:rsid w:val="00FA0BEA"/>
    <w:rsid w:val="00FA0BED"/>
    <w:rsid w:val="00FA0D65"/>
    <w:rsid w:val="00FA0DD9"/>
    <w:rsid w:val="00FA0DEB"/>
    <w:rsid w:val="00FA0F62"/>
    <w:rsid w:val="00FA0FB2"/>
    <w:rsid w:val="00FA1031"/>
    <w:rsid w:val="00FA108C"/>
    <w:rsid w:val="00FA11A1"/>
    <w:rsid w:val="00FA1539"/>
    <w:rsid w:val="00FA165B"/>
    <w:rsid w:val="00FA16A6"/>
    <w:rsid w:val="00FA1701"/>
    <w:rsid w:val="00FA1805"/>
    <w:rsid w:val="00FA18D8"/>
    <w:rsid w:val="00FA193B"/>
    <w:rsid w:val="00FA1ADB"/>
    <w:rsid w:val="00FA1C79"/>
    <w:rsid w:val="00FA1D0C"/>
    <w:rsid w:val="00FA1D55"/>
    <w:rsid w:val="00FA1D7D"/>
    <w:rsid w:val="00FA1DE4"/>
    <w:rsid w:val="00FA21BE"/>
    <w:rsid w:val="00FA22A9"/>
    <w:rsid w:val="00FA22BB"/>
    <w:rsid w:val="00FA2429"/>
    <w:rsid w:val="00FA2430"/>
    <w:rsid w:val="00FA259A"/>
    <w:rsid w:val="00FA25BB"/>
    <w:rsid w:val="00FA2798"/>
    <w:rsid w:val="00FA27C1"/>
    <w:rsid w:val="00FA2863"/>
    <w:rsid w:val="00FA29ED"/>
    <w:rsid w:val="00FA2B2B"/>
    <w:rsid w:val="00FA2B8C"/>
    <w:rsid w:val="00FA2CEE"/>
    <w:rsid w:val="00FA2DA4"/>
    <w:rsid w:val="00FA2F76"/>
    <w:rsid w:val="00FA308C"/>
    <w:rsid w:val="00FA32F3"/>
    <w:rsid w:val="00FA35C2"/>
    <w:rsid w:val="00FA397B"/>
    <w:rsid w:val="00FA398D"/>
    <w:rsid w:val="00FA3AB2"/>
    <w:rsid w:val="00FA3B87"/>
    <w:rsid w:val="00FA3D9B"/>
    <w:rsid w:val="00FA3F2F"/>
    <w:rsid w:val="00FA3F7E"/>
    <w:rsid w:val="00FA406B"/>
    <w:rsid w:val="00FA4113"/>
    <w:rsid w:val="00FA4161"/>
    <w:rsid w:val="00FA4405"/>
    <w:rsid w:val="00FA4406"/>
    <w:rsid w:val="00FA4523"/>
    <w:rsid w:val="00FA4726"/>
    <w:rsid w:val="00FA474C"/>
    <w:rsid w:val="00FA4799"/>
    <w:rsid w:val="00FA47F4"/>
    <w:rsid w:val="00FA4896"/>
    <w:rsid w:val="00FA4953"/>
    <w:rsid w:val="00FA4AAF"/>
    <w:rsid w:val="00FA4D21"/>
    <w:rsid w:val="00FA4D9A"/>
    <w:rsid w:val="00FA4FB8"/>
    <w:rsid w:val="00FA4FF8"/>
    <w:rsid w:val="00FA5384"/>
    <w:rsid w:val="00FA53FF"/>
    <w:rsid w:val="00FA5414"/>
    <w:rsid w:val="00FA542A"/>
    <w:rsid w:val="00FA5447"/>
    <w:rsid w:val="00FA5479"/>
    <w:rsid w:val="00FA5589"/>
    <w:rsid w:val="00FA5698"/>
    <w:rsid w:val="00FA5863"/>
    <w:rsid w:val="00FA5A7F"/>
    <w:rsid w:val="00FA5CA3"/>
    <w:rsid w:val="00FA5D20"/>
    <w:rsid w:val="00FA5D8E"/>
    <w:rsid w:val="00FA6096"/>
    <w:rsid w:val="00FA60B9"/>
    <w:rsid w:val="00FA612E"/>
    <w:rsid w:val="00FA6290"/>
    <w:rsid w:val="00FA63B5"/>
    <w:rsid w:val="00FA646D"/>
    <w:rsid w:val="00FA64FC"/>
    <w:rsid w:val="00FA6551"/>
    <w:rsid w:val="00FA65D1"/>
    <w:rsid w:val="00FA65F0"/>
    <w:rsid w:val="00FA674F"/>
    <w:rsid w:val="00FA67C0"/>
    <w:rsid w:val="00FA6831"/>
    <w:rsid w:val="00FA691F"/>
    <w:rsid w:val="00FA6A9E"/>
    <w:rsid w:val="00FA6B1D"/>
    <w:rsid w:val="00FA6C52"/>
    <w:rsid w:val="00FA6D3F"/>
    <w:rsid w:val="00FA6D7E"/>
    <w:rsid w:val="00FA6F76"/>
    <w:rsid w:val="00FA7228"/>
    <w:rsid w:val="00FA72EA"/>
    <w:rsid w:val="00FA7898"/>
    <w:rsid w:val="00FA791F"/>
    <w:rsid w:val="00FA7AFE"/>
    <w:rsid w:val="00FA7B7A"/>
    <w:rsid w:val="00FA7C63"/>
    <w:rsid w:val="00FA7CB4"/>
    <w:rsid w:val="00FA7D51"/>
    <w:rsid w:val="00FA7DE1"/>
    <w:rsid w:val="00FB01A4"/>
    <w:rsid w:val="00FB0236"/>
    <w:rsid w:val="00FB0456"/>
    <w:rsid w:val="00FB04FD"/>
    <w:rsid w:val="00FB0814"/>
    <w:rsid w:val="00FB0B3D"/>
    <w:rsid w:val="00FB0BAB"/>
    <w:rsid w:val="00FB0BFD"/>
    <w:rsid w:val="00FB0C18"/>
    <w:rsid w:val="00FB0E45"/>
    <w:rsid w:val="00FB0F2B"/>
    <w:rsid w:val="00FB0F98"/>
    <w:rsid w:val="00FB0FFB"/>
    <w:rsid w:val="00FB104F"/>
    <w:rsid w:val="00FB1288"/>
    <w:rsid w:val="00FB16E1"/>
    <w:rsid w:val="00FB17D2"/>
    <w:rsid w:val="00FB1893"/>
    <w:rsid w:val="00FB1A08"/>
    <w:rsid w:val="00FB1ACE"/>
    <w:rsid w:val="00FB1CD1"/>
    <w:rsid w:val="00FB2135"/>
    <w:rsid w:val="00FB22BE"/>
    <w:rsid w:val="00FB22BF"/>
    <w:rsid w:val="00FB2611"/>
    <w:rsid w:val="00FB2726"/>
    <w:rsid w:val="00FB27AF"/>
    <w:rsid w:val="00FB2843"/>
    <w:rsid w:val="00FB2A11"/>
    <w:rsid w:val="00FB2A14"/>
    <w:rsid w:val="00FB2A7F"/>
    <w:rsid w:val="00FB2B3C"/>
    <w:rsid w:val="00FB2BD8"/>
    <w:rsid w:val="00FB2C96"/>
    <w:rsid w:val="00FB2CB2"/>
    <w:rsid w:val="00FB2DD6"/>
    <w:rsid w:val="00FB2E60"/>
    <w:rsid w:val="00FB3301"/>
    <w:rsid w:val="00FB3402"/>
    <w:rsid w:val="00FB34E9"/>
    <w:rsid w:val="00FB3581"/>
    <w:rsid w:val="00FB36C0"/>
    <w:rsid w:val="00FB38DD"/>
    <w:rsid w:val="00FB3A43"/>
    <w:rsid w:val="00FB3B37"/>
    <w:rsid w:val="00FB3C02"/>
    <w:rsid w:val="00FB3D14"/>
    <w:rsid w:val="00FB3E2A"/>
    <w:rsid w:val="00FB3ED6"/>
    <w:rsid w:val="00FB4166"/>
    <w:rsid w:val="00FB41B5"/>
    <w:rsid w:val="00FB41FA"/>
    <w:rsid w:val="00FB4436"/>
    <w:rsid w:val="00FB4627"/>
    <w:rsid w:val="00FB468D"/>
    <w:rsid w:val="00FB46F6"/>
    <w:rsid w:val="00FB4713"/>
    <w:rsid w:val="00FB48D9"/>
    <w:rsid w:val="00FB4A94"/>
    <w:rsid w:val="00FB4B0D"/>
    <w:rsid w:val="00FB4E0E"/>
    <w:rsid w:val="00FB4F2D"/>
    <w:rsid w:val="00FB4F53"/>
    <w:rsid w:val="00FB5114"/>
    <w:rsid w:val="00FB516C"/>
    <w:rsid w:val="00FB5177"/>
    <w:rsid w:val="00FB5233"/>
    <w:rsid w:val="00FB5366"/>
    <w:rsid w:val="00FB5659"/>
    <w:rsid w:val="00FB56DB"/>
    <w:rsid w:val="00FB5969"/>
    <w:rsid w:val="00FB59DD"/>
    <w:rsid w:val="00FB5E51"/>
    <w:rsid w:val="00FB5E5B"/>
    <w:rsid w:val="00FB5F0E"/>
    <w:rsid w:val="00FB5F17"/>
    <w:rsid w:val="00FB61C3"/>
    <w:rsid w:val="00FB6264"/>
    <w:rsid w:val="00FB629D"/>
    <w:rsid w:val="00FB63A0"/>
    <w:rsid w:val="00FB63AD"/>
    <w:rsid w:val="00FB64D3"/>
    <w:rsid w:val="00FB6C66"/>
    <w:rsid w:val="00FB6CC8"/>
    <w:rsid w:val="00FB6D20"/>
    <w:rsid w:val="00FB6F07"/>
    <w:rsid w:val="00FB6F21"/>
    <w:rsid w:val="00FB70B3"/>
    <w:rsid w:val="00FB713C"/>
    <w:rsid w:val="00FB71DC"/>
    <w:rsid w:val="00FB7739"/>
    <w:rsid w:val="00FB7777"/>
    <w:rsid w:val="00FB7A42"/>
    <w:rsid w:val="00FB7A76"/>
    <w:rsid w:val="00FB7AD6"/>
    <w:rsid w:val="00FB7AF9"/>
    <w:rsid w:val="00FB7C65"/>
    <w:rsid w:val="00FB7CB9"/>
    <w:rsid w:val="00FB7D0C"/>
    <w:rsid w:val="00FC00F6"/>
    <w:rsid w:val="00FC02C4"/>
    <w:rsid w:val="00FC0560"/>
    <w:rsid w:val="00FC06BD"/>
    <w:rsid w:val="00FC08C1"/>
    <w:rsid w:val="00FC0A98"/>
    <w:rsid w:val="00FC0D67"/>
    <w:rsid w:val="00FC0F40"/>
    <w:rsid w:val="00FC1153"/>
    <w:rsid w:val="00FC11FF"/>
    <w:rsid w:val="00FC122D"/>
    <w:rsid w:val="00FC128C"/>
    <w:rsid w:val="00FC15AA"/>
    <w:rsid w:val="00FC160C"/>
    <w:rsid w:val="00FC171B"/>
    <w:rsid w:val="00FC1883"/>
    <w:rsid w:val="00FC1B7C"/>
    <w:rsid w:val="00FC1BB9"/>
    <w:rsid w:val="00FC1C6B"/>
    <w:rsid w:val="00FC1E30"/>
    <w:rsid w:val="00FC1E43"/>
    <w:rsid w:val="00FC1EC3"/>
    <w:rsid w:val="00FC2075"/>
    <w:rsid w:val="00FC22D4"/>
    <w:rsid w:val="00FC2511"/>
    <w:rsid w:val="00FC256C"/>
    <w:rsid w:val="00FC259D"/>
    <w:rsid w:val="00FC2690"/>
    <w:rsid w:val="00FC26D2"/>
    <w:rsid w:val="00FC2AB7"/>
    <w:rsid w:val="00FC2B85"/>
    <w:rsid w:val="00FC3124"/>
    <w:rsid w:val="00FC3362"/>
    <w:rsid w:val="00FC33F4"/>
    <w:rsid w:val="00FC340A"/>
    <w:rsid w:val="00FC3438"/>
    <w:rsid w:val="00FC3A05"/>
    <w:rsid w:val="00FC3A5D"/>
    <w:rsid w:val="00FC3AC5"/>
    <w:rsid w:val="00FC3CBC"/>
    <w:rsid w:val="00FC3D5A"/>
    <w:rsid w:val="00FC3E66"/>
    <w:rsid w:val="00FC42EA"/>
    <w:rsid w:val="00FC4791"/>
    <w:rsid w:val="00FC48EB"/>
    <w:rsid w:val="00FC490C"/>
    <w:rsid w:val="00FC4AB3"/>
    <w:rsid w:val="00FC4AB9"/>
    <w:rsid w:val="00FC4B0D"/>
    <w:rsid w:val="00FC4CB1"/>
    <w:rsid w:val="00FC4EAC"/>
    <w:rsid w:val="00FC4F91"/>
    <w:rsid w:val="00FC511A"/>
    <w:rsid w:val="00FC5192"/>
    <w:rsid w:val="00FC532A"/>
    <w:rsid w:val="00FC540F"/>
    <w:rsid w:val="00FC55F1"/>
    <w:rsid w:val="00FC5609"/>
    <w:rsid w:val="00FC5953"/>
    <w:rsid w:val="00FC5A13"/>
    <w:rsid w:val="00FC5AAD"/>
    <w:rsid w:val="00FC5DC6"/>
    <w:rsid w:val="00FC5E50"/>
    <w:rsid w:val="00FC5FD4"/>
    <w:rsid w:val="00FC6080"/>
    <w:rsid w:val="00FC608F"/>
    <w:rsid w:val="00FC610B"/>
    <w:rsid w:val="00FC619D"/>
    <w:rsid w:val="00FC623E"/>
    <w:rsid w:val="00FC62B4"/>
    <w:rsid w:val="00FC632A"/>
    <w:rsid w:val="00FC643B"/>
    <w:rsid w:val="00FC6521"/>
    <w:rsid w:val="00FC6669"/>
    <w:rsid w:val="00FC66DF"/>
    <w:rsid w:val="00FC6748"/>
    <w:rsid w:val="00FC67C2"/>
    <w:rsid w:val="00FC6978"/>
    <w:rsid w:val="00FC6DDC"/>
    <w:rsid w:val="00FC6EDE"/>
    <w:rsid w:val="00FC6F02"/>
    <w:rsid w:val="00FC6FF8"/>
    <w:rsid w:val="00FC7139"/>
    <w:rsid w:val="00FC7237"/>
    <w:rsid w:val="00FC7393"/>
    <w:rsid w:val="00FC73B0"/>
    <w:rsid w:val="00FC7662"/>
    <w:rsid w:val="00FC766D"/>
    <w:rsid w:val="00FC7709"/>
    <w:rsid w:val="00FC7B88"/>
    <w:rsid w:val="00FC7DFD"/>
    <w:rsid w:val="00FC7EF4"/>
    <w:rsid w:val="00FD0360"/>
    <w:rsid w:val="00FD0486"/>
    <w:rsid w:val="00FD0566"/>
    <w:rsid w:val="00FD0718"/>
    <w:rsid w:val="00FD08D7"/>
    <w:rsid w:val="00FD0AF7"/>
    <w:rsid w:val="00FD0C11"/>
    <w:rsid w:val="00FD0F89"/>
    <w:rsid w:val="00FD11CC"/>
    <w:rsid w:val="00FD122F"/>
    <w:rsid w:val="00FD1453"/>
    <w:rsid w:val="00FD14F2"/>
    <w:rsid w:val="00FD1787"/>
    <w:rsid w:val="00FD1813"/>
    <w:rsid w:val="00FD1971"/>
    <w:rsid w:val="00FD1D01"/>
    <w:rsid w:val="00FD1F53"/>
    <w:rsid w:val="00FD1F5D"/>
    <w:rsid w:val="00FD212C"/>
    <w:rsid w:val="00FD22BA"/>
    <w:rsid w:val="00FD2490"/>
    <w:rsid w:val="00FD2579"/>
    <w:rsid w:val="00FD2580"/>
    <w:rsid w:val="00FD26B7"/>
    <w:rsid w:val="00FD2760"/>
    <w:rsid w:val="00FD28FF"/>
    <w:rsid w:val="00FD2923"/>
    <w:rsid w:val="00FD2C3F"/>
    <w:rsid w:val="00FD2D4D"/>
    <w:rsid w:val="00FD2FD9"/>
    <w:rsid w:val="00FD318C"/>
    <w:rsid w:val="00FD31E6"/>
    <w:rsid w:val="00FD3467"/>
    <w:rsid w:val="00FD3765"/>
    <w:rsid w:val="00FD376B"/>
    <w:rsid w:val="00FD3840"/>
    <w:rsid w:val="00FD38BA"/>
    <w:rsid w:val="00FD3D5B"/>
    <w:rsid w:val="00FD3DD9"/>
    <w:rsid w:val="00FD3E29"/>
    <w:rsid w:val="00FD3E74"/>
    <w:rsid w:val="00FD3E9D"/>
    <w:rsid w:val="00FD415C"/>
    <w:rsid w:val="00FD41CD"/>
    <w:rsid w:val="00FD4291"/>
    <w:rsid w:val="00FD43A8"/>
    <w:rsid w:val="00FD4560"/>
    <w:rsid w:val="00FD48D0"/>
    <w:rsid w:val="00FD4986"/>
    <w:rsid w:val="00FD4A14"/>
    <w:rsid w:val="00FD4C7F"/>
    <w:rsid w:val="00FD5025"/>
    <w:rsid w:val="00FD529D"/>
    <w:rsid w:val="00FD53ED"/>
    <w:rsid w:val="00FD55F7"/>
    <w:rsid w:val="00FD561E"/>
    <w:rsid w:val="00FD56C9"/>
    <w:rsid w:val="00FD5936"/>
    <w:rsid w:val="00FD59C9"/>
    <w:rsid w:val="00FD5F22"/>
    <w:rsid w:val="00FD5FCA"/>
    <w:rsid w:val="00FD60D0"/>
    <w:rsid w:val="00FD6149"/>
    <w:rsid w:val="00FD6229"/>
    <w:rsid w:val="00FD62F0"/>
    <w:rsid w:val="00FD62F8"/>
    <w:rsid w:val="00FD6483"/>
    <w:rsid w:val="00FD6736"/>
    <w:rsid w:val="00FD6793"/>
    <w:rsid w:val="00FD6814"/>
    <w:rsid w:val="00FD6A5A"/>
    <w:rsid w:val="00FD6D41"/>
    <w:rsid w:val="00FD6D5F"/>
    <w:rsid w:val="00FD6D94"/>
    <w:rsid w:val="00FD6FC6"/>
    <w:rsid w:val="00FD70FC"/>
    <w:rsid w:val="00FD716F"/>
    <w:rsid w:val="00FD73A8"/>
    <w:rsid w:val="00FD73D2"/>
    <w:rsid w:val="00FD756C"/>
    <w:rsid w:val="00FD771C"/>
    <w:rsid w:val="00FD7795"/>
    <w:rsid w:val="00FD794A"/>
    <w:rsid w:val="00FD7B1F"/>
    <w:rsid w:val="00FD7B95"/>
    <w:rsid w:val="00FD7C2C"/>
    <w:rsid w:val="00FD7C6C"/>
    <w:rsid w:val="00FD7CCE"/>
    <w:rsid w:val="00FD7E6E"/>
    <w:rsid w:val="00FD7F38"/>
    <w:rsid w:val="00FE0027"/>
    <w:rsid w:val="00FE07ED"/>
    <w:rsid w:val="00FE07F4"/>
    <w:rsid w:val="00FE0836"/>
    <w:rsid w:val="00FE08C8"/>
    <w:rsid w:val="00FE094A"/>
    <w:rsid w:val="00FE0BBD"/>
    <w:rsid w:val="00FE0C97"/>
    <w:rsid w:val="00FE0EC7"/>
    <w:rsid w:val="00FE100E"/>
    <w:rsid w:val="00FE1147"/>
    <w:rsid w:val="00FE1282"/>
    <w:rsid w:val="00FE12CD"/>
    <w:rsid w:val="00FE143D"/>
    <w:rsid w:val="00FE185A"/>
    <w:rsid w:val="00FE1BD9"/>
    <w:rsid w:val="00FE1CED"/>
    <w:rsid w:val="00FE1E46"/>
    <w:rsid w:val="00FE1F2A"/>
    <w:rsid w:val="00FE2086"/>
    <w:rsid w:val="00FE22BE"/>
    <w:rsid w:val="00FE24B3"/>
    <w:rsid w:val="00FE268A"/>
    <w:rsid w:val="00FE282F"/>
    <w:rsid w:val="00FE2873"/>
    <w:rsid w:val="00FE2971"/>
    <w:rsid w:val="00FE2B4E"/>
    <w:rsid w:val="00FE2C07"/>
    <w:rsid w:val="00FE2D88"/>
    <w:rsid w:val="00FE2E57"/>
    <w:rsid w:val="00FE2F7D"/>
    <w:rsid w:val="00FE2FCD"/>
    <w:rsid w:val="00FE324E"/>
    <w:rsid w:val="00FE344C"/>
    <w:rsid w:val="00FE3471"/>
    <w:rsid w:val="00FE365A"/>
    <w:rsid w:val="00FE36BA"/>
    <w:rsid w:val="00FE384F"/>
    <w:rsid w:val="00FE3919"/>
    <w:rsid w:val="00FE39BF"/>
    <w:rsid w:val="00FE3B82"/>
    <w:rsid w:val="00FE3B8B"/>
    <w:rsid w:val="00FE3BC7"/>
    <w:rsid w:val="00FE3D3E"/>
    <w:rsid w:val="00FE403F"/>
    <w:rsid w:val="00FE404B"/>
    <w:rsid w:val="00FE40CD"/>
    <w:rsid w:val="00FE4119"/>
    <w:rsid w:val="00FE4152"/>
    <w:rsid w:val="00FE4329"/>
    <w:rsid w:val="00FE481E"/>
    <w:rsid w:val="00FE4BC8"/>
    <w:rsid w:val="00FE4BF0"/>
    <w:rsid w:val="00FE4CF8"/>
    <w:rsid w:val="00FE4DD9"/>
    <w:rsid w:val="00FE4F20"/>
    <w:rsid w:val="00FE52BE"/>
    <w:rsid w:val="00FE5493"/>
    <w:rsid w:val="00FE55FC"/>
    <w:rsid w:val="00FE57C7"/>
    <w:rsid w:val="00FE5B99"/>
    <w:rsid w:val="00FE5BD2"/>
    <w:rsid w:val="00FE5D1F"/>
    <w:rsid w:val="00FE5DA8"/>
    <w:rsid w:val="00FE5DB9"/>
    <w:rsid w:val="00FE6033"/>
    <w:rsid w:val="00FE60A7"/>
    <w:rsid w:val="00FE61CB"/>
    <w:rsid w:val="00FE620D"/>
    <w:rsid w:val="00FE635D"/>
    <w:rsid w:val="00FE64FB"/>
    <w:rsid w:val="00FE6648"/>
    <w:rsid w:val="00FE67F8"/>
    <w:rsid w:val="00FE699C"/>
    <w:rsid w:val="00FE6AB8"/>
    <w:rsid w:val="00FE6B10"/>
    <w:rsid w:val="00FE6B8F"/>
    <w:rsid w:val="00FE6CA1"/>
    <w:rsid w:val="00FE6E78"/>
    <w:rsid w:val="00FE6FC7"/>
    <w:rsid w:val="00FE705F"/>
    <w:rsid w:val="00FE71C5"/>
    <w:rsid w:val="00FE725A"/>
    <w:rsid w:val="00FE753B"/>
    <w:rsid w:val="00FE760A"/>
    <w:rsid w:val="00FE76D7"/>
    <w:rsid w:val="00FE7933"/>
    <w:rsid w:val="00FE7A58"/>
    <w:rsid w:val="00FE7A7B"/>
    <w:rsid w:val="00FE7C7A"/>
    <w:rsid w:val="00FE7CB6"/>
    <w:rsid w:val="00FE7DC5"/>
    <w:rsid w:val="00FE7E37"/>
    <w:rsid w:val="00FE7FEA"/>
    <w:rsid w:val="00FF0030"/>
    <w:rsid w:val="00FF0043"/>
    <w:rsid w:val="00FF0051"/>
    <w:rsid w:val="00FF0178"/>
    <w:rsid w:val="00FF02D3"/>
    <w:rsid w:val="00FF0406"/>
    <w:rsid w:val="00FF04E5"/>
    <w:rsid w:val="00FF0548"/>
    <w:rsid w:val="00FF0932"/>
    <w:rsid w:val="00FF0954"/>
    <w:rsid w:val="00FF09E9"/>
    <w:rsid w:val="00FF0B7C"/>
    <w:rsid w:val="00FF0CD6"/>
    <w:rsid w:val="00FF0F5A"/>
    <w:rsid w:val="00FF0F88"/>
    <w:rsid w:val="00FF122E"/>
    <w:rsid w:val="00FF1323"/>
    <w:rsid w:val="00FF142B"/>
    <w:rsid w:val="00FF1523"/>
    <w:rsid w:val="00FF1741"/>
    <w:rsid w:val="00FF17BE"/>
    <w:rsid w:val="00FF19FF"/>
    <w:rsid w:val="00FF1C2F"/>
    <w:rsid w:val="00FF1C5F"/>
    <w:rsid w:val="00FF1D33"/>
    <w:rsid w:val="00FF1DD6"/>
    <w:rsid w:val="00FF1F9F"/>
    <w:rsid w:val="00FF20E6"/>
    <w:rsid w:val="00FF22E6"/>
    <w:rsid w:val="00FF233F"/>
    <w:rsid w:val="00FF266A"/>
    <w:rsid w:val="00FF2843"/>
    <w:rsid w:val="00FF2E51"/>
    <w:rsid w:val="00FF2F69"/>
    <w:rsid w:val="00FF2F9F"/>
    <w:rsid w:val="00FF2FA2"/>
    <w:rsid w:val="00FF312D"/>
    <w:rsid w:val="00FF31CE"/>
    <w:rsid w:val="00FF340C"/>
    <w:rsid w:val="00FF37C5"/>
    <w:rsid w:val="00FF3A2E"/>
    <w:rsid w:val="00FF3AA4"/>
    <w:rsid w:val="00FF3B51"/>
    <w:rsid w:val="00FF3C33"/>
    <w:rsid w:val="00FF3D4E"/>
    <w:rsid w:val="00FF3DDA"/>
    <w:rsid w:val="00FF3FCE"/>
    <w:rsid w:val="00FF424D"/>
    <w:rsid w:val="00FF4395"/>
    <w:rsid w:val="00FF4402"/>
    <w:rsid w:val="00FF452C"/>
    <w:rsid w:val="00FF4660"/>
    <w:rsid w:val="00FF4902"/>
    <w:rsid w:val="00FF4934"/>
    <w:rsid w:val="00FF4A0A"/>
    <w:rsid w:val="00FF4B38"/>
    <w:rsid w:val="00FF4B86"/>
    <w:rsid w:val="00FF4BE7"/>
    <w:rsid w:val="00FF4CD1"/>
    <w:rsid w:val="00FF4E84"/>
    <w:rsid w:val="00FF4E97"/>
    <w:rsid w:val="00FF5177"/>
    <w:rsid w:val="00FF51C8"/>
    <w:rsid w:val="00FF5241"/>
    <w:rsid w:val="00FF5579"/>
    <w:rsid w:val="00FF55E4"/>
    <w:rsid w:val="00FF56FE"/>
    <w:rsid w:val="00FF5842"/>
    <w:rsid w:val="00FF5871"/>
    <w:rsid w:val="00FF5CAD"/>
    <w:rsid w:val="00FF5F06"/>
    <w:rsid w:val="00FF5F51"/>
    <w:rsid w:val="00FF5F53"/>
    <w:rsid w:val="00FF5F7F"/>
    <w:rsid w:val="00FF6171"/>
    <w:rsid w:val="00FF6344"/>
    <w:rsid w:val="00FF6435"/>
    <w:rsid w:val="00FF6568"/>
    <w:rsid w:val="00FF6761"/>
    <w:rsid w:val="00FF6968"/>
    <w:rsid w:val="00FF6AA1"/>
    <w:rsid w:val="00FF6B27"/>
    <w:rsid w:val="00FF6BB3"/>
    <w:rsid w:val="00FF6BCC"/>
    <w:rsid w:val="00FF6D56"/>
    <w:rsid w:val="00FF6DD2"/>
    <w:rsid w:val="00FF6DE2"/>
    <w:rsid w:val="00FF6DEF"/>
    <w:rsid w:val="00FF6EEE"/>
    <w:rsid w:val="00FF6F61"/>
    <w:rsid w:val="00FF7017"/>
    <w:rsid w:val="00FF702A"/>
    <w:rsid w:val="00FF7100"/>
    <w:rsid w:val="00FF7135"/>
    <w:rsid w:val="00FF7152"/>
    <w:rsid w:val="00FF72B9"/>
    <w:rsid w:val="00FF742F"/>
    <w:rsid w:val="00FF771A"/>
    <w:rsid w:val="00FF7756"/>
    <w:rsid w:val="00FF776E"/>
    <w:rsid w:val="00FF796A"/>
    <w:rsid w:val="00FF79E6"/>
    <w:rsid w:val="00FF7AB3"/>
    <w:rsid w:val="00FF7B89"/>
    <w:rsid w:val="00FF7BCC"/>
    <w:rsid w:val="00FF7CA4"/>
    <w:rsid w:val="00FF7E8D"/>
    <w:rsid w:val="00FF7F1F"/>
    <w:rsid w:val="013CC371"/>
    <w:rsid w:val="013CEE37"/>
    <w:rsid w:val="0156EB89"/>
    <w:rsid w:val="018EE48C"/>
    <w:rsid w:val="019487A3"/>
    <w:rsid w:val="01C6ECA8"/>
    <w:rsid w:val="01C78AFA"/>
    <w:rsid w:val="01CD2E16"/>
    <w:rsid w:val="01DE6280"/>
    <w:rsid w:val="01E321D2"/>
    <w:rsid w:val="01E97841"/>
    <w:rsid w:val="01F29CD8"/>
    <w:rsid w:val="01F9E118"/>
    <w:rsid w:val="020232C5"/>
    <w:rsid w:val="02226BC5"/>
    <w:rsid w:val="02540B3E"/>
    <w:rsid w:val="0256772A"/>
    <w:rsid w:val="025A6CF9"/>
    <w:rsid w:val="026AC0C4"/>
    <w:rsid w:val="0270591D"/>
    <w:rsid w:val="02818F6A"/>
    <w:rsid w:val="02ACFDFB"/>
    <w:rsid w:val="02D03949"/>
    <w:rsid w:val="02D1C8F0"/>
    <w:rsid w:val="02F00C86"/>
    <w:rsid w:val="02F341CF"/>
    <w:rsid w:val="02F85756"/>
    <w:rsid w:val="02F86AF2"/>
    <w:rsid w:val="0307A8A2"/>
    <w:rsid w:val="030A801B"/>
    <w:rsid w:val="030C3597"/>
    <w:rsid w:val="03108362"/>
    <w:rsid w:val="03185D9E"/>
    <w:rsid w:val="033B5FCA"/>
    <w:rsid w:val="033D0D7D"/>
    <w:rsid w:val="0367569E"/>
    <w:rsid w:val="036B5A9F"/>
    <w:rsid w:val="0386D66E"/>
    <w:rsid w:val="0390B4AB"/>
    <w:rsid w:val="03A1FBD8"/>
    <w:rsid w:val="03A218E2"/>
    <w:rsid w:val="03AF7E8A"/>
    <w:rsid w:val="03CDA181"/>
    <w:rsid w:val="03F36BC6"/>
    <w:rsid w:val="03F75906"/>
    <w:rsid w:val="03FC1BC2"/>
    <w:rsid w:val="040CB013"/>
    <w:rsid w:val="041732E5"/>
    <w:rsid w:val="04328A0F"/>
    <w:rsid w:val="0443AB85"/>
    <w:rsid w:val="044F4876"/>
    <w:rsid w:val="0468962F"/>
    <w:rsid w:val="0474EB44"/>
    <w:rsid w:val="04775A79"/>
    <w:rsid w:val="04ADEABD"/>
    <w:rsid w:val="04AE1090"/>
    <w:rsid w:val="04BDFC8F"/>
    <w:rsid w:val="04C6551E"/>
    <w:rsid w:val="04CA57A7"/>
    <w:rsid w:val="04CCBBA7"/>
    <w:rsid w:val="04D1AD45"/>
    <w:rsid w:val="04D2F2AD"/>
    <w:rsid w:val="04F0B228"/>
    <w:rsid w:val="0519818A"/>
    <w:rsid w:val="051C89A0"/>
    <w:rsid w:val="05250585"/>
    <w:rsid w:val="05479541"/>
    <w:rsid w:val="0563282C"/>
    <w:rsid w:val="05644F4F"/>
    <w:rsid w:val="05AF7DEC"/>
    <w:rsid w:val="05CC9DBA"/>
    <w:rsid w:val="05CD9542"/>
    <w:rsid w:val="05D3308C"/>
    <w:rsid w:val="05EA9AAA"/>
    <w:rsid w:val="05EB8E76"/>
    <w:rsid w:val="05FDE731"/>
    <w:rsid w:val="0604861D"/>
    <w:rsid w:val="060689D5"/>
    <w:rsid w:val="060965C2"/>
    <w:rsid w:val="06141754"/>
    <w:rsid w:val="0645CCEE"/>
    <w:rsid w:val="064BF7AF"/>
    <w:rsid w:val="0679CCE2"/>
    <w:rsid w:val="067C653E"/>
    <w:rsid w:val="069FF75C"/>
    <w:rsid w:val="06B98989"/>
    <w:rsid w:val="06B9CB71"/>
    <w:rsid w:val="06BB473F"/>
    <w:rsid w:val="06BFBFB2"/>
    <w:rsid w:val="06D0978E"/>
    <w:rsid w:val="06D441D5"/>
    <w:rsid w:val="06D98BD0"/>
    <w:rsid w:val="06DCF475"/>
    <w:rsid w:val="071E5950"/>
    <w:rsid w:val="072CAB12"/>
    <w:rsid w:val="0753D157"/>
    <w:rsid w:val="07612113"/>
    <w:rsid w:val="0797C0DD"/>
    <w:rsid w:val="079CCEC8"/>
    <w:rsid w:val="07B1FD79"/>
    <w:rsid w:val="07C7E5F9"/>
    <w:rsid w:val="07CC8D03"/>
    <w:rsid w:val="0807D3BB"/>
    <w:rsid w:val="082386A1"/>
    <w:rsid w:val="083C0890"/>
    <w:rsid w:val="0867CE89"/>
    <w:rsid w:val="0876DE97"/>
    <w:rsid w:val="0888CDA4"/>
    <w:rsid w:val="0899B287"/>
    <w:rsid w:val="08AA8BA2"/>
    <w:rsid w:val="08ADF924"/>
    <w:rsid w:val="08AEFA2C"/>
    <w:rsid w:val="08B6B445"/>
    <w:rsid w:val="08C30D41"/>
    <w:rsid w:val="08CCF3DD"/>
    <w:rsid w:val="0904EA6C"/>
    <w:rsid w:val="090DF587"/>
    <w:rsid w:val="09151EE3"/>
    <w:rsid w:val="091913D8"/>
    <w:rsid w:val="091E3862"/>
    <w:rsid w:val="0929D7CD"/>
    <w:rsid w:val="0931D85D"/>
    <w:rsid w:val="093DFE7E"/>
    <w:rsid w:val="09460FE8"/>
    <w:rsid w:val="095597D7"/>
    <w:rsid w:val="097CF4E0"/>
    <w:rsid w:val="09BCA525"/>
    <w:rsid w:val="09C6399F"/>
    <w:rsid w:val="09D73B81"/>
    <w:rsid w:val="09D9BB44"/>
    <w:rsid w:val="09EE5A9F"/>
    <w:rsid w:val="0A32B6B3"/>
    <w:rsid w:val="0A35D21C"/>
    <w:rsid w:val="0A538A35"/>
    <w:rsid w:val="0A64EB40"/>
    <w:rsid w:val="0A741678"/>
    <w:rsid w:val="0A762AA6"/>
    <w:rsid w:val="0A9A60E6"/>
    <w:rsid w:val="0AA01E3D"/>
    <w:rsid w:val="0ADF962B"/>
    <w:rsid w:val="0AEF6231"/>
    <w:rsid w:val="0AFD06C9"/>
    <w:rsid w:val="0B1B1D56"/>
    <w:rsid w:val="0B3D3635"/>
    <w:rsid w:val="0B423278"/>
    <w:rsid w:val="0B523AAC"/>
    <w:rsid w:val="0B5612EA"/>
    <w:rsid w:val="0B5A4808"/>
    <w:rsid w:val="0B752C00"/>
    <w:rsid w:val="0B8E2BDE"/>
    <w:rsid w:val="0B97AB0A"/>
    <w:rsid w:val="0B9925F1"/>
    <w:rsid w:val="0B9F7A86"/>
    <w:rsid w:val="0BB42126"/>
    <w:rsid w:val="0BB635F1"/>
    <w:rsid w:val="0BE48682"/>
    <w:rsid w:val="0C0FB9BA"/>
    <w:rsid w:val="0C1910DF"/>
    <w:rsid w:val="0C1BEC5A"/>
    <w:rsid w:val="0C27AE5A"/>
    <w:rsid w:val="0C2A1F17"/>
    <w:rsid w:val="0C2A48A5"/>
    <w:rsid w:val="0C3CEA4D"/>
    <w:rsid w:val="0C4ACB88"/>
    <w:rsid w:val="0C7C6BA8"/>
    <w:rsid w:val="0C8975C1"/>
    <w:rsid w:val="0C8F8765"/>
    <w:rsid w:val="0C920569"/>
    <w:rsid w:val="0CC050C9"/>
    <w:rsid w:val="0CE8D88F"/>
    <w:rsid w:val="0CF3AEF8"/>
    <w:rsid w:val="0D01045C"/>
    <w:rsid w:val="0D093E74"/>
    <w:rsid w:val="0D23A3B2"/>
    <w:rsid w:val="0D37F467"/>
    <w:rsid w:val="0D3853E5"/>
    <w:rsid w:val="0D8183D8"/>
    <w:rsid w:val="0D9A7BDC"/>
    <w:rsid w:val="0D9ABDD0"/>
    <w:rsid w:val="0DB3754E"/>
    <w:rsid w:val="0DBDEF22"/>
    <w:rsid w:val="0DD2077F"/>
    <w:rsid w:val="0DD2653B"/>
    <w:rsid w:val="0DDBDFDA"/>
    <w:rsid w:val="0E11E784"/>
    <w:rsid w:val="0E23F267"/>
    <w:rsid w:val="0E3F444D"/>
    <w:rsid w:val="0E432FE2"/>
    <w:rsid w:val="0E6298B9"/>
    <w:rsid w:val="0E7C6A0A"/>
    <w:rsid w:val="0E930DC5"/>
    <w:rsid w:val="0E980C75"/>
    <w:rsid w:val="0E9EC841"/>
    <w:rsid w:val="0EA717E0"/>
    <w:rsid w:val="0EB0F967"/>
    <w:rsid w:val="0EFD3F04"/>
    <w:rsid w:val="0F00D3A3"/>
    <w:rsid w:val="0F0B6206"/>
    <w:rsid w:val="0F5666AD"/>
    <w:rsid w:val="0F739777"/>
    <w:rsid w:val="0F812280"/>
    <w:rsid w:val="0F849335"/>
    <w:rsid w:val="0FE3A80C"/>
    <w:rsid w:val="0FE5D497"/>
    <w:rsid w:val="0FEF0F19"/>
    <w:rsid w:val="10099AFA"/>
    <w:rsid w:val="100BF253"/>
    <w:rsid w:val="101698AA"/>
    <w:rsid w:val="10407409"/>
    <w:rsid w:val="106D02FF"/>
    <w:rsid w:val="1070A38D"/>
    <w:rsid w:val="10A3DC47"/>
    <w:rsid w:val="10A83243"/>
    <w:rsid w:val="10AD38AB"/>
    <w:rsid w:val="10E8EF99"/>
    <w:rsid w:val="10F98090"/>
    <w:rsid w:val="110C6BA3"/>
    <w:rsid w:val="111395AF"/>
    <w:rsid w:val="111564D7"/>
    <w:rsid w:val="11189A16"/>
    <w:rsid w:val="111ED002"/>
    <w:rsid w:val="11250D80"/>
    <w:rsid w:val="112CEBC6"/>
    <w:rsid w:val="1158B0EB"/>
    <w:rsid w:val="115F8130"/>
    <w:rsid w:val="118C1F78"/>
    <w:rsid w:val="119537B1"/>
    <w:rsid w:val="11B6FB95"/>
    <w:rsid w:val="11B798FF"/>
    <w:rsid w:val="11D4DF22"/>
    <w:rsid w:val="11DA6772"/>
    <w:rsid w:val="11DC859C"/>
    <w:rsid w:val="12043E71"/>
    <w:rsid w:val="1209BAA8"/>
    <w:rsid w:val="121BA94B"/>
    <w:rsid w:val="122FA881"/>
    <w:rsid w:val="123C59F2"/>
    <w:rsid w:val="1240E4B4"/>
    <w:rsid w:val="12584B06"/>
    <w:rsid w:val="125AB4BD"/>
    <w:rsid w:val="126A8569"/>
    <w:rsid w:val="126E7267"/>
    <w:rsid w:val="12710CD1"/>
    <w:rsid w:val="128DA87B"/>
    <w:rsid w:val="1297B282"/>
    <w:rsid w:val="12ADD61C"/>
    <w:rsid w:val="12AEA919"/>
    <w:rsid w:val="12B458F5"/>
    <w:rsid w:val="12C6B265"/>
    <w:rsid w:val="12C85E17"/>
    <w:rsid w:val="12D84DA0"/>
    <w:rsid w:val="12DF51BB"/>
    <w:rsid w:val="12F58418"/>
    <w:rsid w:val="12FB6141"/>
    <w:rsid w:val="130E382F"/>
    <w:rsid w:val="131A22B7"/>
    <w:rsid w:val="13207C07"/>
    <w:rsid w:val="134DA8B2"/>
    <w:rsid w:val="136D7DE5"/>
    <w:rsid w:val="1373F087"/>
    <w:rsid w:val="139B114E"/>
    <w:rsid w:val="13A02354"/>
    <w:rsid w:val="13A19A45"/>
    <w:rsid w:val="13B3012E"/>
    <w:rsid w:val="13BDBFD8"/>
    <w:rsid w:val="1400A396"/>
    <w:rsid w:val="1400AA1D"/>
    <w:rsid w:val="144FCE4A"/>
    <w:rsid w:val="1464EDA3"/>
    <w:rsid w:val="146716C1"/>
    <w:rsid w:val="146F8C7B"/>
    <w:rsid w:val="147CE5FE"/>
    <w:rsid w:val="147E7BF4"/>
    <w:rsid w:val="148FBDE2"/>
    <w:rsid w:val="149101CA"/>
    <w:rsid w:val="14B9FCE9"/>
    <w:rsid w:val="14E6FF94"/>
    <w:rsid w:val="14E92AFF"/>
    <w:rsid w:val="14EA3396"/>
    <w:rsid w:val="14F6DD0F"/>
    <w:rsid w:val="14F859B2"/>
    <w:rsid w:val="15142ADB"/>
    <w:rsid w:val="153BF481"/>
    <w:rsid w:val="1563B1B8"/>
    <w:rsid w:val="1573F779"/>
    <w:rsid w:val="1596599B"/>
    <w:rsid w:val="1596E6A5"/>
    <w:rsid w:val="15A0780F"/>
    <w:rsid w:val="15A56912"/>
    <w:rsid w:val="15AA5D5D"/>
    <w:rsid w:val="15ACF55E"/>
    <w:rsid w:val="15DEAD27"/>
    <w:rsid w:val="15E73FCE"/>
    <w:rsid w:val="15F47911"/>
    <w:rsid w:val="15F4E391"/>
    <w:rsid w:val="160A2DAD"/>
    <w:rsid w:val="161D59C7"/>
    <w:rsid w:val="162EF9DE"/>
    <w:rsid w:val="1634D896"/>
    <w:rsid w:val="1645C134"/>
    <w:rsid w:val="164C6255"/>
    <w:rsid w:val="164D0F89"/>
    <w:rsid w:val="1656F30E"/>
    <w:rsid w:val="16828027"/>
    <w:rsid w:val="169A0A16"/>
    <w:rsid w:val="16A03B2C"/>
    <w:rsid w:val="16A3AEC8"/>
    <w:rsid w:val="16A94410"/>
    <w:rsid w:val="16C2A246"/>
    <w:rsid w:val="16F03CFB"/>
    <w:rsid w:val="1720A0D0"/>
    <w:rsid w:val="1724FBA9"/>
    <w:rsid w:val="176DA367"/>
    <w:rsid w:val="178D6886"/>
    <w:rsid w:val="1792EF69"/>
    <w:rsid w:val="17B75DF4"/>
    <w:rsid w:val="17C7DCEE"/>
    <w:rsid w:val="17D63286"/>
    <w:rsid w:val="17DCE53C"/>
    <w:rsid w:val="1810ECD0"/>
    <w:rsid w:val="183596CD"/>
    <w:rsid w:val="185E40E0"/>
    <w:rsid w:val="1860E415"/>
    <w:rsid w:val="186A78C6"/>
    <w:rsid w:val="1881BB49"/>
    <w:rsid w:val="18855991"/>
    <w:rsid w:val="189BD2FE"/>
    <w:rsid w:val="18CCBD3B"/>
    <w:rsid w:val="18D15440"/>
    <w:rsid w:val="18DC9C08"/>
    <w:rsid w:val="18F47C4D"/>
    <w:rsid w:val="191087F7"/>
    <w:rsid w:val="191B7AD4"/>
    <w:rsid w:val="192410C3"/>
    <w:rsid w:val="194101B4"/>
    <w:rsid w:val="1943CFE2"/>
    <w:rsid w:val="194F0FD8"/>
    <w:rsid w:val="197AF640"/>
    <w:rsid w:val="197BB539"/>
    <w:rsid w:val="19869898"/>
    <w:rsid w:val="19996D41"/>
    <w:rsid w:val="19B183F0"/>
    <w:rsid w:val="19EF7630"/>
    <w:rsid w:val="1A138731"/>
    <w:rsid w:val="1A3DD835"/>
    <w:rsid w:val="1A6ADD48"/>
    <w:rsid w:val="1A7FF9A6"/>
    <w:rsid w:val="1A82CD48"/>
    <w:rsid w:val="1A935D7E"/>
    <w:rsid w:val="1AAAF5F6"/>
    <w:rsid w:val="1AADA57E"/>
    <w:rsid w:val="1AB62EF2"/>
    <w:rsid w:val="1AC8D715"/>
    <w:rsid w:val="1B0D71A5"/>
    <w:rsid w:val="1B0F96B4"/>
    <w:rsid w:val="1B3968A5"/>
    <w:rsid w:val="1B3BD8FE"/>
    <w:rsid w:val="1B78B265"/>
    <w:rsid w:val="1B7B06DA"/>
    <w:rsid w:val="1B8F17E3"/>
    <w:rsid w:val="1B918C18"/>
    <w:rsid w:val="1B92EF98"/>
    <w:rsid w:val="1BAAC6E3"/>
    <w:rsid w:val="1BBEC2A0"/>
    <w:rsid w:val="1BDBA02B"/>
    <w:rsid w:val="1BDF53E0"/>
    <w:rsid w:val="1BF747F2"/>
    <w:rsid w:val="1C435B76"/>
    <w:rsid w:val="1C479C1C"/>
    <w:rsid w:val="1C4ADFF5"/>
    <w:rsid w:val="1C531D22"/>
    <w:rsid w:val="1C53C7FD"/>
    <w:rsid w:val="1C82CE77"/>
    <w:rsid w:val="1C8B0861"/>
    <w:rsid w:val="1C91CDCB"/>
    <w:rsid w:val="1C99E5A0"/>
    <w:rsid w:val="1CA22228"/>
    <w:rsid w:val="1CCDA1B8"/>
    <w:rsid w:val="1CE00F6F"/>
    <w:rsid w:val="1CF1E073"/>
    <w:rsid w:val="1D37948E"/>
    <w:rsid w:val="1D4D6895"/>
    <w:rsid w:val="1D509B30"/>
    <w:rsid w:val="1D60088C"/>
    <w:rsid w:val="1D67C1F2"/>
    <w:rsid w:val="1D7FFF59"/>
    <w:rsid w:val="1DA9556C"/>
    <w:rsid w:val="1DAA9418"/>
    <w:rsid w:val="1DBAA051"/>
    <w:rsid w:val="1DBB4B8F"/>
    <w:rsid w:val="1DCD3699"/>
    <w:rsid w:val="1DED2C4F"/>
    <w:rsid w:val="1E149112"/>
    <w:rsid w:val="1E182777"/>
    <w:rsid w:val="1E22CF4D"/>
    <w:rsid w:val="1E22DA41"/>
    <w:rsid w:val="1E276F1B"/>
    <w:rsid w:val="1E345B60"/>
    <w:rsid w:val="1E46BA13"/>
    <w:rsid w:val="1E5F0E9F"/>
    <w:rsid w:val="1E793CD8"/>
    <w:rsid w:val="1E964B8B"/>
    <w:rsid w:val="1E9C2F6E"/>
    <w:rsid w:val="1EB56A44"/>
    <w:rsid w:val="1EB75F1C"/>
    <w:rsid w:val="1EBC8AC9"/>
    <w:rsid w:val="1ED9E9FB"/>
    <w:rsid w:val="1EDE55C7"/>
    <w:rsid w:val="1EFDE6D0"/>
    <w:rsid w:val="1F07717E"/>
    <w:rsid w:val="1F0D3D36"/>
    <w:rsid w:val="1F0FAE01"/>
    <w:rsid w:val="1F217A71"/>
    <w:rsid w:val="1F2F2A69"/>
    <w:rsid w:val="1F44E891"/>
    <w:rsid w:val="1F46F6CD"/>
    <w:rsid w:val="1F7CF313"/>
    <w:rsid w:val="1F894B36"/>
    <w:rsid w:val="1FA2B2E1"/>
    <w:rsid w:val="1FAE57E5"/>
    <w:rsid w:val="1FC6D9D2"/>
    <w:rsid w:val="1FD15566"/>
    <w:rsid w:val="1FDC0438"/>
    <w:rsid w:val="1FF963AF"/>
    <w:rsid w:val="202E9DA0"/>
    <w:rsid w:val="20411808"/>
    <w:rsid w:val="204287D0"/>
    <w:rsid w:val="20B7CC86"/>
    <w:rsid w:val="20D21ED9"/>
    <w:rsid w:val="20F63E6D"/>
    <w:rsid w:val="20FA3914"/>
    <w:rsid w:val="21038CE1"/>
    <w:rsid w:val="210D0900"/>
    <w:rsid w:val="21132B1D"/>
    <w:rsid w:val="2119C5DC"/>
    <w:rsid w:val="21236F63"/>
    <w:rsid w:val="212FF802"/>
    <w:rsid w:val="2138315A"/>
    <w:rsid w:val="2139B0E7"/>
    <w:rsid w:val="214E055C"/>
    <w:rsid w:val="21567521"/>
    <w:rsid w:val="21676491"/>
    <w:rsid w:val="2170B1A4"/>
    <w:rsid w:val="21961196"/>
    <w:rsid w:val="219B7885"/>
    <w:rsid w:val="219D403E"/>
    <w:rsid w:val="21A57F13"/>
    <w:rsid w:val="21C093E9"/>
    <w:rsid w:val="21DF0F60"/>
    <w:rsid w:val="21EE8918"/>
    <w:rsid w:val="21EF7977"/>
    <w:rsid w:val="21F09532"/>
    <w:rsid w:val="22147BF8"/>
    <w:rsid w:val="221E53B2"/>
    <w:rsid w:val="22251131"/>
    <w:rsid w:val="22519472"/>
    <w:rsid w:val="228CAD2C"/>
    <w:rsid w:val="229FC47F"/>
    <w:rsid w:val="22A2FCDA"/>
    <w:rsid w:val="22C09336"/>
    <w:rsid w:val="22D7B98A"/>
    <w:rsid w:val="22DAAE0E"/>
    <w:rsid w:val="22E4517B"/>
    <w:rsid w:val="22E75938"/>
    <w:rsid w:val="22F1078D"/>
    <w:rsid w:val="22F4EB54"/>
    <w:rsid w:val="2301A790"/>
    <w:rsid w:val="23160CF6"/>
    <w:rsid w:val="234CBBD7"/>
    <w:rsid w:val="23B09258"/>
    <w:rsid w:val="23CE18AE"/>
    <w:rsid w:val="23D40F1A"/>
    <w:rsid w:val="23D5D4CA"/>
    <w:rsid w:val="23E32C5A"/>
    <w:rsid w:val="23EF79B7"/>
    <w:rsid w:val="24085E52"/>
    <w:rsid w:val="2419EE9D"/>
    <w:rsid w:val="2442597A"/>
    <w:rsid w:val="2443F5D1"/>
    <w:rsid w:val="244990A6"/>
    <w:rsid w:val="2470A315"/>
    <w:rsid w:val="2475F491"/>
    <w:rsid w:val="24844C85"/>
    <w:rsid w:val="24A5245E"/>
    <w:rsid w:val="24B3DB56"/>
    <w:rsid w:val="24BA329E"/>
    <w:rsid w:val="24BF86E0"/>
    <w:rsid w:val="24CD814F"/>
    <w:rsid w:val="24D553EC"/>
    <w:rsid w:val="24F6DB69"/>
    <w:rsid w:val="2512E6C8"/>
    <w:rsid w:val="251998D5"/>
    <w:rsid w:val="253B2B91"/>
    <w:rsid w:val="2553AE27"/>
    <w:rsid w:val="255BA1E5"/>
    <w:rsid w:val="256F6F05"/>
    <w:rsid w:val="257AE67D"/>
    <w:rsid w:val="25826F00"/>
    <w:rsid w:val="25C3B3FF"/>
    <w:rsid w:val="25D1A877"/>
    <w:rsid w:val="25D20C55"/>
    <w:rsid w:val="25F79805"/>
    <w:rsid w:val="2609E820"/>
    <w:rsid w:val="260B81D9"/>
    <w:rsid w:val="261AE9C7"/>
    <w:rsid w:val="2643C9D8"/>
    <w:rsid w:val="2644417E"/>
    <w:rsid w:val="26688DD1"/>
    <w:rsid w:val="2669C7E7"/>
    <w:rsid w:val="266D4DF7"/>
    <w:rsid w:val="2671366F"/>
    <w:rsid w:val="267B01BC"/>
    <w:rsid w:val="267BD6C9"/>
    <w:rsid w:val="26B37CE2"/>
    <w:rsid w:val="26B4B0D4"/>
    <w:rsid w:val="26D14688"/>
    <w:rsid w:val="26E3EBDC"/>
    <w:rsid w:val="26E9559F"/>
    <w:rsid w:val="26F52B44"/>
    <w:rsid w:val="270D34E7"/>
    <w:rsid w:val="27139D08"/>
    <w:rsid w:val="2714556A"/>
    <w:rsid w:val="272C3EE1"/>
    <w:rsid w:val="27357374"/>
    <w:rsid w:val="2755B2CF"/>
    <w:rsid w:val="27615127"/>
    <w:rsid w:val="27632D48"/>
    <w:rsid w:val="279D0F9C"/>
    <w:rsid w:val="27E1A2B6"/>
    <w:rsid w:val="27F7E8B3"/>
    <w:rsid w:val="28193F2D"/>
    <w:rsid w:val="285E6E20"/>
    <w:rsid w:val="2877D282"/>
    <w:rsid w:val="2891F11C"/>
    <w:rsid w:val="28AE17F0"/>
    <w:rsid w:val="28B28A90"/>
    <w:rsid w:val="28B48618"/>
    <w:rsid w:val="28BE33A2"/>
    <w:rsid w:val="28BF6A95"/>
    <w:rsid w:val="28CBEC0D"/>
    <w:rsid w:val="28D7BB17"/>
    <w:rsid w:val="28E73981"/>
    <w:rsid w:val="28FED04C"/>
    <w:rsid w:val="29072EE6"/>
    <w:rsid w:val="290D0AED"/>
    <w:rsid w:val="2958102E"/>
    <w:rsid w:val="29803E55"/>
    <w:rsid w:val="2987917F"/>
    <w:rsid w:val="29951943"/>
    <w:rsid w:val="29A07017"/>
    <w:rsid w:val="29BB66C8"/>
    <w:rsid w:val="29CB9A7E"/>
    <w:rsid w:val="29DF8D47"/>
    <w:rsid w:val="29E2676F"/>
    <w:rsid w:val="29FD3A52"/>
    <w:rsid w:val="2A12BEC2"/>
    <w:rsid w:val="2A1394C4"/>
    <w:rsid w:val="2A3843AD"/>
    <w:rsid w:val="2A58E040"/>
    <w:rsid w:val="2A7FA0D5"/>
    <w:rsid w:val="2A87C568"/>
    <w:rsid w:val="2AA61F5B"/>
    <w:rsid w:val="2AAFD889"/>
    <w:rsid w:val="2AD1872B"/>
    <w:rsid w:val="2AD97D74"/>
    <w:rsid w:val="2ADC16CC"/>
    <w:rsid w:val="2ADE0B1A"/>
    <w:rsid w:val="2AEA2928"/>
    <w:rsid w:val="2B1BE6C5"/>
    <w:rsid w:val="2B32FB05"/>
    <w:rsid w:val="2B4F0DA6"/>
    <w:rsid w:val="2B58A424"/>
    <w:rsid w:val="2B6286D7"/>
    <w:rsid w:val="2B67849E"/>
    <w:rsid w:val="2B90902B"/>
    <w:rsid w:val="2B9CAF2D"/>
    <w:rsid w:val="2BA9C365"/>
    <w:rsid w:val="2BCA30DD"/>
    <w:rsid w:val="2BCCEEB2"/>
    <w:rsid w:val="2BDD03AE"/>
    <w:rsid w:val="2C079458"/>
    <w:rsid w:val="2C14443A"/>
    <w:rsid w:val="2C166631"/>
    <w:rsid w:val="2C410103"/>
    <w:rsid w:val="2C57FE27"/>
    <w:rsid w:val="2C5CE163"/>
    <w:rsid w:val="2C69F8ED"/>
    <w:rsid w:val="2C7E7D05"/>
    <w:rsid w:val="2C80DF84"/>
    <w:rsid w:val="2C939F6D"/>
    <w:rsid w:val="2CB70229"/>
    <w:rsid w:val="2CBC603C"/>
    <w:rsid w:val="2CCD4F0B"/>
    <w:rsid w:val="2CCE2EDB"/>
    <w:rsid w:val="2CE3AFA1"/>
    <w:rsid w:val="2CF37D7F"/>
    <w:rsid w:val="2CF71EB5"/>
    <w:rsid w:val="2CFC41D8"/>
    <w:rsid w:val="2D13E10B"/>
    <w:rsid w:val="2D19EEDC"/>
    <w:rsid w:val="2D1C97A4"/>
    <w:rsid w:val="2D1F2AAE"/>
    <w:rsid w:val="2D26A0B6"/>
    <w:rsid w:val="2D35C317"/>
    <w:rsid w:val="2D5D1641"/>
    <w:rsid w:val="2D65CDEA"/>
    <w:rsid w:val="2D9D9D51"/>
    <w:rsid w:val="2DA9D793"/>
    <w:rsid w:val="2DADC4C9"/>
    <w:rsid w:val="2DB28216"/>
    <w:rsid w:val="2DC3AAD1"/>
    <w:rsid w:val="2DCD2FF6"/>
    <w:rsid w:val="2DE16ADF"/>
    <w:rsid w:val="2DF0C73B"/>
    <w:rsid w:val="2E19557C"/>
    <w:rsid w:val="2E22A16A"/>
    <w:rsid w:val="2E2B5829"/>
    <w:rsid w:val="2E374578"/>
    <w:rsid w:val="2E50F20A"/>
    <w:rsid w:val="2E532CFF"/>
    <w:rsid w:val="2E6AEAE2"/>
    <w:rsid w:val="2E91DD68"/>
    <w:rsid w:val="2EBC69CC"/>
    <w:rsid w:val="2ED024B9"/>
    <w:rsid w:val="2ED44581"/>
    <w:rsid w:val="2EDD7334"/>
    <w:rsid w:val="2EE1634C"/>
    <w:rsid w:val="2EF15241"/>
    <w:rsid w:val="2EF94629"/>
    <w:rsid w:val="2F0A0AB0"/>
    <w:rsid w:val="2F128784"/>
    <w:rsid w:val="2F1CD320"/>
    <w:rsid w:val="2F238449"/>
    <w:rsid w:val="2F331831"/>
    <w:rsid w:val="2F45FABE"/>
    <w:rsid w:val="2F7A5B1B"/>
    <w:rsid w:val="2F8A0A44"/>
    <w:rsid w:val="2F8CE72F"/>
    <w:rsid w:val="2FA43E5B"/>
    <w:rsid w:val="2FA69A86"/>
    <w:rsid w:val="2FB021F2"/>
    <w:rsid w:val="2FB06365"/>
    <w:rsid w:val="2FFB8CDB"/>
    <w:rsid w:val="2FFE8145"/>
    <w:rsid w:val="3002FF5D"/>
    <w:rsid w:val="300ABC4F"/>
    <w:rsid w:val="300C833F"/>
    <w:rsid w:val="302118F2"/>
    <w:rsid w:val="302249B9"/>
    <w:rsid w:val="303666B6"/>
    <w:rsid w:val="303B4398"/>
    <w:rsid w:val="3046A310"/>
    <w:rsid w:val="3079288E"/>
    <w:rsid w:val="30839B34"/>
    <w:rsid w:val="3098E342"/>
    <w:rsid w:val="309C3139"/>
    <w:rsid w:val="30A15390"/>
    <w:rsid w:val="30CC771A"/>
    <w:rsid w:val="30CD7031"/>
    <w:rsid w:val="30D62DBD"/>
    <w:rsid w:val="30E5EDF2"/>
    <w:rsid w:val="30F3241B"/>
    <w:rsid w:val="3113C927"/>
    <w:rsid w:val="311F9750"/>
    <w:rsid w:val="312D125F"/>
    <w:rsid w:val="3134FF5F"/>
    <w:rsid w:val="314C82D4"/>
    <w:rsid w:val="31592864"/>
    <w:rsid w:val="31691727"/>
    <w:rsid w:val="3176AA3B"/>
    <w:rsid w:val="31798DC5"/>
    <w:rsid w:val="31AACF31"/>
    <w:rsid w:val="31E3B294"/>
    <w:rsid w:val="31E58338"/>
    <w:rsid w:val="31FA1CB4"/>
    <w:rsid w:val="3216B155"/>
    <w:rsid w:val="321FBF9B"/>
    <w:rsid w:val="3221FA87"/>
    <w:rsid w:val="327890E4"/>
    <w:rsid w:val="3287EC16"/>
    <w:rsid w:val="328BB4A5"/>
    <w:rsid w:val="328D743F"/>
    <w:rsid w:val="329D4835"/>
    <w:rsid w:val="32A338D5"/>
    <w:rsid w:val="32C543E6"/>
    <w:rsid w:val="32C60138"/>
    <w:rsid w:val="32C9BE6D"/>
    <w:rsid w:val="32DBF3AF"/>
    <w:rsid w:val="32E2C468"/>
    <w:rsid w:val="32E5D449"/>
    <w:rsid w:val="334648E9"/>
    <w:rsid w:val="3348C107"/>
    <w:rsid w:val="337C7ABA"/>
    <w:rsid w:val="33B5D918"/>
    <w:rsid w:val="342E7C95"/>
    <w:rsid w:val="34326128"/>
    <w:rsid w:val="34330720"/>
    <w:rsid w:val="345D4175"/>
    <w:rsid w:val="34612488"/>
    <w:rsid w:val="3466B60A"/>
    <w:rsid w:val="347D45BE"/>
    <w:rsid w:val="348CDF46"/>
    <w:rsid w:val="349424A1"/>
    <w:rsid w:val="349C1930"/>
    <w:rsid w:val="34ABA90C"/>
    <w:rsid w:val="34CEF563"/>
    <w:rsid w:val="34D3A7BB"/>
    <w:rsid w:val="34D938BC"/>
    <w:rsid w:val="34DB5AF3"/>
    <w:rsid w:val="34DC2A48"/>
    <w:rsid w:val="35118EB5"/>
    <w:rsid w:val="351237E3"/>
    <w:rsid w:val="3519C731"/>
    <w:rsid w:val="351DC4AA"/>
    <w:rsid w:val="353F3AF9"/>
    <w:rsid w:val="35630CC8"/>
    <w:rsid w:val="3583A1E6"/>
    <w:rsid w:val="35A5845C"/>
    <w:rsid w:val="35A6E7FC"/>
    <w:rsid w:val="35C64BDB"/>
    <w:rsid w:val="35D66E76"/>
    <w:rsid w:val="35E54C08"/>
    <w:rsid w:val="35F4B1D8"/>
    <w:rsid w:val="35FD8F25"/>
    <w:rsid w:val="3604BCD0"/>
    <w:rsid w:val="362DDDFC"/>
    <w:rsid w:val="363251C7"/>
    <w:rsid w:val="3642C957"/>
    <w:rsid w:val="364DF734"/>
    <w:rsid w:val="364E834F"/>
    <w:rsid w:val="366170BC"/>
    <w:rsid w:val="366189F2"/>
    <w:rsid w:val="3667F670"/>
    <w:rsid w:val="36BAA253"/>
    <w:rsid w:val="37025F83"/>
    <w:rsid w:val="370F9BB1"/>
    <w:rsid w:val="372FEC06"/>
    <w:rsid w:val="37357AA1"/>
    <w:rsid w:val="373C1951"/>
    <w:rsid w:val="375893F1"/>
    <w:rsid w:val="376C06F9"/>
    <w:rsid w:val="379AE935"/>
    <w:rsid w:val="37A0E070"/>
    <w:rsid w:val="37C8F7C3"/>
    <w:rsid w:val="37D7AFEE"/>
    <w:rsid w:val="37E442CE"/>
    <w:rsid w:val="37F6112A"/>
    <w:rsid w:val="3820880F"/>
    <w:rsid w:val="383C3043"/>
    <w:rsid w:val="383DEE19"/>
    <w:rsid w:val="384C6E6F"/>
    <w:rsid w:val="3852397E"/>
    <w:rsid w:val="385D42E6"/>
    <w:rsid w:val="3877719E"/>
    <w:rsid w:val="3892EC7D"/>
    <w:rsid w:val="38AFC68F"/>
    <w:rsid w:val="38B73864"/>
    <w:rsid w:val="38B8AC88"/>
    <w:rsid w:val="38C57AFE"/>
    <w:rsid w:val="38E5E94B"/>
    <w:rsid w:val="392655B2"/>
    <w:rsid w:val="396965AC"/>
    <w:rsid w:val="399E966D"/>
    <w:rsid w:val="39A0BBB5"/>
    <w:rsid w:val="39B18BEF"/>
    <w:rsid w:val="39B19DCE"/>
    <w:rsid w:val="39F35B6A"/>
    <w:rsid w:val="3A04F9C6"/>
    <w:rsid w:val="3A1DDBBC"/>
    <w:rsid w:val="3A2ADC2F"/>
    <w:rsid w:val="3A2E5F89"/>
    <w:rsid w:val="3A2F97BF"/>
    <w:rsid w:val="3A399B72"/>
    <w:rsid w:val="3A3CF08C"/>
    <w:rsid w:val="3A4FCFAA"/>
    <w:rsid w:val="3A570F16"/>
    <w:rsid w:val="3A85FE71"/>
    <w:rsid w:val="3A92B7C6"/>
    <w:rsid w:val="3AD55845"/>
    <w:rsid w:val="3AD6B9F4"/>
    <w:rsid w:val="3AD77572"/>
    <w:rsid w:val="3B27A76E"/>
    <w:rsid w:val="3B2ACAAF"/>
    <w:rsid w:val="3B69B26A"/>
    <w:rsid w:val="3B79EBA7"/>
    <w:rsid w:val="3B99FA71"/>
    <w:rsid w:val="3BEB696F"/>
    <w:rsid w:val="3BECBCBD"/>
    <w:rsid w:val="3BF07BE5"/>
    <w:rsid w:val="3C2170B0"/>
    <w:rsid w:val="3C4A3848"/>
    <w:rsid w:val="3C55E7C9"/>
    <w:rsid w:val="3C73FB9A"/>
    <w:rsid w:val="3CA2CA9B"/>
    <w:rsid w:val="3CB01F0C"/>
    <w:rsid w:val="3CCB07D1"/>
    <w:rsid w:val="3CDD237E"/>
    <w:rsid w:val="3CE8DF0F"/>
    <w:rsid w:val="3CF0F972"/>
    <w:rsid w:val="3CFC92D6"/>
    <w:rsid w:val="3D1D5B73"/>
    <w:rsid w:val="3D215B18"/>
    <w:rsid w:val="3D2A7510"/>
    <w:rsid w:val="3D3178ED"/>
    <w:rsid w:val="3D4957F3"/>
    <w:rsid w:val="3DCBBF92"/>
    <w:rsid w:val="3DD1EDAE"/>
    <w:rsid w:val="3DF905F7"/>
    <w:rsid w:val="3DF9B482"/>
    <w:rsid w:val="3E198F4E"/>
    <w:rsid w:val="3E28B491"/>
    <w:rsid w:val="3E5745F9"/>
    <w:rsid w:val="3E5BF793"/>
    <w:rsid w:val="3E601A12"/>
    <w:rsid w:val="3E7BDFCF"/>
    <w:rsid w:val="3E7E3BCD"/>
    <w:rsid w:val="3E815A8C"/>
    <w:rsid w:val="3E84DD6F"/>
    <w:rsid w:val="3E853797"/>
    <w:rsid w:val="3E86AE26"/>
    <w:rsid w:val="3EAA075F"/>
    <w:rsid w:val="3ED0054B"/>
    <w:rsid w:val="3EE4C8FC"/>
    <w:rsid w:val="3F029881"/>
    <w:rsid w:val="3F47150B"/>
    <w:rsid w:val="3F4EC918"/>
    <w:rsid w:val="3F50D176"/>
    <w:rsid w:val="3F9DC335"/>
    <w:rsid w:val="3FB3B408"/>
    <w:rsid w:val="3FC491FC"/>
    <w:rsid w:val="3FF1D58A"/>
    <w:rsid w:val="3FF77423"/>
    <w:rsid w:val="400D8CDA"/>
    <w:rsid w:val="40393D75"/>
    <w:rsid w:val="403AAE84"/>
    <w:rsid w:val="404E2A17"/>
    <w:rsid w:val="404F88A7"/>
    <w:rsid w:val="4055FF59"/>
    <w:rsid w:val="4056F015"/>
    <w:rsid w:val="405F591A"/>
    <w:rsid w:val="40603585"/>
    <w:rsid w:val="4066BDFC"/>
    <w:rsid w:val="4086EBD9"/>
    <w:rsid w:val="40876899"/>
    <w:rsid w:val="40892ADD"/>
    <w:rsid w:val="40A67648"/>
    <w:rsid w:val="40B2D40A"/>
    <w:rsid w:val="40B3B984"/>
    <w:rsid w:val="40B421CA"/>
    <w:rsid w:val="40C841DD"/>
    <w:rsid w:val="40CBF690"/>
    <w:rsid w:val="40D7BF62"/>
    <w:rsid w:val="410B5884"/>
    <w:rsid w:val="4123BD87"/>
    <w:rsid w:val="4134BF6B"/>
    <w:rsid w:val="413A8411"/>
    <w:rsid w:val="413F27B8"/>
    <w:rsid w:val="414B92EB"/>
    <w:rsid w:val="41513A51"/>
    <w:rsid w:val="4166D7F5"/>
    <w:rsid w:val="4180FA5A"/>
    <w:rsid w:val="4182B10E"/>
    <w:rsid w:val="4186E9C9"/>
    <w:rsid w:val="4191880D"/>
    <w:rsid w:val="4195EC7F"/>
    <w:rsid w:val="419A99AD"/>
    <w:rsid w:val="41A3AF30"/>
    <w:rsid w:val="41B83FD3"/>
    <w:rsid w:val="41B9AED4"/>
    <w:rsid w:val="41CB262B"/>
    <w:rsid w:val="41D23B79"/>
    <w:rsid w:val="4217CC55"/>
    <w:rsid w:val="424A093B"/>
    <w:rsid w:val="424A19F9"/>
    <w:rsid w:val="425D5DCA"/>
    <w:rsid w:val="42621D1E"/>
    <w:rsid w:val="4268CCFD"/>
    <w:rsid w:val="428202E4"/>
    <w:rsid w:val="428476C5"/>
    <w:rsid w:val="42ABED7E"/>
    <w:rsid w:val="42C08505"/>
    <w:rsid w:val="42C8026E"/>
    <w:rsid w:val="42D7F4C2"/>
    <w:rsid w:val="430D054B"/>
    <w:rsid w:val="431ECFFA"/>
    <w:rsid w:val="433A4EDE"/>
    <w:rsid w:val="4342C0C4"/>
    <w:rsid w:val="43444D30"/>
    <w:rsid w:val="436A8B48"/>
    <w:rsid w:val="4370602C"/>
    <w:rsid w:val="43760AE6"/>
    <w:rsid w:val="43774DAD"/>
    <w:rsid w:val="4384E528"/>
    <w:rsid w:val="43931CA5"/>
    <w:rsid w:val="43959D47"/>
    <w:rsid w:val="43975CD8"/>
    <w:rsid w:val="43A0E9A0"/>
    <w:rsid w:val="43E9FCD7"/>
    <w:rsid w:val="44026BB7"/>
    <w:rsid w:val="4412DE15"/>
    <w:rsid w:val="44271E56"/>
    <w:rsid w:val="4438A878"/>
    <w:rsid w:val="444239B7"/>
    <w:rsid w:val="44446B77"/>
    <w:rsid w:val="444C127B"/>
    <w:rsid w:val="446825F0"/>
    <w:rsid w:val="44754F0F"/>
    <w:rsid w:val="4478CE14"/>
    <w:rsid w:val="4492DF1A"/>
    <w:rsid w:val="44A22280"/>
    <w:rsid w:val="44ABD922"/>
    <w:rsid w:val="44B57CB1"/>
    <w:rsid w:val="44C3426B"/>
    <w:rsid w:val="44CA6808"/>
    <w:rsid w:val="44D1B237"/>
    <w:rsid w:val="44E98FF4"/>
    <w:rsid w:val="44F2A696"/>
    <w:rsid w:val="44F377BA"/>
    <w:rsid w:val="451CFEA1"/>
    <w:rsid w:val="45259C2F"/>
    <w:rsid w:val="45421431"/>
    <w:rsid w:val="45547FAE"/>
    <w:rsid w:val="455CAE80"/>
    <w:rsid w:val="45638DA6"/>
    <w:rsid w:val="45668F4C"/>
    <w:rsid w:val="4569C974"/>
    <w:rsid w:val="457343E7"/>
    <w:rsid w:val="458132F0"/>
    <w:rsid w:val="45A8810F"/>
    <w:rsid w:val="45D2B08B"/>
    <w:rsid w:val="45DF3055"/>
    <w:rsid w:val="45E2D424"/>
    <w:rsid w:val="45EA9811"/>
    <w:rsid w:val="45EAAC3A"/>
    <w:rsid w:val="45EE8F3A"/>
    <w:rsid w:val="4600722C"/>
    <w:rsid w:val="4604C99C"/>
    <w:rsid w:val="461A0EAB"/>
    <w:rsid w:val="46388511"/>
    <w:rsid w:val="463A9A98"/>
    <w:rsid w:val="464A31BC"/>
    <w:rsid w:val="464BB45A"/>
    <w:rsid w:val="4668D5D8"/>
    <w:rsid w:val="466D6115"/>
    <w:rsid w:val="4689CDBE"/>
    <w:rsid w:val="46963846"/>
    <w:rsid w:val="46A09087"/>
    <w:rsid w:val="46A844DF"/>
    <w:rsid w:val="46A854EF"/>
    <w:rsid w:val="46AF32EA"/>
    <w:rsid w:val="46CDF644"/>
    <w:rsid w:val="46D1C3CA"/>
    <w:rsid w:val="46D3A6E4"/>
    <w:rsid w:val="46FF8715"/>
    <w:rsid w:val="4706648B"/>
    <w:rsid w:val="470A6A82"/>
    <w:rsid w:val="471621A0"/>
    <w:rsid w:val="4727863F"/>
    <w:rsid w:val="473074E0"/>
    <w:rsid w:val="47350C1A"/>
    <w:rsid w:val="4737D8CE"/>
    <w:rsid w:val="4738D7C5"/>
    <w:rsid w:val="473BD9D2"/>
    <w:rsid w:val="475B332D"/>
    <w:rsid w:val="4760A482"/>
    <w:rsid w:val="4766AB4D"/>
    <w:rsid w:val="47702B01"/>
    <w:rsid w:val="4777EEDF"/>
    <w:rsid w:val="47987F9E"/>
    <w:rsid w:val="47A6F81A"/>
    <w:rsid w:val="47B9CB5A"/>
    <w:rsid w:val="47C45721"/>
    <w:rsid w:val="47D76B4A"/>
    <w:rsid w:val="480EE088"/>
    <w:rsid w:val="48272589"/>
    <w:rsid w:val="48278CDB"/>
    <w:rsid w:val="4829B138"/>
    <w:rsid w:val="48455594"/>
    <w:rsid w:val="4859F4C9"/>
    <w:rsid w:val="4863C58F"/>
    <w:rsid w:val="486FC645"/>
    <w:rsid w:val="487B84D3"/>
    <w:rsid w:val="488218FD"/>
    <w:rsid w:val="4885B295"/>
    <w:rsid w:val="489C9A52"/>
    <w:rsid w:val="48A2DB75"/>
    <w:rsid w:val="48AD824D"/>
    <w:rsid w:val="48B7033F"/>
    <w:rsid w:val="48CB9E8C"/>
    <w:rsid w:val="48E2F85B"/>
    <w:rsid w:val="48F61A09"/>
    <w:rsid w:val="48FDB05C"/>
    <w:rsid w:val="4913BBDD"/>
    <w:rsid w:val="493CDA7F"/>
    <w:rsid w:val="4945164F"/>
    <w:rsid w:val="4955ABFE"/>
    <w:rsid w:val="4973EF6F"/>
    <w:rsid w:val="4980EAF1"/>
    <w:rsid w:val="498D4273"/>
    <w:rsid w:val="49976768"/>
    <w:rsid w:val="49A2FED5"/>
    <w:rsid w:val="49B07BAA"/>
    <w:rsid w:val="49EF7129"/>
    <w:rsid w:val="49F1A49F"/>
    <w:rsid w:val="4A014BB2"/>
    <w:rsid w:val="4A05B898"/>
    <w:rsid w:val="4A0DA390"/>
    <w:rsid w:val="4A1AFF4E"/>
    <w:rsid w:val="4A29EEF6"/>
    <w:rsid w:val="4A383A5C"/>
    <w:rsid w:val="4A3E86B7"/>
    <w:rsid w:val="4A4F9FE5"/>
    <w:rsid w:val="4A50E532"/>
    <w:rsid w:val="4A5B1D53"/>
    <w:rsid w:val="4A613A0D"/>
    <w:rsid w:val="4A6C7048"/>
    <w:rsid w:val="4A7CC451"/>
    <w:rsid w:val="4AA2097C"/>
    <w:rsid w:val="4AB6F51E"/>
    <w:rsid w:val="4ABB8C3F"/>
    <w:rsid w:val="4AC1E873"/>
    <w:rsid w:val="4ACA5EE1"/>
    <w:rsid w:val="4ACCB4B1"/>
    <w:rsid w:val="4AD637B7"/>
    <w:rsid w:val="4AE05939"/>
    <w:rsid w:val="4AFC4B1E"/>
    <w:rsid w:val="4B1E3F7F"/>
    <w:rsid w:val="4B427CF6"/>
    <w:rsid w:val="4B6203D0"/>
    <w:rsid w:val="4B64DDDC"/>
    <w:rsid w:val="4B6AFC25"/>
    <w:rsid w:val="4B84EE4F"/>
    <w:rsid w:val="4B90124C"/>
    <w:rsid w:val="4B936B78"/>
    <w:rsid w:val="4B946E2E"/>
    <w:rsid w:val="4BA735C8"/>
    <w:rsid w:val="4BC43D8E"/>
    <w:rsid w:val="4BDED858"/>
    <w:rsid w:val="4BE485E2"/>
    <w:rsid w:val="4BE56035"/>
    <w:rsid w:val="4BEC41CE"/>
    <w:rsid w:val="4BF3FDF7"/>
    <w:rsid w:val="4C02A889"/>
    <w:rsid w:val="4C0693E8"/>
    <w:rsid w:val="4C0B1BFF"/>
    <w:rsid w:val="4C163F31"/>
    <w:rsid w:val="4C32B5D5"/>
    <w:rsid w:val="4C3613EE"/>
    <w:rsid w:val="4C3EC297"/>
    <w:rsid w:val="4C459F83"/>
    <w:rsid w:val="4C717B6A"/>
    <w:rsid w:val="4C81C7C2"/>
    <w:rsid w:val="4C8CC73C"/>
    <w:rsid w:val="4C9C0851"/>
    <w:rsid w:val="4CA94028"/>
    <w:rsid w:val="4CCDF780"/>
    <w:rsid w:val="4CD06329"/>
    <w:rsid w:val="4CFE5A65"/>
    <w:rsid w:val="4D015691"/>
    <w:rsid w:val="4D03792D"/>
    <w:rsid w:val="4D0CC929"/>
    <w:rsid w:val="4D1604DD"/>
    <w:rsid w:val="4D1C50F5"/>
    <w:rsid w:val="4D1FDA16"/>
    <w:rsid w:val="4D2785D8"/>
    <w:rsid w:val="4D2EBAA7"/>
    <w:rsid w:val="4D571B05"/>
    <w:rsid w:val="4D598796"/>
    <w:rsid w:val="4D6F96F4"/>
    <w:rsid w:val="4D73FE6C"/>
    <w:rsid w:val="4D761734"/>
    <w:rsid w:val="4D7CF7CC"/>
    <w:rsid w:val="4D88D34E"/>
    <w:rsid w:val="4D8EAD37"/>
    <w:rsid w:val="4DA0030E"/>
    <w:rsid w:val="4DB7873F"/>
    <w:rsid w:val="4DC0D396"/>
    <w:rsid w:val="4DC69CAD"/>
    <w:rsid w:val="4DCA26E8"/>
    <w:rsid w:val="4DCEC689"/>
    <w:rsid w:val="4DE8D626"/>
    <w:rsid w:val="4DF8A490"/>
    <w:rsid w:val="4E021A45"/>
    <w:rsid w:val="4E0C41FE"/>
    <w:rsid w:val="4E3C8787"/>
    <w:rsid w:val="4E45C39B"/>
    <w:rsid w:val="4E49B98A"/>
    <w:rsid w:val="4E4C5138"/>
    <w:rsid w:val="4E4EAE34"/>
    <w:rsid w:val="4E52FC15"/>
    <w:rsid w:val="4E734092"/>
    <w:rsid w:val="4E980215"/>
    <w:rsid w:val="4E992627"/>
    <w:rsid w:val="4ED14782"/>
    <w:rsid w:val="4EDE3407"/>
    <w:rsid w:val="4F1B5993"/>
    <w:rsid w:val="4F3F6FC7"/>
    <w:rsid w:val="4F5D778D"/>
    <w:rsid w:val="4F646316"/>
    <w:rsid w:val="4F67A783"/>
    <w:rsid w:val="4F6A9DDD"/>
    <w:rsid w:val="4F79F854"/>
    <w:rsid w:val="4F937767"/>
    <w:rsid w:val="4F9E0BF1"/>
    <w:rsid w:val="4F9F72C2"/>
    <w:rsid w:val="4F9FAEB5"/>
    <w:rsid w:val="4FB2F8DB"/>
    <w:rsid w:val="4FB7B366"/>
    <w:rsid w:val="4FD18627"/>
    <w:rsid w:val="4FEDA582"/>
    <w:rsid w:val="5013326B"/>
    <w:rsid w:val="504C9034"/>
    <w:rsid w:val="505E8956"/>
    <w:rsid w:val="50709D97"/>
    <w:rsid w:val="5077E34D"/>
    <w:rsid w:val="50BC3728"/>
    <w:rsid w:val="50C9E184"/>
    <w:rsid w:val="50D622C4"/>
    <w:rsid w:val="50E1ED40"/>
    <w:rsid w:val="50F1CC9A"/>
    <w:rsid w:val="50FA67FA"/>
    <w:rsid w:val="5123EB59"/>
    <w:rsid w:val="5128BBC7"/>
    <w:rsid w:val="5132E2C5"/>
    <w:rsid w:val="51536559"/>
    <w:rsid w:val="516C13E1"/>
    <w:rsid w:val="5179976F"/>
    <w:rsid w:val="518E80C8"/>
    <w:rsid w:val="519FAF3A"/>
    <w:rsid w:val="51A2C23B"/>
    <w:rsid w:val="51AE122F"/>
    <w:rsid w:val="51D1252E"/>
    <w:rsid w:val="51D90533"/>
    <w:rsid w:val="51DB030F"/>
    <w:rsid w:val="51DD1178"/>
    <w:rsid w:val="51EAC36F"/>
    <w:rsid w:val="51F40AE7"/>
    <w:rsid w:val="51FD3612"/>
    <w:rsid w:val="5219D17D"/>
    <w:rsid w:val="522C6E94"/>
    <w:rsid w:val="522E8FE7"/>
    <w:rsid w:val="523064B4"/>
    <w:rsid w:val="52387F16"/>
    <w:rsid w:val="5248B8F0"/>
    <w:rsid w:val="5264BAF5"/>
    <w:rsid w:val="52842F1E"/>
    <w:rsid w:val="529F8F99"/>
    <w:rsid w:val="52A3C066"/>
    <w:rsid w:val="52A7D99D"/>
    <w:rsid w:val="52AD4940"/>
    <w:rsid w:val="52AFB07C"/>
    <w:rsid w:val="52B0D4C5"/>
    <w:rsid w:val="52C23CA2"/>
    <w:rsid w:val="52C4DCD0"/>
    <w:rsid w:val="52C51C1A"/>
    <w:rsid w:val="52DBC368"/>
    <w:rsid w:val="52DC84F2"/>
    <w:rsid w:val="5326FEDC"/>
    <w:rsid w:val="5353EF1D"/>
    <w:rsid w:val="53622AD0"/>
    <w:rsid w:val="536FD6E8"/>
    <w:rsid w:val="537795BA"/>
    <w:rsid w:val="539675FD"/>
    <w:rsid w:val="53A184C4"/>
    <w:rsid w:val="53C0FC9E"/>
    <w:rsid w:val="53D18026"/>
    <w:rsid w:val="53EF10DF"/>
    <w:rsid w:val="53FDACF2"/>
    <w:rsid w:val="5453ECD2"/>
    <w:rsid w:val="5471A078"/>
    <w:rsid w:val="5480342E"/>
    <w:rsid w:val="54A76ADB"/>
    <w:rsid w:val="54A84A08"/>
    <w:rsid w:val="54AEB032"/>
    <w:rsid w:val="54C57559"/>
    <w:rsid w:val="54D788FF"/>
    <w:rsid w:val="54DBB4CB"/>
    <w:rsid w:val="54E6F2BF"/>
    <w:rsid w:val="54F81393"/>
    <w:rsid w:val="55005216"/>
    <w:rsid w:val="5508AF3F"/>
    <w:rsid w:val="550BC4B8"/>
    <w:rsid w:val="551AD221"/>
    <w:rsid w:val="552DB903"/>
    <w:rsid w:val="555466AA"/>
    <w:rsid w:val="555B5B7E"/>
    <w:rsid w:val="55D17350"/>
    <w:rsid w:val="55D92F57"/>
    <w:rsid w:val="55E63819"/>
    <w:rsid w:val="5631BFD7"/>
    <w:rsid w:val="56399BD8"/>
    <w:rsid w:val="564FDD68"/>
    <w:rsid w:val="5672DA1A"/>
    <w:rsid w:val="568350E5"/>
    <w:rsid w:val="56922206"/>
    <w:rsid w:val="56A95289"/>
    <w:rsid w:val="56B0B7DC"/>
    <w:rsid w:val="56BBA781"/>
    <w:rsid w:val="56BEFAF4"/>
    <w:rsid w:val="56DB4B80"/>
    <w:rsid w:val="56E785A9"/>
    <w:rsid w:val="56FA2E7E"/>
    <w:rsid w:val="5705FA4E"/>
    <w:rsid w:val="57073F50"/>
    <w:rsid w:val="5715352E"/>
    <w:rsid w:val="5717EA92"/>
    <w:rsid w:val="57394A41"/>
    <w:rsid w:val="574A1DEE"/>
    <w:rsid w:val="576207F1"/>
    <w:rsid w:val="578F8C03"/>
    <w:rsid w:val="57C85DE4"/>
    <w:rsid w:val="57E43AB6"/>
    <w:rsid w:val="58085237"/>
    <w:rsid w:val="5808FEF8"/>
    <w:rsid w:val="5812CF11"/>
    <w:rsid w:val="58190F9D"/>
    <w:rsid w:val="5846DBC3"/>
    <w:rsid w:val="58504282"/>
    <w:rsid w:val="5860C1EB"/>
    <w:rsid w:val="5882E6DD"/>
    <w:rsid w:val="588C8BFF"/>
    <w:rsid w:val="58A8BDE9"/>
    <w:rsid w:val="58C8B984"/>
    <w:rsid w:val="59110112"/>
    <w:rsid w:val="591C246C"/>
    <w:rsid w:val="593B5C8D"/>
    <w:rsid w:val="5941A805"/>
    <w:rsid w:val="59438EA2"/>
    <w:rsid w:val="59713638"/>
    <w:rsid w:val="598A14F7"/>
    <w:rsid w:val="59A04DB4"/>
    <w:rsid w:val="59B2ABD1"/>
    <w:rsid w:val="59C59592"/>
    <w:rsid w:val="59C97EA1"/>
    <w:rsid w:val="59DBC626"/>
    <w:rsid w:val="59E0BC46"/>
    <w:rsid w:val="59E24A32"/>
    <w:rsid w:val="59E8A8C7"/>
    <w:rsid w:val="5A03406D"/>
    <w:rsid w:val="5A06C004"/>
    <w:rsid w:val="5A08E845"/>
    <w:rsid w:val="5A0C2019"/>
    <w:rsid w:val="5A1A97FB"/>
    <w:rsid w:val="5A20AB4D"/>
    <w:rsid w:val="5A22A103"/>
    <w:rsid w:val="5A26CA6C"/>
    <w:rsid w:val="5A2EBD1E"/>
    <w:rsid w:val="5A5A367E"/>
    <w:rsid w:val="5A5BF4DF"/>
    <w:rsid w:val="5A6C4D50"/>
    <w:rsid w:val="5A909370"/>
    <w:rsid w:val="5A9358C2"/>
    <w:rsid w:val="5A93D4A0"/>
    <w:rsid w:val="5A955411"/>
    <w:rsid w:val="5A9E25B3"/>
    <w:rsid w:val="5AACF377"/>
    <w:rsid w:val="5AAFCFC9"/>
    <w:rsid w:val="5ACE3CA4"/>
    <w:rsid w:val="5ADAFE98"/>
    <w:rsid w:val="5AE6DCED"/>
    <w:rsid w:val="5AEBCA5D"/>
    <w:rsid w:val="5B243051"/>
    <w:rsid w:val="5B36A302"/>
    <w:rsid w:val="5B3FE4DE"/>
    <w:rsid w:val="5B6A039D"/>
    <w:rsid w:val="5B6B408C"/>
    <w:rsid w:val="5B6B467F"/>
    <w:rsid w:val="5B76F2A6"/>
    <w:rsid w:val="5B7ED672"/>
    <w:rsid w:val="5B82942E"/>
    <w:rsid w:val="5B970706"/>
    <w:rsid w:val="5B9A67ED"/>
    <w:rsid w:val="5BC27D09"/>
    <w:rsid w:val="5BC42B5A"/>
    <w:rsid w:val="5BC95764"/>
    <w:rsid w:val="5BEEC968"/>
    <w:rsid w:val="5BFD7074"/>
    <w:rsid w:val="5C0BF8DC"/>
    <w:rsid w:val="5C1173EC"/>
    <w:rsid w:val="5C12CE37"/>
    <w:rsid w:val="5C317793"/>
    <w:rsid w:val="5C3850A1"/>
    <w:rsid w:val="5C3C32C9"/>
    <w:rsid w:val="5C6B97B1"/>
    <w:rsid w:val="5C6CB8E7"/>
    <w:rsid w:val="5C700D0F"/>
    <w:rsid w:val="5C737798"/>
    <w:rsid w:val="5C8924DA"/>
    <w:rsid w:val="5CB6AEB6"/>
    <w:rsid w:val="5CBCB85D"/>
    <w:rsid w:val="5CC528F4"/>
    <w:rsid w:val="5CD2446E"/>
    <w:rsid w:val="5CD7BB32"/>
    <w:rsid w:val="5CDD768F"/>
    <w:rsid w:val="5CF1161D"/>
    <w:rsid w:val="5D26BBCF"/>
    <w:rsid w:val="5D29D81F"/>
    <w:rsid w:val="5D2A6DA9"/>
    <w:rsid w:val="5D338AB9"/>
    <w:rsid w:val="5D5A1BE6"/>
    <w:rsid w:val="5D6292CA"/>
    <w:rsid w:val="5D6E5422"/>
    <w:rsid w:val="5D73DF38"/>
    <w:rsid w:val="5DA106CB"/>
    <w:rsid w:val="5DA71E25"/>
    <w:rsid w:val="5DAD7EB6"/>
    <w:rsid w:val="5DB4A5E9"/>
    <w:rsid w:val="5DCCF813"/>
    <w:rsid w:val="5DD3C38A"/>
    <w:rsid w:val="5E0E95F9"/>
    <w:rsid w:val="5E0FB727"/>
    <w:rsid w:val="5E39A9B1"/>
    <w:rsid w:val="5E3DB84C"/>
    <w:rsid w:val="5E3E3E25"/>
    <w:rsid w:val="5E449187"/>
    <w:rsid w:val="5E456AB4"/>
    <w:rsid w:val="5E46CDE2"/>
    <w:rsid w:val="5E5620B0"/>
    <w:rsid w:val="5E727EC3"/>
    <w:rsid w:val="5E892E0D"/>
    <w:rsid w:val="5E951558"/>
    <w:rsid w:val="5E95F3F1"/>
    <w:rsid w:val="5E980CE3"/>
    <w:rsid w:val="5E9BF0E4"/>
    <w:rsid w:val="5ECEDF0C"/>
    <w:rsid w:val="5ED844A6"/>
    <w:rsid w:val="5EDCABB3"/>
    <w:rsid w:val="5EEC99CB"/>
    <w:rsid w:val="5F088DDF"/>
    <w:rsid w:val="5F0AAD74"/>
    <w:rsid w:val="5F0F8E02"/>
    <w:rsid w:val="5F119E23"/>
    <w:rsid w:val="5F2B0C90"/>
    <w:rsid w:val="5F4B05A8"/>
    <w:rsid w:val="5F62DE66"/>
    <w:rsid w:val="5F6ED008"/>
    <w:rsid w:val="5F83598E"/>
    <w:rsid w:val="5F899059"/>
    <w:rsid w:val="5FAE8EA3"/>
    <w:rsid w:val="5FB3695A"/>
    <w:rsid w:val="5FBCB8BD"/>
    <w:rsid w:val="5FBEE1C7"/>
    <w:rsid w:val="5FEA151A"/>
    <w:rsid w:val="5FEC3765"/>
    <w:rsid w:val="5FFBACD4"/>
    <w:rsid w:val="60229C31"/>
    <w:rsid w:val="60338102"/>
    <w:rsid w:val="603EA84D"/>
    <w:rsid w:val="6042FE20"/>
    <w:rsid w:val="605AC106"/>
    <w:rsid w:val="6063CA65"/>
    <w:rsid w:val="6067ABA9"/>
    <w:rsid w:val="606AA1C5"/>
    <w:rsid w:val="606AFE05"/>
    <w:rsid w:val="608EB01D"/>
    <w:rsid w:val="6097BFB3"/>
    <w:rsid w:val="60A9F307"/>
    <w:rsid w:val="60B1DE8E"/>
    <w:rsid w:val="60CC88D0"/>
    <w:rsid w:val="60D9F80B"/>
    <w:rsid w:val="60E35949"/>
    <w:rsid w:val="60ED0B29"/>
    <w:rsid w:val="60F1CBE0"/>
    <w:rsid w:val="60F6ACD7"/>
    <w:rsid w:val="610D3404"/>
    <w:rsid w:val="611D1FAC"/>
    <w:rsid w:val="6123ED47"/>
    <w:rsid w:val="612B1E5F"/>
    <w:rsid w:val="612ED89D"/>
    <w:rsid w:val="61305AF4"/>
    <w:rsid w:val="61336A9A"/>
    <w:rsid w:val="615BD2A4"/>
    <w:rsid w:val="616F3411"/>
    <w:rsid w:val="61890555"/>
    <w:rsid w:val="6193BAE2"/>
    <w:rsid w:val="6193CDE3"/>
    <w:rsid w:val="61AE9C36"/>
    <w:rsid w:val="61BF605E"/>
    <w:rsid w:val="61EBDD81"/>
    <w:rsid w:val="61EFC48F"/>
    <w:rsid w:val="61F16323"/>
    <w:rsid w:val="61FDC7AE"/>
    <w:rsid w:val="61FE86E6"/>
    <w:rsid w:val="62016FDB"/>
    <w:rsid w:val="622D3D0A"/>
    <w:rsid w:val="62399A8C"/>
    <w:rsid w:val="623FD0E1"/>
    <w:rsid w:val="6247253D"/>
    <w:rsid w:val="625DB785"/>
    <w:rsid w:val="626E0B9E"/>
    <w:rsid w:val="6276CB76"/>
    <w:rsid w:val="629105DA"/>
    <w:rsid w:val="62ADDB26"/>
    <w:rsid w:val="62B04C92"/>
    <w:rsid w:val="62C19A4F"/>
    <w:rsid w:val="62CB6927"/>
    <w:rsid w:val="62ECC61E"/>
    <w:rsid w:val="62F90735"/>
    <w:rsid w:val="62FFB3D6"/>
    <w:rsid w:val="63282465"/>
    <w:rsid w:val="63312BE4"/>
    <w:rsid w:val="6337EC65"/>
    <w:rsid w:val="63606D14"/>
    <w:rsid w:val="636D0B46"/>
    <w:rsid w:val="63D67594"/>
    <w:rsid w:val="63D70000"/>
    <w:rsid w:val="63DD0844"/>
    <w:rsid w:val="63F03914"/>
    <w:rsid w:val="63F67C85"/>
    <w:rsid w:val="63FCDCA3"/>
    <w:rsid w:val="63FE2138"/>
    <w:rsid w:val="640CE804"/>
    <w:rsid w:val="641BAD19"/>
    <w:rsid w:val="6429D73F"/>
    <w:rsid w:val="6430B89C"/>
    <w:rsid w:val="643600C9"/>
    <w:rsid w:val="6436EDA0"/>
    <w:rsid w:val="6446B976"/>
    <w:rsid w:val="6447C33C"/>
    <w:rsid w:val="644A569F"/>
    <w:rsid w:val="6462B298"/>
    <w:rsid w:val="647F6F1F"/>
    <w:rsid w:val="649C829B"/>
    <w:rsid w:val="649D1EDC"/>
    <w:rsid w:val="64C297D1"/>
    <w:rsid w:val="64DB8256"/>
    <w:rsid w:val="64EE4135"/>
    <w:rsid w:val="64FB5381"/>
    <w:rsid w:val="6502EA59"/>
    <w:rsid w:val="651846BE"/>
    <w:rsid w:val="651DD92F"/>
    <w:rsid w:val="6524FA99"/>
    <w:rsid w:val="65461C49"/>
    <w:rsid w:val="655A65A1"/>
    <w:rsid w:val="65763F1D"/>
    <w:rsid w:val="65983ACE"/>
    <w:rsid w:val="65A6C0AD"/>
    <w:rsid w:val="65A7583B"/>
    <w:rsid w:val="65A7E198"/>
    <w:rsid w:val="65B0FE65"/>
    <w:rsid w:val="65C5F91B"/>
    <w:rsid w:val="65E20A9B"/>
    <w:rsid w:val="65F790FB"/>
    <w:rsid w:val="65F82708"/>
    <w:rsid w:val="6606F8FA"/>
    <w:rsid w:val="6608BD7F"/>
    <w:rsid w:val="661DE156"/>
    <w:rsid w:val="662FA83C"/>
    <w:rsid w:val="665028BF"/>
    <w:rsid w:val="666810D6"/>
    <w:rsid w:val="6686029F"/>
    <w:rsid w:val="668D74D8"/>
    <w:rsid w:val="66AC8864"/>
    <w:rsid w:val="66BF370D"/>
    <w:rsid w:val="66C20116"/>
    <w:rsid w:val="66C5A5CF"/>
    <w:rsid w:val="66D4CCC3"/>
    <w:rsid w:val="66F3A117"/>
    <w:rsid w:val="66FE5B7A"/>
    <w:rsid w:val="67444CDE"/>
    <w:rsid w:val="67597F55"/>
    <w:rsid w:val="677002F8"/>
    <w:rsid w:val="677C34A7"/>
    <w:rsid w:val="67922F71"/>
    <w:rsid w:val="67A1A5F9"/>
    <w:rsid w:val="67ABD5DB"/>
    <w:rsid w:val="67B80973"/>
    <w:rsid w:val="67CEBEDF"/>
    <w:rsid w:val="67F64E06"/>
    <w:rsid w:val="6800F873"/>
    <w:rsid w:val="68029B7E"/>
    <w:rsid w:val="680CE59F"/>
    <w:rsid w:val="683A8149"/>
    <w:rsid w:val="6843D42E"/>
    <w:rsid w:val="684733B1"/>
    <w:rsid w:val="684C7673"/>
    <w:rsid w:val="68558D2C"/>
    <w:rsid w:val="686DC21E"/>
    <w:rsid w:val="68B3BA6D"/>
    <w:rsid w:val="68BB88D2"/>
    <w:rsid w:val="68C90E0F"/>
    <w:rsid w:val="690968B5"/>
    <w:rsid w:val="6919930A"/>
    <w:rsid w:val="69426212"/>
    <w:rsid w:val="69608A6A"/>
    <w:rsid w:val="6964AD39"/>
    <w:rsid w:val="697739D9"/>
    <w:rsid w:val="69AAB957"/>
    <w:rsid w:val="69BA9F65"/>
    <w:rsid w:val="69BAF1B2"/>
    <w:rsid w:val="69D0E634"/>
    <w:rsid w:val="69ECAAE7"/>
    <w:rsid w:val="69EFF62D"/>
    <w:rsid w:val="6A0B7964"/>
    <w:rsid w:val="6A0CC837"/>
    <w:rsid w:val="6A14B928"/>
    <w:rsid w:val="6A2B0A12"/>
    <w:rsid w:val="6A4F684C"/>
    <w:rsid w:val="6A593DAB"/>
    <w:rsid w:val="6A5AD014"/>
    <w:rsid w:val="6A661A83"/>
    <w:rsid w:val="6A688F6E"/>
    <w:rsid w:val="6A741D0D"/>
    <w:rsid w:val="6A808E47"/>
    <w:rsid w:val="6A989FBD"/>
    <w:rsid w:val="6AB8C9BD"/>
    <w:rsid w:val="6AC33B54"/>
    <w:rsid w:val="6ADBEE1A"/>
    <w:rsid w:val="6AE4C21D"/>
    <w:rsid w:val="6B08B332"/>
    <w:rsid w:val="6B1A4633"/>
    <w:rsid w:val="6B378311"/>
    <w:rsid w:val="6B4C14C0"/>
    <w:rsid w:val="6B548FC6"/>
    <w:rsid w:val="6B55AAFF"/>
    <w:rsid w:val="6B6A82AD"/>
    <w:rsid w:val="6B7134E7"/>
    <w:rsid w:val="6B71DCC3"/>
    <w:rsid w:val="6B7F59BC"/>
    <w:rsid w:val="6B8790BF"/>
    <w:rsid w:val="6B8E645B"/>
    <w:rsid w:val="6B9A6C95"/>
    <w:rsid w:val="6B9C74F0"/>
    <w:rsid w:val="6BA839FC"/>
    <w:rsid w:val="6BCD25BA"/>
    <w:rsid w:val="6BD3E6C7"/>
    <w:rsid w:val="6BDD273B"/>
    <w:rsid w:val="6BEADD92"/>
    <w:rsid w:val="6BF7A9F4"/>
    <w:rsid w:val="6C0B032C"/>
    <w:rsid w:val="6C12347A"/>
    <w:rsid w:val="6C311603"/>
    <w:rsid w:val="6C35A41B"/>
    <w:rsid w:val="6C425DB7"/>
    <w:rsid w:val="6C44729D"/>
    <w:rsid w:val="6C4C2356"/>
    <w:rsid w:val="6C5A6637"/>
    <w:rsid w:val="6C5FADBC"/>
    <w:rsid w:val="6C8791B7"/>
    <w:rsid w:val="6C8FD892"/>
    <w:rsid w:val="6CA3AA12"/>
    <w:rsid w:val="6CA47BBC"/>
    <w:rsid w:val="6CB018B2"/>
    <w:rsid w:val="6CBF861D"/>
    <w:rsid w:val="6CC19914"/>
    <w:rsid w:val="6CEDBB28"/>
    <w:rsid w:val="6D1D780D"/>
    <w:rsid w:val="6D244945"/>
    <w:rsid w:val="6D2B31BD"/>
    <w:rsid w:val="6D359911"/>
    <w:rsid w:val="6D3C00B9"/>
    <w:rsid w:val="6D42F386"/>
    <w:rsid w:val="6D4515AC"/>
    <w:rsid w:val="6D63E805"/>
    <w:rsid w:val="6D7CC2C3"/>
    <w:rsid w:val="6D825674"/>
    <w:rsid w:val="6DAB601C"/>
    <w:rsid w:val="6DB5099A"/>
    <w:rsid w:val="6DB5B13C"/>
    <w:rsid w:val="6DEDA9A3"/>
    <w:rsid w:val="6E106226"/>
    <w:rsid w:val="6E10A8C7"/>
    <w:rsid w:val="6E2118A5"/>
    <w:rsid w:val="6E50382A"/>
    <w:rsid w:val="6E69456D"/>
    <w:rsid w:val="6E8DE8EB"/>
    <w:rsid w:val="6E9D3D1D"/>
    <w:rsid w:val="6EB0B18E"/>
    <w:rsid w:val="6EDC8AA7"/>
    <w:rsid w:val="6EDEA009"/>
    <w:rsid w:val="6EF677A8"/>
    <w:rsid w:val="6F07D1D2"/>
    <w:rsid w:val="6F26924F"/>
    <w:rsid w:val="6F284C75"/>
    <w:rsid w:val="6F39AD95"/>
    <w:rsid w:val="6F3BDFCB"/>
    <w:rsid w:val="6F3E58A6"/>
    <w:rsid w:val="6F55B09D"/>
    <w:rsid w:val="6F936A50"/>
    <w:rsid w:val="6FA0A680"/>
    <w:rsid w:val="6FA30989"/>
    <w:rsid w:val="6FA4FB62"/>
    <w:rsid w:val="6FC2CC5C"/>
    <w:rsid w:val="6FC6C19F"/>
    <w:rsid w:val="701DCC42"/>
    <w:rsid w:val="702822A7"/>
    <w:rsid w:val="703080BB"/>
    <w:rsid w:val="7069BA28"/>
    <w:rsid w:val="70761B75"/>
    <w:rsid w:val="707B269C"/>
    <w:rsid w:val="7092DF2F"/>
    <w:rsid w:val="7093050F"/>
    <w:rsid w:val="70984E0F"/>
    <w:rsid w:val="70AF58C8"/>
    <w:rsid w:val="70B3C788"/>
    <w:rsid w:val="70C28EED"/>
    <w:rsid w:val="70CDB15C"/>
    <w:rsid w:val="70CEC227"/>
    <w:rsid w:val="70F3EB78"/>
    <w:rsid w:val="710861CF"/>
    <w:rsid w:val="7108C6EC"/>
    <w:rsid w:val="710BFFB0"/>
    <w:rsid w:val="712FB094"/>
    <w:rsid w:val="7141E9E8"/>
    <w:rsid w:val="7144A621"/>
    <w:rsid w:val="71542791"/>
    <w:rsid w:val="716C35A2"/>
    <w:rsid w:val="716DADE2"/>
    <w:rsid w:val="716F6539"/>
    <w:rsid w:val="71742663"/>
    <w:rsid w:val="717D57A4"/>
    <w:rsid w:val="71A98901"/>
    <w:rsid w:val="71AC6A6C"/>
    <w:rsid w:val="71AF9E3C"/>
    <w:rsid w:val="71BDBBCA"/>
    <w:rsid w:val="71BF5981"/>
    <w:rsid w:val="71CAFD36"/>
    <w:rsid w:val="71D017A3"/>
    <w:rsid w:val="71D96A25"/>
    <w:rsid w:val="71DB929F"/>
    <w:rsid w:val="71DD973E"/>
    <w:rsid w:val="721D8559"/>
    <w:rsid w:val="722BA3F5"/>
    <w:rsid w:val="722BFEEA"/>
    <w:rsid w:val="722C4A27"/>
    <w:rsid w:val="72318A11"/>
    <w:rsid w:val="7239298A"/>
    <w:rsid w:val="723F83E5"/>
    <w:rsid w:val="7241E74A"/>
    <w:rsid w:val="7244B6FA"/>
    <w:rsid w:val="72466D52"/>
    <w:rsid w:val="72616F89"/>
    <w:rsid w:val="726744E8"/>
    <w:rsid w:val="7293F0A3"/>
    <w:rsid w:val="72B3FE02"/>
    <w:rsid w:val="72C56BDB"/>
    <w:rsid w:val="7307D2C6"/>
    <w:rsid w:val="730EAB8B"/>
    <w:rsid w:val="7310F0E1"/>
    <w:rsid w:val="7349D5AB"/>
    <w:rsid w:val="734C16FE"/>
    <w:rsid w:val="737ED9EC"/>
    <w:rsid w:val="73842945"/>
    <w:rsid w:val="739EC040"/>
    <w:rsid w:val="73A300BC"/>
    <w:rsid w:val="73A4CA19"/>
    <w:rsid w:val="73BC4BF5"/>
    <w:rsid w:val="73CADDD7"/>
    <w:rsid w:val="73D58C41"/>
    <w:rsid w:val="73FA2C0E"/>
    <w:rsid w:val="7405AE4C"/>
    <w:rsid w:val="7426C5FB"/>
    <w:rsid w:val="74413A2E"/>
    <w:rsid w:val="7466F277"/>
    <w:rsid w:val="74717100"/>
    <w:rsid w:val="7471D1A3"/>
    <w:rsid w:val="74A102AE"/>
    <w:rsid w:val="74CCC708"/>
    <w:rsid w:val="74D15347"/>
    <w:rsid w:val="74E61752"/>
    <w:rsid w:val="751031D0"/>
    <w:rsid w:val="751CA9F1"/>
    <w:rsid w:val="752CED43"/>
    <w:rsid w:val="75357BCD"/>
    <w:rsid w:val="754FCA6C"/>
    <w:rsid w:val="7577020F"/>
    <w:rsid w:val="758242FD"/>
    <w:rsid w:val="75879BB5"/>
    <w:rsid w:val="75938EDD"/>
    <w:rsid w:val="75A53B2F"/>
    <w:rsid w:val="75AD56F9"/>
    <w:rsid w:val="75B6B995"/>
    <w:rsid w:val="75D58A96"/>
    <w:rsid w:val="75E27DFC"/>
    <w:rsid w:val="75E68A18"/>
    <w:rsid w:val="7604585E"/>
    <w:rsid w:val="760DEAED"/>
    <w:rsid w:val="76196801"/>
    <w:rsid w:val="762444BD"/>
    <w:rsid w:val="76288C21"/>
    <w:rsid w:val="762B610A"/>
    <w:rsid w:val="7631BCC6"/>
    <w:rsid w:val="763557B7"/>
    <w:rsid w:val="765DFAC7"/>
    <w:rsid w:val="7670D41F"/>
    <w:rsid w:val="767EDC8F"/>
    <w:rsid w:val="7691AEC3"/>
    <w:rsid w:val="769A6CC1"/>
    <w:rsid w:val="76B80BFD"/>
    <w:rsid w:val="76E697DB"/>
    <w:rsid w:val="76EC8F52"/>
    <w:rsid w:val="7707182E"/>
    <w:rsid w:val="77186447"/>
    <w:rsid w:val="771EE44F"/>
    <w:rsid w:val="7737003E"/>
    <w:rsid w:val="773D2864"/>
    <w:rsid w:val="775F4BD4"/>
    <w:rsid w:val="779A33BF"/>
    <w:rsid w:val="77A8BB7C"/>
    <w:rsid w:val="77B8B176"/>
    <w:rsid w:val="77C53396"/>
    <w:rsid w:val="77E1EE91"/>
    <w:rsid w:val="77E7A119"/>
    <w:rsid w:val="77EF1A17"/>
    <w:rsid w:val="77F4C48D"/>
    <w:rsid w:val="77F65C83"/>
    <w:rsid w:val="7802D581"/>
    <w:rsid w:val="781704B5"/>
    <w:rsid w:val="78263979"/>
    <w:rsid w:val="782DBDDF"/>
    <w:rsid w:val="785771DB"/>
    <w:rsid w:val="787E6ACA"/>
    <w:rsid w:val="78849612"/>
    <w:rsid w:val="788CEA87"/>
    <w:rsid w:val="78918178"/>
    <w:rsid w:val="789F3765"/>
    <w:rsid w:val="78A9C7E7"/>
    <w:rsid w:val="78AE88CC"/>
    <w:rsid w:val="78B427C5"/>
    <w:rsid w:val="78EE20C8"/>
    <w:rsid w:val="78F8BDB8"/>
    <w:rsid w:val="78FD4E06"/>
    <w:rsid w:val="7902138E"/>
    <w:rsid w:val="7919CB89"/>
    <w:rsid w:val="791BBC80"/>
    <w:rsid w:val="79222F15"/>
    <w:rsid w:val="796FA94E"/>
    <w:rsid w:val="7974C49E"/>
    <w:rsid w:val="7982A423"/>
    <w:rsid w:val="7982E686"/>
    <w:rsid w:val="79A9AF05"/>
    <w:rsid w:val="79C52763"/>
    <w:rsid w:val="79CAA6B2"/>
    <w:rsid w:val="79CBF0ED"/>
    <w:rsid w:val="79D33264"/>
    <w:rsid w:val="79D3904E"/>
    <w:rsid w:val="79D3DF0A"/>
    <w:rsid w:val="79F4676E"/>
    <w:rsid w:val="7A087113"/>
    <w:rsid w:val="7A24FA9D"/>
    <w:rsid w:val="7A2A6183"/>
    <w:rsid w:val="7A312C63"/>
    <w:rsid w:val="7A314440"/>
    <w:rsid w:val="7A4B302B"/>
    <w:rsid w:val="7A7F74B7"/>
    <w:rsid w:val="7A92CA6B"/>
    <w:rsid w:val="7AAA7E03"/>
    <w:rsid w:val="7AADCE7C"/>
    <w:rsid w:val="7AB18C17"/>
    <w:rsid w:val="7AB2935A"/>
    <w:rsid w:val="7AEFA4C9"/>
    <w:rsid w:val="7B037A79"/>
    <w:rsid w:val="7B04E92B"/>
    <w:rsid w:val="7B16AC84"/>
    <w:rsid w:val="7B238F9E"/>
    <w:rsid w:val="7B248A19"/>
    <w:rsid w:val="7B534A6D"/>
    <w:rsid w:val="7B89DE98"/>
    <w:rsid w:val="7BA1559B"/>
    <w:rsid w:val="7BAC2011"/>
    <w:rsid w:val="7BAD7B6C"/>
    <w:rsid w:val="7BC2B5D3"/>
    <w:rsid w:val="7BC422EE"/>
    <w:rsid w:val="7BF685CE"/>
    <w:rsid w:val="7BFF69BC"/>
    <w:rsid w:val="7C0E1430"/>
    <w:rsid w:val="7C2CA437"/>
    <w:rsid w:val="7C2FE1BA"/>
    <w:rsid w:val="7C42D6F9"/>
    <w:rsid w:val="7C606EC3"/>
    <w:rsid w:val="7C73C87B"/>
    <w:rsid w:val="7C76311F"/>
    <w:rsid w:val="7C8C14A2"/>
    <w:rsid w:val="7C8E0F08"/>
    <w:rsid w:val="7C985EC9"/>
    <w:rsid w:val="7CA7F83E"/>
    <w:rsid w:val="7CA95579"/>
    <w:rsid w:val="7CB57B28"/>
    <w:rsid w:val="7CE541EF"/>
    <w:rsid w:val="7CF36EBB"/>
    <w:rsid w:val="7CF54D5E"/>
    <w:rsid w:val="7D08668F"/>
    <w:rsid w:val="7D11B0BC"/>
    <w:rsid w:val="7D1B76F3"/>
    <w:rsid w:val="7D2E107A"/>
    <w:rsid w:val="7D371508"/>
    <w:rsid w:val="7D3ACBC4"/>
    <w:rsid w:val="7D439B05"/>
    <w:rsid w:val="7D78C9B0"/>
    <w:rsid w:val="7D807E9E"/>
    <w:rsid w:val="7D921D0D"/>
    <w:rsid w:val="7D95E042"/>
    <w:rsid w:val="7DB839BA"/>
    <w:rsid w:val="7E00EAB5"/>
    <w:rsid w:val="7E0CC475"/>
    <w:rsid w:val="7E0D32EA"/>
    <w:rsid w:val="7E13E603"/>
    <w:rsid w:val="7E167A95"/>
    <w:rsid w:val="7E17D411"/>
    <w:rsid w:val="7E436C84"/>
    <w:rsid w:val="7E4CBC38"/>
    <w:rsid w:val="7E5705DA"/>
    <w:rsid w:val="7E599CBB"/>
    <w:rsid w:val="7E5BF810"/>
    <w:rsid w:val="7E624170"/>
    <w:rsid w:val="7E6EB5C2"/>
    <w:rsid w:val="7E7E596E"/>
    <w:rsid w:val="7E8B22FC"/>
    <w:rsid w:val="7E8D7ED2"/>
    <w:rsid w:val="7E91CC8A"/>
    <w:rsid w:val="7E92D13F"/>
    <w:rsid w:val="7E9AA546"/>
    <w:rsid w:val="7EA07259"/>
    <w:rsid w:val="7EA99326"/>
    <w:rsid w:val="7EB792DB"/>
    <w:rsid w:val="7EB94884"/>
    <w:rsid w:val="7EBCEBD3"/>
    <w:rsid w:val="7EC5EA81"/>
    <w:rsid w:val="7EDD0C19"/>
    <w:rsid w:val="7EE1804D"/>
    <w:rsid w:val="7EEFE91F"/>
    <w:rsid w:val="7F2E6C8C"/>
    <w:rsid w:val="7F347DC2"/>
    <w:rsid w:val="7F347F84"/>
    <w:rsid w:val="7F4DF5C1"/>
    <w:rsid w:val="7F500EBD"/>
    <w:rsid w:val="7F537DC1"/>
    <w:rsid w:val="7F565E59"/>
    <w:rsid w:val="7F600020"/>
    <w:rsid w:val="7F7C21C0"/>
    <w:rsid w:val="7F9A13F3"/>
    <w:rsid w:val="7FA33888"/>
    <w:rsid w:val="7FA9B911"/>
    <w:rsid w:val="7FBAF03F"/>
    <w:rsid w:val="7FC03853"/>
    <w:rsid w:val="7FC206F7"/>
    <w:rsid w:val="7FCA4E16"/>
    <w:rsid w:val="7FFCC37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766D8"/>
  <w15:docId w15:val="{3115B289-BB23-48C0-AE81-DEBD67353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5B0E"/>
    <w:pPr>
      <w:spacing w:before="120" w:after="120" w:line="360" w:lineRule="auto"/>
    </w:pPr>
    <w:rPr>
      <w:rFonts w:eastAsia="Times New Roman" w:cs="Times New Roman"/>
      <w:szCs w:val="24"/>
      <w:lang w:val="pl-PL"/>
    </w:rPr>
  </w:style>
  <w:style w:type="paragraph" w:styleId="Nagwek1">
    <w:name w:val="heading 1"/>
    <w:basedOn w:val="Normalny"/>
    <w:next w:val="Normalny"/>
    <w:link w:val="Nagwek1Znak"/>
    <w:autoRedefine/>
    <w:uiPriority w:val="9"/>
    <w:qFormat/>
    <w:rsid w:val="002539C5"/>
    <w:pPr>
      <w:keepNext/>
      <w:numPr>
        <w:numId w:val="11"/>
      </w:numPr>
      <w:pBdr>
        <w:top w:val="single" w:sz="12" w:space="1" w:color="93C947"/>
        <w:left w:val="single" w:sz="12" w:space="4" w:color="93C947"/>
        <w:bottom w:val="single" w:sz="12" w:space="1" w:color="93C947"/>
        <w:right w:val="single" w:sz="12" w:space="4" w:color="93C947"/>
      </w:pBdr>
      <w:shd w:val="clear" w:color="auto" w:fill="93C947"/>
      <w:tabs>
        <w:tab w:val="left" w:pos="1134"/>
        <w:tab w:val="left" w:pos="2543"/>
        <w:tab w:val="left" w:pos="5753"/>
      </w:tabs>
      <w:suppressAutoHyphens/>
      <w:spacing w:before="315" w:after="195" w:line="276" w:lineRule="auto"/>
      <w:ind w:right="-22"/>
      <w:outlineLvl w:val="0"/>
    </w:pPr>
    <w:rPr>
      <w:rFonts w:asciiTheme="majorHAnsi" w:eastAsia="Arial" w:hAnsiTheme="majorHAnsi" w:cstheme="minorHAnsi"/>
      <w:b/>
      <w:bCs/>
      <w:sz w:val="36"/>
      <w:szCs w:val="28"/>
      <w:lang w:eastAsia="en-US"/>
    </w:rPr>
  </w:style>
  <w:style w:type="paragraph" w:styleId="Nagwek2">
    <w:name w:val="heading 2"/>
    <w:basedOn w:val="Nagwek1"/>
    <w:next w:val="Normalny"/>
    <w:link w:val="Nagwek2Znak"/>
    <w:uiPriority w:val="9"/>
    <w:qFormat/>
    <w:rsid w:val="006A69DE"/>
    <w:pPr>
      <w:numPr>
        <w:ilvl w:val="1"/>
        <w:numId w:val="8"/>
      </w:numPr>
      <w:pBdr>
        <w:top w:val="single" w:sz="12" w:space="1" w:color="FED615"/>
        <w:left w:val="single" w:sz="12" w:space="4" w:color="FED615"/>
        <w:bottom w:val="single" w:sz="12" w:space="1" w:color="FED615"/>
        <w:right w:val="single" w:sz="12" w:space="4" w:color="FED615"/>
      </w:pBdr>
      <w:shd w:val="clear" w:color="auto" w:fill="FED615"/>
      <w:outlineLvl w:val="1"/>
    </w:pPr>
  </w:style>
  <w:style w:type="paragraph" w:styleId="Nagwek3">
    <w:name w:val="heading 3"/>
    <w:basedOn w:val="Normalny"/>
    <w:next w:val="Normalny"/>
    <w:link w:val="Nagwek3Znak"/>
    <w:uiPriority w:val="9"/>
    <w:qFormat/>
    <w:rsid w:val="00C872FB"/>
    <w:pPr>
      <w:keepNext/>
      <w:keepLines/>
      <w:numPr>
        <w:ilvl w:val="2"/>
        <w:numId w:val="8"/>
      </w:numPr>
      <w:pBdr>
        <w:top w:val="single" w:sz="4" w:space="1" w:color="93C947" w:themeColor="accent2"/>
      </w:pBdr>
      <w:spacing w:before="240" w:after="240" w:line="276" w:lineRule="auto"/>
      <w:ind w:right="-22"/>
      <w:outlineLvl w:val="2"/>
    </w:pPr>
    <w:rPr>
      <w:rFonts w:eastAsia="Open Sans" w:cstheme="minorHAnsi"/>
      <w:smallCaps/>
      <w:color w:val="000000" w:themeColor="text1"/>
      <w:sz w:val="28"/>
      <w:szCs w:val="22"/>
      <w:lang w:eastAsia="en-US"/>
    </w:rPr>
  </w:style>
  <w:style w:type="paragraph" w:styleId="Nagwek4">
    <w:name w:val="heading 4"/>
    <w:basedOn w:val="Normalny"/>
    <w:next w:val="Normalny"/>
    <w:link w:val="Nagwek4Znak"/>
    <w:uiPriority w:val="9"/>
    <w:qFormat/>
    <w:rsid w:val="00A13888"/>
    <w:pPr>
      <w:keepNext/>
      <w:keepLines/>
      <w:numPr>
        <w:ilvl w:val="3"/>
        <w:numId w:val="8"/>
      </w:numPr>
      <w:spacing w:before="200" w:line="276" w:lineRule="auto"/>
      <w:jc w:val="right"/>
      <w:outlineLvl w:val="3"/>
    </w:pPr>
    <w:rPr>
      <w:b/>
      <w:bCs/>
      <w:iCs/>
      <w:szCs w:val="22"/>
      <w:lang w:eastAsia="en-US"/>
    </w:rPr>
  </w:style>
  <w:style w:type="paragraph" w:styleId="Nagwek5">
    <w:name w:val="heading 5"/>
    <w:aliases w:val="h5,5 sub-bullet,sb"/>
    <w:basedOn w:val="Normalny"/>
    <w:next w:val="Normalny"/>
    <w:link w:val="Nagwek5Znak"/>
    <w:uiPriority w:val="9"/>
    <w:qFormat/>
    <w:rsid w:val="008405AB"/>
    <w:pPr>
      <w:keepNext/>
      <w:keepLines/>
      <w:numPr>
        <w:ilvl w:val="4"/>
        <w:numId w:val="8"/>
      </w:numPr>
      <w:spacing w:before="200" w:line="276" w:lineRule="auto"/>
      <w:outlineLvl w:val="4"/>
    </w:pPr>
    <w:rPr>
      <w:rFonts w:ascii="Cambria" w:hAnsi="Cambria"/>
      <w:color w:val="243F60"/>
      <w:szCs w:val="22"/>
      <w:lang w:eastAsia="en-US"/>
    </w:rPr>
  </w:style>
  <w:style w:type="paragraph" w:styleId="Nagwek6">
    <w:name w:val="heading 6"/>
    <w:basedOn w:val="Normalny"/>
    <w:next w:val="Normalny"/>
    <w:link w:val="Nagwek6Znak"/>
    <w:uiPriority w:val="9"/>
    <w:qFormat/>
    <w:rsid w:val="008405AB"/>
    <w:pPr>
      <w:keepNext/>
      <w:keepLines/>
      <w:numPr>
        <w:ilvl w:val="5"/>
        <w:numId w:val="8"/>
      </w:numPr>
      <w:spacing w:before="200" w:line="276" w:lineRule="auto"/>
      <w:outlineLvl w:val="5"/>
    </w:pPr>
    <w:rPr>
      <w:rFonts w:ascii="Cambria" w:hAnsi="Cambria"/>
      <w:i/>
      <w:iCs/>
      <w:color w:val="243F60"/>
      <w:szCs w:val="22"/>
      <w:lang w:eastAsia="en-US"/>
    </w:rPr>
  </w:style>
  <w:style w:type="paragraph" w:styleId="Nagwek7">
    <w:name w:val="heading 7"/>
    <w:basedOn w:val="Normalny"/>
    <w:next w:val="Normalny"/>
    <w:link w:val="Nagwek7Znak"/>
    <w:uiPriority w:val="9"/>
    <w:qFormat/>
    <w:rsid w:val="008405AB"/>
    <w:pPr>
      <w:keepNext/>
      <w:keepLines/>
      <w:numPr>
        <w:ilvl w:val="6"/>
        <w:numId w:val="8"/>
      </w:numPr>
      <w:spacing w:before="200" w:line="276" w:lineRule="auto"/>
      <w:outlineLvl w:val="6"/>
    </w:pPr>
    <w:rPr>
      <w:rFonts w:ascii="Cambria" w:hAnsi="Cambria"/>
      <w:i/>
      <w:iCs/>
      <w:color w:val="404040"/>
      <w:szCs w:val="22"/>
      <w:lang w:eastAsia="en-US"/>
    </w:rPr>
  </w:style>
  <w:style w:type="paragraph" w:styleId="Nagwek8">
    <w:name w:val="heading 8"/>
    <w:basedOn w:val="Normalny"/>
    <w:next w:val="Normalny"/>
    <w:link w:val="Nagwek8Znak"/>
    <w:uiPriority w:val="9"/>
    <w:qFormat/>
    <w:rsid w:val="008405AB"/>
    <w:pPr>
      <w:keepNext/>
      <w:keepLines/>
      <w:numPr>
        <w:ilvl w:val="7"/>
        <w:numId w:val="8"/>
      </w:numPr>
      <w:spacing w:before="200" w:line="276" w:lineRule="auto"/>
      <w:outlineLvl w:val="7"/>
    </w:pPr>
    <w:rPr>
      <w:rFonts w:ascii="Cambria" w:hAnsi="Cambria"/>
      <w:color w:val="404040"/>
      <w:sz w:val="20"/>
      <w:szCs w:val="20"/>
      <w:lang w:eastAsia="en-US"/>
    </w:rPr>
  </w:style>
  <w:style w:type="paragraph" w:styleId="Nagwek9">
    <w:name w:val="heading 9"/>
    <w:basedOn w:val="Normalny"/>
    <w:next w:val="Normalny"/>
    <w:link w:val="Nagwek9Znak"/>
    <w:uiPriority w:val="9"/>
    <w:qFormat/>
    <w:rsid w:val="008405AB"/>
    <w:pPr>
      <w:keepNext/>
      <w:keepLines/>
      <w:numPr>
        <w:ilvl w:val="8"/>
        <w:numId w:val="8"/>
      </w:numPr>
      <w:spacing w:before="200" w:line="276" w:lineRule="auto"/>
      <w:outlineLvl w:val="8"/>
    </w:pPr>
    <w:rPr>
      <w:rFonts w:ascii="Cambria" w:hAnsi="Cambria"/>
      <w:i/>
      <w:iCs/>
      <w:color w:val="404040"/>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aliases w:val="Tytuł tabeli/wykresu"/>
    <w:basedOn w:val="Normalny"/>
    <w:next w:val="Normalny"/>
    <w:link w:val="TytuZnak"/>
    <w:autoRedefine/>
    <w:uiPriority w:val="10"/>
    <w:qFormat/>
    <w:rsid w:val="00C62E2F"/>
    <w:pPr>
      <w:spacing w:before="240" w:after="60"/>
      <w:outlineLvl w:val="0"/>
    </w:pPr>
    <w:rPr>
      <w:b/>
      <w:bCs/>
      <w:kern w:val="28"/>
      <w:szCs w:val="32"/>
    </w:rPr>
  </w:style>
  <w:style w:type="paragraph" w:styleId="Podtytu">
    <w:name w:val="Subtitle"/>
    <w:basedOn w:val="Normalny"/>
    <w:next w:val="Normalny"/>
    <w:link w:val="PodtytuZnak"/>
    <w:uiPriority w:val="11"/>
    <w:qFormat/>
    <w:pPr>
      <w:keepNext/>
      <w:keepLines/>
      <w:spacing w:after="320"/>
    </w:pPr>
    <w:rPr>
      <w:color w:val="666666"/>
      <w:sz w:val="30"/>
      <w:szCs w:val="30"/>
    </w:rPr>
  </w:style>
  <w:style w:type="paragraph" w:styleId="Tekstdymka">
    <w:name w:val="Balloon Text"/>
    <w:basedOn w:val="Normalny"/>
    <w:link w:val="TekstdymkaZnak"/>
    <w:uiPriority w:val="99"/>
    <w:rsid w:val="008405AB"/>
    <w:rPr>
      <w:rFonts w:ascii="Tahoma" w:hAnsi="Tahoma" w:cs="Tahoma"/>
      <w:sz w:val="16"/>
      <w:szCs w:val="16"/>
    </w:rPr>
  </w:style>
  <w:style w:type="character" w:customStyle="1" w:styleId="TekstdymkaZnak">
    <w:name w:val="Tekst dymka Znak"/>
    <w:link w:val="Tekstdymka"/>
    <w:uiPriority w:val="99"/>
    <w:rsid w:val="008405AB"/>
    <w:rPr>
      <w:rFonts w:ascii="Tahoma" w:eastAsia="Times New Roman" w:hAnsi="Tahoma" w:cs="Tahoma"/>
      <w:sz w:val="16"/>
      <w:szCs w:val="16"/>
      <w:lang w:val="pl-PL"/>
    </w:rPr>
  </w:style>
  <w:style w:type="paragraph" w:styleId="Akapitzlist">
    <w:name w:val="List Paragraph"/>
    <w:aliases w:val="Numerowanie,Akapit z listą BS,Kolorowa lista — akcent 11,Obiekt,List Paragraph1,Akapit z listą 1,BulletC,TRAKO Akapit z listą,Chorzów - Akapit z listą,Tekst punktowanie,L1,Akapit z listą5,normalny tekst,Akapit z listą31,List Paragraph,Nag"/>
    <w:basedOn w:val="Normalny"/>
    <w:link w:val="AkapitzlistZnak"/>
    <w:uiPriority w:val="34"/>
    <w:qFormat/>
    <w:rsid w:val="008405AB"/>
    <w:pPr>
      <w:ind w:left="708"/>
    </w:pPr>
  </w:style>
  <w:style w:type="paragraph" w:styleId="Nagwekspisutreci">
    <w:name w:val="TOC Heading"/>
    <w:aliases w:val="Nagłówek spisu treści;spis treści"/>
    <w:basedOn w:val="Nagwek1"/>
    <w:next w:val="Normalny"/>
    <w:uiPriority w:val="39"/>
    <w:qFormat/>
    <w:rsid w:val="00A11588"/>
    <w:pPr>
      <w:numPr>
        <w:numId w:val="0"/>
      </w:numPr>
      <w:outlineLvl w:val="9"/>
    </w:pPr>
  </w:style>
  <w:style w:type="paragraph" w:styleId="Spistreci1">
    <w:name w:val="toc 1"/>
    <w:basedOn w:val="Normalny"/>
    <w:next w:val="Normalny"/>
    <w:autoRedefine/>
    <w:uiPriority w:val="39"/>
    <w:unhideWhenUsed/>
    <w:rsid w:val="008257C8"/>
    <w:pPr>
      <w:tabs>
        <w:tab w:val="left" w:pos="480"/>
        <w:tab w:val="right" w:leader="dot" w:pos="9019"/>
      </w:tabs>
    </w:pPr>
    <w:rPr>
      <w:b/>
      <w:bCs/>
      <w:caps/>
      <w:sz w:val="20"/>
      <w:szCs w:val="20"/>
    </w:rPr>
  </w:style>
  <w:style w:type="paragraph" w:styleId="Spistreci2">
    <w:name w:val="toc 2"/>
    <w:basedOn w:val="Normalny"/>
    <w:next w:val="Normalny"/>
    <w:autoRedefine/>
    <w:uiPriority w:val="39"/>
    <w:unhideWhenUsed/>
    <w:rsid w:val="00A41ADF"/>
    <w:pPr>
      <w:tabs>
        <w:tab w:val="right" w:leader="dot" w:pos="9062"/>
      </w:tabs>
      <w:ind w:left="240"/>
    </w:pPr>
    <w:rPr>
      <w:smallCaps/>
      <w:sz w:val="20"/>
      <w:szCs w:val="20"/>
    </w:rPr>
  </w:style>
  <w:style w:type="paragraph" w:styleId="Spistreci3">
    <w:name w:val="toc 3"/>
    <w:basedOn w:val="Normalny"/>
    <w:next w:val="Normalny"/>
    <w:autoRedefine/>
    <w:uiPriority w:val="39"/>
    <w:unhideWhenUsed/>
    <w:rsid w:val="008405AB"/>
    <w:pPr>
      <w:ind w:left="480"/>
    </w:pPr>
    <w:rPr>
      <w:i/>
      <w:iCs/>
      <w:sz w:val="20"/>
      <w:szCs w:val="20"/>
    </w:rPr>
  </w:style>
  <w:style w:type="character" w:styleId="Hipercze">
    <w:name w:val="Hyperlink"/>
    <w:uiPriority w:val="99"/>
    <w:unhideWhenUsed/>
    <w:rsid w:val="008405AB"/>
    <w:rPr>
      <w:color w:val="0000FF"/>
      <w:u w:val="single"/>
    </w:rPr>
  </w:style>
  <w:style w:type="paragraph" w:customStyle="1" w:styleId="Brakstyluakapitowego">
    <w:name w:val="[Brak stylu akapitowego]"/>
    <w:rsid w:val="008405AB"/>
    <w:pPr>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pl-PL"/>
    </w:rPr>
  </w:style>
  <w:style w:type="paragraph" w:customStyle="1" w:styleId="Podstawowyakapitowy">
    <w:name w:val="[Podstawowy akapitowy]"/>
    <w:basedOn w:val="Normalny"/>
    <w:uiPriority w:val="99"/>
    <w:rsid w:val="008405AB"/>
    <w:pPr>
      <w:autoSpaceDE w:val="0"/>
      <w:autoSpaceDN w:val="0"/>
      <w:adjustRightInd w:val="0"/>
      <w:spacing w:before="0" w:after="0" w:line="288" w:lineRule="auto"/>
      <w:textAlignment w:val="center"/>
    </w:pPr>
    <w:rPr>
      <w:rFonts w:ascii="Minion Pro" w:hAnsi="Minion Pro" w:cs="Minion Pro"/>
      <w:color w:val="000000"/>
    </w:rPr>
  </w:style>
  <w:style w:type="character" w:customStyle="1" w:styleId="A0">
    <w:name w:val="A0"/>
    <w:uiPriority w:val="99"/>
    <w:rsid w:val="008405AB"/>
    <w:rPr>
      <w:rFonts w:ascii="Lato Light" w:hAnsi="Lato Light" w:cs="Lato Light"/>
      <w:color w:val="000000"/>
      <w:sz w:val="20"/>
      <w:szCs w:val="20"/>
    </w:rPr>
  </w:style>
  <w:style w:type="paragraph" w:customStyle="1" w:styleId="Akapitzlist1">
    <w:name w:val="Akapit z listą1"/>
    <w:aliases w:val="Resume Title,Citation List,Ha,List Paragraph_Table bullets,Bullet List Paragraph,Listes,Paragraphe de liste 2,Reference list,Lettre d'introduction,Paragrafo elenco,1st level - Bullet List Paragraph,Yellow Bullet"/>
    <w:basedOn w:val="Normalny"/>
    <w:uiPriority w:val="34"/>
    <w:qFormat/>
    <w:rsid w:val="008405AB"/>
    <w:pPr>
      <w:ind w:left="708"/>
    </w:pPr>
  </w:style>
  <w:style w:type="paragraph" w:customStyle="1" w:styleId="Bezodstpw1">
    <w:name w:val="Bez odstępów1"/>
    <w:link w:val="NoSpacingChar"/>
    <w:rsid w:val="008405AB"/>
    <w:pPr>
      <w:spacing w:line="240" w:lineRule="auto"/>
    </w:pPr>
    <w:rPr>
      <w:rFonts w:ascii="Calibri" w:eastAsia="Times New Roman" w:hAnsi="Calibri" w:cs="Times New Roman"/>
      <w:lang w:val="pl-PL" w:eastAsia="en-US"/>
    </w:rPr>
  </w:style>
  <w:style w:type="character" w:customStyle="1" w:styleId="NoSpacingChar">
    <w:name w:val="No Spacing Char"/>
    <w:link w:val="Bezodstpw1"/>
    <w:locked/>
    <w:rsid w:val="008405AB"/>
    <w:rPr>
      <w:rFonts w:ascii="Calibri" w:eastAsia="Times New Roman" w:hAnsi="Calibri" w:cs="Times New Roman"/>
      <w:lang w:val="pl-PL" w:eastAsia="en-US"/>
    </w:rPr>
  </w:style>
  <w:style w:type="paragraph" w:styleId="Tekstpodstawowy2">
    <w:name w:val="Body Text 2"/>
    <w:basedOn w:val="Normalny"/>
    <w:link w:val="Tekstpodstawowy2Znak"/>
    <w:rsid w:val="008405AB"/>
    <w:pPr>
      <w:spacing w:line="480" w:lineRule="auto"/>
    </w:pPr>
  </w:style>
  <w:style w:type="character" w:customStyle="1" w:styleId="Tekstpodstawowy2Znak">
    <w:name w:val="Tekst podstawowy 2 Znak"/>
    <w:link w:val="Tekstpodstawowy2"/>
    <w:rsid w:val="008405AB"/>
    <w:rPr>
      <w:rFonts w:ascii="Open Sans" w:eastAsia="Times New Roman" w:hAnsi="Open Sans" w:cs="Times New Roman"/>
      <w:sz w:val="24"/>
      <w:szCs w:val="24"/>
      <w:lang w:val="pl-PL"/>
    </w:rPr>
  </w:style>
  <w:style w:type="paragraph" w:styleId="Tekstpodstawowywcity2">
    <w:name w:val="Body Text Indent 2"/>
    <w:basedOn w:val="Normalny"/>
    <w:link w:val="Tekstpodstawowywcity2Znak"/>
    <w:rsid w:val="008405AB"/>
    <w:pPr>
      <w:spacing w:line="480" w:lineRule="auto"/>
      <w:ind w:left="283"/>
    </w:pPr>
  </w:style>
  <w:style w:type="character" w:customStyle="1" w:styleId="Tekstpodstawowywcity2Znak">
    <w:name w:val="Tekst podstawowy wcięty 2 Znak"/>
    <w:link w:val="Tekstpodstawowywcity2"/>
    <w:rsid w:val="008405AB"/>
    <w:rPr>
      <w:rFonts w:ascii="Open Sans" w:eastAsia="Times New Roman" w:hAnsi="Open Sans" w:cs="Times New Roman"/>
      <w:sz w:val="24"/>
      <w:szCs w:val="24"/>
      <w:lang w:val="pl-PL"/>
    </w:rPr>
  </w:style>
  <w:style w:type="paragraph" w:styleId="Tekstpodstawowy">
    <w:name w:val="Body Text"/>
    <w:aliases w:val="Tekst podstawowy-bold,Regulacje,definicje,moj body text"/>
    <w:basedOn w:val="Normalny"/>
    <w:link w:val="TekstpodstawowyZnak"/>
    <w:uiPriority w:val="99"/>
    <w:rsid w:val="008405AB"/>
    <w:rPr>
      <w:sz w:val="20"/>
    </w:rPr>
  </w:style>
  <w:style w:type="character" w:customStyle="1" w:styleId="TekstpodstawowyZnak">
    <w:name w:val="Tekst podstawowy Znak"/>
    <w:aliases w:val="Tekst podstawowy-bold Znak,Regulacje Znak,definicje Znak,moj body text Znak"/>
    <w:link w:val="Tekstpodstawowy"/>
    <w:uiPriority w:val="99"/>
    <w:rsid w:val="008405AB"/>
    <w:rPr>
      <w:rFonts w:ascii="Open Sans" w:eastAsia="Times New Roman" w:hAnsi="Open Sans" w:cs="Times New Roman"/>
      <w:sz w:val="20"/>
      <w:szCs w:val="24"/>
      <w:lang w:val="pl-PL"/>
    </w:rPr>
  </w:style>
  <w:style w:type="paragraph" w:customStyle="1" w:styleId="Bullet2">
    <w:name w:val="Bullet2"/>
    <w:basedOn w:val="Normalny"/>
    <w:rsid w:val="008405AB"/>
    <w:pPr>
      <w:numPr>
        <w:ilvl w:val="1"/>
        <w:numId w:val="1"/>
      </w:numPr>
    </w:pPr>
    <w:rPr>
      <w:lang w:eastAsia="en-US"/>
    </w:rPr>
  </w:style>
  <w:style w:type="paragraph" w:styleId="Legenda">
    <w:name w:val="caption"/>
    <w:aliases w:val="Podpisy Łódź,Legenda EKO,Eko Legenda,Podpis pod rysunkiem,Nagłówek Tabeli,Nag3ówek Tabeli,Tabela nr,Legenda Znak Znak Znak,Legenda Znak Znak Znak Znak,Legenda Znak Znak Znak Znak Znak Znak,Legenda Znak Znak Znak Znak Znak Znak Znak,Znak,Źródło"/>
    <w:basedOn w:val="Normalny"/>
    <w:next w:val="Normalny"/>
    <w:link w:val="LegendaZnak"/>
    <w:uiPriority w:val="35"/>
    <w:qFormat/>
    <w:rsid w:val="00041ECC"/>
    <w:pPr>
      <w:spacing w:before="240"/>
    </w:pPr>
    <w:rPr>
      <w:bCs/>
    </w:rPr>
  </w:style>
  <w:style w:type="character" w:styleId="Odwoaniedokomentarza">
    <w:name w:val="annotation reference"/>
    <w:uiPriority w:val="99"/>
    <w:rsid w:val="008405AB"/>
    <w:rPr>
      <w:sz w:val="16"/>
      <w:szCs w:val="16"/>
    </w:rPr>
  </w:style>
  <w:style w:type="paragraph" w:styleId="Tekstkomentarza">
    <w:name w:val="annotation text"/>
    <w:basedOn w:val="Normalny"/>
    <w:link w:val="TekstkomentarzaZnak"/>
    <w:uiPriority w:val="99"/>
    <w:rsid w:val="008405AB"/>
    <w:rPr>
      <w:rFonts w:ascii="Times New Roman" w:hAnsi="Times New Roman"/>
      <w:sz w:val="20"/>
      <w:szCs w:val="20"/>
    </w:rPr>
  </w:style>
  <w:style w:type="character" w:customStyle="1" w:styleId="TekstkomentarzaZnak">
    <w:name w:val="Tekst komentarza Znak"/>
    <w:link w:val="Tekstkomentarza"/>
    <w:uiPriority w:val="99"/>
    <w:rsid w:val="008405AB"/>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rsid w:val="008405AB"/>
    <w:rPr>
      <w:b/>
      <w:bCs/>
    </w:rPr>
  </w:style>
  <w:style w:type="character" w:customStyle="1" w:styleId="TematkomentarzaZnak">
    <w:name w:val="Temat komentarza Znak"/>
    <w:link w:val="Tematkomentarza"/>
    <w:uiPriority w:val="99"/>
    <w:rsid w:val="008405AB"/>
    <w:rPr>
      <w:rFonts w:ascii="Times New Roman" w:eastAsia="Times New Roman" w:hAnsi="Times New Roman" w:cs="Times New Roman"/>
      <w:b/>
      <w:bCs/>
      <w:sz w:val="20"/>
      <w:szCs w:val="20"/>
      <w:lang w:val="pl-PL"/>
    </w:rPr>
  </w:style>
  <w:style w:type="paragraph" w:customStyle="1" w:styleId="Default">
    <w:name w:val="Default"/>
    <w:rsid w:val="008405AB"/>
    <w:pPr>
      <w:autoSpaceDE w:val="0"/>
      <w:autoSpaceDN w:val="0"/>
      <w:adjustRightInd w:val="0"/>
      <w:spacing w:line="240" w:lineRule="auto"/>
    </w:pPr>
    <w:rPr>
      <w:rFonts w:eastAsia="Times New Roman"/>
      <w:color w:val="000000"/>
      <w:sz w:val="24"/>
      <w:szCs w:val="24"/>
      <w:lang w:val="pl-PL"/>
    </w:rPr>
  </w:style>
  <w:style w:type="paragraph" w:styleId="Mapadokumentu">
    <w:name w:val="Document Map"/>
    <w:basedOn w:val="Normalny"/>
    <w:link w:val="MapadokumentuZnak"/>
    <w:rsid w:val="008405AB"/>
    <w:rPr>
      <w:rFonts w:ascii="Tahoma" w:hAnsi="Tahoma"/>
      <w:sz w:val="16"/>
      <w:szCs w:val="16"/>
    </w:rPr>
  </w:style>
  <w:style w:type="character" w:customStyle="1" w:styleId="MapadokumentuZnak">
    <w:name w:val="Mapa dokumentu Znak"/>
    <w:link w:val="Mapadokumentu"/>
    <w:rsid w:val="008405AB"/>
    <w:rPr>
      <w:rFonts w:ascii="Tahoma" w:eastAsia="Times New Roman" w:hAnsi="Tahoma" w:cs="Times New Roman"/>
      <w:sz w:val="16"/>
      <w:szCs w:val="16"/>
      <w:lang w:val="pl-PL"/>
    </w:rPr>
  </w:style>
  <w:style w:type="character" w:styleId="Uwydatnienie">
    <w:name w:val="Emphasis"/>
    <w:uiPriority w:val="20"/>
    <w:qFormat/>
    <w:rsid w:val="008405AB"/>
    <w:rPr>
      <w:i/>
      <w:iCs/>
    </w:rPr>
  </w:style>
  <w:style w:type="character" w:styleId="Odwoanieprzypisukocowego">
    <w:name w:val="endnote reference"/>
    <w:uiPriority w:val="99"/>
    <w:rsid w:val="008405AB"/>
    <w:rPr>
      <w:vertAlign w:val="superscript"/>
    </w:rPr>
  </w:style>
  <w:style w:type="paragraph" w:styleId="Tekstprzypisukocowego">
    <w:name w:val="endnote text"/>
    <w:basedOn w:val="Normalny"/>
    <w:link w:val="TekstprzypisukocowegoZnak"/>
    <w:uiPriority w:val="99"/>
    <w:rsid w:val="008405AB"/>
    <w:rPr>
      <w:sz w:val="20"/>
      <w:szCs w:val="20"/>
    </w:rPr>
  </w:style>
  <w:style w:type="character" w:customStyle="1" w:styleId="TekstprzypisukocowegoZnak">
    <w:name w:val="Tekst przypisu końcowego Znak"/>
    <w:link w:val="Tekstprzypisukocowego"/>
    <w:uiPriority w:val="99"/>
    <w:rsid w:val="008405AB"/>
    <w:rPr>
      <w:rFonts w:ascii="Open Sans" w:eastAsia="Times New Roman" w:hAnsi="Open Sans" w:cs="Times New Roman"/>
      <w:sz w:val="20"/>
      <w:szCs w:val="20"/>
      <w:lang w:val="pl-PL"/>
    </w:rPr>
  </w:style>
  <w:style w:type="character" w:styleId="UyteHipercze">
    <w:name w:val="FollowedHyperlink"/>
    <w:uiPriority w:val="99"/>
    <w:rsid w:val="008405AB"/>
    <w:rPr>
      <w:color w:val="800080"/>
      <w:u w:val="single"/>
    </w:rPr>
  </w:style>
  <w:style w:type="paragraph" w:customStyle="1" w:styleId="font0">
    <w:name w:val="font0"/>
    <w:basedOn w:val="Normalny"/>
    <w:rsid w:val="008405AB"/>
    <w:pPr>
      <w:spacing w:before="100" w:beforeAutospacing="1" w:after="100" w:afterAutospacing="1"/>
    </w:pPr>
    <w:rPr>
      <w:rFonts w:cs="Arial"/>
      <w:color w:val="000000"/>
      <w:szCs w:val="22"/>
    </w:rPr>
  </w:style>
  <w:style w:type="paragraph" w:customStyle="1" w:styleId="font5">
    <w:name w:val="font5"/>
    <w:basedOn w:val="Normalny"/>
    <w:rsid w:val="008405AB"/>
    <w:pPr>
      <w:spacing w:before="100" w:beforeAutospacing="1" w:after="100" w:afterAutospacing="1"/>
    </w:pPr>
    <w:rPr>
      <w:rFonts w:cs="Arial"/>
      <w:color w:val="000000"/>
      <w:szCs w:val="22"/>
    </w:rPr>
  </w:style>
  <w:style w:type="paragraph" w:styleId="Stopka">
    <w:name w:val="footer"/>
    <w:basedOn w:val="Normalny"/>
    <w:link w:val="StopkaZnak"/>
    <w:uiPriority w:val="99"/>
    <w:rsid w:val="008405AB"/>
    <w:pPr>
      <w:tabs>
        <w:tab w:val="center" w:pos="4536"/>
        <w:tab w:val="right" w:pos="9072"/>
      </w:tabs>
    </w:pPr>
    <w:rPr>
      <w:rFonts w:ascii="Times New Roman" w:hAnsi="Times New Roman"/>
    </w:rPr>
  </w:style>
  <w:style w:type="character" w:customStyle="1" w:styleId="StopkaZnak">
    <w:name w:val="Stopka Znak"/>
    <w:link w:val="Stopka"/>
    <w:uiPriority w:val="99"/>
    <w:rsid w:val="008405AB"/>
    <w:rPr>
      <w:rFonts w:ascii="Times New Roman" w:eastAsia="Times New Roman" w:hAnsi="Times New Roman" w:cs="Times New Roman"/>
      <w:sz w:val="24"/>
      <w:szCs w:val="24"/>
      <w:lang w:val="pl-PL"/>
    </w:rPr>
  </w:style>
  <w:style w:type="character" w:styleId="Odwoanieprzypisudolnego">
    <w:name w:val="footnote reference"/>
    <w:aliases w:val="Odwołanie przypisu1,Odwołanie przypisu2,Footnote Reference Number,Odwołanie przypisu,Odwo³anie przypisu,Footnote symbol,Footnote reference number,note TESI,SUPERS,EN Footnote Reference,Footnote number,Ref,de nota al pie,number"/>
    <w:basedOn w:val="Domylnaczcionkaakapitu"/>
    <w:unhideWhenUsed/>
    <w:qFormat/>
    <w:rsid w:val="00360E24"/>
    <w:rPr>
      <w:vertAlign w:val="superscript"/>
    </w:rPr>
  </w:style>
  <w:style w:type="paragraph" w:styleId="Tekstprzypisudolnego">
    <w:name w:val="footnote text"/>
    <w:aliases w:val="Podrozdział,Tekst przypisu1,Tekst przypisu2,Tekst przypisu3,Przypis dolny,Footnote,Podrozdzia3,Tekst przypisu Znak Znak Znak Znak,Tekst przypisu Znak Znak Znak Znak Znak,Tekst przypisu Znak Znak Znak Znak Znak Znak Znak,Fußnote,o"/>
    <w:basedOn w:val="Default"/>
    <w:link w:val="TekstprzypisudolnegoZnak"/>
    <w:autoRedefine/>
    <w:qFormat/>
    <w:rsid w:val="00C250B7"/>
    <w:pPr>
      <w:jc w:val="both"/>
    </w:pPr>
    <w:rPr>
      <w:rFonts w:asciiTheme="minorHAnsi" w:hAnsiTheme="minorHAnsi"/>
      <w:sz w:val="20"/>
      <w:szCs w:val="20"/>
    </w:rPr>
  </w:style>
  <w:style w:type="character" w:customStyle="1" w:styleId="TekstprzypisudolnegoZnak">
    <w:name w:val="Tekst przypisu dolnego Znak"/>
    <w:aliases w:val="Podrozdział Znak,Tekst przypisu1 Znak,Tekst przypisu2 Znak,Tekst przypisu3 Znak,Przypis dolny Znak,Footnote Znak,Podrozdzia3 Znak,Tekst przypisu Znak Znak Znak Znak Znak1,Tekst przypisu Znak Znak Znak Znak Znak Znak,o Znak"/>
    <w:link w:val="Tekstprzypisudolnego"/>
    <w:rsid w:val="00C250B7"/>
    <w:rPr>
      <w:rFonts w:asciiTheme="minorHAnsi" w:eastAsia="Times New Roman" w:hAnsiTheme="minorHAnsi"/>
      <w:color w:val="000000"/>
      <w:sz w:val="20"/>
      <w:szCs w:val="20"/>
      <w:lang w:val="pl-PL"/>
    </w:rPr>
  </w:style>
  <w:style w:type="table" w:styleId="Tabelasiatki4akcent1">
    <w:name w:val="Grid Table 4 Accent 1"/>
    <w:basedOn w:val="Standardowy"/>
    <w:uiPriority w:val="49"/>
    <w:rsid w:val="008405AB"/>
    <w:pPr>
      <w:spacing w:line="240" w:lineRule="auto"/>
    </w:pPr>
    <w:rPr>
      <w:rFonts w:ascii="Times New Roman" w:eastAsia="Times New Roman" w:hAnsi="Times New Roman" w:cs="Times New Roman"/>
      <w:sz w:val="20"/>
      <w:szCs w:val="20"/>
      <w:lang w:val="pl-PL"/>
    </w:rPr>
    <w:tblPr>
      <w:tblStyleRowBandSize w:val="1"/>
      <w:tblStyleColBandSize w:val="1"/>
      <w:tblBorders>
        <w:top w:val="single" w:sz="4" w:space="0" w:color="FEE672" w:themeColor="accent1" w:themeTint="99"/>
        <w:left w:val="single" w:sz="4" w:space="0" w:color="FEE672" w:themeColor="accent1" w:themeTint="99"/>
        <w:bottom w:val="single" w:sz="4" w:space="0" w:color="FEE672" w:themeColor="accent1" w:themeTint="99"/>
        <w:right w:val="single" w:sz="4" w:space="0" w:color="FEE672" w:themeColor="accent1" w:themeTint="99"/>
        <w:insideH w:val="single" w:sz="4" w:space="0" w:color="FEE672" w:themeColor="accent1" w:themeTint="99"/>
        <w:insideV w:val="single" w:sz="4" w:space="0" w:color="FEE672" w:themeColor="accent1" w:themeTint="99"/>
      </w:tblBorders>
    </w:tblPr>
    <w:tblStylePr w:type="firstRow">
      <w:rPr>
        <w:b/>
        <w:bCs/>
        <w:color w:val="FFFFFF" w:themeColor="background1"/>
      </w:rPr>
      <w:tblPr/>
      <w:tcPr>
        <w:tcBorders>
          <w:top w:val="single" w:sz="4" w:space="0" w:color="FED615" w:themeColor="accent1"/>
          <w:left w:val="single" w:sz="4" w:space="0" w:color="FED615" w:themeColor="accent1"/>
          <w:bottom w:val="single" w:sz="4" w:space="0" w:color="FED615" w:themeColor="accent1"/>
          <w:right w:val="single" w:sz="4" w:space="0" w:color="FED615" w:themeColor="accent1"/>
          <w:insideH w:val="nil"/>
          <w:insideV w:val="nil"/>
        </w:tcBorders>
        <w:shd w:val="clear" w:color="auto" w:fill="FED615" w:themeFill="accent1"/>
      </w:tcPr>
    </w:tblStylePr>
    <w:tblStylePr w:type="lastRow">
      <w:rPr>
        <w:b/>
        <w:bCs/>
      </w:rPr>
      <w:tblPr/>
      <w:tcPr>
        <w:tcBorders>
          <w:top w:val="double" w:sz="4" w:space="0" w:color="FED615" w:themeColor="accent1"/>
        </w:tcBorders>
      </w:tcPr>
    </w:tblStylePr>
    <w:tblStylePr w:type="firstCol">
      <w:rPr>
        <w:b/>
        <w:bCs/>
      </w:rPr>
    </w:tblStylePr>
    <w:tblStylePr w:type="lastCol">
      <w:rPr>
        <w:b/>
        <w:bCs/>
      </w:rPr>
    </w:tblStylePr>
    <w:tblStylePr w:type="band1Vert">
      <w:tblPr/>
      <w:tcPr>
        <w:shd w:val="clear" w:color="auto" w:fill="FEF6D0" w:themeFill="accent1" w:themeFillTint="33"/>
      </w:tcPr>
    </w:tblStylePr>
    <w:tblStylePr w:type="band1Horz">
      <w:tblPr/>
      <w:tcPr>
        <w:shd w:val="clear" w:color="auto" w:fill="FEF6D0" w:themeFill="accent1" w:themeFillTint="33"/>
      </w:tcPr>
    </w:tblStylePr>
  </w:style>
  <w:style w:type="paragraph" w:styleId="Nagwek">
    <w:name w:val="header"/>
    <w:aliases w:val="hd"/>
    <w:basedOn w:val="Normalny"/>
    <w:link w:val="NagwekZnak"/>
    <w:uiPriority w:val="99"/>
    <w:rsid w:val="008405AB"/>
    <w:pPr>
      <w:tabs>
        <w:tab w:val="center" w:pos="4536"/>
        <w:tab w:val="right" w:pos="9072"/>
      </w:tabs>
    </w:pPr>
    <w:rPr>
      <w:rFonts w:ascii="Times New Roman" w:hAnsi="Times New Roman"/>
    </w:rPr>
  </w:style>
  <w:style w:type="character" w:customStyle="1" w:styleId="NagwekZnak">
    <w:name w:val="Nagłówek Znak"/>
    <w:aliases w:val="hd Znak"/>
    <w:link w:val="Nagwek"/>
    <w:uiPriority w:val="99"/>
    <w:rsid w:val="008405AB"/>
    <w:rPr>
      <w:rFonts w:ascii="Times New Roman" w:eastAsia="Times New Roman" w:hAnsi="Times New Roman" w:cs="Times New Roman"/>
      <w:sz w:val="24"/>
      <w:szCs w:val="24"/>
      <w:lang w:val="pl-PL"/>
    </w:rPr>
  </w:style>
  <w:style w:type="character" w:customStyle="1" w:styleId="Nagwek1Znak">
    <w:name w:val="Nagłówek 1 Znak"/>
    <w:link w:val="Nagwek1"/>
    <w:uiPriority w:val="9"/>
    <w:rsid w:val="002539C5"/>
    <w:rPr>
      <w:rFonts w:asciiTheme="majorHAnsi" w:hAnsiTheme="majorHAnsi" w:cstheme="minorHAnsi"/>
      <w:b/>
      <w:bCs/>
      <w:sz w:val="36"/>
      <w:szCs w:val="28"/>
      <w:shd w:val="clear" w:color="auto" w:fill="93C947"/>
      <w:lang w:val="pl-PL" w:eastAsia="en-US"/>
    </w:rPr>
  </w:style>
  <w:style w:type="character" w:customStyle="1" w:styleId="Nagwek2Znak">
    <w:name w:val="Nagłówek 2 Znak"/>
    <w:link w:val="Nagwek2"/>
    <w:uiPriority w:val="9"/>
    <w:rsid w:val="006A69DE"/>
    <w:rPr>
      <w:rFonts w:asciiTheme="majorHAnsi" w:hAnsiTheme="majorHAnsi" w:cstheme="minorHAnsi"/>
      <w:b/>
      <w:bCs/>
      <w:sz w:val="36"/>
      <w:szCs w:val="28"/>
      <w:shd w:val="clear" w:color="auto" w:fill="FED615"/>
      <w:lang w:val="pl-PL" w:eastAsia="en-US"/>
    </w:rPr>
  </w:style>
  <w:style w:type="character" w:customStyle="1" w:styleId="Nagwek3Znak">
    <w:name w:val="Nagłówek 3 Znak"/>
    <w:link w:val="Nagwek3"/>
    <w:uiPriority w:val="9"/>
    <w:rsid w:val="00C872FB"/>
    <w:rPr>
      <w:rFonts w:eastAsia="Open Sans" w:cstheme="minorHAnsi"/>
      <w:smallCaps/>
      <w:color w:val="000000" w:themeColor="text1"/>
      <w:sz w:val="28"/>
      <w:lang w:val="pl-PL" w:eastAsia="en-US"/>
    </w:rPr>
  </w:style>
  <w:style w:type="character" w:customStyle="1" w:styleId="Nagwek4Znak">
    <w:name w:val="Nagłówek 4 Znak"/>
    <w:link w:val="Nagwek4"/>
    <w:uiPriority w:val="9"/>
    <w:rsid w:val="00A13888"/>
    <w:rPr>
      <w:rFonts w:eastAsia="Times New Roman" w:cs="Times New Roman"/>
      <w:b/>
      <w:bCs/>
      <w:iCs/>
      <w:lang w:val="pl-PL" w:eastAsia="en-US"/>
    </w:rPr>
  </w:style>
  <w:style w:type="character" w:customStyle="1" w:styleId="Nagwek5Znak">
    <w:name w:val="Nagłówek 5 Znak"/>
    <w:aliases w:val="h5 Znak,5 sub-bullet Znak,sb Znak"/>
    <w:link w:val="Nagwek5"/>
    <w:uiPriority w:val="9"/>
    <w:rsid w:val="008405AB"/>
    <w:rPr>
      <w:rFonts w:ascii="Cambria" w:eastAsia="Times New Roman" w:hAnsi="Cambria" w:cs="Times New Roman"/>
      <w:color w:val="243F60"/>
      <w:lang w:val="pl-PL" w:eastAsia="en-US"/>
    </w:rPr>
  </w:style>
  <w:style w:type="character" w:customStyle="1" w:styleId="Nagwek6Znak">
    <w:name w:val="Nagłówek 6 Znak"/>
    <w:link w:val="Nagwek6"/>
    <w:uiPriority w:val="9"/>
    <w:rsid w:val="008405AB"/>
    <w:rPr>
      <w:rFonts w:ascii="Cambria" w:eastAsia="Times New Roman" w:hAnsi="Cambria" w:cs="Times New Roman"/>
      <w:i/>
      <w:iCs/>
      <w:color w:val="243F60"/>
      <w:lang w:val="pl-PL" w:eastAsia="en-US"/>
    </w:rPr>
  </w:style>
  <w:style w:type="character" w:customStyle="1" w:styleId="Nagwek7Znak">
    <w:name w:val="Nagłówek 7 Znak"/>
    <w:link w:val="Nagwek7"/>
    <w:uiPriority w:val="9"/>
    <w:rsid w:val="008405AB"/>
    <w:rPr>
      <w:rFonts w:ascii="Cambria" w:eastAsia="Times New Roman" w:hAnsi="Cambria" w:cs="Times New Roman"/>
      <w:i/>
      <w:iCs/>
      <w:color w:val="404040"/>
      <w:lang w:val="pl-PL" w:eastAsia="en-US"/>
    </w:rPr>
  </w:style>
  <w:style w:type="character" w:customStyle="1" w:styleId="Nagwek8Znak">
    <w:name w:val="Nagłówek 8 Znak"/>
    <w:link w:val="Nagwek8"/>
    <w:uiPriority w:val="9"/>
    <w:rsid w:val="008405AB"/>
    <w:rPr>
      <w:rFonts w:ascii="Cambria" w:eastAsia="Times New Roman" w:hAnsi="Cambria" w:cs="Times New Roman"/>
      <w:color w:val="404040"/>
      <w:sz w:val="20"/>
      <w:szCs w:val="20"/>
      <w:lang w:val="pl-PL" w:eastAsia="en-US"/>
    </w:rPr>
  </w:style>
  <w:style w:type="character" w:customStyle="1" w:styleId="Nagwek9Znak">
    <w:name w:val="Nagłówek 9 Znak"/>
    <w:link w:val="Nagwek9"/>
    <w:uiPriority w:val="9"/>
    <w:rsid w:val="008405AB"/>
    <w:rPr>
      <w:rFonts w:ascii="Cambria" w:eastAsia="Times New Roman" w:hAnsi="Cambria" w:cs="Times New Roman"/>
      <w:i/>
      <w:iCs/>
      <w:color w:val="404040"/>
      <w:sz w:val="20"/>
      <w:szCs w:val="20"/>
      <w:lang w:val="pl-PL" w:eastAsia="en-US"/>
    </w:rPr>
  </w:style>
  <w:style w:type="paragraph" w:customStyle="1" w:styleId="Hidden">
    <w:name w:val="Hidden"/>
    <w:basedOn w:val="Normalny"/>
    <w:next w:val="Normalny"/>
    <w:semiHidden/>
    <w:rsid w:val="008405AB"/>
    <w:pPr>
      <w:framePr w:w="121" w:h="361" w:hSpace="141" w:wrap="around" w:vAnchor="page" w:hAnchor="page" w:x="369" w:y="278"/>
      <w:spacing w:before="0" w:after="0" w:line="284" w:lineRule="atLeast"/>
    </w:pPr>
    <w:rPr>
      <w:rFonts w:ascii="Verdana" w:hAnsi="Verdana"/>
      <w:vanish/>
      <w:sz w:val="18"/>
      <w:szCs w:val="20"/>
      <w:lang w:eastAsia="nl-NL"/>
    </w:rPr>
  </w:style>
  <w:style w:type="character" w:styleId="Wyrnienieintensywne">
    <w:name w:val="Intense Emphasis"/>
    <w:basedOn w:val="Domylnaczcionkaakapitu"/>
    <w:uiPriority w:val="21"/>
    <w:qFormat/>
    <w:rsid w:val="008405AB"/>
    <w:rPr>
      <w:rFonts w:ascii="Calibri" w:hAnsi="Calibri"/>
      <w:b/>
      <w:bCs/>
      <w:iCs/>
      <w:u w:color="D3DFEE"/>
      <w:shd w:val="clear" w:color="auto" w:fill="D3DFEE"/>
    </w:rPr>
  </w:style>
  <w:style w:type="paragraph" w:styleId="Lista">
    <w:name w:val="List"/>
    <w:basedOn w:val="Normalny"/>
    <w:uiPriority w:val="99"/>
    <w:rsid w:val="008405AB"/>
    <w:pPr>
      <w:ind w:left="283" w:hanging="283"/>
    </w:pPr>
  </w:style>
  <w:style w:type="paragraph" w:styleId="Listapunktowana2">
    <w:name w:val="List Bullet 2"/>
    <w:basedOn w:val="Normalny"/>
    <w:uiPriority w:val="99"/>
    <w:rsid w:val="008405AB"/>
    <w:pPr>
      <w:tabs>
        <w:tab w:val="num" w:pos="643"/>
      </w:tabs>
      <w:ind w:left="643" w:hanging="432"/>
    </w:pPr>
  </w:style>
  <w:style w:type="paragraph" w:styleId="Listapunktowana3">
    <w:name w:val="List Bullet 3"/>
    <w:basedOn w:val="Normalny"/>
    <w:rsid w:val="008405AB"/>
    <w:pPr>
      <w:tabs>
        <w:tab w:val="num" w:pos="926"/>
      </w:tabs>
      <w:ind w:left="926" w:hanging="360"/>
    </w:pPr>
  </w:style>
  <w:style w:type="paragraph" w:customStyle="1" w:styleId="Logo">
    <w:name w:val="Logo"/>
    <w:basedOn w:val="Normalny"/>
    <w:semiHidden/>
    <w:rsid w:val="008405AB"/>
    <w:pPr>
      <w:spacing w:before="0" w:after="0" w:line="284" w:lineRule="atLeast"/>
    </w:pPr>
    <w:rPr>
      <w:rFonts w:ascii="Verdana" w:hAnsi="Verdana"/>
      <w:sz w:val="18"/>
      <w:szCs w:val="20"/>
      <w:lang w:eastAsia="nl-NL"/>
    </w:rPr>
  </w:style>
  <w:style w:type="table" w:styleId="redniasiatka1akcent1">
    <w:name w:val="Medium Grid 1 Accent 1"/>
    <w:basedOn w:val="Standardowy"/>
    <w:uiPriority w:val="67"/>
    <w:rsid w:val="008405AB"/>
    <w:pPr>
      <w:spacing w:line="240" w:lineRule="auto"/>
    </w:pPr>
    <w:rPr>
      <w:rFonts w:ascii="Times New Roman" w:eastAsia="Times New Roman" w:hAnsi="Times New Roman" w:cs="Times New Roman"/>
      <w:sz w:val="20"/>
      <w:szCs w:val="20"/>
      <w:lang w:val="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dniasiatka3akcent1">
    <w:name w:val="Medium Grid 3 Accent 1"/>
    <w:basedOn w:val="Standardowy"/>
    <w:uiPriority w:val="69"/>
    <w:rsid w:val="008405AB"/>
    <w:pPr>
      <w:spacing w:line="240" w:lineRule="auto"/>
    </w:pPr>
    <w:rPr>
      <w:rFonts w:ascii="Times New Roman" w:eastAsia="Times New Roman" w:hAnsi="Times New Roman" w:cs="Times New Roman"/>
      <w:sz w:val="20"/>
      <w:szCs w:val="20"/>
      <w:lang w:val="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agwekistopka">
    <w:name w:val="Nagłówek i stopka"/>
    <w:basedOn w:val="Nagwek"/>
    <w:link w:val="NagwekistopkaZnak"/>
    <w:qFormat/>
    <w:rsid w:val="0017626E"/>
    <w:pPr>
      <w:jc w:val="right"/>
    </w:pPr>
    <w:rPr>
      <w:rFonts w:asciiTheme="majorHAnsi" w:hAnsiTheme="majorHAnsi" w:cs="Calibri"/>
      <w:color w:val="808080"/>
      <w:sz w:val="20"/>
      <w:szCs w:val="18"/>
    </w:rPr>
  </w:style>
  <w:style w:type="character" w:customStyle="1" w:styleId="NagwekistopkaZnak">
    <w:name w:val="Nagłówek i stopka Znak"/>
    <w:basedOn w:val="NagwekZnak"/>
    <w:link w:val="Nagwekistopka"/>
    <w:rsid w:val="0017626E"/>
    <w:rPr>
      <w:rFonts w:asciiTheme="majorHAnsi" w:eastAsia="Times New Roman" w:hAnsiTheme="majorHAnsi" w:cs="Calibri"/>
      <w:color w:val="808080"/>
      <w:sz w:val="20"/>
      <w:szCs w:val="18"/>
      <w:lang w:val="pl-PL"/>
    </w:rPr>
  </w:style>
  <w:style w:type="paragraph" w:customStyle="1" w:styleId="Nagwekspisutreci1">
    <w:name w:val="Nagłówek spisu treści1"/>
    <w:basedOn w:val="Nagwek1"/>
    <w:next w:val="Normalny"/>
    <w:rsid w:val="008405AB"/>
    <w:pPr>
      <w:pageBreakBefore/>
      <w:outlineLvl w:val="9"/>
    </w:pPr>
  </w:style>
  <w:style w:type="paragraph" w:customStyle="1" w:styleId="Nagwkitabelwykresw">
    <w:name w:val="Nagłówki tabel/wykresów"/>
    <w:basedOn w:val="Normalny"/>
    <w:link w:val="NagwkitabelwykreswZnak"/>
    <w:autoRedefine/>
    <w:rsid w:val="001A656A"/>
    <w:rPr>
      <w:b/>
      <w:bCs/>
      <w:lang w:eastAsia="en-US"/>
    </w:rPr>
  </w:style>
  <w:style w:type="character" w:customStyle="1" w:styleId="NagwkitabelwykreswZnak">
    <w:name w:val="Nagłówki tabel/wykresów Znak"/>
    <w:basedOn w:val="Domylnaczcionkaakapitu"/>
    <w:link w:val="Nagwkitabelwykresw"/>
    <w:rsid w:val="001A656A"/>
    <w:rPr>
      <w:rFonts w:ascii="Calibri Light" w:eastAsia="Times New Roman" w:hAnsi="Calibri Light" w:cs="Times New Roman"/>
      <w:b/>
      <w:bCs/>
      <w:sz w:val="24"/>
      <w:szCs w:val="24"/>
      <w:lang w:val="pl-PL" w:eastAsia="en-US"/>
    </w:rPr>
  </w:style>
  <w:style w:type="character" w:customStyle="1" w:styleId="Nierozpoznanawzmianka1">
    <w:name w:val="Nierozpoznana wzmianka1"/>
    <w:basedOn w:val="Domylnaczcionkaakapitu"/>
    <w:uiPriority w:val="99"/>
    <w:semiHidden/>
    <w:unhideWhenUsed/>
    <w:rsid w:val="008405AB"/>
    <w:rPr>
      <w:color w:val="605E5C"/>
      <w:shd w:val="clear" w:color="auto" w:fill="E1DFDD"/>
    </w:rPr>
  </w:style>
  <w:style w:type="character" w:customStyle="1" w:styleId="Nierozpoznanawzmianka2">
    <w:name w:val="Nierozpoznana wzmianka2"/>
    <w:basedOn w:val="Domylnaczcionkaakapitu"/>
    <w:uiPriority w:val="99"/>
    <w:semiHidden/>
    <w:unhideWhenUsed/>
    <w:rsid w:val="008405AB"/>
    <w:rPr>
      <w:color w:val="605E5C"/>
      <w:shd w:val="clear" w:color="auto" w:fill="E1DFDD"/>
    </w:rPr>
  </w:style>
  <w:style w:type="paragraph" w:styleId="Bezodstpw">
    <w:name w:val="No Spacing"/>
    <w:link w:val="BezodstpwZnak"/>
    <w:uiPriority w:val="1"/>
    <w:qFormat/>
    <w:rsid w:val="008405AB"/>
    <w:pPr>
      <w:spacing w:line="240" w:lineRule="auto"/>
    </w:pPr>
    <w:rPr>
      <w:rFonts w:ascii="Calibri" w:eastAsia="Times New Roman" w:hAnsi="Calibri" w:cs="Times New Roman"/>
      <w:lang w:val="pl-PL" w:eastAsia="en-US"/>
    </w:rPr>
  </w:style>
  <w:style w:type="character" w:customStyle="1" w:styleId="BezodstpwZnak">
    <w:name w:val="Bez odstępów Znak"/>
    <w:link w:val="Bezodstpw"/>
    <w:uiPriority w:val="1"/>
    <w:qFormat/>
    <w:rsid w:val="008405AB"/>
    <w:rPr>
      <w:rFonts w:ascii="Calibri" w:eastAsia="Times New Roman" w:hAnsi="Calibri" w:cs="Times New Roman"/>
      <w:lang w:val="pl-PL" w:eastAsia="en-US"/>
    </w:rPr>
  </w:style>
  <w:style w:type="paragraph" w:styleId="NormalnyWeb">
    <w:name w:val="Normal (Web)"/>
    <w:basedOn w:val="Normalny"/>
    <w:uiPriority w:val="99"/>
    <w:unhideWhenUsed/>
    <w:rsid w:val="008405AB"/>
    <w:pPr>
      <w:spacing w:before="100" w:beforeAutospacing="1" w:after="100" w:afterAutospacing="1"/>
    </w:pPr>
  </w:style>
  <w:style w:type="paragraph" w:customStyle="1" w:styleId="Opisrysunkugrafiki">
    <w:name w:val="Opis rysunku/grafiki"/>
    <w:basedOn w:val="Normalny"/>
    <w:link w:val="OpisrysunkugrafikiZnak"/>
    <w:rsid w:val="00907E30"/>
    <w:pPr>
      <w:jc w:val="center"/>
    </w:pPr>
    <w:rPr>
      <w:b/>
    </w:rPr>
  </w:style>
  <w:style w:type="character" w:customStyle="1" w:styleId="OpisrysunkugrafikiZnak">
    <w:name w:val="Opis rysunku/grafiki Znak"/>
    <w:basedOn w:val="Domylnaczcionkaakapitu"/>
    <w:link w:val="Opisrysunkugrafiki"/>
    <w:rsid w:val="00907E30"/>
    <w:rPr>
      <w:rFonts w:ascii="Calibri Light" w:eastAsia="Times New Roman" w:hAnsi="Calibri Light" w:cs="Times New Roman"/>
      <w:b/>
      <w:sz w:val="24"/>
      <w:szCs w:val="24"/>
      <w:lang w:val="pl-PL"/>
    </w:rPr>
  </w:style>
  <w:style w:type="paragraph" w:customStyle="1" w:styleId="Pa0">
    <w:name w:val="Pa0"/>
    <w:basedOn w:val="Default"/>
    <w:next w:val="Default"/>
    <w:uiPriority w:val="99"/>
    <w:rsid w:val="008405AB"/>
    <w:pPr>
      <w:spacing w:line="221" w:lineRule="atLeast"/>
    </w:pPr>
    <w:rPr>
      <w:rFonts w:ascii="Lato" w:hAnsi="Lato" w:cs="Times New Roman"/>
      <w:color w:val="auto"/>
    </w:rPr>
  </w:style>
  <w:style w:type="paragraph" w:customStyle="1" w:styleId="Pa1">
    <w:name w:val="Pa1"/>
    <w:basedOn w:val="Default"/>
    <w:next w:val="Default"/>
    <w:uiPriority w:val="99"/>
    <w:rsid w:val="008405AB"/>
    <w:pPr>
      <w:spacing w:line="241" w:lineRule="atLeast"/>
    </w:pPr>
    <w:rPr>
      <w:rFonts w:ascii="Open Sans" w:hAnsi="Open Sans" w:cs="Times New Roman"/>
      <w:color w:val="auto"/>
    </w:rPr>
  </w:style>
  <w:style w:type="character" w:styleId="Numerstrony">
    <w:name w:val="page number"/>
    <w:basedOn w:val="Domylnaczcionkaakapitu"/>
    <w:rsid w:val="008405AB"/>
  </w:style>
  <w:style w:type="table" w:styleId="Zwykatabela4">
    <w:name w:val="Plain Table 4"/>
    <w:basedOn w:val="Standardowy"/>
    <w:uiPriority w:val="44"/>
    <w:rsid w:val="008405AB"/>
    <w:pPr>
      <w:spacing w:line="240" w:lineRule="auto"/>
    </w:pPr>
    <w:rPr>
      <w:rFonts w:ascii="Times New Roman" w:eastAsia="Times New Roman" w:hAnsi="Times New Roman" w:cs="Times New Roman"/>
      <w:sz w:val="20"/>
      <w:szCs w:val="20"/>
      <w:lang w:val="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ytat">
    <w:name w:val="Quote"/>
    <w:basedOn w:val="Normalny"/>
    <w:next w:val="Normalny"/>
    <w:link w:val="CytatZnak"/>
    <w:uiPriority w:val="29"/>
    <w:qFormat/>
    <w:rsid w:val="00065743"/>
    <w:pPr>
      <w:ind w:left="708"/>
      <w:jc w:val="center"/>
    </w:pPr>
    <w:rPr>
      <w:rFonts w:cs="Open Sans"/>
      <w:i/>
      <w:iCs/>
      <w:noProof/>
    </w:rPr>
  </w:style>
  <w:style w:type="character" w:customStyle="1" w:styleId="CytatZnak">
    <w:name w:val="Cytat Znak"/>
    <w:basedOn w:val="Domylnaczcionkaakapitu"/>
    <w:link w:val="Cytat"/>
    <w:uiPriority w:val="29"/>
    <w:rsid w:val="00065743"/>
    <w:rPr>
      <w:rFonts w:ascii="Calibri Light" w:eastAsia="Times New Roman" w:hAnsi="Calibri Light" w:cs="Open Sans"/>
      <w:i/>
      <w:iCs/>
      <w:noProof/>
      <w:sz w:val="24"/>
      <w:szCs w:val="24"/>
      <w:lang w:val="pl-PL"/>
    </w:rPr>
  </w:style>
  <w:style w:type="paragraph" w:customStyle="1" w:styleId="ReportList1">
    <w:name w:val="Report List 1"/>
    <w:basedOn w:val="Lista"/>
    <w:link w:val="ReportList1Char"/>
    <w:rsid w:val="008405AB"/>
    <w:pPr>
      <w:numPr>
        <w:numId w:val="2"/>
      </w:numPr>
      <w:spacing w:after="138" w:line="260" w:lineRule="atLeast"/>
    </w:pPr>
    <w:rPr>
      <w:sz w:val="20"/>
      <w:szCs w:val="20"/>
      <w:lang w:eastAsia="en-US"/>
    </w:rPr>
  </w:style>
  <w:style w:type="character" w:customStyle="1" w:styleId="ReportList1Char">
    <w:name w:val="Report List 1 Char"/>
    <w:link w:val="ReportList1"/>
    <w:locked/>
    <w:rsid w:val="008405AB"/>
    <w:rPr>
      <w:rFonts w:eastAsia="Times New Roman" w:cs="Times New Roman"/>
      <w:sz w:val="20"/>
      <w:szCs w:val="20"/>
      <w:lang w:val="pl-PL" w:eastAsia="en-US"/>
    </w:rPr>
  </w:style>
  <w:style w:type="paragraph" w:customStyle="1" w:styleId="ReportList2">
    <w:name w:val="Report List 2"/>
    <w:basedOn w:val="ReportList1"/>
    <w:link w:val="ReportList2Char"/>
    <w:rsid w:val="008405AB"/>
    <w:pPr>
      <w:numPr>
        <w:numId w:val="0"/>
      </w:numPr>
      <w:tabs>
        <w:tab w:val="num" w:pos="643"/>
      </w:tabs>
      <w:spacing w:after="0"/>
      <w:ind w:left="720" w:hanging="432"/>
    </w:pPr>
  </w:style>
  <w:style w:type="character" w:customStyle="1" w:styleId="ReportList2Char">
    <w:name w:val="Report List 2 Char"/>
    <w:basedOn w:val="ReportList1Char"/>
    <w:link w:val="ReportList2"/>
    <w:locked/>
    <w:rsid w:val="008405AB"/>
    <w:rPr>
      <w:rFonts w:ascii="Open Sans" w:eastAsia="Times New Roman" w:hAnsi="Open Sans" w:cs="Times New Roman"/>
      <w:sz w:val="20"/>
      <w:szCs w:val="20"/>
      <w:lang w:val="pl-PL" w:eastAsia="en-US"/>
    </w:rPr>
  </w:style>
  <w:style w:type="paragraph" w:customStyle="1" w:styleId="ReportText">
    <w:name w:val="Report Text"/>
    <w:link w:val="ReportTextCharChar"/>
    <w:uiPriority w:val="99"/>
    <w:rsid w:val="008405AB"/>
    <w:pPr>
      <w:spacing w:after="120" w:line="260" w:lineRule="atLeast"/>
      <w:ind w:left="1253"/>
    </w:pPr>
    <w:rPr>
      <w:rFonts w:eastAsia="Times New Roman" w:cs="Times New Roman"/>
      <w:sz w:val="20"/>
      <w:szCs w:val="20"/>
      <w:lang w:val="pl-PL" w:eastAsia="en-US"/>
    </w:rPr>
  </w:style>
  <w:style w:type="character" w:customStyle="1" w:styleId="ReportTextCharChar">
    <w:name w:val="Report Text Char Char"/>
    <w:link w:val="ReportText"/>
    <w:uiPriority w:val="99"/>
    <w:locked/>
    <w:rsid w:val="008405AB"/>
    <w:rPr>
      <w:rFonts w:eastAsia="Times New Roman" w:cs="Times New Roman"/>
      <w:sz w:val="20"/>
      <w:szCs w:val="20"/>
      <w:lang w:val="pl-PL" w:eastAsia="en-US"/>
    </w:rPr>
  </w:style>
  <w:style w:type="paragraph" w:styleId="Zwrotgrzecznociowy">
    <w:name w:val="Salutation"/>
    <w:basedOn w:val="Normalny"/>
    <w:next w:val="Normalny"/>
    <w:link w:val="ZwrotgrzecznociowyZnak"/>
    <w:rsid w:val="008405AB"/>
  </w:style>
  <w:style w:type="character" w:customStyle="1" w:styleId="ZwrotgrzecznociowyZnak">
    <w:name w:val="Zwrot grzecznościowy Znak"/>
    <w:link w:val="Zwrotgrzecznociowy"/>
    <w:rsid w:val="008405AB"/>
    <w:rPr>
      <w:rFonts w:ascii="Open Sans" w:eastAsia="Times New Roman" w:hAnsi="Open Sans" w:cs="Times New Roman"/>
      <w:sz w:val="24"/>
      <w:szCs w:val="24"/>
      <w:lang w:val="pl-PL"/>
    </w:rPr>
  </w:style>
  <w:style w:type="paragraph" w:customStyle="1" w:styleId="Spistreci">
    <w:name w:val="Spis treści"/>
    <w:basedOn w:val="Normalny"/>
    <w:link w:val="SpistreciZnak"/>
    <w:rsid w:val="008405AB"/>
    <w:rPr>
      <w:rFonts w:cstheme="minorHAnsi"/>
      <w:b/>
      <w:noProof/>
      <w:color w:val="0072B4"/>
      <w:sz w:val="36"/>
    </w:rPr>
  </w:style>
  <w:style w:type="character" w:customStyle="1" w:styleId="SpistreciZnak">
    <w:name w:val="Spis treści Znak"/>
    <w:basedOn w:val="Domylnaczcionkaakapitu"/>
    <w:link w:val="Spistreci"/>
    <w:rsid w:val="008405AB"/>
    <w:rPr>
      <w:rFonts w:ascii="Open Sans" w:eastAsia="Times New Roman" w:hAnsi="Open Sans" w:cstheme="minorHAnsi"/>
      <w:b/>
      <w:noProof/>
      <w:color w:val="0072B4"/>
      <w:sz w:val="36"/>
      <w:szCs w:val="24"/>
      <w:lang w:val="pl-PL"/>
    </w:rPr>
  </w:style>
  <w:style w:type="character" w:customStyle="1" w:styleId="st">
    <w:name w:val="st"/>
    <w:basedOn w:val="Domylnaczcionkaakapitu"/>
    <w:rsid w:val="008405AB"/>
  </w:style>
  <w:style w:type="character" w:styleId="Pogrubienie">
    <w:name w:val="Strong"/>
    <w:uiPriority w:val="22"/>
    <w:qFormat/>
    <w:rsid w:val="000574E4"/>
    <w:rPr>
      <w:b/>
      <w:bCs/>
      <w:sz w:val="20"/>
    </w:rPr>
  </w:style>
  <w:style w:type="table" w:customStyle="1" w:styleId="Styltabel">
    <w:name w:val="Styl tabel"/>
    <w:basedOn w:val="Standardowy"/>
    <w:uiPriority w:val="99"/>
    <w:rsid w:val="007D6A03"/>
    <w:pPr>
      <w:spacing w:line="240" w:lineRule="auto"/>
    </w:pPr>
    <w:rPr>
      <w:rFonts w:ascii="Open Sans" w:eastAsia="Times New Roman" w:hAnsi="Open Sans" w:cs="Times New Roman"/>
      <w:color w:val="000000" w:themeColor="text1"/>
      <w:szCs w:val="20"/>
      <w:lang w:val="pl-P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Bahnschrift SemiLight Condensed" w:hAnsi="Bahnschrift SemiLight Condensed"/>
        <w:b/>
        <w:color w:val="FFFFFF" w:themeColor="background1"/>
        <w:sz w:val="22"/>
      </w:rPr>
      <w:tblPr/>
      <w:tcPr>
        <w:shd w:val="clear" w:color="auto" w:fill="93C947" w:themeFill="text2"/>
      </w:tcPr>
    </w:tblStylePr>
    <w:tblStylePr w:type="lastRow">
      <w:rPr>
        <w:b/>
      </w:rPr>
    </w:tblStylePr>
    <w:tblStylePr w:type="firstCol">
      <w:rPr>
        <w:rFonts w:ascii="Bahnschrift SemiLight Condensed" w:hAnsi="Bahnschrift SemiLight Condensed"/>
        <w:b/>
        <w:color w:val="FFFFFF" w:themeColor="background1"/>
        <w:sz w:val="22"/>
      </w:rPr>
      <w:tblPr/>
      <w:tcPr>
        <w:shd w:val="clear" w:color="auto" w:fill="93C947" w:themeFill="text2"/>
      </w:tcPr>
    </w:tblStylePr>
    <w:tblStylePr w:type="lastCol">
      <w:rPr>
        <w:rFonts w:ascii="Bahnschrift SemiLight Condensed" w:hAnsi="Bahnschrift SemiLight Condensed"/>
        <w:sz w:val="24"/>
      </w:rPr>
    </w:tblStylePr>
  </w:style>
  <w:style w:type="paragraph" w:customStyle="1" w:styleId="StyleAfter6pt">
    <w:name w:val="Style After:  6 pt"/>
    <w:basedOn w:val="Normalny"/>
    <w:rsid w:val="008405AB"/>
    <w:rPr>
      <w:szCs w:val="20"/>
    </w:rPr>
  </w:style>
  <w:style w:type="table" w:styleId="Tabelalisty3akcent2">
    <w:name w:val="List Table 3 Accent 2"/>
    <w:basedOn w:val="Standardowy"/>
    <w:uiPriority w:val="48"/>
    <w:rsid w:val="001A69FA"/>
    <w:pPr>
      <w:spacing w:line="240" w:lineRule="auto"/>
    </w:pPr>
    <w:tblPr>
      <w:tblStyleRowBandSize w:val="1"/>
      <w:tblStyleColBandSize w:val="1"/>
      <w:tblBorders>
        <w:top w:val="single" w:sz="4" w:space="0" w:color="93C947" w:themeColor="accent2"/>
        <w:left w:val="single" w:sz="4" w:space="0" w:color="93C947" w:themeColor="accent2"/>
        <w:bottom w:val="single" w:sz="4" w:space="0" w:color="93C947" w:themeColor="accent2"/>
        <w:right w:val="single" w:sz="4" w:space="0" w:color="93C947" w:themeColor="accent2"/>
      </w:tblBorders>
    </w:tblPr>
    <w:tblStylePr w:type="firstRow">
      <w:rPr>
        <w:b/>
        <w:bCs/>
        <w:color w:val="FFFFFF" w:themeColor="background1"/>
      </w:rPr>
      <w:tblPr/>
      <w:tcPr>
        <w:shd w:val="clear" w:color="auto" w:fill="93C947" w:themeFill="accent2"/>
      </w:tcPr>
    </w:tblStylePr>
    <w:tblStylePr w:type="lastRow">
      <w:rPr>
        <w:b/>
        <w:bCs/>
      </w:rPr>
      <w:tblPr/>
      <w:tcPr>
        <w:tcBorders>
          <w:top w:val="double" w:sz="4" w:space="0" w:color="93C9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947" w:themeColor="accent2"/>
          <w:right w:val="single" w:sz="4" w:space="0" w:color="93C947" w:themeColor="accent2"/>
        </w:tcBorders>
      </w:tcPr>
    </w:tblStylePr>
    <w:tblStylePr w:type="band1Horz">
      <w:tblPr/>
      <w:tcPr>
        <w:tcBorders>
          <w:top w:val="single" w:sz="4" w:space="0" w:color="93C947" w:themeColor="accent2"/>
          <w:bottom w:val="single" w:sz="4" w:space="0" w:color="93C9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947" w:themeColor="accent2"/>
          <w:left w:val="nil"/>
        </w:tcBorders>
      </w:tcPr>
    </w:tblStylePr>
    <w:tblStylePr w:type="swCell">
      <w:tblPr/>
      <w:tcPr>
        <w:tcBorders>
          <w:top w:val="double" w:sz="4" w:space="0" w:color="93C947" w:themeColor="accent2"/>
          <w:right w:val="nil"/>
        </w:tcBorders>
      </w:tcPr>
    </w:tblStylePr>
  </w:style>
  <w:style w:type="numbering" w:customStyle="1" w:styleId="StyleBulletedWingdingssymbol9ptItalicDarkRedLeft">
    <w:name w:val="Style Bulleted Wingdings (symbol) 9 pt Italic Dark Red Left:  ..."/>
    <w:basedOn w:val="Bezlisty"/>
    <w:rsid w:val="008405AB"/>
    <w:pPr>
      <w:numPr>
        <w:numId w:val="3"/>
      </w:numPr>
    </w:pPr>
  </w:style>
  <w:style w:type="table" w:styleId="Tabela-Siatka">
    <w:name w:val="Table Grid"/>
    <w:basedOn w:val="Standardowy"/>
    <w:uiPriority w:val="39"/>
    <w:rsid w:val="00A65FBE"/>
    <w:pPr>
      <w:spacing w:before="80" w:after="80" w:line="240" w:lineRule="auto"/>
    </w:pPr>
    <w:rPr>
      <w:rFonts w:ascii="Calibri Light" w:eastAsia="Times New Roman" w:hAnsi="Calibri Light" w:cs="Times New Roman"/>
      <w:sz w:val="24"/>
      <w:szCs w:val="20"/>
      <w:lang w:val="pl-P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Light" w:hAnsi="Calibri Light"/>
        <w:b/>
        <w:color w:val="FFFFFF" w:themeColor="background1"/>
        <w:sz w:val="24"/>
      </w:rPr>
      <w:tblPr/>
      <w:tcPr>
        <w:shd w:val="clear" w:color="auto" w:fill="B6ECD1"/>
      </w:tcPr>
    </w:tblStylePr>
    <w:tblStylePr w:type="lastRow">
      <w:rPr>
        <w:rFonts w:ascii="Calibri Light" w:hAnsi="Calibri Light"/>
        <w:b/>
        <w:sz w:val="24"/>
      </w:rPr>
    </w:tblStylePr>
    <w:tblStylePr w:type="firstCol">
      <w:rPr>
        <w:rFonts w:ascii="Calibri Light" w:hAnsi="Calibri Light"/>
        <w:b/>
        <w:sz w:val="24"/>
      </w:rPr>
    </w:tblStylePr>
    <w:tblStylePr w:type="band2Horz">
      <w:tblPr/>
      <w:tcPr>
        <w:shd w:val="clear" w:color="auto" w:fill="EBFBF3"/>
      </w:tcPr>
    </w:tblStylePr>
  </w:style>
  <w:style w:type="table" w:customStyle="1" w:styleId="TableGrid1">
    <w:name w:val="Table Grid1"/>
    <w:semiHidden/>
    <w:rsid w:val="008405AB"/>
    <w:pPr>
      <w:spacing w:line="240" w:lineRule="auto"/>
    </w:pPr>
    <w:rPr>
      <w:rFonts w:eastAsia="Times New Roman" w:cs="Times New Roman"/>
      <w:sz w:val="20"/>
      <w:szCs w:val="20"/>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ilustracji">
    <w:name w:val="table of figures"/>
    <w:basedOn w:val="Normalny"/>
    <w:next w:val="Normalny"/>
    <w:uiPriority w:val="99"/>
    <w:rsid w:val="008405AB"/>
    <w:pPr>
      <w:ind w:left="480" w:hanging="480"/>
    </w:pPr>
    <w:rPr>
      <w:smallCaps/>
      <w:sz w:val="20"/>
      <w:szCs w:val="20"/>
    </w:rPr>
  </w:style>
  <w:style w:type="paragraph" w:customStyle="1" w:styleId="tekst">
    <w:name w:val="tekst"/>
    <w:basedOn w:val="Normalny"/>
    <w:rsid w:val="008405AB"/>
    <w:pPr>
      <w:spacing w:before="100" w:beforeAutospacing="1" w:after="100" w:afterAutospacing="1"/>
    </w:pPr>
    <w:rPr>
      <w:rFonts w:cs="Arial"/>
      <w:color w:val="000000"/>
      <w:szCs w:val="22"/>
    </w:rPr>
  </w:style>
  <w:style w:type="paragraph" w:customStyle="1" w:styleId="Text">
    <w:name w:val="Text"/>
    <w:basedOn w:val="Normalny"/>
    <w:rsid w:val="008405AB"/>
    <w:pPr>
      <w:suppressAutoHyphens/>
      <w:spacing w:after="0" w:line="240" w:lineRule="atLeast"/>
      <w:ind w:left="357" w:hanging="357"/>
    </w:pPr>
    <w:rPr>
      <w:rFonts w:eastAsia="SimSun" w:cs="Arial"/>
      <w:szCs w:val="20"/>
      <w:lang w:val="en-GB" w:eastAsia="ar-SA"/>
    </w:rPr>
  </w:style>
  <w:style w:type="character" w:customStyle="1" w:styleId="TytuZnak">
    <w:name w:val="Tytuł Znak"/>
    <w:aliases w:val="Tytuł tabeli/wykresu Znak"/>
    <w:link w:val="Tytu"/>
    <w:uiPriority w:val="10"/>
    <w:rsid w:val="00C62E2F"/>
    <w:rPr>
      <w:rFonts w:asciiTheme="minorHAnsi" w:eastAsia="Times New Roman" w:hAnsiTheme="minorHAnsi" w:cs="Times New Roman"/>
      <w:b/>
      <w:bCs/>
      <w:kern w:val="28"/>
      <w:sz w:val="24"/>
      <w:szCs w:val="32"/>
      <w:lang w:val="pl-PL"/>
    </w:rPr>
  </w:style>
  <w:style w:type="paragraph" w:styleId="Spistreci4">
    <w:name w:val="toc 4"/>
    <w:basedOn w:val="Normalny"/>
    <w:next w:val="Normalny"/>
    <w:autoRedefine/>
    <w:uiPriority w:val="39"/>
    <w:rsid w:val="008405AB"/>
    <w:pPr>
      <w:ind w:left="720"/>
    </w:pPr>
    <w:rPr>
      <w:sz w:val="18"/>
      <w:szCs w:val="18"/>
    </w:rPr>
  </w:style>
  <w:style w:type="paragraph" w:styleId="Spistreci5">
    <w:name w:val="toc 5"/>
    <w:basedOn w:val="Normalny"/>
    <w:next w:val="Normalny"/>
    <w:autoRedefine/>
    <w:uiPriority w:val="39"/>
    <w:rsid w:val="008405AB"/>
    <w:pPr>
      <w:ind w:left="960"/>
    </w:pPr>
    <w:rPr>
      <w:sz w:val="18"/>
      <w:szCs w:val="18"/>
    </w:rPr>
  </w:style>
  <w:style w:type="paragraph" w:styleId="Spistreci6">
    <w:name w:val="toc 6"/>
    <w:basedOn w:val="Normalny"/>
    <w:next w:val="Normalny"/>
    <w:autoRedefine/>
    <w:uiPriority w:val="39"/>
    <w:rsid w:val="008405AB"/>
    <w:pPr>
      <w:ind w:left="1200"/>
    </w:pPr>
    <w:rPr>
      <w:sz w:val="18"/>
      <w:szCs w:val="18"/>
    </w:rPr>
  </w:style>
  <w:style w:type="paragraph" w:styleId="Spistreci7">
    <w:name w:val="toc 7"/>
    <w:basedOn w:val="Normalny"/>
    <w:next w:val="Normalny"/>
    <w:autoRedefine/>
    <w:uiPriority w:val="39"/>
    <w:rsid w:val="008405AB"/>
    <w:pPr>
      <w:ind w:left="1440"/>
    </w:pPr>
    <w:rPr>
      <w:sz w:val="18"/>
      <w:szCs w:val="18"/>
    </w:rPr>
  </w:style>
  <w:style w:type="paragraph" w:styleId="Spistreci8">
    <w:name w:val="toc 8"/>
    <w:basedOn w:val="Normalny"/>
    <w:next w:val="Normalny"/>
    <w:autoRedefine/>
    <w:uiPriority w:val="39"/>
    <w:rsid w:val="008405AB"/>
    <w:pPr>
      <w:ind w:left="1680"/>
    </w:pPr>
    <w:rPr>
      <w:sz w:val="18"/>
      <w:szCs w:val="18"/>
    </w:rPr>
  </w:style>
  <w:style w:type="paragraph" w:styleId="Spistreci9">
    <w:name w:val="toc 9"/>
    <w:basedOn w:val="Normalny"/>
    <w:next w:val="Normalny"/>
    <w:autoRedefine/>
    <w:uiPriority w:val="39"/>
    <w:rsid w:val="008405AB"/>
    <w:pPr>
      <w:ind w:left="1920"/>
    </w:pPr>
    <w:rPr>
      <w:sz w:val="18"/>
      <w:szCs w:val="18"/>
    </w:rPr>
  </w:style>
  <w:style w:type="paragraph" w:customStyle="1" w:styleId="Wykresy">
    <w:name w:val="Wykresy"/>
    <w:basedOn w:val="Normalny"/>
    <w:link w:val="WykresyZnak"/>
    <w:rsid w:val="008405AB"/>
    <w:rPr>
      <w:noProof/>
    </w:rPr>
  </w:style>
  <w:style w:type="character" w:customStyle="1" w:styleId="WykresyZnak">
    <w:name w:val="Wykresy Znak"/>
    <w:basedOn w:val="Domylnaczcionkaakapitu"/>
    <w:link w:val="Wykresy"/>
    <w:rsid w:val="008405AB"/>
    <w:rPr>
      <w:rFonts w:ascii="Open Sans" w:eastAsia="Times New Roman" w:hAnsi="Open Sans" w:cs="Times New Roman"/>
      <w:noProof/>
      <w:szCs w:val="24"/>
      <w:lang w:val="pl-PL"/>
    </w:rPr>
  </w:style>
  <w:style w:type="paragraph" w:customStyle="1" w:styleId="Wytuszczenie">
    <w:name w:val="Wytłuszczenie"/>
    <w:basedOn w:val="Tekstpodstawowy"/>
    <w:link w:val="WytuszczenieZnak"/>
    <w:qFormat/>
    <w:rsid w:val="007F6DE9"/>
    <w:pPr>
      <w:spacing w:before="240"/>
    </w:pPr>
    <w:rPr>
      <w:rFonts w:cstheme="minorHAnsi"/>
      <w:b/>
      <w:color w:val="93C947" w:themeColor="text2"/>
      <w:sz w:val="24"/>
    </w:rPr>
  </w:style>
  <w:style w:type="character" w:customStyle="1" w:styleId="WytuszczenieZnak">
    <w:name w:val="Wytłuszczenie Znak"/>
    <w:basedOn w:val="TekstpodstawowyZnak"/>
    <w:link w:val="Wytuszczenie"/>
    <w:rsid w:val="007F6DE9"/>
    <w:rPr>
      <w:rFonts w:ascii="Calibri Light" w:eastAsia="Times New Roman" w:hAnsi="Calibri Light" w:cstheme="minorHAnsi"/>
      <w:b/>
      <w:color w:val="93C947" w:themeColor="text2"/>
      <w:sz w:val="24"/>
      <w:szCs w:val="24"/>
      <w:lang w:val="pl-PL"/>
    </w:rPr>
  </w:style>
  <w:style w:type="paragraph" w:customStyle="1" w:styleId="rdo">
    <w:name w:val="źródło"/>
    <w:basedOn w:val="Normalny"/>
    <w:link w:val="rdoZnak"/>
    <w:qFormat/>
    <w:rsid w:val="00A05D80"/>
    <w:rPr>
      <w:rFonts w:cstheme="minorHAnsi"/>
      <w:b/>
      <w:sz w:val="18"/>
    </w:rPr>
  </w:style>
  <w:style w:type="character" w:customStyle="1" w:styleId="rdoZnak">
    <w:name w:val="źródło Znak"/>
    <w:basedOn w:val="Domylnaczcionkaakapitu"/>
    <w:link w:val="rdo"/>
    <w:rsid w:val="00A05D80"/>
    <w:rPr>
      <w:rFonts w:asciiTheme="minorHAnsi" w:eastAsia="Times New Roman" w:hAnsiTheme="minorHAnsi" w:cstheme="minorHAnsi"/>
      <w:b/>
      <w:sz w:val="18"/>
      <w:szCs w:val="24"/>
      <w:lang w:val="pl-PL"/>
    </w:rPr>
  </w:style>
  <w:style w:type="character" w:customStyle="1" w:styleId="Nierozpoznanawzmianka3">
    <w:name w:val="Nierozpoznana wzmianka3"/>
    <w:basedOn w:val="Domylnaczcionkaakapitu"/>
    <w:uiPriority w:val="99"/>
    <w:unhideWhenUsed/>
    <w:rsid w:val="00B37441"/>
    <w:rPr>
      <w:color w:val="605E5C"/>
      <w:shd w:val="clear" w:color="auto" w:fill="E1DFDD"/>
    </w:rPr>
  </w:style>
  <w:style w:type="character" w:customStyle="1" w:styleId="Zakotwiczenieprzypisudolnego">
    <w:name w:val="Zakotwiczenie przypisu dolnego"/>
    <w:rsid w:val="003A7ED3"/>
    <w:rPr>
      <w:vertAlign w:val="superscript"/>
    </w:rPr>
  </w:style>
  <w:style w:type="paragraph" w:customStyle="1" w:styleId="tabelazawarto">
    <w:name w:val="tabela zawartość"/>
    <w:basedOn w:val="Normalny"/>
    <w:link w:val="tabelazawartoZnak"/>
    <w:qFormat/>
    <w:rsid w:val="00D82E67"/>
    <w:rPr>
      <w:sz w:val="20"/>
      <w:szCs w:val="20"/>
      <w:lang w:eastAsia="en-US"/>
    </w:rPr>
  </w:style>
  <w:style w:type="paragraph" w:styleId="Cytatintensywny">
    <w:name w:val="Intense Quote"/>
    <w:basedOn w:val="Normalny"/>
    <w:next w:val="Normalny"/>
    <w:link w:val="CytatintensywnyZnak"/>
    <w:uiPriority w:val="30"/>
    <w:qFormat/>
    <w:rsid w:val="00591F9F"/>
    <w:pPr>
      <w:pBdr>
        <w:top w:val="single" w:sz="4" w:space="10" w:color="BFBFBF" w:themeColor="accent6" w:themeShade="BF"/>
        <w:bottom w:val="single" w:sz="4" w:space="10" w:color="BFBFBF" w:themeColor="accent6" w:themeShade="BF"/>
      </w:pBdr>
      <w:spacing w:before="360" w:after="360" w:line="320" w:lineRule="atLeast"/>
      <w:ind w:left="864" w:right="864"/>
      <w:jc w:val="center"/>
    </w:pPr>
    <w:rPr>
      <w:rFonts w:eastAsiaTheme="minorHAnsi" w:cstheme="minorBidi"/>
      <w:i/>
      <w:iCs/>
      <w:color w:val="93C947"/>
      <w:szCs w:val="22"/>
      <w:lang w:eastAsia="en-US"/>
    </w:rPr>
  </w:style>
  <w:style w:type="character" w:customStyle="1" w:styleId="CytatintensywnyZnak">
    <w:name w:val="Cytat intensywny Znak"/>
    <w:basedOn w:val="Domylnaczcionkaakapitu"/>
    <w:link w:val="Cytatintensywny"/>
    <w:uiPriority w:val="30"/>
    <w:rsid w:val="00591F9F"/>
    <w:rPr>
      <w:rFonts w:asciiTheme="minorHAnsi" w:eastAsiaTheme="minorHAnsi" w:hAnsiTheme="minorHAnsi" w:cstheme="minorBidi"/>
      <w:i/>
      <w:iCs/>
      <w:color w:val="93C947"/>
      <w:sz w:val="24"/>
      <w:lang w:val="pl-PL" w:eastAsia="en-US"/>
    </w:rPr>
  </w:style>
  <w:style w:type="table" w:styleId="Tabelasiatki4akcent6">
    <w:name w:val="Grid Table 4 Accent 6"/>
    <w:basedOn w:val="Standardowy"/>
    <w:uiPriority w:val="49"/>
    <w:rsid w:val="00C06FA8"/>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character" w:customStyle="1" w:styleId="Domylnaczcionkaakapitu1">
    <w:name w:val="Domyślna czcionka akapitu1"/>
    <w:rsid w:val="00CC4E80"/>
  </w:style>
  <w:style w:type="character" w:customStyle="1" w:styleId="Znakiprzypiswdolnych">
    <w:name w:val="Znaki przypisów dolnych"/>
    <w:rsid w:val="00FF4B38"/>
  </w:style>
  <w:style w:type="paragraph" w:styleId="Listapunktowana">
    <w:name w:val="List Bullet"/>
    <w:basedOn w:val="Normalny"/>
    <w:uiPriority w:val="99"/>
    <w:unhideWhenUsed/>
    <w:rsid w:val="00155D5C"/>
    <w:pPr>
      <w:numPr>
        <w:numId w:val="4"/>
      </w:numPr>
      <w:spacing w:before="0" w:after="160" w:line="259" w:lineRule="auto"/>
      <w:contextualSpacing/>
    </w:pPr>
    <w:rPr>
      <w:rFonts w:eastAsiaTheme="minorHAnsi" w:cstheme="minorBidi"/>
      <w:szCs w:val="22"/>
      <w:lang w:eastAsia="en-US"/>
    </w:rPr>
  </w:style>
  <w:style w:type="character" w:customStyle="1" w:styleId="Przypiswtekcie">
    <w:name w:val="Przypis w tekście"/>
    <w:basedOn w:val="Domylnaczcionkaakapitu"/>
    <w:uiPriority w:val="1"/>
    <w:qFormat/>
    <w:rsid w:val="006663DB"/>
    <w:rPr>
      <w:rFonts w:asciiTheme="minorHAnsi" w:hAnsiTheme="minorHAnsi"/>
      <w:bCs/>
      <w:iCs/>
      <w:color w:val="auto"/>
      <w:sz w:val="24"/>
      <w:vertAlign w:val="superscript"/>
    </w:rPr>
  </w:style>
  <w:style w:type="paragraph" w:customStyle="1" w:styleId="PrzypisdolnyCalibri">
    <w:name w:val="Przypis dolny Calibri"/>
    <w:basedOn w:val="Podtytu"/>
    <w:link w:val="PrzypisdolnyCalibriChar"/>
    <w:autoRedefine/>
    <w:rsid w:val="00D93AC7"/>
    <w:pPr>
      <w:spacing w:before="0" w:after="0"/>
    </w:pPr>
    <w:rPr>
      <w:rFonts w:eastAsia="Open Sans"/>
      <w:color w:val="auto"/>
      <w:sz w:val="20"/>
    </w:rPr>
  </w:style>
  <w:style w:type="character" w:styleId="Odwoaniedelikatne">
    <w:name w:val="Subtle Reference"/>
    <w:basedOn w:val="Domylnaczcionkaakapitu"/>
    <w:uiPriority w:val="31"/>
    <w:qFormat/>
    <w:rsid w:val="009923A7"/>
    <w:rPr>
      <w:smallCaps/>
      <w:color w:val="5A5A5A" w:themeColor="text1" w:themeTint="A5"/>
    </w:rPr>
  </w:style>
  <w:style w:type="character" w:customStyle="1" w:styleId="PrzypisdolnyCalibriChar">
    <w:name w:val="Przypis dolny Calibri Char"/>
    <w:basedOn w:val="Domylnaczcionkaakapitu"/>
    <w:link w:val="PrzypisdolnyCalibri"/>
    <w:rsid w:val="00D93AC7"/>
    <w:rPr>
      <w:rFonts w:ascii="Calibri Light" w:eastAsia="Open Sans" w:hAnsi="Calibri Light" w:cs="Times New Roman"/>
      <w:sz w:val="20"/>
      <w:szCs w:val="30"/>
      <w:lang w:val="pl-PL"/>
    </w:rPr>
  </w:style>
  <w:style w:type="table" w:styleId="Tabelalisty3akcent1">
    <w:name w:val="List Table 3 Accent 1"/>
    <w:basedOn w:val="Standardowy"/>
    <w:uiPriority w:val="48"/>
    <w:rsid w:val="007D6A03"/>
    <w:pPr>
      <w:spacing w:line="240" w:lineRule="auto"/>
    </w:pPr>
    <w:tblPr>
      <w:tblStyleRowBandSize w:val="1"/>
      <w:tblStyleColBandSize w:val="1"/>
      <w:tblBorders>
        <w:top w:val="single" w:sz="4" w:space="0" w:color="FED615" w:themeColor="accent1"/>
        <w:left w:val="single" w:sz="4" w:space="0" w:color="FED615" w:themeColor="accent1"/>
        <w:bottom w:val="single" w:sz="4" w:space="0" w:color="FED615" w:themeColor="accent1"/>
        <w:right w:val="single" w:sz="4" w:space="0" w:color="FED615" w:themeColor="accent1"/>
      </w:tblBorders>
    </w:tblPr>
    <w:tblStylePr w:type="firstRow">
      <w:rPr>
        <w:b/>
        <w:bCs/>
        <w:color w:val="FFFFFF" w:themeColor="background1"/>
      </w:rPr>
      <w:tblPr/>
      <w:tcPr>
        <w:shd w:val="clear" w:color="auto" w:fill="FED615" w:themeFill="accent1"/>
      </w:tcPr>
    </w:tblStylePr>
    <w:tblStylePr w:type="lastRow">
      <w:rPr>
        <w:b/>
        <w:bCs/>
      </w:rPr>
      <w:tblPr/>
      <w:tcPr>
        <w:tcBorders>
          <w:top w:val="double" w:sz="4" w:space="0" w:color="FED61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615" w:themeColor="accent1"/>
          <w:right w:val="single" w:sz="4" w:space="0" w:color="FED615" w:themeColor="accent1"/>
        </w:tcBorders>
      </w:tcPr>
    </w:tblStylePr>
    <w:tblStylePr w:type="band1Horz">
      <w:tblPr/>
      <w:tcPr>
        <w:tcBorders>
          <w:top w:val="single" w:sz="4" w:space="0" w:color="FED615" w:themeColor="accent1"/>
          <w:bottom w:val="single" w:sz="4" w:space="0" w:color="FED61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615" w:themeColor="accent1"/>
          <w:left w:val="nil"/>
        </w:tcBorders>
      </w:tcPr>
    </w:tblStylePr>
    <w:tblStylePr w:type="swCell">
      <w:tblPr/>
      <w:tcPr>
        <w:tcBorders>
          <w:top w:val="double" w:sz="4" w:space="0" w:color="FED615" w:themeColor="accent1"/>
          <w:right w:val="nil"/>
        </w:tcBorders>
      </w:tcPr>
    </w:tblStylePr>
  </w:style>
  <w:style w:type="paragraph" w:customStyle="1" w:styleId="Podpiswykresu">
    <w:name w:val="Podpis wykresu"/>
    <w:basedOn w:val="Legenda"/>
    <w:link w:val="PodpiswykresuZnak"/>
    <w:rsid w:val="007F6DE9"/>
    <w:pPr>
      <w:keepNext/>
    </w:pPr>
  </w:style>
  <w:style w:type="paragraph" w:customStyle="1" w:styleId="wyroznienie">
    <w:name w:val="wyroznienie"/>
    <w:basedOn w:val="Normalny"/>
    <w:link w:val="wyroznienieZnak"/>
    <w:qFormat/>
    <w:rsid w:val="002D063E"/>
    <w:pPr>
      <w:pBdr>
        <w:top w:val="single" w:sz="18" w:space="1" w:color="93C947" w:themeColor="accent2"/>
        <w:left w:val="single" w:sz="18" w:space="4" w:color="93C947" w:themeColor="accent2"/>
        <w:bottom w:val="single" w:sz="18" w:space="1" w:color="93C947" w:themeColor="accent2"/>
        <w:right w:val="single" w:sz="18" w:space="4" w:color="93C947" w:themeColor="accent2"/>
      </w:pBdr>
      <w:spacing w:before="240" w:after="240"/>
      <w:jc w:val="center"/>
    </w:pPr>
    <w:rPr>
      <w:b/>
      <w:color w:val="FFFFFF" w:themeColor="background1"/>
    </w:rPr>
  </w:style>
  <w:style w:type="character" w:customStyle="1" w:styleId="LegendaZnak">
    <w:name w:val="Legenda Znak"/>
    <w:aliases w:val="Podpisy Łódź Znak,Legenda EKO Znak,Eko Legenda Znak,Podpis pod rysunkiem Znak,Nagłówek Tabeli Znak,Nag3ówek Tabeli Znak,Tabela nr Znak,Legenda Znak Znak Znak Znak1,Legenda Znak Znak Znak Znak Znak,Legenda Znak Znak Znak Znak Znak Znak Znak1"/>
    <w:basedOn w:val="Domylnaczcionkaakapitu"/>
    <w:link w:val="Legenda"/>
    <w:uiPriority w:val="35"/>
    <w:qFormat/>
    <w:rsid w:val="00041ECC"/>
    <w:rPr>
      <w:rFonts w:eastAsia="Times New Roman" w:cs="Times New Roman"/>
      <w:bCs/>
      <w:szCs w:val="24"/>
      <w:lang w:val="pl-PL"/>
    </w:rPr>
  </w:style>
  <w:style w:type="character" w:customStyle="1" w:styleId="PodpiswykresuZnak">
    <w:name w:val="Podpis wykresu Znak"/>
    <w:basedOn w:val="LegendaZnak"/>
    <w:link w:val="Podpiswykresu"/>
    <w:rsid w:val="007F6DE9"/>
    <w:rPr>
      <w:rFonts w:ascii="Calibri Light" w:eastAsia="Times New Roman" w:hAnsi="Calibri Light" w:cs="Times New Roman"/>
      <w:b w:val="0"/>
      <w:bCs/>
      <w:sz w:val="24"/>
      <w:szCs w:val="24"/>
      <w:lang w:val="pl-PL"/>
    </w:rPr>
  </w:style>
  <w:style w:type="table" w:styleId="Tabelalisty4akcent1">
    <w:name w:val="List Table 4 Accent 1"/>
    <w:basedOn w:val="Standardowy"/>
    <w:uiPriority w:val="49"/>
    <w:rsid w:val="00353882"/>
    <w:pPr>
      <w:spacing w:line="240" w:lineRule="auto"/>
    </w:pPr>
    <w:tblPr>
      <w:tblStyleRowBandSize w:val="1"/>
      <w:tblStyleColBandSize w:val="1"/>
      <w:tblBorders>
        <w:top w:val="single" w:sz="4" w:space="0" w:color="FEE672" w:themeColor="accent1" w:themeTint="99"/>
        <w:left w:val="single" w:sz="4" w:space="0" w:color="FEE672" w:themeColor="accent1" w:themeTint="99"/>
        <w:bottom w:val="single" w:sz="4" w:space="0" w:color="FEE672" w:themeColor="accent1" w:themeTint="99"/>
        <w:right w:val="single" w:sz="4" w:space="0" w:color="FEE672" w:themeColor="accent1" w:themeTint="99"/>
        <w:insideH w:val="single" w:sz="4" w:space="0" w:color="FEE672" w:themeColor="accent1" w:themeTint="99"/>
      </w:tblBorders>
    </w:tblPr>
    <w:tblStylePr w:type="firstRow">
      <w:rPr>
        <w:b/>
        <w:bCs/>
        <w:color w:val="FFFFFF" w:themeColor="background1"/>
      </w:rPr>
      <w:tblPr/>
      <w:tcPr>
        <w:tcBorders>
          <w:top w:val="single" w:sz="4" w:space="0" w:color="FED615" w:themeColor="accent1"/>
          <w:left w:val="single" w:sz="4" w:space="0" w:color="FED615" w:themeColor="accent1"/>
          <w:bottom w:val="single" w:sz="4" w:space="0" w:color="FED615" w:themeColor="accent1"/>
          <w:right w:val="single" w:sz="4" w:space="0" w:color="FED615" w:themeColor="accent1"/>
          <w:insideH w:val="nil"/>
        </w:tcBorders>
        <w:shd w:val="clear" w:color="auto" w:fill="FED615" w:themeFill="accent1"/>
      </w:tcPr>
    </w:tblStylePr>
    <w:tblStylePr w:type="lastRow">
      <w:rPr>
        <w:b/>
        <w:bCs/>
      </w:rPr>
      <w:tblPr/>
      <w:tcPr>
        <w:tcBorders>
          <w:top w:val="double" w:sz="4" w:space="0" w:color="FEE672" w:themeColor="accent1" w:themeTint="99"/>
        </w:tcBorders>
      </w:tcPr>
    </w:tblStylePr>
    <w:tblStylePr w:type="firstCol">
      <w:rPr>
        <w:b/>
        <w:bCs/>
      </w:rPr>
    </w:tblStylePr>
    <w:tblStylePr w:type="lastCol">
      <w:rPr>
        <w:b/>
        <w:bCs/>
      </w:rPr>
    </w:tblStylePr>
    <w:tblStylePr w:type="band1Vert">
      <w:tblPr/>
      <w:tcPr>
        <w:shd w:val="clear" w:color="auto" w:fill="FEF6D0" w:themeFill="accent1" w:themeFillTint="33"/>
      </w:tcPr>
    </w:tblStylePr>
    <w:tblStylePr w:type="band1Horz">
      <w:tblPr/>
      <w:tcPr>
        <w:shd w:val="clear" w:color="auto" w:fill="FEF6D0" w:themeFill="accent1" w:themeFillTint="33"/>
      </w:tcPr>
    </w:tblStylePr>
  </w:style>
  <w:style w:type="character" w:customStyle="1" w:styleId="wyroznienieZnak">
    <w:name w:val="wyroznienie Znak"/>
    <w:basedOn w:val="Domylnaczcionkaakapitu"/>
    <w:link w:val="wyroznienie"/>
    <w:rsid w:val="002D063E"/>
    <w:rPr>
      <w:rFonts w:ascii="Open Sans" w:eastAsia="Times New Roman" w:hAnsi="Open Sans" w:cs="Times New Roman"/>
      <w:b/>
      <w:color w:val="FFFFFF" w:themeColor="background1"/>
      <w:sz w:val="24"/>
      <w:szCs w:val="24"/>
      <w:lang w:val="pl-PL"/>
    </w:rPr>
  </w:style>
  <w:style w:type="table" w:styleId="Tabelalisty4akcent2">
    <w:name w:val="List Table 4 Accent 2"/>
    <w:basedOn w:val="Standardowy"/>
    <w:uiPriority w:val="49"/>
    <w:rsid w:val="00353882"/>
    <w:pPr>
      <w:spacing w:line="240" w:lineRule="auto"/>
    </w:pPr>
    <w:tblPr>
      <w:tblStyleRowBandSize w:val="1"/>
      <w:tblStyleColBandSize w:val="1"/>
      <w:tblBorders>
        <w:top w:val="single" w:sz="4" w:space="0" w:color="BEDE90" w:themeColor="accent2" w:themeTint="99"/>
        <w:left w:val="single" w:sz="4" w:space="0" w:color="BEDE90" w:themeColor="accent2" w:themeTint="99"/>
        <w:bottom w:val="single" w:sz="4" w:space="0" w:color="BEDE90" w:themeColor="accent2" w:themeTint="99"/>
        <w:right w:val="single" w:sz="4" w:space="0" w:color="BEDE90" w:themeColor="accent2" w:themeTint="99"/>
        <w:insideH w:val="single" w:sz="4" w:space="0" w:color="BEDE90" w:themeColor="accent2" w:themeTint="99"/>
      </w:tblBorders>
    </w:tblPr>
    <w:tblStylePr w:type="firstRow">
      <w:rPr>
        <w:b/>
        <w:bCs/>
        <w:color w:val="FFFFFF" w:themeColor="background1"/>
      </w:rPr>
      <w:tblPr/>
      <w:tcPr>
        <w:tcBorders>
          <w:top w:val="single" w:sz="4" w:space="0" w:color="93C947" w:themeColor="accent2"/>
          <w:left w:val="single" w:sz="4" w:space="0" w:color="93C947" w:themeColor="accent2"/>
          <w:bottom w:val="single" w:sz="4" w:space="0" w:color="93C947" w:themeColor="accent2"/>
          <w:right w:val="single" w:sz="4" w:space="0" w:color="93C947" w:themeColor="accent2"/>
          <w:insideH w:val="nil"/>
        </w:tcBorders>
        <w:shd w:val="clear" w:color="auto" w:fill="93C947" w:themeFill="accent2"/>
      </w:tcPr>
    </w:tblStylePr>
    <w:tblStylePr w:type="lastRow">
      <w:rPr>
        <w:b/>
        <w:bCs/>
      </w:rPr>
      <w:tblPr/>
      <w:tcPr>
        <w:tcBorders>
          <w:top w:val="double" w:sz="4" w:space="0" w:color="BEDE90" w:themeColor="accent2" w:themeTint="99"/>
        </w:tcBorders>
      </w:tcPr>
    </w:tblStylePr>
    <w:tblStylePr w:type="firstCol">
      <w:rPr>
        <w:b/>
        <w:bCs/>
      </w:rPr>
    </w:tblStylePr>
    <w:tblStylePr w:type="lastCol">
      <w:rPr>
        <w:b/>
        <w:bCs/>
      </w:rPr>
    </w:tblStylePr>
    <w:tblStylePr w:type="band1Vert">
      <w:tblPr/>
      <w:tcPr>
        <w:shd w:val="clear" w:color="auto" w:fill="E9F4DA" w:themeFill="accent2" w:themeFillTint="33"/>
      </w:tcPr>
    </w:tblStylePr>
    <w:tblStylePr w:type="band1Horz">
      <w:tblPr/>
      <w:tcPr>
        <w:shd w:val="clear" w:color="auto" w:fill="E9F4DA" w:themeFill="accent2" w:themeFillTint="33"/>
      </w:tcPr>
    </w:tblStylePr>
  </w:style>
  <w:style w:type="table" w:styleId="Tabelalisty5ciemnaakcent1">
    <w:name w:val="List Table 5 Dark Accent 1"/>
    <w:basedOn w:val="Standardowy"/>
    <w:uiPriority w:val="50"/>
    <w:rsid w:val="00353882"/>
    <w:pPr>
      <w:spacing w:line="240" w:lineRule="auto"/>
    </w:pPr>
    <w:rPr>
      <w:color w:val="FFFFFF" w:themeColor="background1"/>
    </w:rPr>
    <w:tblPr>
      <w:tblStyleRowBandSize w:val="1"/>
      <w:tblStyleColBandSize w:val="1"/>
      <w:tblBorders>
        <w:top w:val="single" w:sz="24" w:space="0" w:color="FED615" w:themeColor="accent1"/>
        <w:left w:val="single" w:sz="24" w:space="0" w:color="FED615" w:themeColor="accent1"/>
        <w:bottom w:val="single" w:sz="24" w:space="0" w:color="FED615" w:themeColor="accent1"/>
        <w:right w:val="single" w:sz="24" w:space="0" w:color="FED615" w:themeColor="accent1"/>
      </w:tblBorders>
    </w:tblPr>
    <w:tcPr>
      <w:shd w:val="clear" w:color="auto" w:fill="FED61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elatekst">
    <w:name w:val="tabela tekst"/>
    <w:basedOn w:val="tabelazawarto"/>
    <w:link w:val="tabelatekstZnak"/>
    <w:rsid w:val="00353882"/>
    <w:pPr>
      <w:jc w:val="center"/>
    </w:pPr>
    <w:rPr>
      <w:rFonts w:asciiTheme="majorHAnsi" w:hAnsiTheme="majorHAnsi" w:cstheme="majorHAnsi"/>
      <w:sz w:val="22"/>
      <w:szCs w:val="22"/>
    </w:rPr>
  </w:style>
  <w:style w:type="character" w:customStyle="1" w:styleId="tabelazawartoZnak">
    <w:name w:val="tabela zawartość Znak"/>
    <w:basedOn w:val="Domylnaczcionkaakapitu"/>
    <w:link w:val="tabelazawarto"/>
    <w:rsid w:val="00D82E67"/>
    <w:rPr>
      <w:rFonts w:ascii="Calibri Light" w:eastAsia="Times New Roman" w:hAnsi="Calibri Light" w:cs="Times New Roman"/>
      <w:sz w:val="20"/>
      <w:szCs w:val="20"/>
      <w:lang w:val="pl-PL" w:eastAsia="en-US"/>
    </w:rPr>
  </w:style>
  <w:style w:type="character" w:customStyle="1" w:styleId="tabelatekstZnak">
    <w:name w:val="tabela tekst Znak"/>
    <w:basedOn w:val="tabelazawartoZnak"/>
    <w:link w:val="tabelatekst"/>
    <w:rsid w:val="00353882"/>
    <w:rPr>
      <w:rFonts w:asciiTheme="majorHAnsi" w:eastAsia="Noto Sans CJK SC Regular" w:hAnsiTheme="majorHAnsi" w:cstheme="majorHAnsi"/>
      <w:sz w:val="24"/>
      <w:szCs w:val="24"/>
      <w:lang w:val="pl-PL" w:eastAsia="zh-CN" w:bidi="hi-IN"/>
    </w:rPr>
  </w:style>
  <w:style w:type="paragraph" w:customStyle="1" w:styleId="wyrnienie1">
    <w:name w:val="wyróżnienie 1"/>
    <w:basedOn w:val="Normalny"/>
    <w:link w:val="wyrnienie1Znak"/>
    <w:qFormat/>
    <w:rsid w:val="00257D31"/>
    <w:rPr>
      <w:rFonts w:ascii="Lato" w:hAnsi="Lato"/>
      <w:b/>
      <w:color w:val="97A2A2" w:themeColor="accent3" w:themeShade="BF"/>
      <w:sz w:val="28"/>
    </w:rPr>
  </w:style>
  <w:style w:type="character" w:customStyle="1" w:styleId="wyrnienie1Znak">
    <w:name w:val="wyróżnienie 1 Znak"/>
    <w:basedOn w:val="Domylnaczcionkaakapitu"/>
    <w:link w:val="wyrnienie1"/>
    <w:rsid w:val="00257D31"/>
    <w:rPr>
      <w:rFonts w:ascii="Lato" w:eastAsia="Times New Roman" w:hAnsi="Lato" w:cs="Times New Roman"/>
      <w:b/>
      <w:color w:val="97A2A2" w:themeColor="accent3" w:themeShade="BF"/>
      <w:sz w:val="28"/>
      <w:szCs w:val="24"/>
      <w:lang w:val="pl-PL"/>
    </w:rPr>
  </w:style>
  <w:style w:type="paragraph" w:customStyle="1" w:styleId="obrazek">
    <w:name w:val="obrazek"/>
    <w:basedOn w:val="Normalny"/>
    <w:link w:val="obrazekZnak"/>
    <w:qFormat/>
    <w:rsid w:val="006A72B8"/>
    <w:pPr>
      <w:jc w:val="center"/>
    </w:pPr>
    <w:rPr>
      <w:rFonts w:cs="Open Sans"/>
      <w:lang w:eastAsia="en-US"/>
    </w:rPr>
  </w:style>
  <w:style w:type="character" w:styleId="Wyrnieniedelikatne">
    <w:name w:val="Subtle Emphasis"/>
    <w:uiPriority w:val="19"/>
    <w:qFormat/>
    <w:rsid w:val="006164EA"/>
    <w:rPr>
      <w:i/>
      <w:iCs/>
      <w:color w:val="FFFFFF" w:themeColor="background1"/>
    </w:rPr>
  </w:style>
  <w:style w:type="character" w:customStyle="1" w:styleId="obrazekZnak">
    <w:name w:val="obrazek Znak"/>
    <w:basedOn w:val="Domylnaczcionkaakapitu"/>
    <w:link w:val="obrazek"/>
    <w:rsid w:val="006A72B8"/>
    <w:rPr>
      <w:rFonts w:ascii="Calibri Light" w:eastAsia="Times New Roman" w:hAnsi="Calibri Light" w:cs="Open Sans"/>
      <w:sz w:val="24"/>
      <w:szCs w:val="24"/>
      <w:lang w:val="pl-PL" w:eastAsia="en-US"/>
    </w:rPr>
  </w:style>
  <w:style w:type="paragraph" w:styleId="Poprawka">
    <w:name w:val="Revision"/>
    <w:hidden/>
    <w:uiPriority w:val="99"/>
    <w:semiHidden/>
    <w:rsid w:val="00EA5F06"/>
    <w:pPr>
      <w:spacing w:line="240" w:lineRule="auto"/>
    </w:pPr>
    <w:rPr>
      <w:rFonts w:ascii="Calibri Light" w:eastAsia="Times New Roman" w:hAnsi="Calibri Light" w:cs="Times New Roman"/>
      <w:sz w:val="24"/>
      <w:szCs w:val="24"/>
      <w:lang w:val="pl-PL"/>
    </w:rPr>
  </w:style>
  <w:style w:type="character" w:styleId="Odwoanieintensywne">
    <w:name w:val="Intense Reference"/>
    <w:basedOn w:val="Domylnaczcionkaakapitu"/>
    <w:uiPriority w:val="32"/>
    <w:qFormat/>
    <w:rsid w:val="00C723EB"/>
    <w:rPr>
      <w:b/>
      <w:bCs/>
      <w:smallCaps/>
      <w:color w:val="FED615" w:themeColor="accent1"/>
      <w:spacing w:val="5"/>
    </w:rPr>
  </w:style>
  <w:style w:type="table" w:customStyle="1" w:styleId="Jasnecieniowanie1">
    <w:name w:val="Jasne cieniowanie1"/>
    <w:basedOn w:val="Standardowy"/>
    <w:uiPriority w:val="60"/>
    <w:rsid w:val="00CC44D4"/>
    <w:pPr>
      <w:spacing w:line="240" w:lineRule="auto"/>
    </w:pPr>
    <w:rPr>
      <w:rFonts w:ascii="Verdana" w:eastAsia="MS Gothic" w:hAnsi="Verdana" w:cs="Times New Roman"/>
      <w:color w:val="262626"/>
      <w:sz w:val="20"/>
      <w:szCs w:val="20"/>
      <w:lang w:val="pl-PL"/>
    </w:rPr>
    <w:tblPr>
      <w:tblStyleRowBandSize w:val="1"/>
      <w:tblStyleColBandSize w:val="1"/>
      <w:tblBorders>
        <w:top w:val="single" w:sz="8" w:space="0" w:color="333333"/>
        <w:bottom w:val="single" w:sz="8" w:space="0" w:color="333333"/>
      </w:tblBorders>
    </w:tblPr>
    <w:tblStylePr w:type="firstRow">
      <w:pPr>
        <w:spacing w:before="0" w:after="0" w:line="240" w:lineRule="auto"/>
      </w:pPr>
      <w:rPr>
        <w:b/>
        <w:bCs/>
      </w:rPr>
      <w:tblPr/>
      <w:tcPr>
        <w:tcBorders>
          <w:top w:val="single" w:sz="8" w:space="0" w:color="333333"/>
          <w:left w:val="nil"/>
          <w:bottom w:val="single" w:sz="8" w:space="0" w:color="333333"/>
          <w:right w:val="nil"/>
          <w:insideH w:val="nil"/>
          <w:insideV w:val="nil"/>
        </w:tcBorders>
      </w:tcPr>
    </w:tblStylePr>
    <w:tblStylePr w:type="lastRow">
      <w:pPr>
        <w:spacing w:before="0" w:after="0" w:line="240" w:lineRule="auto"/>
      </w:pPr>
      <w:rPr>
        <w:b/>
        <w:bCs/>
      </w:rPr>
      <w:tblPr/>
      <w:tcPr>
        <w:tcBorders>
          <w:top w:val="single" w:sz="8" w:space="0" w:color="333333"/>
          <w:left w:val="nil"/>
          <w:bottom w:val="single" w:sz="8" w:space="0" w:color="3333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cPr>
    </w:tblStylePr>
    <w:tblStylePr w:type="band1Horz">
      <w:tblPr/>
      <w:tcPr>
        <w:tcBorders>
          <w:left w:val="nil"/>
          <w:right w:val="nil"/>
          <w:insideH w:val="nil"/>
          <w:insideV w:val="nil"/>
        </w:tcBorders>
        <w:shd w:val="clear" w:color="auto" w:fill="CCCCCC"/>
      </w:tcPr>
    </w:tblStylePr>
  </w:style>
  <w:style w:type="paragraph" w:customStyle="1" w:styleId="msonormal0">
    <w:name w:val="msonormal"/>
    <w:basedOn w:val="Normalny"/>
    <w:rsid w:val="009D0527"/>
    <w:pPr>
      <w:spacing w:before="100" w:beforeAutospacing="1" w:after="100" w:afterAutospacing="1"/>
    </w:pPr>
    <w:rPr>
      <w:rFonts w:ascii="Times New Roman" w:hAnsi="Times New Roman"/>
    </w:rPr>
  </w:style>
  <w:style w:type="paragraph" w:customStyle="1" w:styleId="xl72">
    <w:name w:val="xl72"/>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73">
    <w:name w:val="xl73"/>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rPr>
  </w:style>
  <w:style w:type="paragraph" w:customStyle="1" w:styleId="xl74">
    <w:name w:val="xl74"/>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rPr>
  </w:style>
  <w:style w:type="paragraph" w:customStyle="1" w:styleId="xl76">
    <w:name w:val="xl76"/>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0"/>
      <w:szCs w:val="20"/>
    </w:rPr>
  </w:style>
  <w:style w:type="paragraph" w:customStyle="1" w:styleId="xl80">
    <w:name w:val="xl80"/>
    <w:basedOn w:val="Normalny"/>
    <w:rsid w:val="009D0527"/>
    <w:pPr>
      <w:spacing w:before="100" w:beforeAutospacing="1" w:after="100" w:afterAutospacing="1"/>
      <w:jc w:val="center"/>
      <w:textAlignment w:val="center"/>
    </w:pPr>
    <w:rPr>
      <w:rFonts w:ascii="Times New Roman" w:hAnsi="Times New Roman"/>
      <w:sz w:val="20"/>
      <w:szCs w:val="20"/>
    </w:rPr>
  </w:style>
  <w:style w:type="paragraph" w:customStyle="1" w:styleId="xl81">
    <w:name w:val="xl81"/>
    <w:basedOn w:val="Normalny"/>
    <w:rsid w:val="009D0527"/>
    <w:pPr>
      <w:spacing w:before="100" w:beforeAutospacing="1" w:after="100" w:afterAutospacing="1"/>
      <w:jc w:val="center"/>
      <w:textAlignment w:val="center"/>
    </w:pPr>
    <w:rPr>
      <w:rFonts w:ascii="Times New Roman" w:hAnsi="Times New Roman"/>
      <w:sz w:val="20"/>
      <w:szCs w:val="20"/>
    </w:rPr>
  </w:style>
  <w:style w:type="paragraph" w:customStyle="1" w:styleId="xl82">
    <w:name w:val="xl82"/>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rPr>
  </w:style>
  <w:style w:type="paragraph" w:customStyle="1" w:styleId="xl83">
    <w:name w:val="xl83"/>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rPr>
  </w:style>
  <w:style w:type="paragraph" w:customStyle="1" w:styleId="xl84">
    <w:name w:val="xl84"/>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8">
    <w:name w:val="xl88"/>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9">
    <w:name w:val="xl89"/>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0">
    <w:name w:val="xl90"/>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1">
    <w:name w:val="xl91"/>
    <w:basedOn w:val="Normalny"/>
    <w:rsid w:val="009D0527"/>
    <w:pP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Normalny"/>
    <w:rsid w:val="009D0527"/>
    <w:pPr>
      <w:spacing w:before="100" w:beforeAutospacing="1" w:after="100" w:afterAutospacing="1"/>
      <w:jc w:val="center"/>
      <w:textAlignment w:val="center"/>
    </w:pPr>
    <w:rPr>
      <w:rFonts w:ascii="Times New Roman" w:hAnsi="Times New Roman"/>
      <w:sz w:val="16"/>
      <w:szCs w:val="16"/>
    </w:rPr>
  </w:style>
  <w:style w:type="paragraph" w:customStyle="1" w:styleId="xl93">
    <w:name w:val="xl93"/>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4">
    <w:name w:val="xl94"/>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rPr>
  </w:style>
  <w:style w:type="table" w:customStyle="1" w:styleId="NormalTable0">
    <w:name w:val="Normal Table0"/>
    <w:uiPriority w:val="2"/>
    <w:semiHidden/>
    <w:unhideWhenUsed/>
    <w:qFormat/>
    <w:rsid w:val="00333389"/>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333389"/>
    <w:pPr>
      <w:widowControl w:val="0"/>
      <w:autoSpaceDE w:val="0"/>
      <w:autoSpaceDN w:val="0"/>
      <w:spacing w:before="0" w:after="0"/>
    </w:pPr>
    <w:rPr>
      <w:rFonts w:ascii="Times New Roman" w:hAnsi="Times New Roman"/>
      <w:szCs w:val="22"/>
      <w:lang w:eastAsia="en-US"/>
    </w:rPr>
  </w:style>
  <w:style w:type="paragraph" w:customStyle="1" w:styleId="PrzypisdolnyTNR">
    <w:name w:val="Przypis dolny TNR"/>
    <w:basedOn w:val="Podtytu"/>
    <w:link w:val="PrzypisdolnyTNRZnak"/>
    <w:autoRedefine/>
    <w:rsid w:val="000528AA"/>
    <w:pPr>
      <w:spacing w:before="0" w:after="0"/>
    </w:pPr>
    <w:rPr>
      <w:rFonts w:ascii="Times New Roman" w:eastAsia="Open Sans" w:hAnsi="Times New Roman"/>
      <w:color w:val="auto"/>
      <w:sz w:val="20"/>
    </w:rPr>
  </w:style>
  <w:style w:type="character" w:customStyle="1" w:styleId="PrzypisdolnyTNRZnak">
    <w:name w:val="Przypis dolny TNR Znak"/>
    <w:basedOn w:val="Domylnaczcionkaakapitu"/>
    <w:link w:val="PrzypisdolnyTNR"/>
    <w:rsid w:val="000528AA"/>
    <w:rPr>
      <w:rFonts w:ascii="Times New Roman" w:eastAsia="Open Sans" w:hAnsi="Times New Roman" w:cs="Times New Roman"/>
      <w:sz w:val="20"/>
      <w:szCs w:val="30"/>
      <w:lang w:val="pl-PL"/>
    </w:rPr>
  </w:style>
  <w:style w:type="character" w:customStyle="1" w:styleId="Wzmianka1">
    <w:name w:val="Wzmianka1"/>
    <w:basedOn w:val="Domylnaczcionkaakapitu"/>
    <w:uiPriority w:val="99"/>
    <w:unhideWhenUsed/>
    <w:rsid w:val="00D37FB2"/>
    <w:rPr>
      <w:color w:val="2B579A"/>
      <w:shd w:val="clear" w:color="auto" w:fill="E1DFDD"/>
    </w:rPr>
  </w:style>
  <w:style w:type="paragraph" w:customStyle="1" w:styleId="xl63">
    <w:name w:val="xl63"/>
    <w:basedOn w:val="Normalny"/>
    <w:rsid w:val="00E734D2"/>
    <w:pPr>
      <w:spacing w:before="100" w:beforeAutospacing="1" w:after="100" w:afterAutospacing="1"/>
      <w:jc w:val="center"/>
    </w:pPr>
    <w:rPr>
      <w:rFonts w:ascii="Times New Roman" w:hAnsi="Times New Roman"/>
    </w:rPr>
  </w:style>
  <w:style w:type="paragraph" w:customStyle="1" w:styleId="xl64">
    <w:name w:val="xl64"/>
    <w:basedOn w:val="Normalny"/>
    <w:rsid w:val="00E734D2"/>
    <w:pPr>
      <w:spacing w:before="100" w:beforeAutospacing="1" w:after="100" w:afterAutospacing="1"/>
      <w:jc w:val="center"/>
    </w:pPr>
    <w:rPr>
      <w:rFonts w:ascii="Times New Roman" w:hAnsi="Times New Roman"/>
      <w:b/>
      <w:bCs/>
    </w:rPr>
  </w:style>
  <w:style w:type="paragraph" w:customStyle="1" w:styleId="xl65">
    <w:name w:val="xl65"/>
    <w:basedOn w:val="Normalny"/>
    <w:rsid w:val="00E734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rPr>
  </w:style>
  <w:style w:type="paragraph" w:customStyle="1" w:styleId="xl66">
    <w:name w:val="xl66"/>
    <w:basedOn w:val="Normalny"/>
    <w:rsid w:val="00E734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Normalny"/>
    <w:rsid w:val="00E734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spistr">
    <w:name w:val="spis tr"/>
    <w:basedOn w:val="Nagwek1"/>
    <w:link w:val="spistrZnak"/>
    <w:rsid w:val="00E409A9"/>
  </w:style>
  <w:style w:type="character" w:customStyle="1" w:styleId="spistrZnak">
    <w:name w:val="spis tr Znak"/>
    <w:basedOn w:val="Nagwek1Znak"/>
    <w:link w:val="spistr"/>
    <w:rsid w:val="00E409A9"/>
    <w:rPr>
      <w:rFonts w:asciiTheme="majorHAnsi" w:hAnsiTheme="majorHAnsi" w:cstheme="minorHAnsi"/>
      <w:b/>
      <w:bCs/>
      <w:sz w:val="36"/>
      <w:szCs w:val="28"/>
      <w:shd w:val="clear" w:color="auto" w:fill="93C947"/>
      <w:lang w:val="pl-PL" w:eastAsia="en-US"/>
    </w:rPr>
  </w:style>
  <w:style w:type="character" w:styleId="Tekstzastpczy">
    <w:name w:val="Placeholder Text"/>
    <w:basedOn w:val="Domylnaczcionkaakapitu"/>
    <w:uiPriority w:val="99"/>
    <w:semiHidden/>
    <w:rsid w:val="007D2E8E"/>
    <w:rPr>
      <w:color w:val="808080"/>
    </w:rPr>
  </w:style>
  <w:style w:type="character" w:customStyle="1" w:styleId="AkapitzlistZnak">
    <w:name w:val="Akapit z listą Znak"/>
    <w:aliases w:val="Numerowanie Znak,Akapit z listą BS Znak,Kolorowa lista — akcent 11 Znak,Obiekt Znak,List Paragraph1 Znak,Akapit z listą 1 Znak,BulletC Znak,TRAKO Akapit z listą Znak,Chorzów - Akapit z listą Znak,Tekst punktowanie Znak,L1 Znak"/>
    <w:basedOn w:val="Domylnaczcionkaakapitu"/>
    <w:link w:val="Akapitzlist"/>
    <w:uiPriority w:val="34"/>
    <w:qFormat/>
    <w:rsid w:val="00B21713"/>
    <w:rPr>
      <w:rFonts w:ascii="Calibri Light" w:eastAsia="Times New Roman" w:hAnsi="Calibri Light" w:cs="Times New Roman"/>
      <w:sz w:val="24"/>
      <w:szCs w:val="24"/>
      <w:lang w:val="pl-PL"/>
    </w:rPr>
  </w:style>
  <w:style w:type="paragraph" w:customStyle="1" w:styleId="Nagwek5klasy">
    <w:name w:val="Nagłówek 5 klasy"/>
    <w:basedOn w:val="Nagwek5"/>
    <w:link w:val="Nagwek5klasyZnak"/>
    <w:rsid w:val="00B21713"/>
    <w:pPr>
      <w:numPr>
        <w:ilvl w:val="0"/>
        <w:numId w:val="0"/>
      </w:numPr>
      <w:ind w:left="3524" w:hanging="360"/>
    </w:pPr>
    <w:rPr>
      <w:sz w:val="24"/>
    </w:rPr>
  </w:style>
  <w:style w:type="paragraph" w:customStyle="1" w:styleId="Nagwek10">
    <w:name w:val="Nagłówek 10"/>
    <w:basedOn w:val="Nagwek5"/>
    <w:link w:val="Nagwek10Znak"/>
    <w:rsid w:val="00B21713"/>
    <w:pPr>
      <w:numPr>
        <w:numId w:val="5"/>
      </w:numPr>
    </w:pPr>
    <w:rPr>
      <w:rFonts w:asciiTheme="majorHAnsi" w:hAnsiTheme="majorHAnsi" w:cstheme="majorHAnsi"/>
      <w:b/>
      <w:bCs/>
      <w:i/>
      <w:iCs/>
      <w:sz w:val="24"/>
      <w:szCs w:val="24"/>
    </w:rPr>
  </w:style>
  <w:style w:type="character" w:customStyle="1" w:styleId="Nagwek5klasyZnak">
    <w:name w:val="Nagłówek 5 klasy Znak"/>
    <w:basedOn w:val="Nagwek4Znak"/>
    <w:link w:val="Nagwek5klasy"/>
    <w:rsid w:val="00B21713"/>
    <w:rPr>
      <w:rFonts w:ascii="Cambria" w:eastAsia="Times New Roman" w:hAnsi="Cambria" w:cs="Times New Roman"/>
      <w:b w:val="0"/>
      <w:bCs w:val="0"/>
      <w:iCs w:val="0"/>
      <w:color w:val="243F60"/>
      <w:sz w:val="24"/>
      <w:lang w:val="pl-PL" w:eastAsia="en-US"/>
    </w:rPr>
  </w:style>
  <w:style w:type="character" w:customStyle="1" w:styleId="Nagwek10Znak">
    <w:name w:val="Nagłówek 10 Znak"/>
    <w:basedOn w:val="Nagwek5Znak"/>
    <w:link w:val="Nagwek10"/>
    <w:rsid w:val="00B21713"/>
    <w:rPr>
      <w:rFonts w:asciiTheme="majorHAnsi" w:eastAsia="Times New Roman" w:hAnsiTheme="majorHAnsi" w:cstheme="majorHAnsi"/>
      <w:b/>
      <w:bCs/>
      <w:i/>
      <w:iCs/>
      <w:color w:val="243F60"/>
      <w:sz w:val="24"/>
      <w:szCs w:val="24"/>
      <w:lang w:val="pl-PL" w:eastAsia="en-US"/>
    </w:rPr>
  </w:style>
  <w:style w:type="paragraph" w:customStyle="1" w:styleId="font6">
    <w:name w:val="font6"/>
    <w:basedOn w:val="Normalny"/>
    <w:rsid w:val="00BD58BD"/>
    <w:pPr>
      <w:spacing w:before="100" w:beforeAutospacing="1" w:after="100" w:afterAutospacing="1"/>
    </w:pPr>
    <w:rPr>
      <w:i/>
      <w:iCs/>
      <w:color w:val="000000"/>
      <w:sz w:val="20"/>
      <w:szCs w:val="20"/>
    </w:rPr>
  </w:style>
  <w:style w:type="paragraph" w:customStyle="1" w:styleId="xl68">
    <w:name w:val="xl68"/>
    <w:basedOn w:val="Normalny"/>
    <w:rsid w:val="00BD58BD"/>
    <w:pPr>
      <w:pBdr>
        <w:top w:val="single" w:sz="4" w:space="0" w:color="auto"/>
        <w:left w:val="single" w:sz="4" w:space="0" w:color="auto"/>
        <w:bottom w:val="double" w:sz="6"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69">
    <w:name w:val="xl69"/>
    <w:basedOn w:val="Normalny"/>
    <w:rsid w:val="00BD58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70">
    <w:name w:val="xl70"/>
    <w:basedOn w:val="Normalny"/>
    <w:rsid w:val="00BD58B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Normalny"/>
    <w:rsid w:val="00BD58BD"/>
    <w:pPr>
      <w:spacing w:before="100" w:beforeAutospacing="1" w:after="100" w:afterAutospacing="1"/>
      <w:jc w:val="center"/>
      <w:textAlignment w:val="center"/>
    </w:pPr>
  </w:style>
  <w:style w:type="paragraph" w:customStyle="1" w:styleId="xl75">
    <w:name w:val="xl75"/>
    <w:basedOn w:val="Normalny"/>
    <w:rsid w:val="00BD58B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77">
    <w:name w:val="xl77"/>
    <w:basedOn w:val="Normalny"/>
    <w:rsid w:val="00BD58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rPr>
  </w:style>
  <w:style w:type="paragraph" w:customStyle="1" w:styleId="xl78">
    <w:name w:val="xl78"/>
    <w:basedOn w:val="Normalny"/>
    <w:rsid w:val="00BD58BD"/>
    <w:pPr>
      <w:pBdr>
        <w:top w:val="double" w:sz="6" w:space="0" w:color="auto"/>
        <w:left w:val="double" w:sz="6" w:space="0" w:color="auto"/>
        <w:bottom w:val="double" w:sz="6" w:space="0" w:color="auto"/>
        <w:right w:val="single" w:sz="4" w:space="0" w:color="auto"/>
      </w:pBdr>
      <w:shd w:val="clear" w:color="000000" w:fill="FFD966"/>
      <w:spacing w:before="100" w:beforeAutospacing="1" w:after="100" w:afterAutospacing="1"/>
      <w:jc w:val="center"/>
      <w:textAlignment w:val="center"/>
    </w:pPr>
    <w:rPr>
      <w:b/>
      <w:bCs/>
      <w:sz w:val="20"/>
      <w:szCs w:val="20"/>
    </w:rPr>
  </w:style>
  <w:style w:type="paragraph" w:customStyle="1" w:styleId="xl79">
    <w:name w:val="xl79"/>
    <w:basedOn w:val="Normalny"/>
    <w:rsid w:val="00BD58BD"/>
    <w:pPr>
      <w:pBdr>
        <w:left w:val="double" w:sz="6" w:space="0" w:color="auto"/>
        <w:bottom w:val="single" w:sz="4" w:space="0" w:color="auto"/>
        <w:right w:val="double" w:sz="6" w:space="0" w:color="auto"/>
      </w:pBdr>
      <w:shd w:val="clear" w:color="000000" w:fill="FFD966"/>
      <w:spacing w:before="100" w:beforeAutospacing="1" w:after="100" w:afterAutospacing="1"/>
      <w:jc w:val="center"/>
      <w:textAlignment w:val="center"/>
    </w:pPr>
    <w:rPr>
      <w:b/>
      <w:bCs/>
      <w:sz w:val="20"/>
      <w:szCs w:val="20"/>
    </w:rPr>
  </w:style>
  <w:style w:type="paragraph" w:customStyle="1" w:styleId="xl95">
    <w:name w:val="xl95"/>
    <w:basedOn w:val="Normalny"/>
    <w:rsid w:val="00BD58BD"/>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sz w:val="20"/>
      <w:szCs w:val="20"/>
    </w:rPr>
  </w:style>
  <w:style w:type="paragraph" w:customStyle="1" w:styleId="xl96">
    <w:name w:val="xl96"/>
    <w:basedOn w:val="Normalny"/>
    <w:rsid w:val="00BD58BD"/>
    <w:pPr>
      <w:spacing w:before="100" w:beforeAutospacing="1" w:after="100" w:afterAutospacing="1"/>
      <w:textAlignment w:val="center"/>
    </w:pPr>
  </w:style>
  <w:style w:type="paragraph" w:customStyle="1" w:styleId="xl97">
    <w:name w:val="xl97"/>
    <w:basedOn w:val="Normalny"/>
    <w:rsid w:val="00BD58BD"/>
    <w:pPr>
      <w:pBdr>
        <w:left w:val="single" w:sz="4" w:space="0" w:color="auto"/>
        <w:bottom w:val="single" w:sz="4" w:space="0" w:color="auto"/>
      </w:pBdr>
      <w:spacing w:before="100" w:beforeAutospacing="1" w:after="100" w:afterAutospacing="1"/>
      <w:textAlignment w:val="center"/>
    </w:pPr>
    <w:rPr>
      <w:sz w:val="20"/>
      <w:szCs w:val="20"/>
    </w:rPr>
  </w:style>
  <w:style w:type="paragraph" w:customStyle="1" w:styleId="xl98">
    <w:name w:val="xl98"/>
    <w:basedOn w:val="Normalny"/>
    <w:rsid w:val="00BD58B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9">
    <w:name w:val="xl99"/>
    <w:basedOn w:val="Normalny"/>
    <w:rsid w:val="00BD58BD"/>
    <w:pPr>
      <w:pBdr>
        <w:top w:val="single" w:sz="4" w:space="0" w:color="auto"/>
        <w:left w:val="single" w:sz="4" w:space="0" w:color="auto"/>
        <w:bottom w:val="double" w:sz="6" w:space="0" w:color="auto"/>
      </w:pBdr>
      <w:spacing w:before="100" w:beforeAutospacing="1" w:after="100" w:afterAutospacing="1"/>
      <w:textAlignment w:val="center"/>
    </w:pPr>
    <w:rPr>
      <w:sz w:val="20"/>
      <w:szCs w:val="20"/>
    </w:rPr>
  </w:style>
  <w:style w:type="paragraph" w:customStyle="1" w:styleId="xl100">
    <w:name w:val="xl100"/>
    <w:basedOn w:val="Normalny"/>
    <w:rsid w:val="00BD58BD"/>
    <w:pPr>
      <w:pBdr>
        <w:top w:val="single" w:sz="4" w:space="0" w:color="auto"/>
        <w:left w:val="double" w:sz="6" w:space="0" w:color="auto"/>
        <w:right w:val="single" w:sz="4" w:space="0" w:color="auto"/>
      </w:pBdr>
      <w:shd w:val="clear" w:color="000000" w:fill="FFD966"/>
      <w:spacing w:before="100" w:beforeAutospacing="1" w:after="100" w:afterAutospacing="1"/>
      <w:jc w:val="center"/>
      <w:textAlignment w:val="center"/>
    </w:pPr>
    <w:rPr>
      <w:b/>
      <w:bCs/>
      <w:sz w:val="20"/>
      <w:szCs w:val="20"/>
    </w:rPr>
  </w:style>
  <w:style w:type="paragraph" w:customStyle="1" w:styleId="xl101">
    <w:name w:val="xl101"/>
    <w:basedOn w:val="Normalny"/>
    <w:rsid w:val="00BD58BD"/>
    <w:pPr>
      <w:pBdr>
        <w:top w:val="double" w:sz="6" w:space="0" w:color="auto"/>
        <w:right w:val="single" w:sz="4" w:space="0" w:color="auto"/>
      </w:pBdr>
      <w:shd w:val="clear" w:color="000000" w:fill="FFF2CC"/>
      <w:spacing w:before="100" w:beforeAutospacing="1" w:after="100" w:afterAutospacing="1"/>
      <w:textAlignment w:val="center"/>
    </w:pPr>
    <w:rPr>
      <w:b/>
      <w:bCs/>
      <w:sz w:val="20"/>
      <w:szCs w:val="20"/>
    </w:rPr>
  </w:style>
  <w:style w:type="paragraph" w:customStyle="1" w:styleId="xl102">
    <w:name w:val="xl102"/>
    <w:basedOn w:val="Normalny"/>
    <w:rsid w:val="00BD58BD"/>
    <w:pPr>
      <w:pBdr>
        <w:left w:val="single" w:sz="4" w:space="0" w:color="auto"/>
        <w:bottom w:val="single" w:sz="4" w:space="0" w:color="auto"/>
      </w:pBdr>
      <w:shd w:val="clear" w:color="000000" w:fill="FFF2CC"/>
      <w:spacing w:before="100" w:beforeAutospacing="1" w:after="100" w:afterAutospacing="1"/>
      <w:textAlignment w:val="center"/>
    </w:pPr>
    <w:rPr>
      <w:sz w:val="20"/>
      <w:szCs w:val="20"/>
    </w:rPr>
  </w:style>
  <w:style w:type="paragraph" w:customStyle="1" w:styleId="xl103">
    <w:name w:val="xl103"/>
    <w:basedOn w:val="Normalny"/>
    <w:rsid w:val="00BD58BD"/>
    <w:pPr>
      <w:pBdr>
        <w:top w:val="single" w:sz="4" w:space="0" w:color="auto"/>
        <w:left w:val="single" w:sz="4" w:space="0" w:color="auto"/>
        <w:bottom w:val="double" w:sz="6" w:space="0" w:color="auto"/>
      </w:pBdr>
      <w:shd w:val="clear" w:color="000000" w:fill="FFF2CC"/>
      <w:spacing w:before="100" w:beforeAutospacing="1" w:after="100" w:afterAutospacing="1"/>
      <w:textAlignment w:val="center"/>
    </w:pPr>
    <w:rPr>
      <w:sz w:val="20"/>
      <w:szCs w:val="20"/>
    </w:rPr>
  </w:style>
  <w:style w:type="paragraph" w:customStyle="1" w:styleId="xl104">
    <w:name w:val="xl104"/>
    <w:basedOn w:val="Normalny"/>
    <w:rsid w:val="00BD58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sz w:val="20"/>
      <w:szCs w:val="20"/>
    </w:rPr>
  </w:style>
  <w:style w:type="paragraph" w:customStyle="1" w:styleId="xl105">
    <w:name w:val="xl105"/>
    <w:basedOn w:val="Normalny"/>
    <w:rsid w:val="00BD58BD"/>
    <w:pPr>
      <w:pBdr>
        <w:top w:val="single" w:sz="4" w:space="0" w:color="auto"/>
        <w:left w:val="single" w:sz="4" w:space="0" w:color="auto"/>
      </w:pBdr>
      <w:spacing w:before="100" w:beforeAutospacing="1" w:after="100" w:afterAutospacing="1"/>
      <w:textAlignment w:val="center"/>
    </w:pPr>
    <w:rPr>
      <w:sz w:val="20"/>
      <w:szCs w:val="20"/>
    </w:rPr>
  </w:style>
  <w:style w:type="paragraph" w:customStyle="1" w:styleId="xl106">
    <w:name w:val="xl106"/>
    <w:basedOn w:val="Normalny"/>
    <w:rsid w:val="00BD58BD"/>
    <w:pPr>
      <w:pBdr>
        <w:top w:val="double" w:sz="6"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07">
    <w:name w:val="xl107"/>
    <w:basedOn w:val="Normalny"/>
    <w:rsid w:val="00BD58BD"/>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sz w:val="20"/>
      <w:szCs w:val="20"/>
    </w:rPr>
  </w:style>
  <w:style w:type="paragraph" w:customStyle="1" w:styleId="xl108">
    <w:name w:val="xl108"/>
    <w:basedOn w:val="Normalny"/>
    <w:rsid w:val="00BD58BD"/>
    <w:pPr>
      <w:pBdr>
        <w:top w:val="single" w:sz="4" w:space="0" w:color="auto"/>
        <w:left w:val="single" w:sz="4" w:space="0" w:color="auto"/>
      </w:pBdr>
      <w:shd w:val="clear" w:color="000000" w:fill="FFF2CC"/>
      <w:spacing w:before="100" w:beforeAutospacing="1" w:after="100" w:afterAutospacing="1"/>
      <w:textAlignment w:val="center"/>
    </w:pPr>
    <w:rPr>
      <w:sz w:val="20"/>
      <w:szCs w:val="20"/>
    </w:rPr>
  </w:style>
  <w:style w:type="paragraph" w:customStyle="1" w:styleId="xl109">
    <w:name w:val="xl109"/>
    <w:basedOn w:val="Normalny"/>
    <w:rsid w:val="00BD58BD"/>
    <w:pPr>
      <w:pBdr>
        <w:top w:val="single" w:sz="4" w:space="0" w:color="auto"/>
      </w:pBdr>
      <w:shd w:val="clear" w:color="000000" w:fill="FFD966"/>
      <w:spacing w:before="100" w:beforeAutospacing="1" w:after="100" w:afterAutospacing="1"/>
      <w:jc w:val="center"/>
      <w:textAlignment w:val="center"/>
    </w:pPr>
    <w:rPr>
      <w:b/>
      <w:bCs/>
      <w:sz w:val="20"/>
      <w:szCs w:val="20"/>
    </w:rPr>
  </w:style>
  <w:style w:type="paragraph" w:customStyle="1" w:styleId="xl110">
    <w:name w:val="xl110"/>
    <w:basedOn w:val="Normalny"/>
    <w:rsid w:val="00BD58BD"/>
    <w:pPr>
      <w:pBdr>
        <w:top w:val="single" w:sz="4" w:space="0" w:color="auto"/>
        <w:left w:val="single" w:sz="4" w:space="0" w:color="auto"/>
        <w:right w:val="double" w:sz="6" w:space="0" w:color="auto"/>
      </w:pBdr>
      <w:shd w:val="clear" w:color="000000" w:fill="FFD966"/>
      <w:spacing w:before="100" w:beforeAutospacing="1" w:after="100" w:afterAutospacing="1"/>
      <w:jc w:val="center"/>
      <w:textAlignment w:val="center"/>
    </w:pPr>
    <w:rPr>
      <w:b/>
      <w:bCs/>
      <w:sz w:val="20"/>
      <w:szCs w:val="20"/>
    </w:rPr>
  </w:style>
  <w:style w:type="paragraph" w:customStyle="1" w:styleId="xl111">
    <w:name w:val="xl111"/>
    <w:basedOn w:val="Normalny"/>
    <w:rsid w:val="00BD58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Normalny"/>
    <w:rsid w:val="00BD58BD"/>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Normalny"/>
    <w:rsid w:val="00BD58BD"/>
    <w:pPr>
      <w:pBdr>
        <w:top w:val="double" w:sz="6" w:space="0" w:color="auto"/>
        <w:bottom w:val="single" w:sz="4" w:space="0" w:color="auto"/>
      </w:pBdr>
      <w:spacing w:before="100" w:beforeAutospacing="1" w:after="100" w:afterAutospacing="1"/>
      <w:textAlignment w:val="center"/>
    </w:pPr>
    <w:rPr>
      <w:sz w:val="20"/>
      <w:szCs w:val="20"/>
    </w:rPr>
  </w:style>
  <w:style w:type="paragraph" w:customStyle="1" w:styleId="xl114">
    <w:name w:val="xl114"/>
    <w:basedOn w:val="Normalny"/>
    <w:rsid w:val="00BD58BD"/>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115">
    <w:name w:val="xl115"/>
    <w:basedOn w:val="Normalny"/>
    <w:rsid w:val="00BD58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fontstyle01">
    <w:name w:val="fontstyle01"/>
    <w:basedOn w:val="Domylnaczcionkaakapitu"/>
    <w:rsid w:val="000765B6"/>
    <w:rPr>
      <w:rFonts w:ascii="MartelSans-Regular" w:hAnsi="MartelSans-Regular" w:hint="default"/>
      <w:b w:val="0"/>
      <w:bCs w:val="0"/>
      <w:i w:val="0"/>
      <w:iCs w:val="0"/>
      <w:color w:val="000000"/>
      <w:sz w:val="22"/>
      <w:szCs w:val="22"/>
    </w:rPr>
  </w:style>
  <w:style w:type="paragraph" w:customStyle="1" w:styleId="xl116">
    <w:name w:val="xl116"/>
    <w:basedOn w:val="Normalny"/>
    <w:rsid w:val="00102F9D"/>
    <w:pPr>
      <w:pBdr>
        <w:bottom w:val="double" w:sz="6" w:space="0" w:color="auto"/>
      </w:pBdr>
      <w:spacing w:before="100" w:beforeAutospacing="1" w:after="100" w:afterAutospacing="1"/>
      <w:textAlignment w:val="center"/>
    </w:pPr>
    <w:rPr>
      <w:rFonts w:cs="Calibri Light"/>
      <w:sz w:val="20"/>
      <w:szCs w:val="20"/>
    </w:rPr>
  </w:style>
  <w:style w:type="paragraph" w:customStyle="1" w:styleId="xl117">
    <w:name w:val="xl117"/>
    <w:basedOn w:val="Normalny"/>
    <w:rsid w:val="00102F9D"/>
    <w:pPr>
      <w:pBdr>
        <w:bottom w:val="double" w:sz="6" w:space="0" w:color="auto"/>
      </w:pBdr>
      <w:spacing w:before="100" w:beforeAutospacing="1" w:after="100" w:afterAutospacing="1"/>
      <w:jc w:val="center"/>
      <w:textAlignment w:val="center"/>
    </w:pPr>
    <w:rPr>
      <w:rFonts w:cs="Calibri Light"/>
      <w:sz w:val="20"/>
      <w:szCs w:val="20"/>
    </w:rPr>
  </w:style>
  <w:style w:type="paragraph" w:customStyle="1" w:styleId="xl118">
    <w:name w:val="xl118"/>
    <w:basedOn w:val="Normalny"/>
    <w:rsid w:val="00102F9D"/>
    <w:pPr>
      <w:spacing w:before="100" w:beforeAutospacing="1" w:after="100" w:afterAutospacing="1"/>
      <w:jc w:val="center"/>
      <w:textAlignment w:val="center"/>
    </w:pPr>
    <w:rPr>
      <w:rFonts w:cs="Calibri Light"/>
      <w:sz w:val="20"/>
      <w:szCs w:val="20"/>
    </w:rPr>
  </w:style>
  <w:style w:type="paragraph" w:customStyle="1" w:styleId="xl119">
    <w:name w:val="xl119"/>
    <w:basedOn w:val="Normalny"/>
    <w:rsid w:val="00102F9D"/>
    <w:pPr>
      <w:spacing w:before="100" w:beforeAutospacing="1" w:after="100" w:afterAutospacing="1"/>
      <w:textAlignment w:val="center"/>
    </w:pPr>
    <w:rPr>
      <w:rFonts w:cs="Calibri Light"/>
      <w:sz w:val="20"/>
      <w:szCs w:val="20"/>
    </w:rPr>
  </w:style>
  <w:style w:type="paragraph" w:customStyle="1" w:styleId="xl120">
    <w:name w:val="xl120"/>
    <w:basedOn w:val="Normalny"/>
    <w:rsid w:val="00102F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cs="Calibri Light"/>
      <w:sz w:val="20"/>
      <w:szCs w:val="20"/>
    </w:rPr>
  </w:style>
  <w:style w:type="paragraph" w:customStyle="1" w:styleId="xl121">
    <w:name w:val="xl121"/>
    <w:basedOn w:val="Normalny"/>
    <w:rsid w:val="00102F9D"/>
    <w:pPr>
      <w:pBdr>
        <w:top w:val="single" w:sz="4" w:space="0" w:color="auto"/>
        <w:left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22">
    <w:name w:val="xl122"/>
    <w:basedOn w:val="Normalny"/>
    <w:rsid w:val="00102F9D"/>
    <w:pPr>
      <w:pBdr>
        <w:top w:val="single" w:sz="4" w:space="0" w:color="auto"/>
        <w:left w:val="single" w:sz="4" w:space="0" w:color="auto"/>
        <w:right w:val="double" w:sz="6"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23">
    <w:name w:val="xl123"/>
    <w:basedOn w:val="Normalny"/>
    <w:rsid w:val="00102F9D"/>
    <w:pPr>
      <w:pBdr>
        <w:top w:val="double" w:sz="6" w:space="0" w:color="auto"/>
        <w:left w:val="double" w:sz="6"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24">
    <w:name w:val="xl124"/>
    <w:basedOn w:val="Normalny"/>
    <w:rsid w:val="00102F9D"/>
    <w:pPr>
      <w:pBdr>
        <w:left w:val="single" w:sz="4" w:space="0" w:color="auto"/>
        <w:bottom w:val="single" w:sz="4" w:space="0" w:color="auto"/>
        <w:right w:val="double" w:sz="6" w:space="0" w:color="auto"/>
      </w:pBdr>
      <w:spacing w:before="100" w:beforeAutospacing="1" w:after="100" w:afterAutospacing="1"/>
      <w:jc w:val="center"/>
      <w:textAlignment w:val="center"/>
    </w:pPr>
    <w:rPr>
      <w:rFonts w:cs="Calibri Light"/>
      <w:sz w:val="20"/>
      <w:szCs w:val="20"/>
    </w:rPr>
  </w:style>
  <w:style w:type="paragraph" w:customStyle="1" w:styleId="xl125">
    <w:name w:val="xl125"/>
    <w:basedOn w:val="Normalny"/>
    <w:rsid w:val="00102F9D"/>
    <w:pPr>
      <w:pBdr>
        <w:top w:val="single" w:sz="4" w:space="0" w:color="auto"/>
        <w:bottom w:val="single" w:sz="4" w:space="0" w:color="auto"/>
        <w:right w:val="double" w:sz="6" w:space="0" w:color="auto"/>
      </w:pBdr>
      <w:spacing w:before="100" w:beforeAutospacing="1" w:after="100" w:afterAutospacing="1"/>
      <w:textAlignment w:val="center"/>
    </w:pPr>
    <w:rPr>
      <w:rFonts w:cs="Calibri Light"/>
      <w:sz w:val="20"/>
      <w:szCs w:val="20"/>
    </w:rPr>
  </w:style>
  <w:style w:type="paragraph" w:customStyle="1" w:styleId="xl126">
    <w:name w:val="xl126"/>
    <w:basedOn w:val="Normalny"/>
    <w:rsid w:val="00102F9D"/>
    <w:pPr>
      <w:pBdr>
        <w:left w:val="single" w:sz="4"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27">
    <w:name w:val="xl127"/>
    <w:basedOn w:val="Normalny"/>
    <w:rsid w:val="00102F9D"/>
    <w:pPr>
      <w:pBdr>
        <w:left w:val="single" w:sz="4" w:space="0" w:color="auto"/>
        <w:bottom w:val="double" w:sz="6" w:space="0" w:color="auto"/>
      </w:pBdr>
      <w:shd w:val="clear" w:color="000000" w:fill="FFF2CC"/>
      <w:spacing w:before="100" w:beforeAutospacing="1" w:after="100" w:afterAutospacing="1"/>
      <w:textAlignment w:val="center"/>
    </w:pPr>
    <w:rPr>
      <w:rFonts w:cs="Calibri Light"/>
      <w:sz w:val="20"/>
      <w:szCs w:val="20"/>
    </w:rPr>
  </w:style>
  <w:style w:type="paragraph" w:customStyle="1" w:styleId="xl128">
    <w:name w:val="xl128"/>
    <w:basedOn w:val="Normalny"/>
    <w:rsid w:val="00102F9D"/>
    <w:pPr>
      <w:pBdr>
        <w:left w:val="single" w:sz="4" w:space="0" w:color="auto"/>
        <w:bottom w:val="double" w:sz="6" w:space="0" w:color="auto"/>
      </w:pBdr>
      <w:spacing w:before="100" w:beforeAutospacing="1" w:after="100" w:afterAutospacing="1"/>
      <w:textAlignment w:val="center"/>
    </w:pPr>
    <w:rPr>
      <w:rFonts w:cs="Calibri Light"/>
      <w:sz w:val="20"/>
      <w:szCs w:val="20"/>
    </w:rPr>
  </w:style>
  <w:style w:type="paragraph" w:customStyle="1" w:styleId="xl129">
    <w:name w:val="xl129"/>
    <w:basedOn w:val="Normalny"/>
    <w:rsid w:val="00102F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0">
    <w:name w:val="xl130"/>
    <w:basedOn w:val="Normalny"/>
    <w:rsid w:val="00102F9D"/>
    <w:pPr>
      <w:pBdr>
        <w:top w:val="double" w:sz="6" w:space="0" w:color="auto"/>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1">
    <w:name w:val="xl131"/>
    <w:basedOn w:val="Normalny"/>
    <w:rsid w:val="00102F9D"/>
    <w:pPr>
      <w:pBdr>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2">
    <w:name w:val="xl132"/>
    <w:basedOn w:val="Normalny"/>
    <w:rsid w:val="00102F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3">
    <w:name w:val="xl133"/>
    <w:basedOn w:val="Normalny"/>
    <w:rsid w:val="00102F9D"/>
    <w:pPr>
      <w:pBdr>
        <w:top w:val="double" w:sz="6" w:space="0" w:color="auto"/>
        <w:left w:val="single" w:sz="4"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34">
    <w:name w:val="xl134"/>
    <w:basedOn w:val="Normalny"/>
    <w:rsid w:val="00102F9D"/>
    <w:pPr>
      <w:pBdr>
        <w:top w:val="double" w:sz="6" w:space="0" w:color="auto"/>
        <w:left w:val="single" w:sz="4" w:space="0" w:color="auto"/>
        <w:bottom w:val="double" w:sz="6" w:space="0" w:color="auto"/>
        <w:right w:val="double" w:sz="6"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35">
    <w:name w:val="xl135"/>
    <w:basedOn w:val="Normalny"/>
    <w:rsid w:val="00102F9D"/>
    <w:pPr>
      <w:pBdr>
        <w:left w:val="single" w:sz="4" w:space="0" w:color="auto"/>
        <w:bottom w:val="double" w:sz="6"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6">
    <w:name w:val="xl136"/>
    <w:basedOn w:val="Normalny"/>
    <w:rsid w:val="00102F9D"/>
    <w:pPr>
      <w:pBdr>
        <w:top w:val="double" w:sz="6"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37">
    <w:name w:val="xl137"/>
    <w:basedOn w:val="Normalny"/>
    <w:rsid w:val="00102F9D"/>
    <w:pPr>
      <w:pBdr>
        <w:left w:val="single" w:sz="4" w:space="0" w:color="auto"/>
        <w:bottom w:val="double" w:sz="6" w:space="0" w:color="auto"/>
      </w:pBdr>
      <w:spacing w:before="100" w:beforeAutospacing="1" w:after="100" w:afterAutospacing="1"/>
      <w:textAlignment w:val="center"/>
    </w:pPr>
    <w:rPr>
      <w:rFonts w:cs="Calibri Light"/>
      <w:sz w:val="20"/>
      <w:szCs w:val="20"/>
    </w:rPr>
  </w:style>
  <w:style w:type="paragraph" w:customStyle="1" w:styleId="xl138">
    <w:name w:val="xl138"/>
    <w:basedOn w:val="Normalny"/>
    <w:rsid w:val="00102F9D"/>
    <w:pPr>
      <w:pBdr>
        <w:left w:val="double" w:sz="6" w:space="0" w:color="auto"/>
        <w:bottom w:val="double" w:sz="6"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9">
    <w:name w:val="xl139"/>
    <w:basedOn w:val="Normalny"/>
    <w:rsid w:val="00102F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40">
    <w:name w:val="xl140"/>
    <w:basedOn w:val="Normalny"/>
    <w:rsid w:val="00102F9D"/>
    <w:pPr>
      <w:shd w:val="clear" w:color="000000" w:fill="FFFF00"/>
      <w:spacing w:before="100" w:beforeAutospacing="1" w:after="100" w:afterAutospacing="1"/>
      <w:jc w:val="center"/>
      <w:textAlignment w:val="center"/>
    </w:pPr>
    <w:rPr>
      <w:rFonts w:cs="Calibri Light"/>
      <w:sz w:val="20"/>
      <w:szCs w:val="20"/>
    </w:rPr>
  </w:style>
  <w:style w:type="paragraph" w:customStyle="1" w:styleId="xl141">
    <w:name w:val="xl141"/>
    <w:basedOn w:val="Normalny"/>
    <w:rsid w:val="00102F9D"/>
    <w:pPr>
      <w:pBdr>
        <w:top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42">
    <w:name w:val="xl142"/>
    <w:basedOn w:val="Normalny"/>
    <w:rsid w:val="00102F9D"/>
    <w:pPr>
      <w:pBdr>
        <w:top w:val="double" w:sz="6" w:space="0" w:color="auto"/>
        <w:left w:val="single" w:sz="4" w:space="0" w:color="auto"/>
      </w:pBdr>
      <w:shd w:val="clear" w:color="000000" w:fill="FFF2CC"/>
      <w:spacing w:before="100" w:beforeAutospacing="1" w:after="100" w:afterAutospacing="1"/>
      <w:textAlignment w:val="center"/>
    </w:pPr>
    <w:rPr>
      <w:rFonts w:cs="Calibri Light"/>
      <w:sz w:val="20"/>
      <w:szCs w:val="20"/>
    </w:rPr>
  </w:style>
  <w:style w:type="paragraph" w:customStyle="1" w:styleId="xl143">
    <w:name w:val="xl143"/>
    <w:basedOn w:val="Normalny"/>
    <w:rsid w:val="00102F9D"/>
    <w:pPr>
      <w:pBdr>
        <w:top w:val="double" w:sz="6" w:space="0" w:color="auto"/>
        <w:left w:val="single" w:sz="4" w:space="0" w:color="auto"/>
      </w:pBdr>
      <w:shd w:val="clear" w:color="000000" w:fill="FFF2CC"/>
      <w:spacing w:before="100" w:beforeAutospacing="1" w:after="100" w:afterAutospacing="1"/>
      <w:textAlignment w:val="center"/>
    </w:pPr>
    <w:rPr>
      <w:rFonts w:cs="Calibri Light"/>
      <w:sz w:val="20"/>
      <w:szCs w:val="20"/>
    </w:rPr>
  </w:style>
  <w:style w:type="paragraph" w:customStyle="1" w:styleId="xl144">
    <w:name w:val="xl144"/>
    <w:basedOn w:val="Normalny"/>
    <w:rsid w:val="00102F9D"/>
    <w:pPr>
      <w:pBdr>
        <w:top w:val="double" w:sz="6" w:space="0" w:color="auto"/>
        <w:left w:val="double" w:sz="6"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45">
    <w:name w:val="xl145"/>
    <w:basedOn w:val="Normalny"/>
    <w:rsid w:val="00102F9D"/>
    <w:pPr>
      <w:pBdr>
        <w:top w:val="single" w:sz="4" w:space="0" w:color="auto"/>
      </w:pBdr>
      <w:shd w:val="clear" w:color="000000" w:fill="FFD966"/>
      <w:spacing w:before="100" w:beforeAutospacing="1" w:after="100" w:afterAutospacing="1"/>
      <w:jc w:val="center"/>
      <w:textAlignment w:val="center"/>
    </w:pPr>
    <w:rPr>
      <w:rFonts w:cs="Calibri Light"/>
      <w:b/>
      <w:bCs/>
      <w:sz w:val="16"/>
      <w:szCs w:val="16"/>
    </w:rPr>
  </w:style>
  <w:style w:type="paragraph" w:customStyle="1" w:styleId="xl146">
    <w:name w:val="xl146"/>
    <w:basedOn w:val="Normalny"/>
    <w:rsid w:val="00102F9D"/>
    <w:pPr>
      <w:pBdr>
        <w:left w:val="single" w:sz="4" w:space="0" w:color="auto"/>
        <w:bottom w:val="double" w:sz="6" w:space="0" w:color="auto"/>
        <w:right w:val="double" w:sz="6" w:space="0" w:color="auto"/>
      </w:pBdr>
      <w:spacing w:before="100" w:beforeAutospacing="1" w:after="100" w:afterAutospacing="1"/>
      <w:jc w:val="center"/>
      <w:textAlignment w:val="center"/>
    </w:pPr>
    <w:rPr>
      <w:rFonts w:cs="Calibri Light"/>
      <w:sz w:val="20"/>
      <w:szCs w:val="20"/>
    </w:rPr>
  </w:style>
  <w:style w:type="paragraph" w:customStyle="1" w:styleId="xl147">
    <w:name w:val="xl147"/>
    <w:basedOn w:val="Normalny"/>
    <w:rsid w:val="00102F9D"/>
    <w:pPr>
      <w:pBdr>
        <w:top w:val="single" w:sz="4" w:space="0" w:color="auto"/>
        <w:left w:val="single" w:sz="4" w:space="0" w:color="auto"/>
        <w:right w:val="single" w:sz="4" w:space="0" w:color="auto"/>
      </w:pBdr>
      <w:spacing w:before="100" w:beforeAutospacing="1" w:after="100" w:afterAutospacing="1"/>
      <w:jc w:val="center"/>
      <w:textAlignment w:val="center"/>
    </w:pPr>
    <w:rPr>
      <w:rFonts w:cs="Calibri Light"/>
      <w:b/>
      <w:bCs/>
      <w:color w:val="375623"/>
      <w:sz w:val="20"/>
      <w:szCs w:val="20"/>
    </w:rPr>
  </w:style>
  <w:style w:type="paragraph" w:customStyle="1" w:styleId="xl148">
    <w:name w:val="xl148"/>
    <w:basedOn w:val="Normalny"/>
    <w:rsid w:val="00102F9D"/>
    <w:pPr>
      <w:pBdr>
        <w:top w:val="single" w:sz="4" w:space="0" w:color="auto"/>
        <w:left w:val="single" w:sz="4" w:space="0" w:color="auto"/>
      </w:pBdr>
      <w:spacing w:before="100" w:beforeAutospacing="1" w:after="100" w:afterAutospacing="1"/>
      <w:textAlignment w:val="center"/>
    </w:pPr>
    <w:rPr>
      <w:rFonts w:cs="Calibri Light"/>
      <w:b/>
      <w:bCs/>
      <w:color w:val="375623"/>
      <w:sz w:val="20"/>
      <w:szCs w:val="20"/>
    </w:rPr>
  </w:style>
  <w:style w:type="paragraph" w:customStyle="1" w:styleId="xl149">
    <w:name w:val="xl149"/>
    <w:basedOn w:val="Normalny"/>
    <w:rsid w:val="00102F9D"/>
    <w:pPr>
      <w:pBdr>
        <w:top w:val="single" w:sz="4" w:space="0" w:color="auto"/>
        <w:left w:val="double" w:sz="6" w:space="0" w:color="auto"/>
        <w:right w:val="single" w:sz="4" w:space="0" w:color="auto"/>
      </w:pBdr>
      <w:spacing w:before="100" w:beforeAutospacing="1" w:after="100" w:afterAutospacing="1"/>
      <w:jc w:val="center"/>
      <w:textAlignment w:val="center"/>
    </w:pPr>
    <w:rPr>
      <w:rFonts w:cs="Calibri Light"/>
      <w:b/>
      <w:bCs/>
      <w:color w:val="375623"/>
      <w:sz w:val="20"/>
      <w:szCs w:val="20"/>
    </w:rPr>
  </w:style>
  <w:style w:type="paragraph" w:customStyle="1" w:styleId="xl150">
    <w:name w:val="xl150"/>
    <w:basedOn w:val="Normalny"/>
    <w:rsid w:val="00102F9D"/>
    <w:pPr>
      <w:pBdr>
        <w:top w:val="single" w:sz="4" w:space="0" w:color="auto"/>
        <w:left w:val="single" w:sz="4" w:space="0" w:color="auto"/>
        <w:right w:val="double" w:sz="6" w:space="0" w:color="auto"/>
      </w:pBdr>
      <w:spacing w:before="100" w:beforeAutospacing="1" w:after="100" w:afterAutospacing="1"/>
      <w:jc w:val="center"/>
      <w:textAlignment w:val="center"/>
    </w:pPr>
    <w:rPr>
      <w:rFonts w:cs="Calibri Light"/>
      <w:b/>
      <w:bCs/>
      <w:color w:val="375623"/>
      <w:sz w:val="20"/>
      <w:szCs w:val="20"/>
    </w:rPr>
  </w:style>
  <w:style w:type="paragraph" w:customStyle="1" w:styleId="xl151">
    <w:name w:val="xl151"/>
    <w:basedOn w:val="Normalny"/>
    <w:rsid w:val="00102F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2">
    <w:name w:val="xl152"/>
    <w:basedOn w:val="Normalny"/>
    <w:rsid w:val="00102F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53">
    <w:name w:val="xl153"/>
    <w:basedOn w:val="Normalny"/>
    <w:rsid w:val="00102F9D"/>
    <w:pPr>
      <w:pBdr>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4">
    <w:name w:val="xl154"/>
    <w:basedOn w:val="Normalny"/>
    <w:rsid w:val="00102F9D"/>
    <w:pPr>
      <w:pBdr>
        <w:top w:val="double" w:sz="6" w:space="0" w:color="auto"/>
      </w:pBdr>
      <w:spacing w:before="100" w:beforeAutospacing="1" w:after="100" w:afterAutospacing="1"/>
      <w:jc w:val="center"/>
      <w:textAlignment w:val="center"/>
    </w:pPr>
    <w:rPr>
      <w:rFonts w:cs="Calibri Light"/>
      <w:b/>
      <w:bCs/>
      <w:sz w:val="20"/>
      <w:szCs w:val="20"/>
    </w:rPr>
  </w:style>
  <w:style w:type="paragraph" w:customStyle="1" w:styleId="xl155">
    <w:name w:val="xl155"/>
    <w:basedOn w:val="Normalny"/>
    <w:rsid w:val="00102F9D"/>
    <w:pPr>
      <w:spacing w:before="100" w:beforeAutospacing="1" w:after="100" w:afterAutospacing="1"/>
      <w:jc w:val="center"/>
      <w:textAlignment w:val="center"/>
    </w:pPr>
    <w:rPr>
      <w:rFonts w:cs="Calibri Light"/>
      <w:b/>
      <w:bCs/>
      <w:sz w:val="20"/>
      <w:szCs w:val="20"/>
    </w:rPr>
  </w:style>
  <w:style w:type="paragraph" w:customStyle="1" w:styleId="xl156">
    <w:name w:val="xl156"/>
    <w:basedOn w:val="Normalny"/>
    <w:rsid w:val="00102F9D"/>
    <w:pPr>
      <w:pBdr>
        <w:top w:val="double" w:sz="6" w:space="0" w:color="auto"/>
        <w:left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7">
    <w:name w:val="xl157"/>
    <w:basedOn w:val="Normalny"/>
    <w:rsid w:val="00102F9D"/>
    <w:pPr>
      <w:pBdr>
        <w:left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8">
    <w:name w:val="xl158"/>
    <w:basedOn w:val="Normalny"/>
    <w:rsid w:val="00102F9D"/>
    <w:pPr>
      <w:pBdr>
        <w:left w:val="double" w:sz="6"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9">
    <w:name w:val="xl159"/>
    <w:basedOn w:val="Normalny"/>
    <w:rsid w:val="00102F9D"/>
    <w:pPr>
      <w:pBdr>
        <w:top w:val="double" w:sz="6" w:space="0" w:color="auto"/>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0">
    <w:name w:val="xl160"/>
    <w:basedOn w:val="Normalny"/>
    <w:rsid w:val="00102F9D"/>
    <w:pPr>
      <w:pBdr>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1">
    <w:name w:val="xl161"/>
    <w:basedOn w:val="Normalny"/>
    <w:rsid w:val="00102F9D"/>
    <w:pPr>
      <w:pBdr>
        <w:left w:val="double" w:sz="6" w:space="0" w:color="auto"/>
        <w:bottom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2">
    <w:name w:val="xl162"/>
    <w:basedOn w:val="Normalny"/>
    <w:rsid w:val="00102F9D"/>
    <w:pPr>
      <w:pBdr>
        <w:top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63">
    <w:name w:val="xl163"/>
    <w:basedOn w:val="Normalny"/>
    <w:rsid w:val="00102F9D"/>
    <w:pPr>
      <w:pBdr>
        <w:bottom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64">
    <w:name w:val="xl164"/>
    <w:basedOn w:val="Normalny"/>
    <w:rsid w:val="00102F9D"/>
    <w:pPr>
      <w:pBdr>
        <w:top w:val="double" w:sz="6" w:space="0" w:color="auto"/>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5">
    <w:name w:val="xl165"/>
    <w:basedOn w:val="Normalny"/>
    <w:rsid w:val="00102F9D"/>
    <w:pPr>
      <w:pBdr>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6">
    <w:name w:val="xl166"/>
    <w:basedOn w:val="Normalny"/>
    <w:rsid w:val="00102F9D"/>
    <w:pPr>
      <w:pBdr>
        <w:left w:val="double" w:sz="6" w:space="0" w:color="auto"/>
        <w:bottom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7">
    <w:name w:val="xl167"/>
    <w:basedOn w:val="Normalny"/>
    <w:rsid w:val="00102F9D"/>
    <w:pPr>
      <w:pBdr>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8">
    <w:name w:val="xl168"/>
    <w:basedOn w:val="Normalny"/>
    <w:rsid w:val="00102F9D"/>
    <w:pPr>
      <w:pBdr>
        <w:top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9">
    <w:name w:val="xl169"/>
    <w:basedOn w:val="Normalny"/>
    <w:rsid w:val="00102F9D"/>
    <w:pPr>
      <w:pBdr>
        <w:bottom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70">
    <w:name w:val="xl170"/>
    <w:basedOn w:val="Normalny"/>
    <w:rsid w:val="00102F9D"/>
    <w:pPr>
      <w:pBdr>
        <w:top w:val="double" w:sz="6" w:space="0" w:color="auto"/>
        <w:left w:val="double" w:sz="6"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71">
    <w:name w:val="xl171"/>
    <w:basedOn w:val="Normalny"/>
    <w:rsid w:val="00102F9D"/>
    <w:pPr>
      <w:pBdr>
        <w:top w:val="single" w:sz="4" w:space="0" w:color="auto"/>
        <w:left w:val="double" w:sz="6"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72">
    <w:name w:val="xl172"/>
    <w:basedOn w:val="Normalny"/>
    <w:rsid w:val="00102F9D"/>
    <w:pPr>
      <w:pBdr>
        <w:top w:val="single" w:sz="4" w:space="0" w:color="auto"/>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73">
    <w:name w:val="xl173"/>
    <w:basedOn w:val="Normalny"/>
    <w:rsid w:val="00102F9D"/>
    <w:pPr>
      <w:pBdr>
        <w:top w:val="double" w:sz="6" w:space="0" w:color="auto"/>
        <w:left w:val="double" w:sz="6" w:space="0" w:color="auto"/>
        <w:bottom w:val="double" w:sz="6" w:space="0" w:color="auto"/>
        <w:right w:val="single" w:sz="4" w:space="0" w:color="auto"/>
      </w:pBdr>
      <w:shd w:val="clear" w:color="000000" w:fill="FFD966"/>
      <w:spacing w:before="100" w:beforeAutospacing="1" w:after="100" w:afterAutospacing="1"/>
      <w:jc w:val="center"/>
      <w:textAlignment w:val="center"/>
    </w:pPr>
    <w:rPr>
      <w:rFonts w:cs="Calibri Light"/>
      <w:b/>
      <w:bCs/>
      <w:sz w:val="20"/>
      <w:szCs w:val="20"/>
    </w:rPr>
  </w:style>
  <w:style w:type="paragraph" w:customStyle="1" w:styleId="xl174">
    <w:name w:val="xl174"/>
    <w:basedOn w:val="Normalny"/>
    <w:rsid w:val="00102F9D"/>
    <w:pPr>
      <w:pBdr>
        <w:top w:val="double" w:sz="6" w:space="0" w:color="auto"/>
        <w:bottom w:val="double" w:sz="6" w:space="0" w:color="auto"/>
        <w:right w:val="single" w:sz="4" w:space="0" w:color="auto"/>
      </w:pBdr>
      <w:shd w:val="clear" w:color="000000" w:fill="FFD966"/>
      <w:spacing w:before="100" w:beforeAutospacing="1" w:after="100" w:afterAutospacing="1"/>
      <w:jc w:val="center"/>
      <w:textAlignment w:val="center"/>
    </w:pPr>
    <w:rPr>
      <w:rFonts w:cs="Calibri Light"/>
      <w:b/>
      <w:bCs/>
      <w:sz w:val="20"/>
      <w:szCs w:val="20"/>
    </w:rPr>
  </w:style>
  <w:style w:type="paragraph" w:customStyle="1" w:styleId="xl175">
    <w:name w:val="xl175"/>
    <w:basedOn w:val="Normalny"/>
    <w:rsid w:val="00102F9D"/>
    <w:pPr>
      <w:pBdr>
        <w:bottom w:val="double" w:sz="6" w:space="0" w:color="auto"/>
        <w:right w:val="double" w:sz="6" w:space="0" w:color="auto"/>
      </w:pBdr>
      <w:shd w:val="clear" w:color="000000" w:fill="FFD966"/>
      <w:spacing w:before="100" w:beforeAutospacing="1" w:after="100" w:afterAutospacing="1"/>
      <w:textAlignment w:val="center"/>
    </w:pPr>
    <w:rPr>
      <w:rFonts w:cs="Calibri Light"/>
      <w:b/>
      <w:bCs/>
      <w:sz w:val="20"/>
      <w:szCs w:val="20"/>
    </w:rPr>
  </w:style>
  <w:style w:type="paragraph" w:customStyle="1" w:styleId="xl176">
    <w:name w:val="xl176"/>
    <w:basedOn w:val="Normalny"/>
    <w:rsid w:val="00102F9D"/>
    <w:pPr>
      <w:pBdr>
        <w:top w:val="double" w:sz="6" w:space="0" w:color="auto"/>
        <w:bottom w:val="double" w:sz="6" w:space="0" w:color="auto"/>
        <w:right w:val="double" w:sz="6" w:space="0" w:color="auto"/>
      </w:pBdr>
      <w:shd w:val="clear" w:color="000000" w:fill="FFD966"/>
      <w:spacing w:before="100" w:beforeAutospacing="1" w:after="100" w:afterAutospacing="1"/>
      <w:textAlignment w:val="center"/>
    </w:pPr>
    <w:rPr>
      <w:rFonts w:cs="Calibri Light"/>
      <w:b/>
      <w:bCs/>
      <w:sz w:val="20"/>
      <w:szCs w:val="20"/>
    </w:rPr>
  </w:style>
  <w:style w:type="paragraph" w:customStyle="1" w:styleId="xl177">
    <w:name w:val="xl177"/>
    <w:basedOn w:val="Normalny"/>
    <w:rsid w:val="00102F9D"/>
    <w:pPr>
      <w:pBdr>
        <w:left w:val="double" w:sz="6" w:space="0" w:color="auto"/>
        <w:bottom w:val="single" w:sz="4" w:space="0" w:color="auto"/>
        <w:right w:val="double" w:sz="6" w:space="0" w:color="auto"/>
      </w:pBdr>
      <w:shd w:val="clear" w:color="000000" w:fill="FFD966"/>
      <w:spacing w:before="100" w:beforeAutospacing="1" w:after="100" w:afterAutospacing="1"/>
      <w:jc w:val="center"/>
      <w:textAlignment w:val="center"/>
    </w:pPr>
    <w:rPr>
      <w:rFonts w:cs="Calibri Light"/>
      <w:b/>
      <w:bCs/>
      <w:sz w:val="20"/>
      <w:szCs w:val="20"/>
    </w:rPr>
  </w:style>
  <w:style w:type="paragraph" w:customStyle="1" w:styleId="xl178">
    <w:name w:val="xl178"/>
    <w:basedOn w:val="Normalny"/>
    <w:rsid w:val="00102F9D"/>
    <w:pPr>
      <w:pBdr>
        <w:left w:val="double" w:sz="6" w:space="0" w:color="auto"/>
        <w:bottom w:val="single" w:sz="4" w:space="0" w:color="auto"/>
        <w:right w:val="double" w:sz="6" w:space="0" w:color="auto"/>
      </w:pBdr>
      <w:shd w:val="clear" w:color="000000" w:fill="FFFF00"/>
      <w:spacing w:before="100" w:beforeAutospacing="1" w:after="100" w:afterAutospacing="1"/>
      <w:jc w:val="center"/>
      <w:textAlignment w:val="center"/>
    </w:pPr>
    <w:rPr>
      <w:rFonts w:cs="Calibri Light"/>
      <w:b/>
      <w:bCs/>
      <w:sz w:val="20"/>
      <w:szCs w:val="20"/>
    </w:rPr>
  </w:style>
  <w:style w:type="paragraph" w:customStyle="1" w:styleId="strzaka2">
    <w:name w:val="strzałka 2"/>
    <w:basedOn w:val="Akapitzlist"/>
    <w:link w:val="strzaka2Znak"/>
    <w:rsid w:val="009E6FA6"/>
    <w:pPr>
      <w:numPr>
        <w:numId w:val="6"/>
      </w:numPr>
      <w:spacing w:before="0" w:after="240" w:line="276" w:lineRule="auto"/>
      <w:contextualSpacing/>
    </w:pPr>
    <w:rPr>
      <w:rFonts w:ascii="Open Sans" w:eastAsia="Calibri" w:hAnsi="Open Sans"/>
      <w:sz w:val="20"/>
      <w:szCs w:val="20"/>
      <w:lang w:eastAsia="en-US"/>
    </w:rPr>
  </w:style>
  <w:style w:type="character" w:customStyle="1" w:styleId="strzaka2Znak">
    <w:name w:val="strzałka 2 Znak"/>
    <w:basedOn w:val="Domylnaczcionkaakapitu"/>
    <w:link w:val="strzaka2"/>
    <w:rsid w:val="009E6FA6"/>
    <w:rPr>
      <w:rFonts w:ascii="Open Sans" w:eastAsia="Calibri" w:hAnsi="Open Sans" w:cs="Times New Roman"/>
      <w:sz w:val="20"/>
      <w:szCs w:val="20"/>
      <w:lang w:val="pl-PL" w:eastAsia="en-US"/>
    </w:rPr>
  </w:style>
  <w:style w:type="paragraph" w:customStyle="1" w:styleId="Tabelanagwki">
    <w:name w:val="Tabela nagłówki"/>
    <w:basedOn w:val="Normalny"/>
    <w:link w:val="TabelanagwkiZnak"/>
    <w:autoRedefine/>
    <w:qFormat/>
    <w:rsid w:val="000C16D2"/>
    <w:pPr>
      <w:keepNext/>
      <w:widowControl w:val="0"/>
      <w:adjustRightInd w:val="0"/>
      <w:jc w:val="center"/>
    </w:pPr>
    <w:rPr>
      <w:rFonts w:eastAsiaTheme="minorHAnsi" w:cstheme="minorHAnsi"/>
      <w:b/>
      <w:bCs/>
      <w:iCs/>
      <w:sz w:val="20"/>
      <w:szCs w:val="20"/>
      <w:lang w:eastAsia="en-US"/>
    </w:rPr>
  </w:style>
  <w:style w:type="character" w:customStyle="1" w:styleId="TabelanagwkiZnak">
    <w:name w:val="Tabela nagłówki Znak"/>
    <w:basedOn w:val="Domylnaczcionkaakapitu"/>
    <w:link w:val="Tabelanagwki"/>
    <w:rsid w:val="000C16D2"/>
    <w:rPr>
      <w:rFonts w:asciiTheme="minorHAnsi" w:eastAsiaTheme="minorHAnsi" w:hAnsiTheme="minorHAnsi" w:cstheme="minorHAnsi"/>
      <w:b/>
      <w:bCs/>
      <w:iCs/>
      <w:sz w:val="20"/>
      <w:szCs w:val="20"/>
      <w:lang w:val="pl-PL" w:eastAsia="en-US"/>
    </w:rPr>
  </w:style>
  <w:style w:type="table" w:customStyle="1" w:styleId="Tabela-Siatka1">
    <w:name w:val="Tabela - Siatka1"/>
    <w:basedOn w:val="Standardowy"/>
    <w:uiPriority w:val="39"/>
    <w:rsid w:val="00E719C8"/>
    <w:pPr>
      <w:spacing w:line="240" w:lineRule="auto"/>
    </w:pPr>
    <w:rPr>
      <w:rFonts w:asciiTheme="minorHAnsi" w:eastAsiaTheme="minorHAnsi" w:hAnsiTheme="minorHAnsi" w:cstheme="minorBidi"/>
      <w:lang w:val="pl-P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wiersz">
    <w:name w:val="tabela wiersz"/>
    <w:basedOn w:val="tabelazawarto"/>
    <w:link w:val="tabelawierszZnak"/>
    <w:qFormat/>
    <w:rsid w:val="00D82E67"/>
    <w:pPr>
      <w:jc w:val="center"/>
    </w:pPr>
  </w:style>
  <w:style w:type="paragraph" w:customStyle="1" w:styleId="punktor">
    <w:name w:val="punktor"/>
    <w:basedOn w:val="strzaka2"/>
    <w:link w:val="punktorZnak"/>
    <w:qFormat/>
    <w:rsid w:val="00B241C0"/>
    <w:pPr>
      <w:numPr>
        <w:numId w:val="7"/>
      </w:numPr>
      <w:spacing w:after="120"/>
      <w:ind w:left="1423" w:hanging="357"/>
    </w:pPr>
    <w:rPr>
      <w:rFonts w:asciiTheme="minorHAnsi" w:hAnsiTheme="minorHAnsi" w:cstheme="minorHAnsi"/>
      <w:sz w:val="24"/>
      <w:szCs w:val="24"/>
    </w:rPr>
  </w:style>
  <w:style w:type="character" w:customStyle="1" w:styleId="tabelawierszZnak">
    <w:name w:val="tabela wiersz Znak"/>
    <w:basedOn w:val="tabelazawartoZnak"/>
    <w:link w:val="tabelawiersz"/>
    <w:rsid w:val="00D82E67"/>
    <w:rPr>
      <w:rFonts w:ascii="Calibri Light" w:eastAsia="Times New Roman" w:hAnsi="Calibri Light" w:cs="Times New Roman"/>
      <w:sz w:val="20"/>
      <w:szCs w:val="20"/>
      <w:lang w:val="pl-PL" w:eastAsia="en-US"/>
    </w:rPr>
  </w:style>
  <w:style w:type="paragraph" w:customStyle="1" w:styleId="spis-tytu">
    <w:name w:val="spis - tytuł"/>
    <w:basedOn w:val="Nagwkitabelwykresw"/>
    <w:link w:val="spis-tytuZnak"/>
    <w:qFormat/>
    <w:rsid w:val="00B06834"/>
  </w:style>
  <w:style w:type="character" w:customStyle="1" w:styleId="punktorZnak">
    <w:name w:val="punktor Znak"/>
    <w:basedOn w:val="strzaka2Znak"/>
    <w:link w:val="punktor"/>
    <w:rsid w:val="00B241C0"/>
    <w:rPr>
      <w:rFonts w:asciiTheme="minorHAnsi" w:eastAsia="Calibri" w:hAnsiTheme="minorHAnsi" w:cstheme="minorHAnsi"/>
      <w:sz w:val="24"/>
      <w:szCs w:val="24"/>
      <w:lang w:val="pl-PL" w:eastAsia="en-US"/>
    </w:rPr>
  </w:style>
  <w:style w:type="table" w:customStyle="1" w:styleId="Styl1">
    <w:name w:val="Styl1"/>
    <w:basedOn w:val="Standardowy"/>
    <w:uiPriority w:val="99"/>
    <w:rsid w:val="00A63859"/>
    <w:pPr>
      <w:spacing w:line="240" w:lineRule="auto"/>
    </w:pPr>
    <w:tblPr/>
  </w:style>
  <w:style w:type="character" w:customStyle="1" w:styleId="spis-tytuZnak">
    <w:name w:val="spis - tytuł Znak"/>
    <w:basedOn w:val="NagwkitabelwykreswZnak"/>
    <w:link w:val="spis-tytu"/>
    <w:rsid w:val="00B06834"/>
    <w:rPr>
      <w:rFonts w:ascii="Calibri Light" w:eastAsia="Times New Roman" w:hAnsi="Calibri Light" w:cs="Times New Roman"/>
      <w:b/>
      <w:bCs/>
      <w:sz w:val="24"/>
      <w:szCs w:val="24"/>
      <w:lang w:val="pl-PL" w:eastAsia="en-US"/>
    </w:rPr>
  </w:style>
  <w:style w:type="table" w:customStyle="1" w:styleId="Tabelator">
    <w:name w:val="Tabela tor"/>
    <w:basedOn w:val="Standardowy"/>
    <w:uiPriority w:val="99"/>
    <w:rsid w:val="002555F8"/>
    <w:pPr>
      <w:spacing w:line="240" w:lineRule="auto"/>
    </w:pPr>
    <w:rPr>
      <w:rFonts w:asciiTheme="minorHAnsi" w:hAnsiTheme="minorHAnsi"/>
      <w:sz w:val="20"/>
    </w:rPr>
    <w:tblPr/>
  </w:style>
  <w:style w:type="table" w:customStyle="1" w:styleId="Styl2">
    <w:name w:val="Styl2"/>
    <w:basedOn w:val="Standardowy"/>
    <w:uiPriority w:val="99"/>
    <w:rsid w:val="002555F8"/>
    <w:pPr>
      <w:spacing w:line="240" w:lineRule="auto"/>
    </w:pPr>
    <w:tblPr/>
  </w:style>
  <w:style w:type="table" w:customStyle="1" w:styleId="Styl3">
    <w:name w:val="Styl3"/>
    <w:basedOn w:val="Standardowy"/>
    <w:uiPriority w:val="99"/>
    <w:rsid w:val="00591F9F"/>
    <w:pPr>
      <w:spacing w:line="240" w:lineRule="auto"/>
    </w:pPr>
    <w:rPr>
      <w:rFonts w:asciiTheme="minorHAnsi" w:hAnsiTheme="minorHAnsi"/>
      <w:sz w:val="20"/>
    </w:rPr>
    <w:tblPr/>
  </w:style>
  <w:style w:type="table" w:customStyle="1" w:styleId="Styl4">
    <w:name w:val="Styl4"/>
    <w:basedOn w:val="Standardowy"/>
    <w:uiPriority w:val="99"/>
    <w:rsid w:val="00591F9F"/>
    <w:pPr>
      <w:spacing w:line="240" w:lineRule="auto"/>
    </w:pPr>
    <w:tblPr/>
  </w:style>
  <w:style w:type="paragraph" w:customStyle="1" w:styleId="punktor2stopnia">
    <w:name w:val="punktor 2 stopnia"/>
    <w:basedOn w:val="punktor"/>
    <w:link w:val="punktor2stopniaZnak"/>
    <w:qFormat/>
    <w:rsid w:val="00B241C0"/>
    <w:pPr>
      <w:numPr>
        <w:ilvl w:val="1"/>
        <w:numId w:val="9"/>
      </w:numPr>
      <w:ind w:left="2143" w:right="-23" w:hanging="357"/>
    </w:pPr>
  </w:style>
  <w:style w:type="character" w:customStyle="1" w:styleId="punktor2stopniaZnak">
    <w:name w:val="punktor 2 stopnia Znak"/>
    <w:basedOn w:val="punktorZnak"/>
    <w:link w:val="punktor2stopnia"/>
    <w:rsid w:val="00B241C0"/>
    <w:rPr>
      <w:rFonts w:asciiTheme="minorHAnsi" w:eastAsia="Calibri" w:hAnsiTheme="minorHAnsi" w:cstheme="minorHAnsi"/>
      <w:sz w:val="24"/>
      <w:szCs w:val="24"/>
      <w:lang w:val="pl-PL" w:eastAsia="en-US"/>
    </w:rPr>
  </w:style>
  <w:style w:type="table" w:styleId="Zwykatabela2">
    <w:name w:val="Plain Table 2"/>
    <w:basedOn w:val="Standardowy"/>
    <w:uiPriority w:val="42"/>
    <w:rsid w:val="00A65FB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5">
    <w:name w:val="Styl5"/>
    <w:basedOn w:val="Standardowy"/>
    <w:uiPriority w:val="99"/>
    <w:rsid w:val="00A65FBE"/>
    <w:pPr>
      <w:spacing w:before="80" w:after="80" w:line="240" w:lineRule="auto"/>
      <w:jc w:val="center"/>
    </w:pPr>
    <w:rPr>
      <w:rFonts w:asciiTheme="minorHAnsi" w:hAnsiTheme="minorHAnsi"/>
      <w:sz w:val="24"/>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Theme="minorHAnsi" w:hAnsiTheme="minorHAnsi"/>
        <w:b/>
        <w:color w:val="FFFFFF" w:themeColor="background1"/>
        <w:sz w:val="24"/>
      </w:rPr>
      <w:tblPr/>
      <w:tcPr>
        <w:shd w:val="clear" w:color="auto" w:fill="93C947"/>
      </w:tcPr>
    </w:tblStylePr>
    <w:tblStylePr w:type="firstCol">
      <w:rPr>
        <w:rFonts w:asciiTheme="minorHAnsi" w:hAnsiTheme="minorHAnsi"/>
        <w:sz w:val="24"/>
      </w:rPr>
      <w:tblPr/>
      <w:tcPr>
        <w:shd w:val="clear" w:color="auto" w:fill="CFD4D4"/>
      </w:tcPr>
    </w:tblStylePr>
    <w:tblStylePr w:type="band2Horz">
      <w:tblPr/>
      <w:tcPr>
        <w:shd w:val="clear" w:color="auto" w:fill="ECEDEE" w:themeFill="accent4" w:themeFillTint="33"/>
      </w:tcPr>
    </w:tblStylePr>
  </w:style>
  <w:style w:type="table" w:styleId="Tabelasiatki1jasna">
    <w:name w:val="Grid Table 1 Light"/>
    <w:basedOn w:val="Standardowy"/>
    <w:uiPriority w:val="46"/>
    <w:rsid w:val="00237A4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6">
    <w:name w:val="Styl6"/>
    <w:uiPriority w:val="99"/>
    <w:rsid w:val="008071E9"/>
    <w:pPr>
      <w:numPr>
        <w:numId w:val="10"/>
      </w:numPr>
    </w:pPr>
  </w:style>
  <w:style w:type="table" w:customStyle="1" w:styleId="Tabelasiatki4akcent11">
    <w:name w:val="Tabela siatki 4 — akcent 11"/>
    <w:basedOn w:val="Standardowy"/>
    <w:uiPriority w:val="49"/>
    <w:rsid w:val="00F54DD7"/>
    <w:pPr>
      <w:spacing w:before="100" w:line="240" w:lineRule="auto"/>
    </w:pPr>
    <w:rPr>
      <w:rFonts w:ascii="Lato" w:eastAsiaTheme="minorEastAsia" w:hAnsi="Lato" w:cstheme="minorBidi"/>
      <w:sz w:val="18"/>
      <w:szCs w:val="20"/>
      <w:lang w:val="pl-PL" w:eastAsia="en-US"/>
    </w:rPr>
    <w:tblPr>
      <w:tblStyleRowBandSize w:val="1"/>
      <w:tblStyleColBandSize w:val="1"/>
      <w:tblBorders>
        <w:top w:val="single" w:sz="4" w:space="0" w:color="FEE672" w:themeColor="accent1" w:themeTint="99"/>
        <w:left w:val="single" w:sz="4" w:space="0" w:color="FEE672" w:themeColor="accent1" w:themeTint="99"/>
        <w:bottom w:val="single" w:sz="4" w:space="0" w:color="FEE672" w:themeColor="accent1" w:themeTint="99"/>
        <w:right w:val="single" w:sz="4" w:space="0" w:color="FEE672" w:themeColor="accent1" w:themeTint="99"/>
        <w:insideH w:val="single" w:sz="4" w:space="0" w:color="FEE672" w:themeColor="accent1" w:themeTint="99"/>
        <w:insideV w:val="single" w:sz="4" w:space="0" w:color="FEE672" w:themeColor="accent1" w:themeTint="99"/>
      </w:tblBorders>
    </w:tblPr>
    <w:tblStylePr w:type="firstRow">
      <w:rPr>
        <w:b/>
        <w:bCs/>
        <w:color w:val="FFFFFF" w:themeColor="background1"/>
      </w:rPr>
      <w:tblPr/>
      <w:tcPr>
        <w:tcBorders>
          <w:top w:val="single" w:sz="4" w:space="0" w:color="FED615" w:themeColor="accent1"/>
          <w:left w:val="single" w:sz="4" w:space="0" w:color="FED615" w:themeColor="accent1"/>
          <w:bottom w:val="single" w:sz="4" w:space="0" w:color="FED615" w:themeColor="accent1"/>
          <w:right w:val="single" w:sz="4" w:space="0" w:color="FED615" w:themeColor="accent1"/>
          <w:insideH w:val="nil"/>
          <w:insideV w:val="nil"/>
        </w:tcBorders>
        <w:shd w:val="clear" w:color="auto" w:fill="FED615" w:themeFill="accent1"/>
      </w:tcPr>
    </w:tblStylePr>
    <w:tblStylePr w:type="lastRow">
      <w:rPr>
        <w:b/>
        <w:bCs/>
      </w:rPr>
      <w:tblPr/>
      <w:tcPr>
        <w:tcBorders>
          <w:top w:val="double" w:sz="4" w:space="0" w:color="FED615" w:themeColor="accent1"/>
        </w:tcBorders>
      </w:tcPr>
    </w:tblStylePr>
    <w:tblStylePr w:type="firstCol">
      <w:rPr>
        <w:b/>
        <w:bCs/>
      </w:rPr>
    </w:tblStylePr>
    <w:tblStylePr w:type="lastCol">
      <w:rPr>
        <w:b/>
        <w:bCs/>
      </w:rPr>
    </w:tblStylePr>
    <w:tblStylePr w:type="band1Vert">
      <w:tblPr/>
      <w:tcPr>
        <w:shd w:val="clear" w:color="auto" w:fill="FEF6D0" w:themeFill="accent1" w:themeFillTint="33"/>
      </w:tcPr>
    </w:tblStylePr>
    <w:tblStylePr w:type="band1Horz">
      <w:tblPr/>
      <w:tcPr>
        <w:shd w:val="clear" w:color="auto" w:fill="FEF6D0" w:themeFill="accent1" w:themeFillTint="33"/>
      </w:tcPr>
    </w:tblStylePr>
  </w:style>
  <w:style w:type="character" w:customStyle="1" w:styleId="cf01">
    <w:name w:val="cf01"/>
    <w:basedOn w:val="Domylnaczcionkaakapitu"/>
    <w:rsid w:val="0056176A"/>
    <w:rPr>
      <w:rFonts w:ascii="Segoe UI" w:hAnsi="Segoe UI" w:cs="Segoe UI" w:hint="default"/>
      <w:sz w:val="18"/>
      <w:szCs w:val="18"/>
    </w:rPr>
  </w:style>
  <w:style w:type="character" w:customStyle="1" w:styleId="Wzmianka2">
    <w:name w:val="Wzmianka2"/>
    <w:basedOn w:val="Domylnaczcionkaakapitu"/>
    <w:uiPriority w:val="99"/>
    <w:unhideWhenUsed/>
    <w:rsid w:val="00F66AE1"/>
    <w:rPr>
      <w:color w:val="2B579A"/>
      <w:shd w:val="clear" w:color="auto" w:fill="E1DFDD"/>
    </w:rPr>
  </w:style>
  <w:style w:type="table" w:customStyle="1" w:styleId="TableNormal1">
    <w:name w:val="Table Normal1"/>
    <w:uiPriority w:val="2"/>
    <w:semiHidden/>
    <w:unhideWhenUsed/>
    <w:qFormat/>
    <w:rsid w:val="001066C4"/>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v1msonormal">
    <w:name w:val="v1msonormal"/>
    <w:basedOn w:val="Normalny"/>
    <w:rsid w:val="005E5366"/>
    <w:pPr>
      <w:spacing w:before="100" w:beforeAutospacing="1" w:after="100" w:afterAutospacing="1"/>
    </w:pPr>
    <w:rPr>
      <w:rFonts w:ascii="Times New Roman" w:hAnsi="Times New Roman"/>
    </w:rPr>
  </w:style>
  <w:style w:type="table" w:customStyle="1" w:styleId="Siatkatabelijasna1">
    <w:name w:val="Siatka tabeli — jasna1"/>
    <w:basedOn w:val="Standardowy"/>
    <w:uiPriority w:val="40"/>
    <w:rsid w:val="00F57A7F"/>
    <w:pPr>
      <w:spacing w:line="240" w:lineRule="auto"/>
    </w:pPr>
    <w:rPr>
      <w:rFonts w:asciiTheme="minorHAnsi" w:eastAsiaTheme="minorEastAsia" w:hAnsiTheme="minorHAnsi" w:cstheme="minorBidi"/>
      <w:sz w:val="21"/>
      <w:szCs w:val="21"/>
      <w:lang w:val="pl-PL"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dtytuZnak">
    <w:name w:val="Podtytuł Znak"/>
    <w:basedOn w:val="Domylnaczcionkaakapitu"/>
    <w:link w:val="Podtytu"/>
    <w:uiPriority w:val="11"/>
    <w:rsid w:val="00A90A82"/>
    <w:rPr>
      <w:rFonts w:ascii="Calibri Light" w:eastAsia="Times New Roman" w:hAnsi="Calibri Light" w:cs="Times New Roman"/>
      <w:color w:val="666666"/>
      <w:sz w:val="30"/>
      <w:szCs w:val="30"/>
      <w:lang w:val="pl-PL"/>
    </w:rPr>
  </w:style>
  <w:style w:type="character" w:styleId="Tytuksiki">
    <w:name w:val="Book Title"/>
    <w:basedOn w:val="Domylnaczcionkaakapitu"/>
    <w:uiPriority w:val="33"/>
    <w:qFormat/>
    <w:rsid w:val="00A90A82"/>
    <w:rPr>
      <w:b/>
      <w:bCs/>
      <w:smallCaps/>
    </w:rPr>
  </w:style>
  <w:style w:type="table" w:customStyle="1" w:styleId="Zwykatabela41">
    <w:name w:val="Zwykła tabela 41"/>
    <w:basedOn w:val="Standardowy"/>
    <w:uiPriority w:val="44"/>
    <w:rsid w:val="00A90A82"/>
    <w:pPr>
      <w:spacing w:line="240" w:lineRule="auto"/>
    </w:pPr>
    <w:rPr>
      <w:rFonts w:asciiTheme="minorHAnsi" w:eastAsiaTheme="minorEastAsia" w:hAnsiTheme="minorHAnsi" w:cstheme="minorBidi"/>
      <w:sz w:val="21"/>
      <w:szCs w:val="21"/>
      <w:lang w:val="pl-PL"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21">
    <w:name w:val="Tabela siatki 5 — ciemna — akcent 21"/>
    <w:basedOn w:val="Standardowy"/>
    <w:uiPriority w:val="50"/>
    <w:rsid w:val="00A90A82"/>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9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9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9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947" w:themeFill="accent2"/>
      </w:tcPr>
    </w:tblStylePr>
    <w:tblStylePr w:type="band1Vert">
      <w:tblPr/>
      <w:tcPr>
        <w:shd w:val="clear" w:color="auto" w:fill="D3E9B5" w:themeFill="accent2" w:themeFillTint="66"/>
      </w:tcPr>
    </w:tblStylePr>
    <w:tblStylePr w:type="band1Horz">
      <w:tblPr/>
      <w:tcPr>
        <w:shd w:val="clear" w:color="auto" w:fill="D3E9B5" w:themeFill="accent2" w:themeFillTint="66"/>
      </w:tcPr>
    </w:tblStylePr>
  </w:style>
  <w:style w:type="table" w:customStyle="1" w:styleId="Tabelasiatki1jasnaakcent11">
    <w:name w:val="Tabela siatki 1 — jasna — akcent 11"/>
    <w:basedOn w:val="Standardowy"/>
    <w:uiPriority w:val="46"/>
    <w:rsid w:val="00A90A82"/>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FEEEA1" w:themeColor="accent1" w:themeTint="66"/>
        <w:left w:val="single" w:sz="4" w:space="0" w:color="FEEEA1" w:themeColor="accent1" w:themeTint="66"/>
        <w:bottom w:val="single" w:sz="4" w:space="0" w:color="FEEEA1" w:themeColor="accent1" w:themeTint="66"/>
        <w:right w:val="single" w:sz="4" w:space="0" w:color="FEEEA1" w:themeColor="accent1" w:themeTint="66"/>
        <w:insideH w:val="single" w:sz="4" w:space="0" w:color="FEEEA1" w:themeColor="accent1" w:themeTint="66"/>
        <w:insideV w:val="single" w:sz="4" w:space="0" w:color="FEEEA1" w:themeColor="accent1" w:themeTint="66"/>
      </w:tblBorders>
    </w:tblPr>
    <w:tblStylePr w:type="firstRow">
      <w:rPr>
        <w:b/>
        <w:bCs/>
      </w:rPr>
      <w:tblPr/>
      <w:tcPr>
        <w:tcBorders>
          <w:bottom w:val="single" w:sz="12" w:space="0" w:color="FEE672" w:themeColor="accent1" w:themeTint="99"/>
        </w:tcBorders>
      </w:tcPr>
    </w:tblStylePr>
    <w:tblStylePr w:type="lastRow">
      <w:rPr>
        <w:b/>
        <w:bCs/>
      </w:rPr>
      <w:tblPr/>
      <w:tcPr>
        <w:tcBorders>
          <w:top w:val="double" w:sz="2" w:space="0" w:color="FEE672" w:themeColor="accent1" w:themeTint="99"/>
        </w:tcBorders>
      </w:tcPr>
    </w:tblStylePr>
    <w:tblStylePr w:type="firstCol">
      <w:rPr>
        <w:b/>
        <w:bCs/>
      </w:rPr>
    </w:tblStylePr>
    <w:tblStylePr w:type="lastCol">
      <w:rPr>
        <w:b/>
        <w:bCs/>
      </w:rPr>
    </w:tblStylePr>
  </w:style>
  <w:style w:type="table" w:customStyle="1" w:styleId="Tabelalisty3akcent51">
    <w:name w:val="Tabela listy 3 — akcent 51"/>
    <w:basedOn w:val="Standardowy"/>
    <w:uiPriority w:val="48"/>
    <w:rsid w:val="00A90A82"/>
    <w:pPr>
      <w:spacing w:line="240" w:lineRule="auto"/>
    </w:pPr>
    <w:rPr>
      <w:rFonts w:asciiTheme="minorHAnsi" w:eastAsiaTheme="minorEastAsia" w:hAnsiTheme="minorHAnsi" w:cstheme="minorBidi"/>
      <w:sz w:val="21"/>
      <w:szCs w:val="21"/>
      <w:lang w:val="pl-PL" w:eastAsia="en-US"/>
    </w:rPr>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customStyle="1" w:styleId="Tabela-Siatka3">
    <w:name w:val="Tabela - Siatka3"/>
    <w:basedOn w:val="Standardowy"/>
    <w:next w:val="Tabela-Siatka"/>
    <w:uiPriority w:val="39"/>
    <w:rsid w:val="00A90A82"/>
    <w:pPr>
      <w:spacing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31">
    <w:name w:val="Tabela listy 3 — akcent 31"/>
    <w:basedOn w:val="Standardowy"/>
    <w:uiPriority w:val="48"/>
    <w:rsid w:val="00A90A82"/>
    <w:pPr>
      <w:spacing w:line="240" w:lineRule="auto"/>
    </w:pPr>
    <w:rPr>
      <w:rFonts w:asciiTheme="minorHAnsi" w:eastAsiaTheme="minorEastAsia" w:hAnsiTheme="minorHAnsi" w:cstheme="minorBidi"/>
      <w:sz w:val="21"/>
      <w:szCs w:val="21"/>
      <w:lang w:val="pl-PL" w:eastAsia="en-US"/>
    </w:rPr>
    <w:tblPr>
      <w:tblStyleRowBandSize w:val="1"/>
      <w:tblStyleColBandSize w:val="1"/>
      <w:tblBorders>
        <w:top w:val="single" w:sz="4" w:space="0" w:color="CFD4D4" w:themeColor="accent3"/>
        <w:left w:val="single" w:sz="4" w:space="0" w:color="CFD4D4" w:themeColor="accent3"/>
        <w:bottom w:val="single" w:sz="4" w:space="0" w:color="CFD4D4" w:themeColor="accent3"/>
        <w:right w:val="single" w:sz="4" w:space="0" w:color="CFD4D4" w:themeColor="accent3"/>
      </w:tblBorders>
    </w:tblPr>
    <w:tblStylePr w:type="firstRow">
      <w:rPr>
        <w:b/>
        <w:bCs/>
        <w:color w:val="FFFFFF" w:themeColor="background1"/>
      </w:rPr>
      <w:tblPr/>
      <w:tcPr>
        <w:shd w:val="clear" w:color="auto" w:fill="CFD4D4" w:themeFill="accent3"/>
      </w:tcPr>
    </w:tblStylePr>
    <w:tblStylePr w:type="lastRow">
      <w:rPr>
        <w:b/>
        <w:bCs/>
      </w:rPr>
      <w:tblPr/>
      <w:tcPr>
        <w:tcBorders>
          <w:top w:val="double" w:sz="4" w:space="0" w:color="CFD4D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D4D4" w:themeColor="accent3"/>
          <w:right w:val="single" w:sz="4" w:space="0" w:color="CFD4D4" w:themeColor="accent3"/>
        </w:tcBorders>
      </w:tcPr>
    </w:tblStylePr>
    <w:tblStylePr w:type="band1Horz">
      <w:tblPr/>
      <w:tcPr>
        <w:tcBorders>
          <w:top w:val="single" w:sz="4" w:space="0" w:color="CFD4D4" w:themeColor="accent3"/>
          <w:bottom w:val="single" w:sz="4" w:space="0" w:color="CFD4D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D4D4" w:themeColor="accent3"/>
          <w:left w:val="nil"/>
        </w:tcBorders>
      </w:tcPr>
    </w:tblStylePr>
    <w:tblStylePr w:type="swCell">
      <w:tblPr/>
      <w:tcPr>
        <w:tcBorders>
          <w:top w:val="double" w:sz="4" w:space="0" w:color="CFD4D4" w:themeColor="accent3"/>
          <w:right w:val="nil"/>
        </w:tcBorders>
      </w:tcPr>
    </w:tblStylePr>
  </w:style>
  <w:style w:type="table" w:customStyle="1" w:styleId="Tabelasiatki5ciemnaakcent34">
    <w:name w:val="Tabela siatki 5 — ciemna — akcent 34"/>
    <w:basedOn w:val="Standardowy"/>
    <w:next w:val="Standardowy"/>
    <w:uiPriority w:val="50"/>
    <w:rsid w:val="00A90A82"/>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6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D4D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D4D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D4D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D4D4" w:themeFill="accent3"/>
      </w:tcPr>
    </w:tblStylePr>
    <w:tblStylePr w:type="band1Vert">
      <w:tblPr/>
      <w:tcPr>
        <w:shd w:val="clear" w:color="auto" w:fill="EBEDED" w:themeFill="accent3" w:themeFillTint="66"/>
      </w:tcPr>
    </w:tblStylePr>
    <w:tblStylePr w:type="band1Horz">
      <w:tblPr/>
      <w:tcPr>
        <w:shd w:val="clear" w:color="auto" w:fill="EBEDED" w:themeFill="accent3" w:themeFillTint="66"/>
      </w:tcPr>
    </w:tblStylePr>
  </w:style>
  <w:style w:type="character" w:customStyle="1" w:styleId="NysanagwektabeliZnak">
    <w:name w:val="Nysa nagłówek tabeli Znak"/>
    <w:basedOn w:val="Domylnaczcionkaakapitu"/>
    <w:link w:val="Nysanagwektabeli"/>
    <w:locked/>
    <w:rsid w:val="00A90A82"/>
    <w:rPr>
      <w:rFonts w:ascii="Verdana" w:eastAsia="Calibri" w:hAnsi="Verdana"/>
      <w:b/>
      <w:sz w:val="18"/>
      <w:lang w:eastAsia="ar-SA"/>
    </w:rPr>
  </w:style>
  <w:style w:type="paragraph" w:customStyle="1" w:styleId="Nysanagwektabeli">
    <w:name w:val="Nysa nagłówek tabeli"/>
    <w:basedOn w:val="Normalny"/>
    <w:link w:val="NysanagwektabeliZnak"/>
    <w:qFormat/>
    <w:rsid w:val="00A90A82"/>
    <w:pPr>
      <w:keepLines/>
      <w:suppressLineNumbers/>
      <w:suppressAutoHyphens/>
      <w:spacing w:before="0" w:after="0"/>
      <w:contextualSpacing/>
      <w:jc w:val="center"/>
    </w:pPr>
    <w:rPr>
      <w:rFonts w:ascii="Verdana" w:eastAsia="Calibri" w:hAnsi="Verdana" w:cs="Arial"/>
      <w:b/>
      <w:sz w:val="18"/>
      <w:szCs w:val="22"/>
      <w:lang w:val="pl" w:eastAsia="ar-SA"/>
    </w:rPr>
  </w:style>
  <w:style w:type="paragraph" w:customStyle="1" w:styleId="04xlpa">
    <w:name w:val="_04xlpa"/>
    <w:basedOn w:val="Normalny"/>
    <w:rsid w:val="00A90A82"/>
    <w:pPr>
      <w:spacing w:before="100" w:beforeAutospacing="1" w:after="100" w:afterAutospacing="1"/>
    </w:pPr>
    <w:rPr>
      <w:rFonts w:ascii="Times New Roman" w:hAnsi="Times New Roman"/>
    </w:rPr>
  </w:style>
  <w:style w:type="character" w:customStyle="1" w:styleId="jsgrdq">
    <w:name w:val="jsgrdq"/>
    <w:basedOn w:val="Domylnaczcionkaakapitu"/>
    <w:rsid w:val="00A90A82"/>
  </w:style>
  <w:style w:type="character" w:customStyle="1" w:styleId="markedcontent">
    <w:name w:val="markedcontent"/>
    <w:basedOn w:val="Domylnaczcionkaakapitu"/>
    <w:rsid w:val="00A90A82"/>
  </w:style>
  <w:style w:type="table" w:customStyle="1" w:styleId="Tabelalisty3akcent11">
    <w:name w:val="Tabela listy 3 — akcent 11"/>
    <w:basedOn w:val="Standardowy"/>
    <w:uiPriority w:val="48"/>
    <w:rsid w:val="00A90A82"/>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ED615" w:themeColor="accent1"/>
        <w:left w:val="single" w:sz="4" w:space="0" w:color="FED615" w:themeColor="accent1"/>
        <w:bottom w:val="single" w:sz="4" w:space="0" w:color="FED615" w:themeColor="accent1"/>
        <w:right w:val="single" w:sz="4" w:space="0" w:color="FED615" w:themeColor="accent1"/>
      </w:tblBorders>
    </w:tblPr>
    <w:tblStylePr w:type="firstRow">
      <w:rPr>
        <w:b/>
        <w:bCs/>
        <w:color w:val="FFFFFF" w:themeColor="background1"/>
      </w:rPr>
      <w:tblPr/>
      <w:tcPr>
        <w:shd w:val="clear" w:color="auto" w:fill="FED615" w:themeFill="accent1"/>
      </w:tcPr>
    </w:tblStylePr>
    <w:tblStylePr w:type="lastRow">
      <w:rPr>
        <w:b/>
        <w:bCs/>
      </w:rPr>
      <w:tblPr/>
      <w:tcPr>
        <w:tcBorders>
          <w:top w:val="double" w:sz="4" w:space="0" w:color="FED61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615" w:themeColor="accent1"/>
          <w:right w:val="single" w:sz="4" w:space="0" w:color="FED615" w:themeColor="accent1"/>
        </w:tcBorders>
      </w:tcPr>
    </w:tblStylePr>
    <w:tblStylePr w:type="band1Horz">
      <w:tblPr/>
      <w:tcPr>
        <w:tcBorders>
          <w:top w:val="single" w:sz="4" w:space="0" w:color="FED615" w:themeColor="accent1"/>
          <w:bottom w:val="single" w:sz="4" w:space="0" w:color="FED61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615" w:themeColor="accent1"/>
          <w:left w:val="nil"/>
        </w:tcBorders>
      </w:tcPr>
    </w:tblStylePr>
    <w:tblStylePr w:type="swCell">
      <w:tblPr/>
      <w:tcPr>
        <w:tcBorders>
          <w:top w:val="double" w:sz="4" w:space="0" w:color="FED615" w:themeColor="accent1"/>
          <w:right w:val="nil"/>
        </w:tcBorders>
      </w:tcPr>
    </w:tblStylePr>
  </w:style>
  <w:style w:type="character" w:customStyle="1" w:styleId="hgkelc">
    <w:name w:val="hgkelc"/>
    <w:basedOn w:val="Domylnaczcionkaakapitu"/>
    <w:rsid w:val="005B3AA8"/>
  </w:style>
  <w:style w:type="table" w:styleId="Zwykatabela5">
    <w:name w:val="Plain Table 5"/>
    <w:basedOn w:val="Standardowy"/>
    <w:uiPriority w:val="45"/>
    <w:rsid w:val="004072B6"/>
    <w:pPr>
      <w:spacing w:line="240" w:lineRule="auto"/>
    </w:pPr>
    <w:rPr>
      <w:rFonts w:asciiTheme="minorHAnsi" w:eastAsiaTheme="minorHAnsi" w:hAnsiTheme="minorHAnsi" w:cstheme="minorBidi"/>
      <w:lang w:val="pl-PL"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iatkatabelijasna">
    <w:name w:val="Grid Table Light"/>
    <w:basedOn w:val="Standardowy"/>
    <w:uiPriority w:val="40"/>
    <w:rsid w:val="00CE58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4akcent5">
    <w:name w:val="Grid Table 4 Accent 5"/>
    <w:basedOn w:val="Standardowy"/>
    <w:uiPriority w:val="49"/>
    <w:rsid w:val="00876765"/>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Tabelasiatki4akcent2">
    <w:name w:val="Grid Table 4 Accent 2"/>
    <w:basedOn w:val="Standardowy"/>
    <w:uiPriority w:val="49"/>
    <w:rsid w:val="00876765"/>
    <w:pPr>
      <w:spacing w:line="240" w:lineRule="auto"/>
    </w:pPr>
    <w:tblPr>
      <w:tblStyleRowBandSize w:val="1"/>
      <w:tblStyleColBandSize w:val="1"/>
      <w:tblBorders>
        <w:top w:val="single" w:sz="4" w:space="0" w:color="BEDE90" w:themeColor="accent2" w:themeTint="99"/>
        <w:left w:val="single" w:sz="4" w:space="0" w:color="BEDE90" w:themeColor="accent2" w:themeTint="99"/>
        <w:bottom w:val="single" w:sz="4" w:space="0" w:color="BEDE90" w:themeColor="accent2" w:themeTint="99"/>
        <w:right w:val="single" w:sz="4" w:space="0" w:color="BEDE90" w:themeColor="accent2" w:themeTint="99"/>
        <w:insideH w:val="single" w:sz="4" w:space="0" w:color="BEDE90" w:themeColor="accent2" w:themeTint="99"/>
        <w:insideV w:val="single" w:sz="4" w:space="0" w:color="BEDE90" w:themeColor="accent2" w:themeTint="99"/>
      </w:tblBorders>
    </w:tblPr>
    <w:tblStylePr w:type="firstRow">
      <w:rPr>
        <w:b/>
        <w:bCs/>
        <w:color w:val="FFFFFF" w:themeColor="background1"/>
      </w:rPr>
      <w:tblPr/>
      <w:tcPr>
        <w:tcBorders>
          <w:top w:val="single" w:sz="4" w:space="0" w:color="93C947" w:themeColor="accent2"/>
          <w:left w:val="single" w:sz="4" w:space="0" w:color="93C947" w:themeColor="accent2"/>
          <w:bottom w:val="single" w:sz="4" w:space="0" w:color="93C947" w:themeColor="accent2"/>
          <w:right w:val="single" w:sz="4" w:space="0" w:color="93C947" w:themeColor="accent2"/>
          <w:insideH w:val="nil"/>
          <w:insideV w:val="nil"/>
        </w:tcBorders>
        <w:shd w:val="clear" w:color="auto" w:fill="93C947" w:themeFill="accent2"/>
      </w:tcPr>
    </w:tblStylePr>
    <w:tblStylePr w:type="lastRow">
      <w:rPr>
        <w:b/>
        <w:bCs/>
      </w:rPr>
      <w:tblPr/>
      <w:tcPr>
        <w:tcBorders>
          <w:top w:val="double" w:sz="4" w:space="0" w:color="93C947" w:themeColor="accent2"/>
        </w:tcBorders>
      </w:tcPr>
    </w:tblStylePr>
    <w:tblStylePr w:type="firstCol">
      <w:rPr>
        <w:b/>
        <w:bCs/>
      </w:rPr>
    </w:tblStylePr>
    <w:tblStylePr w:type="lastCol">
      <w:rPr>
        <w:b/>
        <w:bCs/>
      </w:rPr>
    </w:tblStylePr>
    <w:tblStylePr w:type="band1Vert">
      <w:tblPr/>
      <w:tcPr>
        <w:shd w:val="clear" w:color="auto" w:fill="E9F4DA" w:themeFill="accent2" w:themeFillTint="33"/>
      </w:tcPr>
    </w:tblStylePr>
    <w:tblStylePr w:type="band1Horz">
      <w:tblPr/>
      <w:tcPr>
        <w:shd w:val="clear" w:color="auto" w:fill="E9F4DA" w:themeFill="accent2" w:themeFillTint="33"/>
      </w:tcPr>
    </w:tblStylePr>
  </w:style>
  <w:style w:type="table" w:customStyle="1" w:styleId="Tabelalisty3akcent621">
    <w:name w:val="Tabela listy 3 — akcent 621"/>
    <w:basedOn w:val="Standardowy"/>
    <w:uiPriority w:val="48"/>
    <w:rsid w:val="00D86A29"/>
    <w:pPr>
      <w:suppressAutoHyphens/>
      <w:spacing w:line="240" w:lineRule="auto"/>
      <w:jc w:val="both"/>
    </w:pPr>
    <w:rPr>
      <w:rFonts w:asciiTheme="minorHAnsi" w:eastAsiaTheme="minorEastAsia" w:hAnsiTheme="minorHAnsi" w:cstheme="minorBidi"/>
      <w:sz w:val="20"/>
      <w:lang w:val="pl-PL" w:eastAsia="en-US"/>
    </w:rPr>
    <w:tblPr>
      <w:tblStyleRowBandSize w:val="1"/>
      <w:tblStyleColBandSize w:val="1"/>
      <w:tblInd w:w="0" w:type="nil"/>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paragraph" w:styleId="Lista-kontynuacja2">
    <w:name w:val="List Continue 2"/>
    <w:basedOn w:val="Normalny"/>
    <w:uiPriority w:val="99"/>
    <w:unhideWhenUsed/>
    <w:rsid w:val="00665899"/>
    <w:pPr>
      <w:spacing w:before="0" w:line="276" w:lineRule="auto"/>
      <w:ind w:left="566"/>
      <w:contextualSpacing/>
    </w:pPr>
    <w:rPr>
      <w:rFonts w:eastAsiaTheme="minorEastAsia" w:cstheme="minorBidi"/>
      <w:szCs w:val="22"/>
      <w:lang w:eastAsia="en-US"/>
    </w:rPr>
  </w:style>
  <w:style w:type="table" w:customStyle="1" w:styleId="Tabelalisty3akcent61">
    <w:name w:val="Tabela listy 3 — akcent 61"/>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paragraph" w:customStyle="1" w:styleId="Spistreci31">
    <w:name w:val="Spis treści 31"/>
    <w:basedOn w:val="Normalny"/>
    <w:next w:val="Normalny"/>
    <w:autoRedefine/>
    <w:uiPriority w:val="39"/>
    <w:unhideWhenUsed/>
    <w:rsid w:val="00F57A48"/>
    <w:pPr>
      <w:tabs>
        <w:tab w:val="right" w:leader="dot" w:pos="9060"/>
      </w:tabs>
      <w:spacing w:before="0" w:after="100" w:line="252" w:lineRule="auto"/>
    </w:pPr>
    <w:rPr>
      <w:rFonts w:eastAsiaTheme="minorEastAsia" w:cstheme="minorBidi"/>
      <w:szCs w:val="22"/>
      <w:lang w:eastAsia="en-US"/>
    </w:rPr>
  </w:style>
  <w:style w:type="character" w:customStyle="1" w:styleId="apple-converted-space">
    <w:name w:val="apple-converted-space"/>
    <w:basedOn w:val="Domylnaczcionkaakapitu"/>
    <w:rsid w:val="00F57A48"/>
  </w:style>
  <w:style w:type="paragraph" w:customStyle="1" w:styleId="Tekstdymka1">
    <w:name w:val="Tekst dymka1"/>
    <w:basedOn w:val="Normalny"/>
    <w:next w:val="Tekstdymka"/>
    <w:uiPriority w:val="99"/>
    <w:semiHidden/>
    <w:unhideWhenUsed/>
    <w:rsid w:val="00F57A48"/>
    <w:pPr>
      <w:spacing w:before="0" w:after="0"/>
    </w:pPr>
    <w:rPr>
      <w:rFonts w:ascii="Segoe UI" w:hAnsi="Segoe UI" w:cs="Segoe UI"/>
      <w:sz w:val="18"/>
      <w:szCs w:val="18"/>
      <w:lang w:eastAsia="en-US"/>
    </w:rPr>
  </w:style>
  <w:style w:type="character" w:customStyle="1" w:styleId="ircho">
    <w:name w:val="irc_ho"/>
    <w:basedOn w:val="Domylnaczcionkaakapitu"/>
    <w:rsid w:val="00F57A48"/>
  </w:style>
  <w:style w:type="paragraph" w:styleId="Tekstpodstawowywcity">
    <w:name w:val="Body Text Indent"/>
    <w:basedOn w:val="Normalny"/>
    <w:link w:val="TekstpodstawowywcityZnak"/>
    <w:rsid w:val="00F57A48"/>
    <w:pPr>
      <w:spacing w:before="0"/>
      <w:ind w:left="283"/>
    </w:pPr>
    <w:rPr>
      <w:rFonts w:ascii="Times New Roman" w:hAnsi="Times New Roman"/>
      <w:sz w:val="20"/>
      <w:szCs w:val="20"/>
    </w:rPr>
  </w:style>
  <w:style w:type="character" w:customStyle="1" w:styleId="TekstpodstawowywcityZnak">
    <w:name w:val="Tekst podstawowy wcięty Znak"/>
    <w:basedOn w:val="Domylnaczcionkaakapitu"/>
    <w:link w:val="Tekstpodstawowywcity"/>
    <w:rsid w:val="00F57A48"/>
    <w:rPr>
      <w:rFonts w:ascii="Times New Roman" w:eastAsia="Times New Roman" w:hAnsi="Times New Roman" w:cs="Times New Roman"/>
      <w:sz w:val="20"/>
      <w:szCs w:val="20"/>
      <w:lang w:val="pl-PL"/>
    </w:rPr>
  </w:style>
  <w:style w:type="paragraph" w:customStyle="1" w:styleId="USTAWA">
    <w:name w:val="USTAWA."/>
    <w:uiPriority w:val="99"/>
    <w:rsid w:val="00F57A48"/>
    <w:pPr>
      <w:tabs>
        <w:tab w:val="right" w:leader="dot" w:pos="9072"/>
      </w:tabs>
      <w:autoSpaceDE w:val="0"/>
      <w:autoSpaceDN w:val="0"/>
      <w:adjustRightInd w:val="0"/>
      <w:spacing w:line="215" w:lineRule="atLeast"/>
      <w:ind w:firstLine="284"/>
      <w:jc w:val="both"/>
    </w:pPr>
    <w:rPr>
      <w:rFonts w:eastAsia="Times New Roman"/>
      <w:sz w:val="20"/>
      <w:szCs w:val="20"/>
      <w:lang w:val="pl-PL"/>
    </w:rPr>
  </w:style>
  <w:style w:type="paragraph" w:customStyle="1" w:styleId="USTAWAPkt1">
    <w:name w:val="USTAWA._Pkt_1"/>
    <w:rsid w:val="00F57A48"/>
    <w:pPr>
      <w:tabs>
        <w:tab w:val="left" w:pos="283"/>
        <w:tab w:val="right" w:leader="dot" w:pos="9072"/>
      </w:tabs>
      <w:autoSpaceDE w:val="0"/>
      <w:autoSpaceDN w:val="0"/>
      <w:adjustRightInd w:val="0"/>
      <w:spacing w:line="215" w:lineRule="atLeast"/>
      <w:ind w:left="284" w:hanging="284"/>
      <w:jc w:val="both"/>
    </w:pPr>
    <w:rPr>
      <w:rFonts w:eastAsia="Times New Roman"/>
      <w:sz w:val="20"/>
      <w:szCs w:val="20"/>
      <w:lang w:val="pl-PL"/>
    </w:rPr>
  </w:style>
  <w:style w:type="paragraph" w:customStyle="1" w:styleId="USTAWAParagraf">
    <w:name w:val="USTAWA.Paragraf"/>
    <w:basedOn w:val="USTAWA"/>
    <w:rsid w:val="00F57A48"/>
    <w:pPr>
      <w:keepNext/>
      <w:keepLines/>
      <w:suppressAutoHyphens/>
      <w:spacing w:before="240" w:after="120"/>
      <w:ind w:firstLine="0"/>
      <w:jc w:val="center"/>
    </w:pPr>
    <w:rPr>
      <w:b/>
      <w:bCs/>
    </w:rPr>
  </w:style>
  <w:style w:type="paragraph" w:customStyle="1" w:styleId="Tekstpodstawowy21">
    <w:name w:val="Tekst podstawowy 21"/>
    <w:basedOn w:val="Normalny"/>
    <w:uiPriority w:val="99"/>
    <w:rsid w:val="00F57A48"/>
    <w:pPr>
      <w:suppressAutoHyphens/>
      <w:spacing w:before="0" w:after="0"/>
    </w:pPr>
    <w:rPr>
      <w:rFonts w:ascii="Times New Roman" w:hAnsi="Times New Roman"/>
      <w:lang w:eastAsia="ar-SA"/>
    </w:rPr>
  </w:style>
  <w:style w:type="paragraph" w:customStyle="1" w:styleId="Tekstpodstawowy1">
    <w:name w:val="Tekst podstawowy1"/>
    <w:basedOn w:val="Normalny"/>
    <w:next w:val="Tekstpodstawowy"/>
    <w:uiPriority w:val="99"/>
    <w:unhideWhenUsed/>
    <w:rsid w:val="00F57A48"/>
    <w:pPr>
      <w:spacing w:before="0" w:line="252" w:lineRule="auto"/>
    </w:pPr>
    <w:rPr>
      <w:rFonts w:cstheme="minorBidi"/>
      <w:szCs w:val="22"/>
      <w:lang w:eastAsia="en-US"/>
    </w:rPr>
  </w:style>
  <w:style w:type="table" w:customStyle="1" w:styleId="Zwykatabela21">
    <w:name w:val="Zwykła tabela 21"/>
    <w:basedOn w:val="Standardowy"/>
    <w:uiPriority w:val="42"/>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Zwykatabela12">
    <w:name w:val="Zwykła tabela 12"/>
    <w:basedOn w:val="Standardowy"/>
    <w:uiPriority w:val="41"/>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1">
    <w:name w:val="Tabela siatki 4 — akcent 51"/>
    <w:basedOn w:val="Standardowy"/>
    <w:uiPriority w:val="49"/>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
    <w:name w:val="Tabela siatki 5 — ciemna — akcent 1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CC7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206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206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206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2060"/>
      </w:tcPr>
    </w:tblStylePr>
    <w:tblStylePr w:type="band1Vert">
      <w:tblPr/>
      <w:tcPr>
        <w:shd w:val="clear" w:color="auto" w:fill="5990FF"/>
      </w:tcPr>
    </w:tblStylePr>
    <w:tblStylePr w:type="band1Horz">
      <w:tblPr/>
      <w:tcPr>
        <w:shd w:val="clear" w:color="auto" w:fill="5990FF"/>
      </w:tcPr>
    </w:tblStylePr>
  </w:style>
  <w:style w:type="table" w:customStyle="1" w:styleId="Tabelasiatki5ciemnaakcent61">
    <w:name w:val="Tabela siatki 5 — ciemna — akcent 6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CC7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206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206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206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2060"/>
      </w:tcPr>
    </w:tblStylePr>
    <w:tblStylePr w:type="band1Vert">
      <w:tblPr/>
      <w:tcPr>
        <w:shd w:val="clear" w:color="auto" w:fill="5990FF"/>
      </w:tcPr>
    </w:tblStylePr>
    <w:tblStylePr w:type="band1Horz">
      <w:tblPr/>
      <w:tcPr>
        <w:shd w:val="clear" w:color="auto" w:fill="5990FF"/>
      </w:tcPr>
    </w:tblStylePr>
  </w:style>
  <w:style w:type="paragraph" w:styleId="Lista2">
    <w:name w:val="List 2"/>
    <w:basedOn w:val="Normalny"/>
    <w:uiPriority w:val="99"/>
    <w:unhideWhenUsed/>
    <w:rsid w:val="00F57A48"/>
    <w:pPr>
      <w:spacing w:before="0" w:after="200" w:line="276" w:lineRule="auto"/>
      <w:ind w:left="566" w:hanging="283"/>
      <w:contextualSpacing/>
    </w:pPr>
    <w:rPr>
      <w:rFonts w:eastAsiaTheme="minorEastAsia" w:cstheme="minorBidi"/>
      <w:szCs w:val="22"/>
      <w:lang w:eastAsia="en-US"/>
    </w:rPr>
  </w:style>
  <w:style w:type="table" w:customStyle="1" w:styleId="Tabela-Siatka11">
    <w:name w:val="Tabela - Siatka11"/>
    <w:basedOn w:val="Standardowy"/>
    <w:next w:val="Tabela-Siatka"/>
    <w:uiPriority w:val="39"/>
    <w:rsid w:val="00F57A48"/>
    <w:pPr>
      <w:spacing w:line="240" w:lineRule="auto"/>
      <w:jc w:val="both"/>
    </w:pPr>
    <w:rPr>
      <w:rFonts w:ascii="Times New Roman" w:eastAsia="Calibri"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ykytekst1">
    <w:name w:val="Zwykły tekst1"/>
    <w:basedOn w:val="Normalny"/>
    <w:next w:val="Zwykytekst"/>
    <w:link w:val="ZwykytekstZnak"/>
    <w:uiPriority w:val="99"/>
    <w:unhideWhenUsed/>
    <w:rsid w:val="00F57A48"/>
    <w:pPr>
      <w:spacing w:before="0" w:after="0"/>
    </w:pPr>
    <w:rPr>
      <w:rFonts w:ascii="Calibri" w:hAnsi="Calibri" w:cstheme="minorBidi"/>
      <w:szCs w:val="21"/>
      <w:lang w:eastAsia="en-US"/>
    </w:rPr>
  </w:style>
  <w:style w:type="character" w:customStyle="1" w:styleId="ZwykytekstZnak">
    <w:name w:val="Zwykły tekst Znak"/>
    <w:basedOn w:val="Domylnaczcionkaakapitu"/>
    <w:link w:val="Zwykytekst1"/>
    <w:uiPriority w:val="99"/>
    <w:rsid w:val="00F57A48"/>
    <w:rPr>
      <w:rFonts w:ascii="Calibri" w:eastAsia="Times New Roman" w:hAnsi="Calibri" w:cstheme="minorBidi"/>
      <w:szCs w:val="21"/>
      <w:lang w:val="pl-PL" w:eastAsia="en-US"/>
    </w:rPr>
  </w:style>
  <w:style w:type="table" w:customStyle="1" w:styleId="Tabelasiatki1jasna1">
    <w:name w:val="Tabela siatki 1 — jasna1"/>
    <w:basedOn w:val="Standardowy"/>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omylnie">
    <w:name w:val="domylnie"/>
    <w:basedOn w:val="Normalny"/>
    <w:rsid w:val="00F57A48"/>
    <w:pPr>
      <w:spacing w:before="100" w:beforeAutospacing="1" w:after="100" w:afterAutospacing="1"/>
    </w:pPr>
    <w:rPr>
      <w:rFonts w:ascii="Times New Roman" w:hAnsi="Times New Roman"/>
    </w:rPr>
  </w:style>
  <w:style w:type="table" w:customStyle="1" w:styleId="Tabelasiatki5ciemnaakcent31">
    <w:name w:val="Tabela siatki 5 — ciemna — akcent 3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Lista3">
    <w:name w:val="List 3"/>
    <w:basedOn w:val="Normalny"/>
    <w:uiPriority w:val="99"/>
    <w:unhideWhenUsed/>
    <w:rsid w:val="00F57A48"/>
    <w:pPr>
      <w:spacing w:before="0" w:after="200" w:line="276" w:lineRule="auto"/>
      <w:ind w:left="849" w:hanging="283"/>
      <w:contextualSpacing/>
    </w:pPr>
    <w:rPr>
      <w:rFonts w:eastAsiaTheme="minorEastAsia" w:cstheme="minorBidi"/>
      <w:szCs w:val="22"/>
      <w:lang w:eastAsia="en-US"/>
    </w:rPr>
  </w:style>
  <w:style w:type="table" w:customStyle="1" w:styleId="Tabela-Siatka2">
    <w:name w:val="Tabela - Siatka2"/>
    <w:basedOn w:val="Standardowy"/>
    <w:next w:val="Tabela-Siatka"/>
    <w:uiPriority w:val="39"/>
    <w:rsid w:val="00F57A48"/>
    <w:pPr>
      <w:spacing w:line="240" w:lineRule="auto"/>
      <w:jc w:val="both"/>
    </w:pPr>
    <w:rPr>
      <w:rFonts w:ascii="Times New Roman" w:eastAsia="Calibri"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1">
    <w:name w:val="Tabela siatki 1 — jasna11"/>
    <w:basedOn w:val="Standardowy"/>
    <w:next w:val="Tabelasiatki1jasna1"/>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311">
    <w:name w:val="Tabela siatki 5 — ciemna — akcent 311"/>
    <w:basedOn w:val="Standardowy"/>
    <w:next w:val="Tabelasiatki5ciemnaakcent31"/>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Data">
    <w:name w:val="Date"/>
    <w:basedOn w:val="Normalny"/>
    <w:next w:val="Normalny"/>
    <w:link w:val="DataZnak"/>
    <w:uiPriority w:val="99"/>
    <w:unhideWhenUsed/>
    <w:rsid w:val="00F57A48"/>
    <w:pPr>
      <w:spacing w:before="0" w:after="200" w:line="276" w:lineRule="auto"/>
    </w:pPr>
    <w:rPr>
      <w:rFonts w:eastAsiaTheme="minorEastAsia" w:cstheme="minorBidi"/>
      <w:szCs w:val="22"/>
      <w:lang w:eastAsia="en-US"/>
    </w:rPr>
  </w:style>
  <w:style w:type="character" w:customStyle="1" w:styleId="DataZnak">
    <w:name w:val="Data Znak"/>
    <w:basedOn w:val="Domylnaczcionkaakapitu"/>
    <w:link w:val="Data"/>
    <w:uiPriority w:val="99"/>
    <w:rsid w:val="00F57A48"/>
    <w:rPr>
      <w:rFonts w:eastAsiaTheme="minorEastAsia" w:cstheme="minorBidi"/>
      <w:lang w:val="pl-PL" w:eastAsia="en-US"/>
    </w:rPr>
  </w:style>
  <w:style w:type="table" w:customStyle="1" w:styleId="Tabelasiatki1jasna2">
    <w:name w:val="Tabela siatki 1 — jasna2"/>
    <w:basedOn w:val="Standardowy"/>
    <w:next w:val="Tabelasiatki1jasna1"/>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32">
    <w:name w:val="Tabela siatki 5 — ciemna — akcent 32"/>
    <w:basedOn w:val="Standardowy"/>
    <w:next w:val="Tabelasiatki5ciemnaakcent31"/>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a4">
    <w:name w:val="Tabela - Siatka4"/>
    <w:basedOn w:val="Standardowy"/>
    <w:next w:val="Tabela-Siatka"/>
    <w:uiPriority w:val="39"/>
    <w:rsid w:val="00F57A48"/>
    <w:pPr>
      <w:spacing w:line="240" w:lineRule="auto"/>
      <w:jc w:val="both"/>
    </w:pPr>
    <w:rPr>
      <w:rFonts w:ascii="Times New Roman" w:eastAsia="Calibri"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3">
    <w:name w:val="Tabela siatki 1 — jasna3"/>
    <w:basedOn w:val="Standardowy"/>
    <w:next w:val="Tabelasiatki1jasna1"/>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33">
    <w:name w:val="Tabela siatki 5 — ciemna — akcent 33"/>
    <w:basedOn w:val="Standardowy"/>
    <w:next w:val="Tabelasiatki5ciemnaakcent31"/>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a5">
    <w:name w:val="Tabela - Siatka5"/>
    <w:basedOn w:val="Standardowy"/>
    <w:next w:val="Tabela-Siatka"/>
    <w:uiPriority w:val="39"/>
    <w:rsid w:val="00F57A48"/>
    <w:pPr>
      <w:spacing w:line="240" w:lineRule="auto"/>
      <w:jc w:val="both"/>
    </w:pPr>
    <w:rPr>
      <w:rFonts w:ascii="Times New Roman" w:eastAsia="Calibri"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4">
    <w:name w:val="Tabela siatki 1 — jasna4"/>
    <w:basedOn w:val="Standardowy"/>
    <w:next w:val="Tabelasiatki1jasna1"/>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listy3akcent62">
    <w:name w:val="Tabela listy 3 — akcent 62"/>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table" w:customStyle="1" w:styleId="Jasnalistaakcent31">
    <w:name w:val="Jasna lista — akcent 31"/>
    <w:basedOn w:val="Standardowy"/>
    <w:next w:val="Jasnalistaakcent3"/>
    <w:uiPriority w:val="61"/>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Jasnalistaakcent41">
    <w:name w:val="Jasna lista — akcent 41"/>
    <w:basedOn w:val="Standardowy"/>
    <w:next w:val="Jasnalistaakcent4"/>
    <w:uiPriority w:val="61"/>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olorowalistaakcent31">
    <w:name w:val="Kolorowa lista — akcent 31"/>
    <w:basedOn w:val="Standardowy"/>
    <w:next w:val="Kolorowalistaakcent3"/>
    <w:uiPriority w:val="72"/>
    <w:rsid w:val="00F57A48"/>
    <w:pPr>
      <w:spacing w:line="240" w:lineRule="auto"/>
      <w:jc w:val="both"/>
    </w:pPr>
    <w:rPr>
      <w:rFonts w:asciiTheme="minorHAnsi" w:eastAsiaTheme="minorEastAsia" w:hAnsiTheme="minorHAnsi" w:cstheme="minorBidi"/>
      <w:color w:val="000000"/>
      <w:lang w:val="pl-PL"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customStyle="1" w:styleId="Poprawka1">
    <w:name w:val="Poprawka1"/>
    <w:next w:val="Poprawka"/>
    <w:hidden/>
    <w:uiPriority w:val="99"/>
    <w:semiHidden/>
    <w:rsid w:val="00F57A48"/>
    <w:pPr>
      <w:spacing w:line="240" w:lineRule="auto"/>
      <w:jc w:val="both"/>
    </w:pPr>
    <w:rPr>
      <w:rFonts w:asciiTheme="minorHAnsi" w:eastAsiaTheme="minorEastAsia" w:hAnsiTheme="minorHAnsi" w:cstheme="minorBidi"/>
      <w:lang w:val="pl-PL" w:eastAsia="en-US"/>
    </w:rPr>
  </w:style>
  <w:style w:type="table" w:customStyle="1" w:styleId="Jasnalistaakcent61">
    <w:name w:val="Jasna lista — akcent 61"/>
    <w:basedOn w:val="Standardowy"/>
    <w:next w:val="Jasnalistaakcent6"/>
    <w:uiPriority w:val="61"/>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8" w:space="0" w:color="002060"/>
        <w:left w:val="single" w:sz="8" w:space="0" w:color="002060"/>
        <w:bottom w:val="single" w:sz="8" w:space="0" w:color="002060"/>
        <w:right w:val="single" w:sz="8" w:space="0" w:color="002060"/>
      </w:tblBorders>
    </w:tblPr>
    <w:tblStylePr w:type="firstRow">
      <w:pPr>
        <w:spacing w:before="0" w:after="0" w:line="240" w:lineRule="auto"/>
      </w:pPr>
      <w:rPr>
        <w:b/>
        <w:bCs/>
        <w:color w:val="FFFFFF"/>
      </w:rPr>
      <w:tblPr/>
      <w:tcPr>
        <w:shd w:val="clear" w:color="auto" w:fill="002060"/>
      </w:tcPr>
    </w:tblStylePr>
    <w:tblStylePr w:type="lastRow">
      <w:pPr>
        <w:spacing w:before="0" w:after="0" w:line="240" w:lineRule="auto"/>
      </w:pPr>
      <w:rPr>
        <w:b/>
        <w:bCs/>
      </w:rPr>
      <w:tblPr/>
      <w:tcPr>
        <w:tcBorders>
          <w:top w:val="double" w:sz="6" w:space="0" w:color="002060"/>
          <w:left w:val="single" w:sz="8" w:space="0" w:color="002060"/>
          <w:bottom w:val="single" w:sz="8" w:space="0" w:color="002060"/>
          <w:right w:val="single" w:sz="8" w:space="0" w:color="002060"/>
        </w:tcBorders>
      </w:tcPr>
    </w:tblStylePr>
    <w:tblStylePr w:type="firstCol">
      <w:rPr>
        <w:b/>
        <w:bCs/>
      </w:rPr>
    </w:tblStylePr>
    <w:tblStylePr w:type="lastCol">
      <w:rPr>
        <w:b/>
        <w:bCs/>
      </w:rPr>
    </w:tblStylePr>
    <w:tblStylePr w:type="band1Vert">
      <w:tblPr/>
      <w:tcPr>
        <w:tcBorders>
          <w:top w:val="single" w:sz="8" w:space="0" w:color="002060"/>
          <w:left w:val="single" w:sz="8" w:space="0" w:color="002060"/>
          <w:bottom w:val="single" w:sz="8" w:space="0" w:color="002060"/>
          <w:right w:val="single" w:sz="8" w:space="0" w:color="002060"/>
        </w:tcBorders>
      </w:tcPr>
    </w:tblStylePr>
    <w:tblStylePr w:type="band1Horz">
      <w:tblPr/>
      <w:tcPr>
        <w:tcBorders>
          <w:top w:val="single" w:sz="8" w:space="0" w:color="002060"/>
          <w:left w:val="single" w:sz="8" w:space="0" w:color="002060"/>
          <w:bottom w:val="single" w:sz="8" w:space="0" w:color="002060"/>
          <w:right w:val="single" w:sz="8" w:space="0" w:color="002060"/>
        </w:tcBorders>
      </w:tcPr>
    </w:tblStylePr>
  </w:style>
  <w:style w:type="paragraph" w:customStyle="1" w:styleId="Tekst0">
    <w:name w:val="Tekst"/>
    <w:basedOn w:val="Normalny"/>
    <w:link w:val="TekstZnak"/>
    <w:qFormat/>
    <w:rsid w:val="00F57A48"/>
    <w:pPr>
      <w:spacing w:line="276" w:lineRule="auto"/>
    </w:pPr>
    <w:rPr>
      <w:rFonts w:eastAsia="Arial"/>
      <w:szCs w:val="22"/>
      <w:lang w:eastAsia="en-US"/>
    </w:rPr>
  </w:style>
  <w:style w:type="character" w:customStyle="1" w:styleId="TekstZnak">
    <w:name w:val="Tekst Znak"/>
    <w:link w:val="Tekst0"/>
    <w:qFormat/>
    <w:rsid w:val="00F57A48"/>
    <w:rPr>
      <w:rFonts w:cs="Times New Roman"/>
      <w:lang w:val="pl-PL" w:eastAsia="en-US"/>
    </w:rPr>
  </w:style>
  <w:style w:type="table" w:customStyle="1" w:styleId="Tabelalisty3akcent622">
    <w:name w:val="Tabela listy 3 — akcent 622"/>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table" w:customStyle="1" w:styleId="Tabelalisty3akcent63">
    <w:name w:val="Tabela listy 3 — akcent 63"/>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paragraph" w:customStyle="1" w:styleId="Body">
    <w:name w:val="Body"/>
    <w:rsid w:val="00F57A48"/>
    <w:pPr>
      <w:pBdr>
        <w:top w:val="nil"/>
        <w:left w:val="nil"/>
        <w:bottom w:val="nil"/>
        <w:right w:val="nil"/>
        <w:between w:val="nil"/>
        <w:bar w:val="nil"/>
      </w:pBdr>
      <w:spacing w:before="80" w:after="200" w:line="288" w:lineRule="auto"/>
    </w:pPr>
    <w:rPr>
      <w:rFonts w:asciiTheme="minorHAnsi" w:eastAsiaTheme="minorEastAsia" w:hAnsiTheme="minorHAnsi" w:cs="Calibri"/>
      <w:color w:val="000000"/>
      <w:bdr w:val="nil"/>
      <w:lang w:val="en-US" w:eastAsia="en-US" w:bidi="en-US"/>
    </w:rPr>
  </w:style>
  <w:style w:type="table" w:customStyle="1" w:styleId="Tabela-Siatka6">
    <w:name w:val="Tabela - Siatka6"/>
    <w:basedOn w:val="Standardowy"/>
    <w:next w:val="Tabela-Siatka"/>
    <w:uiPriority w:val="39"/>
    <w:rsid w:val="00F57A48"/>
    <w:pPr>
      <w:spacing w:line="240" w:lineRule="auto"/>
    </w:pPr>
    <w:rPr>
      <w:rFonts w:asciiTheme="minorHAnsi" w:eastAsia="Calibr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631">
    <w:name w:val="Tabela listy 3 — akcent 631"/>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character" w:customStyle="1" w:styleId="Nierozpoznanawzmianka11">
    <w:name w:val="Nierozpoznana wzmianka11"/>
    <w:basedOn w:val="Domylnaczcionkaakapitu"/>
    <w:uiPriority w:val="99"/>
    <w:semiHidden/>
    <w:unhideWhenUsed/>
    <w:rsid w:val="00F57A48"/>
    <w:rPr>
      <w:color w:val="605E5C"/>
      <w:shd w:val="clear" w:color="auto" w:fill="E1DFDD"/>
    </w:rPr>
  </w:style>
  <w:style w:type="table" w:customStyle="1" w:styleId="Tabelasiatki4akcent61">
    <w:name w:val="Tabela siatki 4 — akcent 61"/>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1">
    <w:name w:val="Tabela siatki 4 — akcent 611"/>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2">
    <w:name w:val="Tabela siatki 4 — akcent 612"/>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3">
    <w:name w:val="Tabela siatki 4 — akcent 613"/>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4">
    <w:name w:val="Tabela siatki 4 — akcent 614"/>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5">
    <w:name w:val="Tabela siatki 4 — akcent 615"/>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a7">
    <w:name w:val="Tabela - Siatka7"/>
    <w:basedOn w:val="Standardowy"/>
    <w:next w:val="Tabela-Siatka"/>
    <w:uiPriority w:val="39"/>
    <w:rsid w:val="00F57A48"/>
    <w:pPr>
      <w:spacing w:line="240" w:lineRule="auto"/>
    </w:pPr>
    <w:rPr>
      <w:rFonts w:asciiTheme="minorHAnsi" w:eastAsia="Calibr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21">
    <w:name w:val="Tabela siatki 4 — akcent 21"/>
    <w:basedOn w:val="Standardowy"/>
    <w:uiPriority w:val="49"/>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4040"/>
        <w:left w:val="single" w:sz="4" w:space="0" w:color="FF4040"/>
        <w:bottom w:val="single" w:sz="4" w:space="0" w:color="FF4040"/>
        <w:right w:val="single" w:sz="4" w:space="0" w:color="FF4040"/>
        <w:insideH w:val="single" w:sz="4" w:space="0" w:color="FF4040"/>
        <w:insideV w:val="single" w:sz="4" w:space="0" w:color="FF4040"/>
      </w:tblBorders>
    </w:tblPr>
    <w:tblStylePr w:type="firstRow">
      <w:rPr>
        <w:b/>
        <w:bCs/>
        <w:color w:val="FFFFFF"/>
      </w:rPr>
      <w:tblPr/>
      <w:tcPr>
        <w:tcBorders>
          <w:top w:val="single" w:sz="4" w:space="0" w:color="C00000"/>
          <w:left w:val="single" w:sz="4" w:space="0" w:color="C00000"/>
          <w:bottom w:val="single" w:sz="4" w:space="0" w:color="C00000"/>
          <w:right w:val="single" w:sz="4" w:space="0" w:color="C00000"/>
          <w:insideH w:val="nil"/>
          <w:insideV w:val="nil"/>
        </w:tcBorders>
        <w:shd w:val="clear" w:color="auto" w:fill="C00000"/>
      </w:tcPr>
    </w:tblStylePr>
    <w:tblStylePr w:type="lastRow">
      <w:rPr>
        <w:b/>
        <w:bCs/>
      </w:rPr>
      <w:tblPr/>
      <w:tcPr>
        <w:tcBorders>
          <w:top w:val="double" w:sz="4" w:space="0" w:color="C00000"/>
        </w:tcBorders>
      </w:tcPr>
    </w:tblStylePr>
    <w:tblStylePr w:type="firstCol">
      <w:rPr>
        <w:b/>
        <w:bCs/>
      </w:rPr>
    </w:tblStylePr>
    <w:tblStylePr w:type="lastCol">
      <w:rPr>
        <w:b/>
        <w:bCs/>
      </w:rPr>
    </w:tblStylePr>
    <w:tblStylePr w:type="band1Vert">
      <w:tblPr/>
      <w:tcPr>
        <w:shd w:val="clear" w:color="auto" w:fill="FFBFBF"/>
      </w:tcPr>
    </w:tblStylePr>
    <w:tblStylePr w:type="band1Horz">
      <w:tblPr/>
      <w:tcPr>
        <w:shd w:val="clear" w:color="auto" w:fill="FFBFBF"/>
      </w:tcPr>
    </w:tblStylePr>
  </w:style>
  <w:style w:type="table" w:customStyle="1" w:styleId="Tabelalisty5ciemnaakcent21">
    <w:name w:val="Tabela listy 5 — ciemna — akcent 21"/>
    <w:basedOn w:val="Standardowy"/>
    <w:uiPriority w:val="50"/>
    <w:rsid w:val="00F57A48"/>
    <w:pPr>
      <w:spacing w:line="240" w:lineRule="auto"/>
      <w:jc w:val="both"/>
    </w:pPr>
    <w:rPr>
      <w:rFonts w:asciiTheme="minorHAnsi" w:eastAsiaTheme="minorEastAsia" w:hAnsiTheme="minorHAnsi" w:cstheme="minorBidi"/>
      <w:color w:val="FFFFFF"/>
      <w:lang w:val="pl-PL" w:eastAsia="en-US"/>
    </w:rPr>
    <w:tblPr>
      <w:tblStyleRowBandSize w:val="1"/>
      <w:tblStyleColBandSize w:val="1"/>
      <w:tblBorders>
        <w:top w:val="single" w:sz="24" w:space="0" w:color="C00000"/>
        <w:left w:val="single" w:sz="24" w:space="0" w:color="C00000"/>
        <w:bottom w:val="single" w:sz="24" w:space="0" w:color="C00000"/>
        <w:right w:val="single" w:sz="24" w:space="0" w:color="C00000"/>
      </w:tblBorders>
    </w:tblPr>
    <w:tcPr>
      <w:shd w:val="clear" w:color="auto" w:fill="C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41">
    <w:name w:val="Tabela listy 5 — ciemna — akcent 41"/>
    <w:basedOn w:val="Standardowy"/>
    <w:uiPriority w:val="50"/>
    <w:rsid w:val="00F57A48"/>
    <w:pPr>
      <w:spacing w:line="240" w:lineRule="auto"/>
      <w:jc w:val="both"/>
    </w:pPr>
    <w:rPr>
      <w:rFonts w:asciiTheme="minorHAnsi" w:eastAsiaTheme="minorEastAsia" w:hAnsiTheme="minorHAnsi" w:cstheme="minorBidi"/>
      <w:color w:val="FFFFFF"/>
      <w:lang w:val="pl-PL" w:eastAsia="en-US"/>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31">
    <w:name w:val="Tabela listy 5 — ciemna — akcent 31"/>
    <w:basedOn w:val="Standardowy"/>
    <w:uiPriority w:val="50"/>
    <w:rsid w:val="00F57A48"/>
    <w:pPr>
      <w:spacing w:line="240" w:lineRule="auto"/>
    </w:pPr>
    <w:rPr>
      <w:rFonts w:asciiTheme="minorHAnsi" w:eastAsia="Calibri" w:hAnsiTheme="minorHAnsi" w:cstheme="minorBidi"/>
      <w:color w:val="FFFFFF"/>
      <w:lang w:val="pl-PL"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51">
    <w:name w:val="Tabela listy 5 — ciemna — akcent 51"/>
    <w:basedOn w:val="Standardowy"/>
    <w:uiPriority w:val="50"/>
    <w:rsid w:val="00F57A48"/>
    <w:pPr>
      <w:spacing w:line="240" w:lineRule="auto"/>
      <w:jc w:val="both"/>
    </w:pPr>
    <w:rPr>
      <w:rFonts w:asciiTheme="minorHAnsi" w:eastAsiaTheme="minorEastAsia" w:hAnsiTheme="minorHAnsi" w:cstheme="minorBidi"/>
      <w:color w:val="FFFFFF"/>
      <w:lang w:val="pl-PL" w:eastAsia="en-US"/>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siatki5ciemnaakcent41">
    <w:name w:val="Tabela siatki 5 — ciemna — akcent 4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element-invisible">
    <w:name w:val="element-invisible"/>
    <w:basedOn w:val="Domylnaczcionkaakapitu"/>
    <w:rsid w:val="00F57A48"/>
  </w:style>
  <w:style w:type="table" w:customStyle="1" w:styleId="Tabelalisty5ciemnaakcent511">
    <w:name w:val="Tabela listy 5 — ciemna — akcent 511"/>
    <w:basedOn w:val="Standardowy"/>
    <w:uiPriority w:val="50"/>
    <w:rsid w:val="00F57A48"/>
    <w:pPr>
      <w:spacing w:line="240" w:lineRule="auto"/>
      <w:jc w:val="both"/>
    </w:pPr>
    <w:rPr>
      <w:rFonts w:asciiTheme="minorHAnsi" w:eastAsiaTheme="minorEastAsia" w:hAnsiTheme="minorHAnsi" w:cstheme="minorBidi"/>
      <w:color w:val="FFFFFF"/>
      <w:lang w:val="pl-PL" w:eastAsia="en-US"/>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siatki5ciemnaakcent411">
    <w:name w:val="Tabela siatki 5 — ciemna — akcent 41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Nierozpoznanawzmianka31">
    <w:name w:val="Nierozpoznana wzmianka31"/>
    <w:basedOn w:val="Domylnaczcionkaakapitu"/>
    <w:uiPriority w:val="99"/>
    <w:semiHidden/>
    <w:unhideWhenUsed/>
    <w:rsid w:val="00F57A48"/>
    <w:rPr>
      <w:color w:val="605E5C"/>
      <w:shd w:val="clear" w:color="auto" w:fill="E1DFDD"/>
    </w:rPr>
  </w:style>
  <w:style w:type="table" w:customStyle="1" w:styleId="Siatkatabelijasna2">
    <w:name w:val="Siatka tabeli — jasna2"/>
    <w:basedOn w:val="Standardowy"/>
    <w:uiPriority w:val="40"/>
    <w:rsid w:val="00F57A48"/>
    <w:pPr>
      <w:spacing w:line="240" w:lineRule="auto"/>
    </w:pPr>
    <w:rPr>
      <w:rFonts w:asciiTheme="minorHAnsi" w:eastAsia="Calibri" w:hAnsiTheme="minorHAnsi" w:cstheme="minorBidi"/>
      <w:lang w:val="pl-PL"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w-headline">
    <w:name w:val="mw-headline"/>
    <w:basedOn w:val="Domylnaczcionkaakapitu"/>
    <w:rsid w:val="00F57A48"/>
  </w:style>
  <w:style w:type="character" w:customStyle="1" w:styleId="mw-editsection">
    <w:name w:val="mw-editsection"/>
    <w:basedOn w:val="Domylnaczcionkaakapitu"/>
    <w:rsid w:val="00F57A48"/>
  </w:style>
  <w:style w:type="character" w:customStyle="1" w:styleId="mw-editsection-bracket">
    <w:name w:val="mw-editsection-bracket"/>
    <w:basedOn w:val="Domylnaczcionkaakapitu"/>
    <w:rsid w:val="00F57A48"/>
  </w:style>
  <w:style w:type="character" w:customStyle="1" w:styleId="mw-editsection-divider">
    <w:name w:val="mw-editsection-divider"/>
    <w:basedOn w:val="Domylnaczcionkaakapitu"/>
    <w:rsid w:val="00F57A48"/>
  </w:style>
  <w:style w:type="character" w:customStyle="1" w:styleId="UyteHipercze1">
    <w:name w:val="UżyteHiperłącze1"/>
    <w:basedOn w:val="Domylnaczcionkaakapitu"/>
    <w:uiPriority w:val="99"/>
    <w:semiHidden/>
    <w:unhideWhenUsed/>
    <w:rsid w:val="00F57A48"/>
    <w:rPr>
      <w:color w:val="954F72"/>
      <w:u w:val="single"/>
    </w:rPr>
  </w:style>
  <w:style w:type="character" w:customStyle="1" w:styleId="Nierozpoznanawzmianka4">
    <w:name w:val="Nierozpoznana wzmianka4"/>
    <w:basedOn w:val="Domylnaczcionkaakapitu"/>
    <w:uiPriority w:val="99"/>
    <w:semiHidden/>
    <w:unhideWhenUsed/>
    <w:rsid w:val="00F57A48"/>
    <w:rPr>
      <w:color w:val="605E5C"/>
      <w:shd w:val="clear" w:color="auto" w:fill="E1DFDD"/>
    </w:rPr>
  </w:style>
  <w:style w:type="paragraph" w:customStyle="1" w:styleId="gwp1d9ba4demsolistparagraph">
    <w:name w:val="gwp1d9ba4de_msolistparagraph"/>
    <w:basedOn w:val="Normalny"/>
    <w:rsid w:val="00F57A48"/>
    <w:pPr>
      <w:spacing w:before="100" w:beforeAutospacing="1" w:after="100" w:afterAutospacing="1"/>
    </w:pPr>
    <w:rPr>
      <w:rFonts w:ascii="Times New Roman" w:hAnsi="Times New Roman"/>
    </w:rPr>
  </w:style>
  <w:style w:type="character" w:customStyle="1" w:styleId="gwp1d9ba4desize">
    <w:name w:val="gwp1d9ba4de_size"/>
    <w:basedOn w:val="Domylnaczcionkaakapitu"/>
    <w:rsid w:val="00F57A48"/>
  </w:style>
  <w:style w:type="character" w:customStyle="1" w:styleId="TekstdymkaZnak1">
    <w:name w:val="Tekst dymka Znak1"/>
    <w:basedOn w:val="Domylnaczcionkaakapitu"/>
    <w:uiPriority w:val="99"/>
    <w:semiHidden/>
    <w:rsid w:val="00F57A48"/>
    <w:rPr>
      <w:rFonts w:ascii="Segoe UI" w:hAnsi="Segoe UI" w:cs="Segoe UI"/>
      <w:sz w:val="18"/>
      <w:szCs w:val="18"/>
    </w:rPr>
  </w:style>
  <w:style w:type="character" w:customStyle="1" w:styleId="TekstpodstawowyZnak1">
    <w:name w:val="Tekst podstawowy Znak1"/>
    <w:basedOn w:val="Domylnaczcionkaakapitu"/>
    <w:uiPriority w:val="99"/>
    <w:rsid w:val="00F57A48"/>
  </w:style>
  <w:style w:type="paragraph" w:styleId="Zwykytekst">
    <w:name w:val="Plain Text"/>
    <w:basedOn w:val="Normalny"/>
    <w:link w:val="ZwykytekstZnak1"/>
    <w:uiPriority w:val="99"/>
    <w:semiHidden/>
    <w:unhideWhenUsed/>
    <w:rsid w:val="00F57A48"/>
    <w:pPr>
      <w:spacing w:before="0" w:after="0"/>
    </w:pPr>
    <w:rPr>
      <w:rFonts w:ascii="Consolas" w:eastAsiaTheme="minorEastAsia" w:hAnsi="Consolas" w:cstheme="minorBidi"/>
      <w:sz w:val="21"/>
      <w:szCs w:val="21"/>
      <w:lang w:eastAsia="en-US"/>
    </w:rPr>
  </w:style>
  <w:style w:type="character" w:customStyle="1" w:styleId="ZwykytekstZnak1">
    <w:name w:val="Zwykły tekst Znak1"/>
    <w:basedOn w:val="Domylnaczcionkaakapitu"/>
    <w:link w:val="Zwykytekst"/>
    <w:uiPriority w:val="99"/>
    <w:semiHidden/>
    <w:rsid w:val="00F57A48"/>
    <w:rPr>
      <w:rFonts w:ascii="Consolas" w:eastAsiaTheme="minorEastAsia" w:hAnsi="Consolas" w:cstheme="minorBidi"/>
      <w:sz w:val="21"/>
      <w:szCs w:val="21"/>
      <w:lang w:val="pl-PL" w:eastAsia="en-US"/>
    </w:rPr>
  </w:style>
  <w:style w:type="table" w:styleId="Jasnalistaakcent3">
    <w:name w:val="Light List Accent 3"/>
    <w:basedOn w:val="Standardowy"/>
    <w:uiPriority w:val="61"/>
    <w:semiHidden/>
    <w:unhideWhenUsed/>
    <w:rsid w:val="00F57A48"/>
    <w:pPr>
      <w:spacing w:line="240" w:lineRule="auto"/>
    </w:pPr>
    <w:rPr>
      <w:rFonts w:asciiTheme="minorHAnsi" w:eastAsiaTheme="minorEastAsia" w:hAnsiTheme="minorHAnsi" w:cstheme="minorBidi"/>
      <w:lang w:val="pl-PL" w:eastAsia="en-US"/>
    </w:rPr>
    <w:tblPr>
      <w:tblStyleRowBandSize w:val="1"/>
      <w:tblStyleColBandSize w:val="1"/>
      <w:tblBorders>
        <w:top w:val="single" w:sz="8" w:space="0" w:color="CFD4D4" w:themeColor="accent3"/>
        <w:left w:val="single" w:sz="8" w:space="0" w:color="CFD4D4" w:themeColor="accent3"/>
        <w:bottom w:val="single" w:sz="8" w:space="0" w:color="CFD4D4" w:themeColor="accent3"/>
        <w:right w:val="single" w:sz="8" w:space="0" w:color="CFD4D4" w:themeColor="accent3"/>
      </w:tblBorders>
    </w:tblPr>
    <w:tblStylePr w:type="firstRow">
      <w:pPr>
        <w:spacing w:before="0" w:after="0" w:line="240" w:lineRule="auto"/>
      </w:pPr>
      <w:rPr>
        <w:b/>
        <w:bCs/>
        <w:color w:val="FFFFFF" w:themeColor="background1"/>
      </w:rPr>
      <w:tblPr/>
      <w:tcPr>
        <w:shd w:val="clear" w:color="auto" w:fill="CFD4D4" w:themeFill="accent3"/>
      </w:tcPr>
    </w:tblStylePr>
    <w:tblStylePr w:type="lastRow">
      <w:pPr>
        <w:spacing w:before="0" w:after="0" w:line="240" w:lineRule="auto"/>
      </w:pPr>
      <w:rPr>
        <w:b/>
        <w:bCs/>
      </w:rPr>
      <w:tblPr/>
      <w:tcPr>
        <w:tcBorders>
          <w:top w:val="double" w:sz="6" w:space="0" w:color="CFD4D4" w:themeColor="accent3"/>
          <w:left w:val="single" w:sz="8" w:space="0" w:color="CFD4D4" w:themeColor="accent3"/>
          <w:bottom w:val="single" w:sz="8" w:space="0" w:color="CFD4D4" w:themeColor="accent3"/>
          <w:right w:val="single" w:sz="8" w:space="0" w:color="CFD4D4" w:themeColor="accent3"/>
        </w:tcBorders>
      </w:tcPr>
    </w:tblStylePr>
    <w:tblStylePr w:type="firstCol">
      <w:rPr>
        <w:b/>
        <w:bCs/>
      </w:rPr>
    </w:tblStylePr>
    <w:tblStylePr w:type="lastCol">
      <w:rPr>
        <w:b/>
        <w:bCs/>
      </w:rPr>
    </w:tblStylePr>
    <w:tblStylePr w:type="band1Vert">
      <w:tblPr/>
      <w:tcPr>
        <w:tcBorders>
          <w:top w:val="single" w:sz="8" w:space="0" w:color="CFD4D4" w:themeColor="accent3"/>
          <w:left w:val="single" w:sz="8" w:space="0" w:color="CFD4D4" w:themeColor="accent3"/>
          <w:bottom w:val="single" w:sz="8" w:space="0" w:color="CFD4D4" w:themeColor="accent3"/>
          <w:right w:val="single" w:sz="8" w:space="0" w:color="CFD4D4" w:themeColor="accent3"/>
        </w:tcBorders>
      </w:tcPr>
    </w:tblStylePr>
    <w:tblStylePr w:type="band1Horz">
      <w:tblPr/>
      <w:tcPr>
        <w:tcBorders>
          <w:top w:val="single" w:sz="8" w:space="0" w:color="CFD4D4" w:themeColor="accent3"/>
          <w:left w:val="single" w:sz="8" w:space="0" w:color="CFD4D4" w:themeColor="accent3"/>
          <w:bottom w:val="single" w:sz="8" w:space="0" w:color="CFD4D4" w:themeColor="accent3"/>
          <w:right w:val="single" w:sz="8" w:space="0" w:color="CFD4D4" w:themeColor="accent3"/>
        </w:tcBorders>
      </w:tcPr>
    </w:tblStylePr>
  </w:style>
  <w:style w:type="table" w:styleId="Jasnalistaakcent4">
    <w:name w:val="Light List Accent 4"/>
    <w:basedOn w:val="Standardowy"/>
    <w:uiPriority w:val="61"/>
    <w:semiHidden/>
    <w:unhideWhenUsed/>
    <w:rsid w:val="00F57A48"/>
    <w:pPr>
      <w:spacing w:line="240" w:lineRule="auto"/>
    </w:pPr>
    <w:rPr>
      <w:rFonts w:asciiTheme="minorHAnsi" w:eastAsiaTheme="minorEastAsia" w:hAnsiTheme="minorHAnsi" w:cstheme="minorBidi"/>
      <w:lang w:val="pl-PL" w:eastAsia="en-US"/>
    </w:rPr>
    <w:tblPr>
      <w:tblStyleRowBandSize w:val="1"/>
      <w:tblStyleColBandSize w:val="1"/>
      <w:tblBorders>
        <w:top w:val="single" w:sz="8" w:space="0" w:color="A3A8AB" w:themeColor="accent4"/>
        <w:left w:val="single" w:sz="8" w:space="0" w:color="A3A8AB" w:themeColor="accent4"/>
        <w:bottom w:val="single" w:sz="8" w:space="0" w:color="A3A8AB" w:themeColor="accent4"/>
        <w:right w:val="single" w:sz="8" w:space="0" w:color="A3A8AB" w:themeColor="accent4"/>
      </w:tblBorders>
    </w:tblPr>
    <w:tblStylePr w:type="firstRow">
      <w:pPr>
        <w:spacing w:before="0" w:after="0" w:line="240" w:lineRule="auto"/>
      </w:pPr>
      <w:rPr>
        <w:b/>
        <w:bCs/>
        <w:color w:val="FFFFFF" w:themeColor="background1"/>
      </w:rPr>
      <w:tblPr/>
      <w:tcPr>
        <w:shd w:val="clear" w:color="auto" w:fill="A3A8AB" w:themeFill="accent4"/>
      </w:tcPr>
    </w:tblStylePr>
    <w:tblStylePr w:type="lastRow">
      <w:pPr>
        <w:spacing w:before="0" w:after="0" w:line="240" w:lineRule="auto"/>
      </w:pPr>
      <w:rPr>
        <w:b/>
        <w:bCs/>
      </w:rPr>
      <w:tblPr/>
      <w:tcPr>
        <w:tcBorders>
          <w:top w:val="double" w:sz="6" w:space="0" w:color="A3A8AB" w:themeColor="accent4"/>
          <w:left w:val="single" w:sz="8" w:space="0" w:color="A3A8AB" w:themeColor="accent4"/>
          <w:bottom w:val="single" w:sz="8" w:space="0" w:color="A3A8AB" w:themeColor="accent4"/>
          <w:right w:val="single" w:sz="8" w:space="0" w:color="A3A8AB" w:themeColor="accent4"/>
        </w:tcBorders>
      </w:tcPr>
    </w:tblStylePr>
    <w:tblStylePr w:type="firstCol">
      <w:rPr>
        <w:b/>
        <w:bCs/>
      </w:rPr>
    </w:tblStylePr>
    <w:tblStylePr w:type="lastCol">
      <w:rPr>
        <w:b/>
        <w:bCs/>
      </w:rPr>
    </w:tblStylePr>
    <w:tblStylePr w:type="band1Vert">
      <w:tblPr/>
      <w:tcPr>
        <w:tcBorders>
          <w:top w:val="single" w:sz="8" w:space="0" w:color="A3A8AB" w:themeColor="accent4"/>
          <w:left w:val="single" w:sz="8" w:space="0" w:color="A3A8AB" w:themeColor="accent4"/>
          <w:bottom w:val="single" w:sz="8" w:space="0" w:color="A3A8AB" w:themeColor="accent4"/>
          <w:right w:val="single" w:sz="8" w:space="0" w:color="A3A8AB" w:themeColor="accent4"/>
        </w:tcBorders>
      </w:tcPr>
    </w:tblStylePr>
    <w:tblStylePr w:type="band1Horz">
      <w:tblPr/>
      <w:tcPr>
        <w:tcBorders>
          <w:top w:val="single" w:sz="8" w:space="0" w:color="A3A8AB" w:themeColor="accent4"/>
          <w:left w:val="single" w:sz="8" w:space="0" w:color="A3A8AB" w:themeColor="accent4"/>
          <w:bottom w:val="single" w:sz="8" w:space="0" w:color="A3A8AB" w:themeColor="accent4"/>
          <w:right w:val="single" w:sz="8" w:space="0" w:color="A3A8AB" w:themeColor="accent4"/>
        </w:tcBorders>
      </w:tcPr>
    </w:tblStylePr>
  </w:style>
  <w:style w:type="table" w:styleId="Kolorowalistaakcent3">
    <w:name w:val="Colorful List Accent 3"/>
    <w:basedOn w:val="Standardowy"/>
    <w:uiPriority w:val="72"/>
    <w:semiHidden/>
    <w:unhideWhenUsed/>
    <w:rsid w:val="00F57A48"/>
    <w:pPr>
      <w:spacing w:line="240" w:lineRule="auto"/>
    </w:pPr>
    <w:rPr>
      <w:rFonts w:asciiTheme="minorHAnsi" w:eastAsiaTheme="minorEastAsia" w:hAnsiTheme="minorHAnsi" w:cstheme="minorBidi"/>
      <w:color w:val="000000" w:themeColor="text1"/>
      <w:lang w:val="pl-PL" w:eastAsia="en-US"/>
    </w:rPr>
    <w:tblPr>
      <w:tblStyleRowBandSize w:val="1"/>
      <w:tblStyleColBandSize w:val="1"/>
    </w:tblPr>
    <w:tcPr>
      <w:shd w:val="clear" w:color="auto" w:fill="FAFAFA" w:themeFill="accent3" w:themeFillTint="19"/>
    </w:tcPr>
    <w:tblStylePr w:type="firstRow">
      <w:rPr>
        <w:b/>
        <w:bCs/>
        <w:color w:val="FFFFFF" w:themeColor="background1"/>
      </w:rPr>
      <w:tblPr/>
      <w:tcPr>
        <w:tcBorders>
          <w:bottom w:val="single" w:sz="12" w:space="0" w:color="FFFFFF" w:themeColor="background1"/>
        </w:tcBorders>
        <w:shd w:val="clear" w:color="auto" w:fill="80868B" w:themeFill="accent4" w:themeFillShade="CC"/>
      </w:tcPr>
    </w:tblStylePr>
    <w:tblStylePr w:type="lastRow">
      <w:rPr>
        <w:b/>
        <w:bCs/>
        <w:color w:val="8086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4F4" w:themeFill="accent3" w:themeFillTint="3F"/>
      </w:tcPr>
    </w:tblStylePr>
    <w:tblStylePr w:type="band1Horz">
      <w:tblPr/>
      <w:tcPr>
        <w:shd w:val="clear" w:color="auto" w:fill="F5F6F6" w:themeFill="accent3" w:themeFillTint="33"/>
      </w:tcPr>
    </w:tblStylePr>
  </w:style>
  <w:style w:type="table" w:styleId="Jasnalistaakcent6">
    <w:name w:val="Light List Accent 6"/>
    <w:basedOn w:val="Standardowy"/>
    <w:uiPriority w:val="61"/>
    <w:semiHidden/>
    <w:unhideWhenUsed/>
    <w:rsid w:val="00F57A48"/>
    <w:pPr>
      <w:spacing w:line="240" w:lineRule="auto"/>
    </w:pPr>
    <w:rPr>
      <w:rFonts w:asciiTheme="minorHAnsi" w:eastAsiaTheme="minorEastAsia" w:hAnsiTheme="minorHAnsi" w:cstheme="minorBidi"/>
      <w:lang w:val="pl-PL" w:eastAsia="en-US"/>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customStyle="1" w:styleId="Tabela-Siatka8">
    <w:name w:val="Tabela - Siatka8"/>
    <w:basedOn w:val="Standardowy"/>
    <w:next w:val="Tabela-Siatka"/>
    <w:uiPriority w:val="39"/>
    <w:rsid w:val="00F57A48"/>
    <w:pPr>
      <w:spacing w:line="240" w:lineRule="auto"/>
      <w:jc w:val="both"/>
    </w:pPr>
    <w:rPr>
      <w:rFonts w:asciiTheme="minorHAnsi" w:eastAsiaTheme="minorEastAsia"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ny"/>
    <w:rsid w:val="00F57A48"/>
    <w:pPr>
      <w:spacing w:before="100" w:beforeAutospacing="1" w:after="100" w:afterAutospacing="1"/>
    </w:pPr>
    <w:rPr>
      <w:rFonts w:ascii="Times New Roman" w:hAnsi="Times New Roman"/>
    </w:rPr>
  </w:style>
  <w:style w:type="paragraph" w:styleId="Lista-kontynuacja">
    <w:name w:val="List Continue"/>
    <w:basedOn w:val="Normalny"/>
    <w:uiPriority w:val="99"/>
    <w:unhideWhenUsed/>
    <w:rsid w:val="00F57A48"/>
    <w:pPr>
      <w:spacing w:before="0" w:line="276" w:lineRule="auto"/>
      <w:ind w:left="283"/>
      <w:contextualSpacing/>
    </w:pPr>
    <w:rPr>
      <w:rFonts w:eastAsiaTheme="minorEastAsia" w:cstheme="minorBidi"/>
      <w:szCs w:val="22"/>
      <w:lang w:eastAsia="en-US"/>
    </w:rPr>
  </w:style>
  <w:style w:type="table" w:customStyle="1" w:styleId="Tabelalisty3akcent111">
    <w:name w:val="Tabela listy 3 — akcent 111"/>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table" w:customStyle="1" w:styleId="Tabelalisty3akcent112">
    <w:name w:val="Tabela listy 3 — akcent 112"/>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table" w:customStyle="1" w:styleId="Tabela-Siatka9">
    <w:name w:val="Tabela - Siatka9"/>
    <w:basedOn w:val="Standardowy"/>
    <w:next w:val="Tabela-Siatka"/>
    <w:uiPriority w:val="39"/>
    <w:rsid w:val="00F57A48"/>
    <w:pPr>
      <w:spacing w:line="240" w:lineRule="auto"/>
      <w:jc w:val="both"/>
    </w:pPr>
    <w:rPr>
      <w:rFonts w:asciiTheme="minorHAnsi" w:eastAsiaTheme="minorEastAsia"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F57A48"/>
    <w:pPr>
      <w:spacing w:line="240" w:lineRule="auto"/>
      <w:jc w:val="both"/>
    </w:pPr>
    <w:rPr>
      <w:rFonts w:asciiTheme="minorHAnsi" w:eastAsiaTheme="minorEastAsia"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B74B4"/>
    <w:pPr>
      <w:spacing w:before="100" w:beforeAutospacing="1" w:after="100" w:afterAutospacing="1"/>
    </w:pPr>
    <w:rPr>
      <w:rFonts w:ascii="Times New Roman" w:hAnsi="Times New Roman"/>
    </w:rPr>
  </w:style>
  <w:style w:type="character" w:customStyle="1" w:styleId="cf11">
    <w:name w:val="cf11"/>
    <w:basedOn w:val="Domylnaczcionkaakapitu"/>
    <w:rsid w:val="00AB74B4"/>
    <w:rPr>
      <w:rFonts w:ascii="Segoe UI" w:hAnsi="Segoe UI" w:cs="Segoe UI" w:hint="default"/>
      <w:b/>
      <w:bCs/>
      <w:sz w:val="18"/>
      <w:szCs w:val="18"/>
    </w:rPr>
  </w:style>
  <w:style w:type="character" w:customStyle="1" w:styleId="cf21">
    <w:name w:val="cf21"/>
    <w:basedOn w:val="Domylnaczcionkaakapitu"/>
    <w:rsid w:val="00AB74B4"/>
    <w:rPr>
      <w:rFonts w:ascii="Segoe UI" w:hAnsi="Segoe UI" w:cs="Segoe UI" w:hint="default"/>
      <w:sz w:val="18"/>
      <w:szCs w:val="18"/>
      <w:u w:val="single"/>
    </w:rPr>
  </w:style>
  <w:style w:type="paragraph" w:customStyle="1" w:styleId="CM14">
    <w:name w:val="CM14"/>
    <w:basedOn w:val="Default"/>
    <w:next w:val="Default"/>
    <w:uiPriority w:val="99"/>
    <w:rsid w:val="006C3742"/>
    <w:rPr>
      <w:rFonts w:ascii="Times New Roman" w:eastAsiaTheme="minorHAnsi" w:hAnsi="Times New Roman" w:cs="Times New Roman"/>
      <w:color w:val="auto"/>
      <w:lang w:eastAsia="en-US"/>
    </w:rPr>
  </w:style>
  <w:style w:type="paragraph" w:customStyle="1" w:styleId="Tabela">
    <w:name w:val="Tabela"/>
    <w:basedOn w:val="Normalny"/>
    <w:link w:val="TabelaZnak"/>
    <w:qFormat/>
    <w:rsid w:val="002539C5"/>
    <w:pPr>
      <w:keepNext/>
      <w:spacing w:before="240" w:line="259" w:lineRule="auto"/>
    </w:pPr>
    <w:rPr>
      <w:rFonts w:eastAsiaTheme="minorHAnsi" w:cstheme="minorBidi"/>
      <w:i/>
      <w:color w:val="808080" w:themeColor="accent6" w:themeShade="80"/>
      <w:sz w:val="20"/>
      <w:szCs w:val="22"/>
      <w:lang w:eastAsia="en-US"/>
    </w:rPr>
  </w:style>
  <w:style w:type="character" w:customStyle="1" w:styleId="TabelaZnak">
    <w:name w:val="Tabela Znak"/>
    <w:basedOn w:val="Domylnaczcionkaakapitu"/>
    <w:link w:val="Tabela"/>
    <w:rsid w:val="002539C5"/>
    <w:rPr>
      <w:rFonts w:asciiTheme="minorHAnsi" w:eastAsiaTheme="minorHAnsi" w:hAnsiTheme="minorHAnsi" w:cstheme="minorBidi"/>
      <w:i/>
      <w:color w:val="808080" w:themeColor="accent6" w:themeShade="80"/>
      <w:sz w:val="20"/>
      <w:lang w:val="pl-PL" w:eastAsia="en-US"/>
    </w:rPr>
  </w:style>
  <w:style w:type="character" w:customStyle="1" w:styleId="rdoZnak0">
    <w:name w:val="Źródło Znak"/>
    <w:basedOn w:val="TabelaZnak"/>
    <w:rsid w:val="002539C5"/>
    <w:rPr>
      <w:rFonts w:asciiTheme="minorHAnsi" w:eastAsiaTheme="minorHAnsi" w:hAnsiTheme="minorHAnsi" w:cstheme="minorBidi"/>
      <w:i/>
      <w:color w:val="808080" w:themeColor="accent6" w:themeShade="80"/>
      <w:sz w:val="20"/>
      <w:lang w:val="pl-PL" w:eastAsia="en-US"/>
    </w:rPr>
  </w:style>
  <w:style w:type="table" w:styleId="Tabelasiatki5ciemnaakcent4">
    <w:name w:val="Grid Table 5 Dark Accent 4"/>
    <w:basedOn w:val="Standardowy"/>
    <w:uiPriority w:val="50"/>
    <w:rsid w:val="002539C5"/>
    <w:pPr>
      <w:spacing w:line="240" w:lineRule="auto"/>
    </w:pPr>
    <w:rPr>
      <w:rFonts w:asciiTheme="minorHAnsi" w:eastAsiaTheme="minorHAnsi" w:hAnsiTheme="minorHAnsi" w:cstheme="minorBidi"/>
      <w:kern w:val="2"/>
      <w:sz w:val="24"/>
      <w:szCs w:val="24"/>
      <w:lang w:val="pl-PL"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A8A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A8A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A8A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A8AB" w:themeFill="accent4"/>
      </w:tcPr>
    </w:tblStylePr>
    <w:tblStylePr w:type="band1Vert">
      <w:tblPr/>
      <w:tcPr>
        <w:shd w:val="clear" w:color="auto" w:fill="DADCDD" w:themeFill="accent4" w:themeFillTint="66"/>
      </w:tcPr>
    </w:tblStylePr>
    <w:tblStylePr w:type="band1Horz">
      <w:tblPr/>
      <w:tcPr>
        <w:shd w:val="clear" w:color="auto" w:fill="DADCDD" w:themeFill="accent4" w:themeFillTint="66"/>
      </w:tcPr>
    </w:tblStylePr>
  </w:style>
  <w:style w:type="table" w:styleId="Tabelasiatki5ciemnaakcent2">
    <w:name w:val="Grid Table 5 Dark Accent 2"/>
    <w:basedOn w:val="Standardowy"/>
    <w:uiPriority w:val="50"/>
    <w:rsid w:val="00BA3B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9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9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9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947" w:themeFill="accent2"/>
      </w:tcPr>
    </w:tblStylePr>
    <w:tblStylePr w:type="band1Vert">
      <w:tblPr/>
      <w:tcPr>
        <w:shd w:val="clear" w:color="auto" w:fill="D3E9B5" w:themeFill="accent2" w:themeFillTint="66"/>
      </w:tcPr>
    </w:tblStylePr>
    <w:tblStylePr w:type="band1Horz">
      <w:tblPr/>
      <w:tcPr>
        <w:shd w:val="clear" w:color="auto" w:fill="D3E9B5" w:themeFill="accent2" w:themeFillTint="66"/>
      </w:tcPr>
    </w:tblStylePr>
  </w:style>
  <w:style w:type="paragraph" w:customStyle="1" w:styleId="v1msolistparagraph">
    <w:name w:val="v1msolistparagraph"/>
    <w:basedOn w:val="Normalny"/>
    <w:rsid w:val="00237451"/>
    <w:pPr>
      <w:spacing w:before="100" w:beforeAutospacing="1" w:after="100" w:afterAutospacing="1"/>
    </w:pPr>
    <w:rPr>
      <w:rFonts w:ascii="Times New Roman" w:hAnsi="Times New Roman"/>
    </w:rPr>
  </w:style>
  <w:style w:type="paragraph" w:customStyle="1" w:styleId="WYK">
    <w:name w:val="WYK"/>
    <w:basedOn w:val="Legenda"/>
    <w:link w:val="WYKZnak"/>
    <w:autoRedefine/>
    <w:qFormat/>
    <w:rsid w:val="00E04A41"/>
    <w:pPr>
      <w:keepNext/>
      <w:spacing w:before="120" w:line="240" w:lineRule="auto"/>
    </w:pPr>
    <w:rPr>
      <w:rFonts w:ascii="Lato" w:eastAsiaTheme="minorHAnsi" w:hAnsi="Lato" w:cstheme="minorBidi"/>
      <w:bCs w:val="0"/>
      <w:kern w:val="2"/>
      <w:sz w:val="24"/>
      <w:lang w:eastAsia="en-US"/>
      <w14:ligatures w14:val="standardContextual"/>
    </w:rPr>
  </w:style>
  <w:style w:type="character" w:customStyle="1" w:styleId="WYKZnak">
    <w:name w:val="WYK Znak"/>
    <w:basedOn w:val="LegendaZnak"/>
    <w:link w:val="WYK"/>
    <w:rsid w:val="00E04A41"/>
    <w:rPr>
      <w:rFonts w:ascii="Lato" w:eastAsiaTheme="minorHAnsi" w:hAnsi="Lato" w:cstheme="minorBidi"/>
      <w:b w:val="0"/>
      <w:bCs w:val="0"/>
      <w:kern w:val="2"/>
      <w:sz w:val="24"/>
      <w:szCs w:val="24"/>
      <w:lang w:val="pl-PL" w:eastAsia="en-US"/>
      <w14:ligatures w14:val="standardContextual"/>
    </w:rPr>
  </w:style>
  <w:style w:type="table" w:styleId="Tabelasiatki3akcent2">
    <w:name w:val="Grid Table 3 Accent 2"/>
    <w:basedOn w:val="Standardowy"/>
    <w:uiPriority w:val="48"/>
    <w:rsid w:val="009833A7"/>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BEDE90" w:themeColor="accent2" w:themeTint="99"/>
        <w:left w:val="single" w:sz="4" w:space="0" w:color="BEDE90" w:themeColor="accent2" w:themeTint="99"/>
        <w:bottom w:val="single" w:sz="4" w:space="0" w:color="BEDE90" w:themeColor="accent2" w:themeTint="99"/>
        <w:right w:val="single" w:sz="4" w:space="0" w:color="BEDE90" w:themeColor="accent2" w:themeTint="99"/>
        <w:insideH w:val="single" w:sz="4" w:space="0" w:color="BEDE90" w:themeColor="accent2" w:themeTint="99"/>
        <w:insideV w:val="single" w:sz="4" w:space="0" w:color="BEDE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DA" w:themeFill="accent2" w:themeFillTint="33"/>
      </w:tcPr>
    </w:tblStylePr>
    <w:tblStylePr w:type="band1Horz">
      <w:tblPr/>
      <w:tcPr>
        <w:shd w:val="clear" w:color="auto" w:fill="E9F4DA" w:themeFill="accent2" w:themeFillTint="33"/>
      </w:tcPr>
    </w:tblStylePr>
    <w:tblStylePr w:type="neCell">
      <w:tblPr/>
      <w:tcPr>
        <w:tcBorders>
          <w:bottom w:val="single" w:sz="4" w:space="0" w:color="BEDE90" w:themeColor="accent2" w:themeTint="99"/>
        </w:tcBorders>
      </w:tcPr>
    </w:tblStylePr>
    <w:tblStylePr w:type="nwCell">
      <w:tblPr/>
      <w:tcPr>
        <w:tcBorders>
          <w:bottom w:val="single" w:sz="4" w:space="0" w:color="BEDE90" w:themeColor="accent2" w:themeTint="99"/>
        </w:tcBorders>
      </w:tcPr>
    </w:tblStylePr>
    <w:tblStylePr w:type="seCell">
      <w:tblPr/>
      <w:tcPr>
        <w:tcBorders>
          <w:top w:val="single" w:sz="4" w:space="0" w:color="BEDE90" w:themeColor="accent2" w:themeTint="99"/>
        </w:tcBorders>
      </w:tcPr>
    </w:tblStylePr>
    <w:tblStylePr w:type="swCell">
      <w:tblPr/>
      <w:tcPr>
        <w:tcBorders>
          <w:top w:val="single" w:sz="4" w:space="0" w:color="BEDE90" w:themeColor="accent2" w:themeTint="99"/>
        </w:tcBorders>
      </w:tcPr>
    </w:tblStylePr>
  </w:style>
  <w:style w:type="character" w:styleId="Nierozpoznanawzmianka">
    <w:name w:val="Unresolved Mention"/>
    <w:basedOn w:val="Domylnaczcionkaakapitu"/>
    <w:uiPriority w:val="99"/>
    <w:semiHidden/>
    <w:unhideWhenUsed/>
    <w:rsid w:val="00AF2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189">
      <w:bodyDiv w:val="1"/>
      <w:marLeft w:val="0"/>
      <w:marRight w:val="0"/>
      <w:marTop w:val="0"/>
      <w:marBottom w:val="0"/>
      <w:divBdr>
        <w:top w:val="none" w:sz="0" w:space="0" w:color="auto"/>
        <w:left w:val="none" w:sz="0" w:space="0" w:color="auto"/>
        <w:bottom w:val="none" w:sz="0" w:space="0" w:color="auto"/>
        <w:right w:val="none" w:sz="0" w:space="0" w:color="auto"/>
      </w:divBdr>
    </w:div>
    <w:div w:id="13653058">
      <w:bodyDiv w:val="1"/>
      <w:marLeft w:val="0"/>
      <w:marRight w:val="0"/>
      <w:marTop w:val="0"/>
      <w:marBottom w:val="0"/>
      <w:divBdr>
        <w:top w:val="none" w:sz="0" w:space="0" w:color="auto"/>
        <w:left w:val="none" w:sz="0" w:space="0" w:color="auto"/>
        <w:bottom w:val="none" w:sz="0" w:space="0" w:color="auto"/>
        <w:right w:val="none" w:sz="0" w:space="0" w:color="auto"/>
      </w:divBdr>
    </w:div>
    <w:div w:id="32459877">
      <w:bodyDiv w:val="1"/>
      <w:marLeft w:val="0"/>
      <w:marRight w:val="0"/>
      <w:marTop w:val="0"/>
      <w:marBottom w:val="0"/>
      <w:divBdr>
        <w:top w:val="none" w:sz="0" w:space="0" w:color="auto"/>
        <w:left w:val="none" w:sz="0" w:space="0" w:color="auto"/>
        <w:bottom w:val="none" w:sz="0" w:space="0" w:color="auto"/>
        <w:right w:val="none" w:sz="0" w:space="0" w:color="auto"/>
      </w:divBdr>
    </w:div>
    <w:div w:id="36779168">
      <w:bodyDiv w:val="1"/>
      <w:marLeft w:val="0"/>
      <w:marRight w:val="0"/>
      <w:marTop w:val="0"/>
      <w:marBottom w:val="0"/>
      <w:divBdr>
        <w:top w:val="none" w:sz="0" w:space="0" w:color="auto"/>
        <w:left w:val="none" w:sz="0" w:space="0" w:color="auto"/>
        <w:bottom w:val="none" w:sz="0" w:space="0" w:color="auto"/>
        <w:right w:val="none" w:sz="0" w:space="0" w:color="auto"/>
      </w:divBdr>
    </w:div>
    <w:div w:id="42023255">
      <w:bodyDiv w:val="1"/>
      <w:marLeft w:val="0"/>
      <w:marRight w:val="0"/>
      <w:marTop w:val="0"/>
      <w:marBottom w:val="0"/>
      <w:divBdr>
        <w:top w:val="none" w:sz="0" w:space="0" w:color="auto"/>
        <w:left w:val="none" w:sz="0" w:space="0" w:color="auto"/>
        <w:bottom w:val="none" w:sz="0" w:space="0" w:color="auto"/>
        <w:right w:val="none" w:sz="0" w:space="0" w:color="auto"/>
      </w:divBdr>
    </w:div>
    <w:div w:id="46537899">
      <w:bodyDiv w:val="1"/>
      <w:marLeft w:val="0"/>
      <w:marRight w:val="0"/>
      <w:marTop w:val="0"/>
      <w:marBottom w:val="0"/>
      <w:divBdr>
        <w:top w:val="none" w:sz="0" w:space="0" w:color="auto"/>
        <w:left w:val="none" w:sz="0" w:space="0" w:color="auto"/>
        <w:bottom w:val="none" w:sz="0" w:space="0" w:color="auto"/>
        <w:right w:val="none" w:sz="0" w:space="0" w:color="auto"/>
      </w:divBdr>
    </w:div>
    <w:div w:id="47846300">
      <w:bodyDiv w:val="1"/>
      <w:marLeft w:val="0"/>
      <w:marRight w:val="0"/>
      <w:marTop w:val="0"/>
      <w:marBottom w:val="0"/>
      <w:divBdr>
        <w:top w:val="none" w:sz="0" w:space="0" w:color="auto"/>
        <w:left w:val="none" w:sz="0" w:space="0" w:color="auto"/>
        <w:bottom w:val="none" w:sz="0" w:space="0" w:color="auto"/>
        <w:right w:val="none" w:sz="0" w:space="0" w:color="auto"/>
      </w:divBdr>
    </w:div>
    <w:div w:id="52000024">
      <w:bodyDiv w:val="1"/>
      <w:marLeft w:val="0"/>
      <w:marRight w:val="0"/>
      <w:marTop w:val="0"/>
      <w:marBottom w:val="0"/>
      <w:divBdr>
        <w:top w:val="none" w:sz="0" w:space="0" w:color="auto"/>
        <w:left w:val="none" w:sz="0" w:space="0" w:color="auto"/>
        <w:bottom w:val="none" w:sz="0" w:space="0" w:color="auto"/>
        <w:right w:val="none" w:sz="0" w:space="0" w:color="auto"/>
      </w:divBdr>
    </w:div>
    <w:div w:id="55979979">
      <w:bodyDiv w:val="1"/>
      <w:marLeft w:val="0"/>
      <w:marRight w:val="0"/>
      <w:marTop w:val="0"/>
      <w:marBottom w:val="0"/>
      <w:divBdr>
        <w:top w:val="none" w:sz="0" w:space="0" w:color="auto"/>
        <w:left w:val="none" w:sz="0" w:space="0" w:color="auto"/>
        <w:bottom w:val="none" w:sz="0" w:space="0" w:color="auto"/>
        <w:right w:val="none" w:sz="0" w:space="0" w:color="auto"/>
      </w:divBdr>
    </w:div>
    <w:div w:id="56826507">
      <w:bodyDiv w:val="1"/>
      <w:marLeft w:val="0"/>
      <w:marRight w:val="0"/>
      <w:marTop w:val="0"/>
      <w:marBottom w:val="0"/>
      <w:divBdr>
        <w:top w:val="none" w:sz="0" w:space="0" w:color="auto"/>
        <w:left w:val="none" w:sz="0" w:space="0" w:color="auto"/>
        <w:bottom w:val="none" w:sz="0" w:space="0" w:color="auto"/>
        <w:right w:val="none" w:sz="0" w:space="0" w:color="auto"/>
      </w:divBdr>
    </w:div>
    <w:div w:id="57552652">
      <w:bodyDiv w:val="1"/>
      <w:marLeft w:val="0"/>
      <w:marRight w:val="0"/>
      <w:marTop w:val="0"/>
      <w:marBottom w:val="0"/>
      <w:divBdr>
        <w:top w:val="none" w:sz="0" w:space="0" w:color="auto"/>
        <w:left w:val="none" w:sz="0" w:space="0" w:color="auto"/>
        <w:bottom w:val="none" w:sz="0" w:space="0" w:color="auto"/>
        <w:right w:val="none" w:sz="0" w:space="0" w:color="auto"/>
      </w:divBdr>
    </w:div>
    <w:div w:id="59912412">
      <w:bodyDiv w:val="1"/>
      <w:marLeft w:val="0"/>
      <w:marRight w:val="0"/>
      <w:marTop w:val="0"/>
      <w:marBottom w:val="0"/>
      <w:divBdr>
        <w:top w:val="none" w:sz="0" w:space="0" w:color="auto"/>
        <w:left w:val="none" w:sz="0" w:space="0" w:color="auto"/>
        <w:bottom w:val="none" w:sz="0" w:space="0" w:color="auto"/>
        <w:right w:val="none" w:sz="0" w:space="0" w:color="auto"/>
      </w:divBdr>
    </w:div>
    <w:div w:id="67311399">
      <w:bodyDiv w:val="1"/>
      <w:marLeft w:val="0"/>
      <w:marRight w:val="0"/>
      <w:marTop w:val="0"/>
      <w:marBottom w:val="0"/>
      <w:divBdr>
        <w:top w:val="none" w:sz="0" w:space="0" w:color="auto"/>
        <w:left w:val="none" w:sz="0" w:space="0" w:color="auto"/>
        <w:bottom w:val="none" w:sz="0" w:space="0" w:color="auto"/>
        <w:right w:val="none" w:sz="0" w:space="0" w:color="auto"/>
      </w:divBdr>
    </w:div>
    <w:div w:id="68120050">
      <w:bodyDiv w:val="1"/>
      <w:marLeft w:val="0"/>
      <w:marRight w:val="0"/>
      <w:marTop w:val="0"/>
      <w:marBottom w:val="0"/>
      <w:divBdr>
        <w:top w:val="none" w:sz="0" w:space="0" w:color="auto"/>
        <w:left w:val="none" w:sz="0" w:space="0" w:color="auto"/>
        <w:bottom w:val="none" w:sz="0" w:space="0" w:color="auto"/>
        <w:right w:val="none" w:sz="0" w:space="0" w:color="auto"/>
      </w:divBdr>
    </w:div>
    <w:div w:id="68234192">
      <w:bodyDiv w:val="1"/>
      <w:marLeft w:val="0"/>
      <w:marRight w:val="0"/>
      <w:marTop w:val="0"/>
      <w:marBottom w:val="0"/>
      <w:divBdr>
        <w:top w:val="none" w:sz="0" w:space="0" w:color="auto"/>
        <w:left w:val="none" w:sz="0" w:space="0" w:color="auto"/>
        <w:bottom w:val="none" w:sz="0" w:space="0" w:color="auto"/>
        <w:right w:val="none" w:sz="0" w:space="0" w:color="auto"/>
      </w:divBdr>
    </w:div>
    <w:div w:id="72094924">
      <w:bodyDiv w:val="1"/>
      <w:marLeft w:val="0"/>
      <w:marRight w:val="0"/>
      <w:marTop w:val="0"/>
      <w:marBottom w:val="0"/>
      <w:divBdr>
        <w:top w:val="none" w:sz="0" w:space="0" w:color="auto"/>
        <w:left w:val="none" w:sz="0" w:space="0" w:color="auto"/>
        <w:bottom w:val="none" w:sz="0" w:space="0" w:color="auto"/>
        <w:right w:val="none" w:sz="0" w:space="0" w:color="auto"/>
      </w:divBdr>
    </w:div>
    <w:div w:id="77483866">
      <w:bodyDiv w:val="1"/>
      <w:marLeft w:val="0"/>
      <w:marRight w:val="0"/>
      <w:marTop w:val="0"/>
      <w:marBottom w:val="0"/>
      <w:divBdr>
        <w:top w:val="none" w:sz="0" w:space="0" w:color="auto"/>
        <w:left w:val="none" w:sz="0" w:space="0" w:color="auto"/>
        <w:bottom w:val="none" w:sz="0" w:space="0" w:color="auto"/>
        <w:right w:val="none" w:sz="0" w:space="0" w:color="auto"/>
      </w:divBdr>
      <w:divsChild>
        <w:div w:id="1186941120">
          <w:marLeft w:val="547"/>
          <w:marRight w:val="0"/>
          <w:marTop w:val="0"/>
          <w:marBottom w:val="0"/>
          <w:divBdr>
            <w:top w:val="none" w:sz="0" w:space="0" w:color="auto"/>
            <w:left w:val="none" w:sz="0" w:space="0" w:color="auto"/>
            <w:bottom w:val="none" w:sz="0" w:space="0" w:color="auto"/>
            <w:right w:val="none" w:sz="0" w:space="0" w:color="auto"/>
          </w:divBdr>
        </w:div>
      </w:divsChild>
    </w:div>
    <w:div w:id="80832045">
      <w:bodyDiv w:val="1"/>
      <w:marLeft w:val="0"/>
      <w:marRight w:val="0"/>
      <w:marTop w:val="0"/>
      <w:marBottom w:val="0"/>
      <w:divBdr>
        <w:top w:val="none" w:sz="0" w:space="0" w:color="auto"/>
        <w:left w:val="none" w:sz="0" w:space="0" w:color="auto"/>
        <w:bottom w:val="none" w:sz="0" w:space="0" w:color="auto"/>
        <w:right w:val="none" w:sz="0" w:space="0" w:color="auto"/>
      </w:divBdr>
    </w:div>
    <w:div w:id="84811044">
      <w:bodyDiv w:val="1"/>
      <w:marLeft w:val="0"/>
      <w:marRight w:val="0"/>
      <w:marTop w:val="0"/>
      <w:marBottom w:val="0"/>
      <w:divBdr>
        <w:top w:val="none" w:sz="0" w:space="0" w:color="auto"/>
        <w:left w:val="none" w:sz="0" w:space="0" w:color="auto"/>
        <w:bottom w:val="none" w:sz="0" w:space="0" w:color="auto"/>
        <w:right w:val="none" w:sz="0" w:space="0" w:color="auto"/>
      </w:divBdr>
    </w:div>
    <w:div w:id="87040125">
      <w:bodyDiv w:val="1"/>
      <w:marLeft w:val="0"/>
      <w:marRight w:val="0"/>
      <w:marTop w:val="0"/>
      <w:marBottom w:val="0"/>
      <w:divBdr>
        <w:top w:val="none" w:sz="0" w:space="0" w:color="auto"/>
        <w:left w:val="none" w:sz="0" w:space="0" w:color="auto"/>
        <w:bottom w:val="none" w:sz="0" w:space="0" w:color="auto"/>
        <w:right w:val="none" w:sz="0" w:space="0" w:color="auto"/>
      </w:divBdr>
      <w:divsChild>
        <w:div w:id="1446121970">
          <w:marLeft w:val="547"/>
          <w:marRight w:val="0"/>
          <w:marTop w:val="0"/>
          <w:marBottom w:val="0"/>
          <w:divBdr>
            <w:top w:val="none" w:sz="0" w:space="0" w:color="auto"/>
            <w:left w:val="none" w:sz="0" w:space="0" w:color="auto"/>
            <w:bottom w:val="none" w:sz="0" w:space="0" w:color="auto"/>
            <w:right w:val="none" w:sz="0" w:space="0" w:color="auto"/>
          </w:divBdr>
        </w:div>
      </w:divsChild>
    </w:div>
    <w:div w:id="87506630">
      <w:bodyDiv w:val="1"/>
      <w:marLeft w:val="0"/>
      <w:marRight w:val="0"/>
      <w:marTop w:val="0"/>
      <w:marBottom w:val="0"/>
      <w:divBdr>
        <w:top w:val="none" w:sz="0" w:space="0" w:color="auto"/>
        <w:left w:val="none" w:sz="0" w:space="0" w:color="auto"/>
        <w:bottom w:val="none" w:sz="0" w:space="0" w:color="auto"/>
        <w:right w:val="none" w:sz="0" w:space="0" w:color="auto"/>
      </w:divBdr>
    </w:div>
    <w:div w:id="92828237">
      <w:bodyDiv w:val="1"/>
      <w:marLeft w:val="0"/>
      <w:marRight w:val="0"/>
      <w:marTop w:val="0"/>
      <w:marBottom w:val="0"/>
      <w:divBdr>
        <w:top w:val="none" w:sz="0" w:space="0" w:color="auto"/>
        <w:left w:val="none" w:sz="0" w:space="0" w:color="auto"/>
        <w:bottom w:val="none" w:sz="0" w:space="0" w:color="auto"/>
        <w:right w:val="none" w:sz="0" w:space="0" w:color="auto"/>
      </w:divBdr>
    </w:div>
    <w:div w:id="102530571">
      <w:bodyDiv w:val="1"/>
      <w:marLeft w:val="0"/>
      <w:marRight w:val="0"/>
      <w:marTop w:val="0"/>
      <w:marBottom w:val="0"/>
      <w:divBdr>
        <w:top w:val="none" w:sz="0" w:space="0" w:color="auto"/>
        <w:left w:val="none" w:sz="0" w:space="0" w:color="auto"/>
        <w:bottom w:val="none" w:sz="0" w:space="0" w:color="auto"/>
        <w:right w:val="none" w:sz="0" w:space="0" w:color="auto"/>
      </w:divBdr>
    </w:div>
    <w:div w:id="110055047">
      <w:bodyDiv w:val="1"/>
      <w:marLeft w:val="0"/>
      <w:marRight w:val="0"/>
      <w:marTop w:val="0"/>
      <w:marBottom w:val="0"/>
      <w:divBdr>
        <w:top w:val="none" w:sz="0" w:space="0" w:color="auto"/>
        <w:left w:val="none" w:sz="0" w:space="0" w:color="auto"/>
        <w:bottom w:val="none" w:sz="0" w:space="0" w:color="auto"/>
        <w:right w:val="none" w:sz="0" w:space="0" w:color="auto"/>
      </w:divBdr>
    </w:div>
    <w:div w:id="110707284">
      <w:bodyDiv w:val="1"/>
      <w:marLeft w:val="0"/>
      <w:marRight w:val="0"/>
      <w:marTop w:val="0"/>
      <w:marBottom w:val="0"/>
      <w:divBdr>
        <w:top w:val="none" w:sz="0" w:space="0" w:color="auto"/>
        <w:left w:val="none" w:sz="0" w:space="0" w:color="auto"/>
        <w:bottom w:val="none" w:sz="0" w:space="0" w:color="auto"/>
        <w:right w:val="none" w:sz="0" w:space="0" w:color="auto"/>
      </w:divBdr>
    </w:div>
    <w:div w:id="112211771">
      <w:bodyDiv w:val="1"/>
      <w:marLeft w:val="0"/>
      <w:marRight w:val="0"/>
      <w:marTop w:val="0"/>
      <w:marBottom w:val="0"/>
      <w:divBdr>
        <w:top w:val="none" w:sz="0" w:space="0" w:color="auto"/>
        <w:left w:val="none" w:sz="0" w:space="0" w:color="auto"/>
        <w:bottom w:val="none" w:sz="0" w:space="0" w:color="auto"/>
        <w:right w:val="none" w:sz="0" w:space="0" w:color="auto"/>
      </w:divBdr>
    </w:div>
    <w:div w:id="115295520">
      <w:bodyDiv w:val="1"/>
      <w:marLeft w:val="0"/>
      <w:marRight w:val="0"/>
      <w:marTop w:val="0"/>
      <w:marBottom w:val="0"/>
      <w:divBdr>
        <w:top w:val="none" w:sz="0" w:space="0" w:color="auto"/>
        <w:left w:val="none" w:sz="0" w:space="0" w:color="auto"/>
        <w:bottom w:val="none" w:sz="0" w:space="0" w:color="auto"/>
        <w:right w:val="none" w:sz="0" w:space="0" w:color="auto"/>
      </w:divBdr>
    </w:div>
    <w:div w:id="116068892">
      <w:bodyDiv w:val="1"/>
      <w:marLeft w:val="0"/>
      <w:marRight w:val="0"/>
      <w:marTop w:val="0"/>
      <w:marBottom w:val="0"/>
      <w:divBdr>
        <w:top w:val="none" w:sz="0" w:space="0" w:color="auto"/>
        <w:left w:val="none" w:sz="0" w:space="0" w:color="auto"/>
        <w:bottom w:val="none" w:sz="0" w:space="0" w:color="auto"/>
        <w:right w:val="none" w:sz="0" w:space="0" w:color="auto"/>
      </w:divBdr>
    </w:div>
    <w:div w:id="119304608">
      <w:bodyDiv w:val="1"/>
      <w:marLeft w:val="0"/>
      <w:marRight w:val="0"/>
      <w:marTop w:val="0"/>
      <w:marBottom w:val="0"/>
      <w:divBdr>
        <w:top w:val="none" w:sz="0" w:space="0" w:color="auto"/>
        <w:left w:val="none" w:sz="0" w:space="0" w:color="auto"/>
        <w:bottom w:val="none" w:sz="0" w:space="0" w:color="auto"/>
        <w:right w:val="none" w:sz="0" w:space="0" w:color="auto"/>
      </w:divBdr>
    </w:div>
    <w:div w:id="134181027">
      <w:bodyDiv w:val="1"/>
      <w:marLeft w:val="0"/>
      <w:marRight w:val="0"/>
      <w:marTop w:val="0"/>
      <w:marBottom w:val="0"/>
      <w:divBdr>
        <w:top w:val="none" w:sz="0" w:space="0" w:color="auto"/>
        <w:left w:val="none" w:sz="0" w:space="0" w:color="auto"/>
        <w:bottom w:val="none" w:sz="0" w:space="0" w:color="auto"/>
        <w:right w:val="none" w:sz="0" w:space="0" w:color="auto"/>
      </w:divBdr>
    </w:div>
    <w:div w:id="134415587">
      <w:bodyDiv w:val="1"/>
      <w:marLeft w:val="0"/>
      <w:marRight w:val="0"/>
      <w:marTop w:val="0"/>
      <w:marBottom w:val="0"/>
      <w:divBdr>
        <w:top w:val="none" w:sz="0" w:space="0" w:color="auto"/>
        <w:left w:val="none" w:sz="0" w:space="0" w:color="auto"/>
        <w:bottom w:val="none" w:sz="0" w:space="0" w:color="auto"/>
        <w:right w:val="none" w:sz="0" w:space="0" w:color="auto"/>
      </w:divBdr>
    </w:div>
    <w:div w:id="152307676">
      <w:bodyDiv w:val="1"/>
      <w:marLeft w:val="0"/>
      <w:marRight w:val="0"/>
      <w:marTop w:val="0"/>
      <w:marBottom w:val="0"/>
      <w:divBdr>
        <w:top w:val="none" w:sz="0" w:space="0" w:color="auto"/>
        <w:left w:val="none" w:sz="0" w:space="0" w:color="auto"/>
        <w:bottom w:val="none" w:sz="0" w:space="0" w:color="auto"/>
        <w:right w:val="none" w:sz="0" w:space="0" w:color="auto"/>
      </w:divBdr>
      <w:divsChild>
        <w:div w:id="198469897">
          <w:marLeft w:val="547"/>
          <w:marRight w:val="0"/>
          <w:marTop w:val="0"/>
          <w:marBottom w:val="0"/>
          <w:divBdr>
            <w:top w:val="none" w:sz="0" w:space="0" w:color="auto"/>
            <w:left w:val="none" w:sz="0" w:space="0" w:color="auto"/>
            <w:bottom w:val="none" w:sz="0" w:space="0" w:color="auto"/>
            <w:right w:val="none" w:sz="0" w:space="0" w:color="auto"/>
          </w:divBdr>
        </w:div>
        <w:div w:id="401875531">
          <w:marLeft w:val="547"/>
          <w:marRight w:val="0"/>
          <w:marTop w:val="0"/>
          <w:marBottom w:val="0"/>
          <w:divBdr>
            <w:top w:val="none" w:sz="0" w:space="0" w:color="auto"/>
            <w:left w:val="none" w:sz="0" w:space="0" w:color="auto"/>
            <w:bottom w:val="none" w:sz="0" w:space="0" w:color="auto"/>
            <w:right w:val="none" w:sz="0" w:space="0" w:color="auto"/>
          </w:divBdr>
        </w:div>
        <w:div w:id="548608434">
          <w:marLeft w:val="547"/>
          <w:marRight w:val="0"/>
          <w:marTop w:val="0"/>
          <w:marBottom w:val="0"/>
          <w:divBdr>
            <w:top w:val="none" w:sz="0" w:space="0" w:color="auto"/>
            <w:left w:val="none" w:sz="0" w:space="0" w:color="auto"/>
            <w:bottom w:val="none" w:sz="0" w:space="0" w:color="auto"/>
            <w:right w:val="none" w:sz="0" w:space="0" w:color="auto"/>
          </w:divBdr>
        </w:div>
        <w:div w:id="662974911">
          <w:marLeft w:val="547"/>
          <w:marRight w:val="0"/>
          <w:marTop w:val="0"/>
          <w:marBottom w:val="0"/>
          <w:divBdr>
            <w:top w:val="none" w:sz="0" w:space="0" w:color="auto"/>
            <w:left w:val="none" w:sz="0" w:space="0" w:color="auto"/>
            <w:bottom w:val="none" w:sz="0" w:space="0" w:color="auto"/>
            <w:right w:val="none" w:sz="0" w:space="0" w:color="auto"/>
          </w:divBdr>
        </w:div>
        <w:div w:id="670986865">
          <w:marLeft w:val="547"/>
          <w:marRight w:val="0"/>
          <w:marTop w:val="0"/>
          <w:marBottom w:val="0"/>
          <w:divBdr>
            <w:top w:val="none" w:sz="0" w:space="0" w:color="auto"/>
            <w:left w:val="none" w:sz="0" w:space="0" w:color="auto"/>
            <w:bottom w:val="none" w:sz="0" w:space="0" w:color="auto"/>
            <w:right w:val="none" w:sz="0" w:space="0" w:color="auto"/>
          </w:divBdr>
        </w:div>
        <w:div w:id="1108624214">
          <w:marLeft w:val="547"/>
          <w:marRight w:val="0"/>
          <w:marTop w:val="0"/>
          <w:marBottom w:val="0"/>
          <w:divBdr>
            <w:top w:val="none" w:sz="0" w:space="0" w:color="auto"/>
            <w:left w:val="none" w:sz="0" w:space="0" w:color="auto"/>
            <w:bottom w:val="none" w:sz="0" w:space="0" w:color="auto"/>
            <w:right w:val="none" w:sz="0" w:space="0" w:color="auto"/>
          </w:divBdr>
        </w:div>
      </w:divsChild>
    </w:div>
    <w:div w:id="152642534">
      <w:bodyDiv w:val="1"/>
      <w:marLeft w:val="0"/>
      <w:marRight w:val="0"/>
      <w:marTop w:val="0"/>
      <w:marBottom w:val="0"/>
      <w:divBdr>
        <w:top w:val="none" w:sz="0" w:space="0" w:color="auto"/>
        <w:left w:val="none" w:sz="0" w:space="0" w:color="auto"/>
        <w:bottom w:val="none" w:sz="0" w:space="0" w:color="auto"/>
        <w:right w:val="none" w:sz="0" w:space="0" w:color="auto"/>
      </w:divBdr>
    </w:div>
    <w:div w:id="153689254">
      <w:bodyDiv w:val="1"/>
      <w:marLeft w:val="0"/>
      <w:marRight w:val="0"/>
      <w:marTop w:val="0"/>
      <w:marBottom w:val="0"/>
      <w:divBdr>
        <w:top w:val="none" w:sz="0" w:space="0" w:color="auto"/>
        <w:left w:val="none" w:sz="0" w:space="0" w:color="auto"/>
        <w:bottom w:val="none" w:sz="0" w:space="0" w:color="auto"/>
        <w:right w:val="none" w:sz="0" w:space="0" w:color="auto"/>
      </w:divBdr>
    </w:div>
    <w:div w:id="155074393">
      <w:bodyDiv w:val="1"/>
      <w:marLeft w:val="0"/>
      <w:marRight w:val="0"/>
      <w:marTop w:val="0"/>
      <w:marBottom w:val="0"/>
      <w:divBdr>
        <w:top w:val="none" w:sz="0" w:space="0" w:color="auto"/>
        <w:left w:val="none" w:sz="0" w:space="0" w:color="auto"/>
        <w:bottom w:val="none" w:sz="0" w:space="0" w:color="auto"/>
        <w:right w:val="none" w:sz="0" w:space="0" w:color="auto"/>
      </w:divBdr>
    </w:div>
    <w:div w:id="157818201">
      <w:bodyDiv w:val="1"/>
      <w:marLeft w:val="0"/>
      <w:marRight w:val="0"/>
      <w:marTop w:val="0"/>
      <w:marBottom w:val="0"/>
      <w:divBdr>
        <w:top w:val="none" w:sz="0" w:space="0" w:color="auto"/>
        <w:left w:val="none" w:sz="0" w:space="0" w:color="auto"/>
        <w:bottom w:val="none" w:sz="0" w:space="0" w:color="auto"/>
        <w:right w:val="none" w:sz="0" w:space="0" w:color="auto"/>
      </w:divBdr>
    </w:div>
    <w:div w:id="164248264">
      <w:bodyDiv w:val="1"/>
      <w:marLeft w:val="0"/>
      <w:marRight w:val="0"/>
      <w:marTop w:val="0"/>
      <w:marBottom w:val="0"/>
      <w:divBdr>
        <w:top w:val="none" w:sz="0" w:space="0" w:color="auto"/>
        <w:left w:val="none" w:sz="0" w:space="0" w:color="auto"/>
        <w:bottom w:val="none" w:sz="0" w:space="0" w:color="auto"/>
        <w:right w:val="none" w:sz="0" w:space="0" w:color="auto"/>
      </w:divBdr>
    </w:div>
    <w:div w:id="177279169">
      <w:bodyDiv w:val="1"/>
      <w:marLeft w:val="0"/>
      <w:marRight w:val="0"/>
      <w:marTop w:val="0"/>
      <w:marBottom w:val="0"/>
      <w:divBdr>
        <w:top w:val="none" w:sz="0" w:space="0" w:color="auto"/>
        <w:left w:val="none" w:sz="0" w:space="0" w:color="auto"/>
        <w:bottom w:val="none" w:sz="0" w:space="0" w:color="auto"/>
        <w:right w:val="none" w:sz="0" w:space="0" w:color="auto"/>
      </w:divBdr>
    </w:div>
    <w:div w:id="184634453">
      <w:bodyDiv w:val="1"/>
      <w:marLeft w:val="0"/>
      <w:marRight w:val="0"/>
      <w:marTop w:val="0"/>
      <w:marBottom w:val="0"/>
      <w:divBdr>
        <w:top w:val="none" w:sz="0" w:space="0" w:color="auto"/>
        <w:left w:val="none" w:sz="0" w:space="0" w:color="auto"/>
        <w:bottom w:val="none" w:sz="0" w:space="0" w:color="auto"/>
        <w:right w:val="none" w:sz="0" w:space="0" w:color="auto"/>
      </w:divBdr>
    </w:div>
    <w:div w:id="185218167">
      <w:bodyDiv w:val="1"/>
      <w:marLeft w:val="0"/>
      <w:marRight w:val="0"/>
      <w:marTop w:val="0"/>
      <w:marBottom w:val="0"/>
      <w:divBdr>
        <w:top w:val="none" w:sz="0" w:space="0" w:color="auto"/>
        <w:left w:val="none" w:sz="0" w:space="0" w:color="auto"/>
        <w:bottom w:val="none" w:sz="0" w:space="0" w:color="auto"/>
        <w:right w:val="none" w:sz="0" w:space="0" w:color="auto"/>
      </w:divBdr>
    </w:div>
    <w:div w:id="186453619">
      <w:bodyDiv w:val="1"/>
      <w:marLeft w:val="0"/>
      <w:marRight w:val="0"/>
      <w:marTop w:val="0"/>
      <w:marBottom w:val="0"/>
      <w:divBdr>
        <w:top w:val="none" w:sz="0" w:space="0" w:color="auto"/>
        <w:left w:val="none" w:sz="0" w:space="0" w:color="auto"/>
        <w:bottom w:val="none" w:sz="0" w:space="0" w:color="auto"/>
        <w:right w:val="none" w:sz="0" w:space="0" w:color="auto"/>
      </w:divBdr>
    </w:div>
    <w:div w:id="187642919">
      <w:bodyDiv w:val="1"/>
      <w:marLeft w:val="0"/>
      <w:marRight w:val="0"/>
      <w:marTop w:val="0"/>
      <w:marBottom w:val="0"/>
      <w:divBdr>
        <w:top w:val="none" w:sz="0" w:space="0" w:color="auto"/>
        <w:left w:val="none" w:sz="0" w:space="0" w:color="auto"/>
        <w:bottom w:val="none" w:sz="0" w:space="0" w:color="auto"/>
        <w:right w:val="none" w:sz="0" w:space="0" w:color="auto"/>
      </w:divBdr>
    </w:div>
    <w:div w:id="191960231">
      <w:bodyDiv w:val="1"/>
      <w:marLeft w:val="0"/>
      <w:marRight w:val="0"/>
      <w:marTop w:val="0"/>
      <w:marBottom w:val="0"/>
      <w:divBdr>
        <w:top w:val="none" w:sz="0" w:space="0" w:color="auto"/>
        <w:left w:val="none" w:sz="0" w:space="0" w:color="auto"/>
        <w:bottom w:val="none" w:sz="0" w:space="0" w:color="auto"/>
        <w:right w:val="none" w:sz="0" w:space="0" w:color="auto"/>
      </w:divBdr>
    </w:div>
    <w:div w:id="197010893">
      <w:bodyDiv w:val="1"/>
      <w:marLeft w:val="0"/>
      <w:marRight w:val="0"/>
      <w:marTop w:val="0"/>
      <w:marBottom w:val="0"/>
      <w:divBdr>
        <w:top w:val="none" w:sz="0" w:space="0" w:color="auto"/>
        <w:left w:val="none" w:sz="0" w:space="0" w:color="auto"/>
        <w:bottom w:val="none" w:sz="0" w:space="0" w:color="auto"/>
        <w:right w:val="none" w:sz="0" w:space="0" w:color="auto"/>
      </w:divBdr>
    </w:div>
    <w:div w:id="202866489">
      <w:bodyDiv w:val="1"/>
      <w:marLeft w:val="0"/>
      <w:marRight w:val="0"/>
      <w:marTop w:val="0"/>
      <w:marBottom w:val="0"/>
      <w:divBdr>
        <w:top w:val="none" w:sz="0" w:space="0" w:color="auto"/>
        <w:left w:val="none" w:sz="0" w:space="0" w:color="auto"/>
        <w:bottom w:val="none" w:sz="0" w:space="0" w:color="auto"/>
        <w:right w:val="none" w:sz="0" w:space="0" w:color="auto"/>
      </w:divBdr>
    </w:div>
    <w:div w:id="209267122">
      <w:bodyDiv w:val="1"/>
      <w:marLeft w:val="0"/>
      <w:marRight w:val="0"/>
      <w:marTop w:val="0"/>
      <w:marBottom w:val="0"/>
      <w:divBdr>
        <w:top w:val="none" w:sz="0" w:space="0" w:color="auto"/>
        <w:left w:val="none" w:sz="0" w:space="0" w:color="auto"/>
        <w:bottom w:val="none" w:sz="0" w:space="0" w:color="auto"/>
        <w:right w:val="none" w:sz="0" w:space="0" w:color="auto"/>
      </w:divBdr>
    </w:div>
    <w:div w:id="214508782">
      <w:bodyDiv w:val="1"/>
      <w:marLeft w:val="0"/>
      <w:marRight w:val="0"/>
      <w:marTop w:val="0"/>
      <w:marBottom w:val="0"/>
      <w:divBdr>
        <w:top w:val="none" w:sz="0" w:space="0" w:color="auto"/>
        <w:left w:val="none" w:sz="0" w:space="0" w:color="auto"/>
        <w:bottom w:val="none" w:sz="0" w:space="0" w:color="auto"/>
        <w:right w:val="none" w:sz="0" w:space="0" w:color="auto"/>
      </w:divBdr>
    </w:div>
    <w:div w:id="217517422">
      <w:bodyDiv w:val="1"/>
      <w:marLeft w:val="0"/>
      <w:marRight w:val="0"/>
      <w:marTop w:val="0"/>
      <w:marBottom w:val="0"/>
      <w:divBdr>
        <w:top w:val="none" w:sz="0" w:space="0" w:color="auto"/>
        <w:left w:val="none" w:sz="0" w:space="0" w:color="auto"/>
        <w:bottom w:val="none" w:sz="0" w:space="0" w:color="auto"/>
        <w:right w:val="none" w:sz="0" w:space="0" w:color="auto"/>
      </w:divBdr>
    </w:div>
    <w:div w:id="222643084">
      <w:bodyDiv w:val="1"/>
      <w:marLeft w:val="0"/>
      <w:marRight w:val="0"/>
      <w:marTop w:val="0"/>
      <w:marBottom w:val="0"/>
      <w:divBdr>
        <w:top w:val="none" w:sz="0" w:space="0" w:color="auto"/>
        <w:left w:val="none" w:sz="0" w:space="0" w:color="auto"/>
        <w:bottom w:val="none" w:sz="0" w:space="0" w:color="auto"/>
        <w:right w:val="none" w:sz="0" w:space="0" w:color="auto"/>
      </w:divBdr>
    </w:div>
    <w:div w:id="223491792">
      <w:bodyDiv w:val="1"/>
      <w:marLeft w:val="0"/>
      <w:marRight w:val="0"/>
      <w:marTop w:val="0"/>
      <w:marBottom w:val="0"/>
      <w:divBdr>
        <w:top w:val="none" w:sz="0" w:space="0" w:color="auto"/>
        <w:left w:val="none" w:sz="0" w:space="0" w:color="auto"/>
        <w:bottom w:val="none" w:sz="0" w:space="0" w:color="auto"/>
        <w:right w:val="none" w:sz="0" w:space="0" w:color="auto"/>
      </w:divBdr>
    </w:div>
    <w:div w:id="231670577">
      <w:bodyDiv w:val="1"/>
      <w:marLeft w:val="0"/>
      <w:marRight w:val="0"/>
      <w:marTop w:val="0"/>
      <w:marBottom w:val="0"/>
      <w:divBdr>
        <w:top w:val="none" w:sz="0" w:space="0" w:color="auto"/>
        <w:left w:val="none" w:sz="0" w:space="0" w:color="auto"/>
        <w:bottom w:val="none" w:sz="0" w:space="0" w:color="auto"/>
        <w:right w:val="none" w:sz="0" w:space="0" w:color="auto"/>
      </w:divBdr>
    </w:div>
    <w:div w:id="236600007">
      <w:bodyDiv w:val="1"/>
      <w:marLeft w:val="0"/>
      <w:marRight w:val="0"/>
      <w:marTop w:val="0"/>
      <w:marBottom w:val="0"/>
      <w:divBdr>
        <w:top w:val="none" w:sz="0" w:space="0" w:color="auto"/>
        <w:left w:val="none" w:sz="0" w:space="0" w:color="auto"/>
        <w:bottom w:val="none" w:sz="0" w:space="0" w:color="auto"/>
        <w:right w:val="none" w:sz="0" w:space="0" w:color="auto"/>
      </w:divBdr>
    </w:div>
    <w:div w:id="238171424">
      <w:bodyDiv w:val="1"/>
      <w:marLeft w:val="0"/>
      <w:marRight w:val="0"/>
      <w:marTop w:val="0"/>
      <w:marBottom w:val="0"/>
      <w:divBdr>
        <w:top w:val="none" w:sz="0" w:space="0" w:color="auto"/>
        <w:left w:val="none" w:sz="0" w:space="0" w:color="auto"/>
        <w:bottom w:val="none" w:sz="0" w:space="0" w:color="auto"/>
        <w:right w:val="none" w:sz="0" w:space="0" w:color="auto"/>
      </w:divBdr>
    </w:div>
    <w:div w:id="242834633">
      <w:bodyDiv w:val="1"/>
      <w:marLeft w:val="0"/>
      <w:marRight w:val="0"/>
      <w:marTop w:val="0"/>
      <w:marBottom w:val="0"/>
      <w:divBdr>
        <w:top w:val="none" w:sz="0" w:space="0" w:color="auto"/>
        <w:left w:val="none" w:sz="0" w:space="0" w:color="auto"/>
        <w:bottom w:val="none" w:sz="0" w:space="0" w:color="auto"/>
        <w:right w:val="none" w:sz="0" w:space="0" w:color="auto"/>
      </w:divBdr>
    </w:div>
    <w:div w:id="243951504">
      <w:bodyDiv w:val="1"/>
      <w:marLeft w:val="0"/>
      <w:marRight w:val="0"/>
      <w:marTop w:val="0"/>
      <w:marBottom w:val="0"/>
      <w:divBdr>
        <w:top w:val="none" w:sz="0" w:space="0" w:color="auto"/>
        <w:left w:val="none" w:sz="0" w:space="0" w:color="auto"/>
        <w:bottom w:val="none" w:sz="0" w:space="0" w:color="auto"/>
        <w:right w:val="none" w:sz="0" w:space="0" w:color="auto"/>
      </w:divBdr>
    </w:div>
    <w:div w:id="249586716">
      <w:bodyDiv w:val="1"/>
      <w:marLeft w:val="0"/>
      <w:marRight w:val="0"/>
      <w:marTop w:val="0"/>
      <w:marBottom w:val="0"/>
      <w:divBdr>
        <w:top w:val="none" w:sz="0" w:space="0" w:color="auto"/>
        <w:left w:val="none" w:sz="0" w:space="0" w:color="auto"/>
        <w:bottom w:val="none" w:sz="0" w:space="0" w:color="auto"/>
        <w:right w:val="none" w:sz="0" w:space="0" w:color="auto"/>
      </w:divBdr>
    </w:div>
    <w:div w:id="251820906">
      <w:bodyDiv w:val="1"/>
      <w:marLeft w:val="0"/>
      <w:marRight w:val="0"/>
      <w:marTop w:val="0"/>
      <w:marBottom w:val="0"/>
      <w:divBdr>
        <w:top w:val="none" w:sz="0" w:space="0" w:color="auto"/>
        <w:left w:val="none" w:sz="0" w:space="0" w:color="auto"/>
        <w:bottom w:val="none" w:sz="0" w:space="0" w:color="auto"/>
        <w:right w:val="none" w:sz="0" w:space="0" w:color="auto"/>
      </w:divBdr>
    </w:div>
    <w:div w:id="252672001">
      <w:bodyDiv w:val="1"/>
      <w:marLeft w:val="0"/>
      <w:marRight w:val="0"/>
      <w:marTop w:val="0"/>
      <w:marBottom w:val="0"/>
      <w:divBdr>
        <w:top w:val="none" w:sz="0" w:space="0" w:color="auto"/>
        <w:left w:val="none" w:sz="0" w:space="0" w:color="auto"/>
        <w:bottom w:val="none" w:sz="0" w:space="0" w:color="auto"/>
        <w:right w:val="none" w:sz="0" w:space="0" w:color="auto"/>
      </w:divBdr>
    </w:div>
    <w:div w:id="254171154">
      <w:bodyDiv w:val="1"/>
      <w:marLeft w:val="0"/>
      <w:marRight w:val="0"/>
      <w:marTop w:val="0"/>
      <w:marBottom w:val="0"/>
      <w:divBdr>
        <w:top w:val="none" w:sz="0" w:space="0" w:color="auto"/>
        <w:left w:val="none" w:sz="0" w:space="0" w:color="auto"/>
        <w:bottom w:val="none" w:sz="0" w:space="0" w:color="auto"/>
        <w:right w:val="none" w:sz="0" w:space="0" w:color="auto"/>
      </w:divBdr>
      <w:divsChild>
        <w:div w:id="1358656354">
          <w:marLeft w:val="547"/>
          <w:marRight w:val="0"/>
          <w:marTop w:val="0"/>
          <w:marBottom w:val="0"/>
          <w:divBdr>
            <w:top w:val="none" w:sz="0" w:space="0" w:color="auto"/>
            <w:left w:val="none" w:sz="0" w:space="0" w:color="auto"/>
            <w:bottom w:val="none" w:sz="0" w:space="0" w:color="auto"/>
            <w:right w:val="none" w:sz="0" w:space="0" w:color="auto"/>
          </w:divBdr>
        </w:div>
      </w:divsChild>
    </w:div>
    <w:div w:id="262810892">
      <w:bodyDiv w:val="1"/>
      <w:marLeft w:val="0"/>
      <w:marRight w:val="0"/>
      <w:marTop w:val="0"/>
      <w:marBottom w:val="0"/>
      <w:divBdr>
        <w:top w:val="none" w:sz="0" w:space="0" w:color="auto"/>
        <w:left w:val="none" w:sz="0" w:space="0" w:color="auto"/>
        <w:bottom w:val="none" w:sz="0" w:space="0" w:color="auto"/>
        <w:right w:val="none" w:sz="0" w:space="0" w:color="auto"/>
      </w:divBdr>
    </w:div>
    <w:div w:id="266424347">
      <w:bodyDiv w:val="1"/>
      <w:marLeft w:val="0"/>
      <w:marRight w:val="0"/>
      <w:marTop w:val="0"/>
      <w:marBottom w:val="0"/>
      <w:divBdr>
        <w:top w:val="none" w:sz="0" w:space="0" w:color="auto"/>
        <w:left w:val="none" w:sz="0" w:space="0" w:color="auto"/>
        <w:bottom w:val="none" w:sz="0" w:space="0" w:color="auto"/>
        <w:right w:val="none" w:sz="0" w:space="0" w:color="auto"/>
      </w:divBdr>
    </w:div>
    <w:div w:id="281033215">
      <w:bodyDiv w:val="1"/>
      <w:marLeft w:val="0"/>
      <w:marRight w:val="0"/>
      <w:marTop w:val="0"/>
      <w:marBottom w:val="0"/>
      <w:divBdr>
        <w:top w:val="none" w:sz="0" w:space="0" w:color="auto"/>
        <w:left w:val="none" w:sz="0" w:space="0" w:color="auto"/>
        <w:bottom w:val="none" w:sz="0" w:space="0" w:color="auto"/>
        <w:right w:val="none" w:sz="0" w:space="0" w:color="auto"/>
      </w:divBdr>
    </w:div>
    <w:div w:id="281620155">
      <w:bodyDiv w:val="1"/>
      <w:marLeft w:val="0"/>
      <w:marRight w:val="0"/>
      <w:marTop w:val="0"/>
      <w:marBottom w:val="0"/>
      <w:divBdr>
        <w:top w:val="none" w:sz="0" w:space="0" w:color="auto"/>
        <w:left w:val="none" w:sz="0" w:space="0" w:color="auto"/>
        <w:bottom w:val="none" w:sz="0" w:space="0" w:color="auto"/>
        <w:right w:val="none" w:sz="0" w:space="0" w:color="auto"/>
      </w:divBdr>
    </w:div>
    <w:div w:id="283772933">
      <w:bodyDiv w:val="1"/>
      <w:marLeft w:val="0"/>
      <w:marRight w:val="0"/>
      <w:marTop w:val="0"/>
      <w:marBottom w:val="0"/>
      <w:divBdr>
        <w:top w:val="none" w:sz="0" w:space="0" w:color="auto"/>
        <w:left w:val="none" w:sz="0" w:space="0" w:color="auto"/>
        <w:bottom w:val="none" w:sz="0" w:space="0" w:color="auto"/>
        <w:right w:val="none" w:sz="0" w:space="0" w:color="auto"/>
      </w:divBdr>
    </w:div>
    <w:div w:id="284046009">
      <w:bodyDiv w:val="1"/>
      <w:marLeft w:val="0"/>
      <w:marRight w:val="0"/>
      <w:marTop w:val="0"/>
      <w:marBottom w:val="0"/>
      <w:divBdr>
        <w:top w:val="none" w:sz="0" w:space="0" w:color="auto"/>
        <w:left w:val="none" w:sz="0" w:space="0" w:color="auto"/>
        <w:bottom w:val="none" w:sz="0" w:space="0" w:color="auto"/>
        <w:right w:val="none" w:sz="0" w:space="0" w:color="auto"/>
      </w:divBdr>
    </w:div>
    <w:div w:id="291712570">
      <w:bodyDiv w:val="1"/>
      <w:marLeft w:val="0"/>
      <w:marRight w:val="0"/>
      <w:marTop w:val="0"/>
      <w:marBottom w:val="0"/>
      <w:divBdr>
        <w:top w:val="none" w:sz="0" w:space="0" w:color="auto"/>
        <w:left w:val="none" w:sz="0" w:space="0" w:color="auto"/>
        <w:bottom w:val="none" w:sz="0" w:space="0" w:color="auto"/>
        <w:right w:val="none" w:sz="0" w:space="0" w:color="auto"/>
      </w:divBdr>
    </w:div>
    <w:div w:id="293680788">
      <w:bodyDiv w:val="1"/>
      <w:marLeft w:val="0"/>
      <w:marRight w:val="0"/>
      <w:marTop w:val="0"/>
      <w:marBottom w:val="0"/>
      <w:divBdr>
        <w:top w:val="none" w:sz="0" w:space="0" w:color="auto"/>
        <w:left w:val="none" w:sz="0" w:space="0" w:color="auto"/>
        <w:bottom w:val="none" w:sz="0" w:space="0" w:color="auto"/>
        <w:right w:val="none" w:sz="0" w:space="0" w:color="auto"/>
      </w:divBdr>
    </w:div>
    <w:div w:id="294334621">
      <w:bodyDiv w:val="1"/>
      <w:marLeft w:val="0"/>
      <w:marRight w:val="0"/>
      <w:marTop w:val="0"/>
      <w:marBottom w:val="0"/>
      <w:divBdr>
        <w:top w:val="none" w:sz="0" w:space="0" w:color="auto"/>
        <w:left w:val="none" w:sz="0" w:space="0" w:color="auto"/>
        <w:bottom w:val="none" w:sz="0" w:space="0" w:color="auto"/>
        <w:right w:val="none" w:sz="0" w:space="0" w:color="auto"/>
      </w:divBdr>
    </w:div>
    <w:div w:id="294455188">
      <w:bodyDiv w:val="1"/>
      <w:marLeft w:val="0"/>
      <w:marRight w:val="0"/>
      <w:marTop w:val="0"/>
      <w:marBottom w:val="0"/>
      <w:divBdr>
        <w:top w:val="none" w:sz="0" w:space="0" w:color="auto"/>
        <w:left w:val="none" w:sz="0" w:space="0" w:color="auto"/>
        <w:bottom w:val="none" w:sz="0" w:space="0" w:color="auto"/>
        <w:right w:val="none" w:sz="0" w:space="0" w:color="auto"/>
      </w:divBdr>
    </w:div>
    <w:div w:id="295336318">
      <w:bodyDiv w:val="1"/>
      <w:marLeft w:val="0"/>
      <w:marRight w:val="0"/>
      <w:marTop w:val="0"/>
      <w:marBottom w:val="0"/>
      <w:divBdr>
        <w:top w:val="none" w:sz="0" w:space="0" w:color="auto"/>
        <w:left w:val="none" w:sz="0" w:space="0" w:color="auto"/>
        <w:bottom w:val="none" w:sz="0" w:space="0" w:color="auto"/>
        <w:right w:val="none" w:sz="0" w:space="0" w:color="auto"/>
      </w:divBdr>
    </w:div>
    <w:div w:id="295645500">
      <w:bodyDiv w:val="1"/>
      <w:marLeft w:val="0"/>
      <w:marRight w:val="0"/>
      <w:marTop w:val="0"/>
      <w:marBottom w:val="0"/>
      <w:divBdr>
        <w:top w:val="none" w:sz="0" w:space="0" w:color="auto"/>
        <w:left w:val="none" w:sz="0" w:space="0" w:color="auto"/>
        <w:bottom w:val="none" w:sz="0" w:space="0" w:color="auto"/>
        <w:right w:val="none" w:sz="0" w:space="0" w:color="auto"/>
      </w:divBdr>
    </w:div>
    <w:div w:id="297609335">
      <w:bodyDiv w:val="1"/>
      <w:marLeft w:val="0"/>
      <w:marRight w:val="0"/>
      <w:marTop w:val="0"/>
      <w:marBottom w:val="0"/>
      <w:divBdr>
        <w:top w:val="none" w:sz="0" w:space="0" w:color="auto"/>
        <w:left w:val="none" w:sz="0" w:space="0" w:color="auto"/>
        <w:bottom w:val="none" w:sz="0" w:space="0" w:color="auto"/>
        <w:right w:val="none" w:sz="0" w:space="0" w:color="auto"/>
      </w:divBdr>
    </w:div>
    <w:div w:id="297616907">
      <w:bodyDiv w:val="1"/>
      <w:marLeft w:val="0"/>
      <w:marRight w:val="0"/>
      <w:marTop w:val="0"/>
      <w:marBottom w:val="0"/>
      <w:divBdr>
        <w:top w:val="none" w:sz="0" w:space="0" w:color="auto"/>
        <w:left w:val="none" w:sz="0" w:space="0" w:color="auto"/>
        <w:bottom w:val="none" w:sz="0" w:space="0" w:color="auto"/>
        <w:right w:val="none" w:sz="0" w:space="0" w:color="auto"/>
      </w:divBdr>
    </w:div>
    <w:div w:id="303201143">
      <w:bodyDiv w:val="1"/>
      <w:marLeft w:val="0"/>
      <w:marRight w:val="0"/>
      <w:marTop w:val="0"/>
      <w:marBottom w:val="0"/>
      <w:divBdr>
        <w:top w:val="none" w:sz="0" w:space="0" w:color="auto"/>
        <w:left w:val="none" w:sz="0" w:space="0" w:color="auto"/>
        <w:bottom w:val="none" w:sz="0" w:space="0" w:color="auto"/>
        <w:right w:val="none" w:sz="0" w:space="0" w:color="auto"/>
      </w:divBdr>
    </w:div>
    <w:div w:id="310643794">
      <w:bodyDiv w:val="1"/>
      <w:marLeft w:val="0"/>
      <w:marRight w:val="0"/>
      <w:marTop w:val="0"/>
      <w:marBottom w:val="0"/>
      <w:divBdr>
        <w:top w:val="none" w:sz="0" w:space="0" w:color="auto"/>
        <w:left w:val="none" w:sz="0" w:space="0" w:color="auto"/>
        <w:bottom w:val="none" w:sz="0" w:space="0" w:color="auto"/>
        <w:right w:val="none" w:sz="0" w:space="0" w:color="auto"/>
      </w:divBdr>
    </w:div>
    <w:div w:id="313683058">
      <w:bodyDiv w:val="1"/>
      <w:marLeft w:val="0"/>
      <w:marRight w:val="0"/>
      <w:marTop w:val="0"/>
      <w:marBottom w:val="0"/>
      <w:divBdr>
        <w:top w:val="none" w:sz="0" w:space="0" w:color="auto"/>
        <w:left w:val="none" w:sz="0" w:space="0" w:color="auto"/>
        <w:bottom w:val="none" w:sz="0" w:space="0" w:color="auto"/>
        <w:right w:val="none" w:sz="0" w:space="0" w:color="auto"/>
      </w:divBdr>
    </w:div>
    <w:div w:id="314458299">
      <w:bodyDiv w:val="1"/>
      <w:marLeft w:val="0"/>
      <w:marRight w:val="0"/>
      <w:marTop w:val="0"/>
      <w:marBottom w:val="0"/>
      <w:divBdr>
        <w:top w:val="none" w:sz="0" w:space="0" w:color="auto"/>
        <w:left w:val="none" w:sz="0" w:space="0" w:color="auto"/>
        <w:bottom w:val="none" w:sz="0" w:space="0" w:color="auto"/>
        <w:right w:val="none" w:sz="0" w:space="0" w:color="auto"/>
      </w:divBdr>
      <w:divsChild>
        <w:div w:id="44182651">
          <w:marLeft w:val="547"/>
          <w:marRight w:val="0"/>
          <w:marTop w:val="0"/>
          <w:marBottom w:val="0"/>
          <w:divBdr>
            <w:top w:val="none" w:sz="0" w:space="0" w:color="auto"/>
            <w:left w:val="none" w:sz="0" w:space="0" w:color="auto"/>
            <w:bottom w:val="none" w:sz="0" w:space="0" w:color="auto"/>
            <w:right w:val="none" w:sz="0" w:space="0" w:color="auto"/>
          </w:divBdr>
        </w:div>
      </w:divsChild>
    </w:div>
    <w:div w:id="317152659">
      <w:bodyDiv w:val="1"/>
      <w:marLeft w:val="0"/>
      <w:marRight w:val="0"/>
      <w:marTop w:val="0"/>
      <w:marBottom w:val="0"/>
      <w:divBdr>
        <w:top w:val="none" w:sz="0" w:space="0" w:color="auto"/>
        <w:left w:val="none" w:sz="0" w:space="0" w:color="auto"/>
        <w:bottom w:val="none" w:sz="0" w:space="0" w:color="auto"/>
        <w:right w:val="none" w:sz="0" w:space="0" w:color="auto"/>
      </w:divBdr>
    </w:div>
    <w:div w:id="318390290">
      <w:bodyDiv w:val="1"/>
      <w:marLeft w:val="0"/>
      <w:marRight w:val="0"/>
      <w:marTop w:val="0"/>
      <w:marBottom w:val="0"/>
      <w:divBdr>
        <w:top w:val="none" w:sz="0" w:space="0" w:color="auto"/>
        <w:left w:val="none" w:sz="0" w:space="0" w:color="auto"/>
        <w:bottom w:val="none" w:sz="0" w:space="0" w:color="auto"/>
        <w:right w:val="none" w:sz="0" w:space="0" w:color="auto"/>
      </w:divBdr>
    </w:div>
    <w:div w:id="332999071">
      <w:bodyDiv w:val="1"/>
      <w:marLeft w:val="0"/>
      <w:marRight w:val="0"/>
      <w:marTop w:val="0"/>
      <w:marBottom w:val="0"/>
      <w:divBdr>
        <w:top w:val="none" w:sz="0" w:space="0" w:color="auto"/>
        <w:left w:val="none" w:sz="0" w:space="0" w:color="auto"/>
        <w:bottom w:val="none" w:sz="0" w:space="0" w:color="auto"/>
        <w:right w:val="none" w:sz="0" w:space="0" w:color="auto"/>
      </w:divBdr>
    </w:div>
    <w:div w:id="339477315">
      <w:bodyDiv w:val="1"/>
      <w:marLeft w:val="0"/>
      <w:marRight w:val="0"/>
      <w:marTop w:val="0"/>
      <w:marBottom w:val="0"/>
      <w:divBdr>
        <w:top w:val="none" w:sz="0" w:space="0" w:color="auto"/>
        <w:left w:val="none" w:sz="0" w:space="0" w:color="auto"/>
        <w:bottom w:val="none" w:sz="0" w:space="0" w:color="auto"/>
        <w:right w:val="none" w:sz="0" w:space="0" w:color="auto"/>
      </w:divBdr>
    </w:div>
    <w:div w:id="343476497">
      <w:bodyDiv w:val="1"/>
      <w:marLeft w:val="0"/>
      <w:marRight w:val="0"/>
      <w:marTop w:val="0"/>
      <w:marBottom w:val="0"/>
      <w:divBdr>
        <w:top w:val="none" w:sz="0" w:space="0" w:color="auto"/>
        <w:left w:val="none" w:sz="0" w:space="0" w:color="auto"/>
        <w:bottom w:val="none" w:sz="0" w:space="0" w:color="auto"/>
        <w:right w:val="none" w:sz="0" w:space="0" w:color="auto"/>
      </w:divBdr>
    </w:div>
    <w:div w:id="346906003">
      <w:bodyDiv w:val="1"/>
      <w:marLeft w:val="0"/>
      <w:marRight w:val="0"/>
      <w:marTop w:val="0"/>
      <w:marBottom w:val="0"/>
      <w:divBdr>
        <w:top w:val="none" w:sz="0" w:space="0" w:color="auto"/>
        <w:left w:val="none" w:sz="0" w:space="0" w:color="auto"/>
        <w:bottom w:val="none" w:sz="0" w:space="0" w:color="auto"/>
        <w:right w:val="none" w:sz="0" w:space="0" w:color="auto"/>
      </w:divBdr>
    </w:div>
    <w:div w:id="348916933">
      <w:bodyDiv w:val="1"/>
      <w:marLeft w:val="0"/>
      <w:marRight w:val="0"/>
      <w:marTop w:val="0"/>
      <w:marBottom w:val="0"/>
      <w:divBdr>
        <w:top w:val="none" w:sz="0" w:space="0" w:color="auto"/>
        <w:left w:val="none" w:sz="0" w:space="0" w:color="auto"/>
        <w:bottom w:val="none" w:sz="0" w:space="0" w:color="auto"/>
        <w:right w:val="none" w:sz="0" w:space="0" w:color="auto"/>
      </w:divBdr>
    </w:div>
    <w:div w:id="349067820">
      <w:bodyDiv w:val="1"/>
      <w:marLeft w:val="0"/>
      <w:marRight w:val="0"/>
      <w:marTop w:val="0"/>
      <w:marBottom w:val="0"/>
      <w:divBdr>
        <w:top w:val="none" w:sz="0" w:space="0" w:color="auto"/>
        <w:left w:val="none" w:sz="0" w:space="0" w:color="auto"/>
        <w:bottom w:val="none" w:sz="0" w:space="0" w:color="auto"/>
        <w:right w:val="none" w:sz="0" w:space="0" w:color="auto"/>
      </w:divBdr>
      <w:divsChild>
        <w:div w:id="1031372235">
          <w:marLeft w:val="547"/>
          <w:marRight w:val="0"/>
          <w:marTop w:val="0"/>
          <w:marBottom w:val="0"/>
          <w:divBdr>
            <w:top w:val="none" w:sz="0" w:space="0" w:color="auto"/>
            <w:left w:val="none" w:sz="0" w:space="0" w:color="auto"/>
            <w:bottom w:val="none" w:sz="0" w:space="0" w:color="auto"/>
            <w:right w:val="none" w:sz="0" w:space="0" w:color="auto"/>
          </w:divBdr>
        </w:div>
      </w:divsChild>
    </w:div>
    <w:div w:id="363411621">
      <w:bodyDiv w:val="1"/>
      <w:marLeft w:val="0"/>
      <w:marRight w:val="0"/>
      <w:marTop w:val="0"/>
      <w:marBottom w:val="0"/>
      <w:divBdr>
        <w:top w:val="none" w:sz="0" w:space="0" w:color="auto"/>
        <w:left w:val="none" w:sz="0" w:space="0" w:color="auto"/>
        <w:bottom w:val="none" w:sz="0" w:space="0" w:color="auto"/>
        <w:right w:val="none" w:sz="0" w:space="0" w:color="auto"/>
      </w:divBdr>
    </w:div>
    <w:div w:id="384985993">
      <w:bodyDiv w:val="1"/>
      <w:marLeft w:val="0"/>
      <w:marRight w:val="0"/>
      <w:marTop w:val="0"/>
      <w:marBottom w:val="0"/>
      <w:divBdr>
        <w:top w:val="none" w:sz="0" w:space="0" w:color="auto"/>
        <w:left w:val="none" w:sz="0" w:space="0" w:color="auto"/>
        <w:bottom w:val="none" w:sz="0" w:space="0" w:color="auto"/>
        <w:right w:val="none" w:sz="0" w:space="0" w:color="auto"/>
      </w:divBdr>
    </w:div>
    <w:div w:id="386492126">
      <w:bodyDiv w:val="1"/>
      <w:marLeft w:val="0"/>
      <w:marRight w:val="0"/>
      <w:marTop w:val="0"/>
      <w:marBottom w:val="0"/>
      <w:divBdr>
        <w:top w:val="none" w:sz="0" w:space="0" w:color="auto"/>
        <w:left w:val="none" w:sz="0" w:space="0" w:color="auto"/>
        <w:bottom w:val="none" w:sz="0" w:space="0" w:color="auto"/>
        <w:right w:val="none" w:sz="0" w:space="0" w:color="auto"/>
      </w:divBdr>
    </w:div>
    <w:div w:id="390857586">
      <w:bodyDiv w:val="1"/>
      <w:marLeft w:val="0"/>
      <w:marRight w:val="0"/>
      <w:marTop w:val="0"/>
      <w:marBottom w:val="0"/>
      <w:divBdr>
        <w:top w:val="none" w:sz="0" w:space="0" w:color="auto"/>
        <w:left w:val="none" w:sz="0" w:space="0" w:color="auto"/>
        <w:bottom w:val="none" w:sz="0" w:space="0" w:color="auto"/>
        <w:right w:val="none" w:sz="0" w:space="0" w:color="auto"/>
      </w:divBdr>
    </w:div>
    <w:div w:id="393549961">
      <w:bodyDiv w:val="1"/>
      <w:marLeft w:val="0"/>
      <w:marRight w:val="0"/>
      <w:marTop w:val="0"/>
      <w:marBottom w:val="0"/>
      <w:divBdr>
        <w:top w:val="none" w:sz="0" w:space="0" w:color="auto"/>
        <w:left w:val="none" w:sz="0" w:space="0" w:color="auto"/>
        <w:bottom w:val="none" w:sz="0" w:space="0" w:color="auto"/>
        <w:right w:val="none" w:sz="0" w:space="0" w:color="auto"/>
      </w:divBdr>
    </w:div>
    <w:div w:id="412163711">
      <w:bodyDiv w:val="1"/>
      <w:marLeft w:val="0"/>
      <w:marRight w:val="0"/>
      <w:marTop w:val="0"/>
      <w:marBottom w:val="0"/>
      <w:divBdr>
        <w:top w:val="none" w:sz="0" w:space="0" w:color="auto"/>
        <w:left w:val="none" w:sz="0" w:space="0" w:color="auto"/>
        <w:bottom w:val="none" w:sz="0" w:space="0" w:color="auto"/>
        <w:right w:val="none" w:sz="0" w:space="0" w:color="auto"/>
      </w:divBdr>
    </w:div>
    <w:div w:id="416874887">
      <w:bodyDiv w:val="1"/>
      <w:marLeft w:val="0"/>
      <w:marRight w:val="0"/>
      <w:marTop w:val="0"/>
      <w:marBottom w:val="0"/>
      <w:divBdr>
        <w:top w:val="none" w:sz="0" w:space="0" w:color="auto"/>
        <w:left w:val="none" w:sz="0" w:space="0" w:color="auto"/>
        <w:bottom w:val="none" w:sz="0" w:space="0" w:color="auto"/>
        <w:right w:val="none" w:sz="0" w:space="0" w:color="auto"/>
      </w:divBdr>
    </w:div>
    <w:div w:id="416902971">
      <w:bodyDiv w:val="1"/>
      <w:marLeft w:val="0"/>
      <w:marRight w:val="0"/>
      <w:marTop w:val="0"/>
      <w:marBottom w:val="0"/>
      <w:divBdr>
        <w:top w:val="none" w:sz="0" w:space="0" w:color="auto"/>
        <w:left w:val="none" w:sz="0" w:space="0" w:color="auto"/>
        <w:bottom w:val="none" w:sz="0" w:space="0" w:color="auto"/>
        <w:right w:val="none" w:sz="0" w:space="0" w:color="auto"/>
      </w:divBdr>
    </w:div>
    <w:div w:id="420105960">
      <w:bodyDiv w:val="1"/>
      <w:marLeft w:val="0"/>
      <w:marRight w:val="0"/>
      <w:marTop w:val="0"/>
      <w:marBottom w:val="0"/>
      <w:divBdr>
        <w:top w:val="none" w:sz="0" w:space="0" w:color="auto"/>
        <w:left w:val="none" w:sz="0" w:space="0" w:color="auto"/>
        <w:bottom w:val="none" w:sz="0" w:space="0" w:color="auto"/>
        <w:right w:val="none" w:sz="0" w:space="0" w:color="auto"/>
      </w:divBdr>
    </w:div>
    <w:div w:id="420490566">
      <w:bodyDiv w:val="1"/>
      <w:marLeft w:val="0"/>
      <w:marRight w:val="0"/>
      <w:marTop w:val="0"/>
      <w:marBottom w:val="0"/>
      <w:divBdr>
        <w:top w:val="none" w:sz="0" w:space="0" w:color="auto"/>
        <w:left w:val="none" w:sz="0" w:space="0" w:color="auto"/>
        <w:bottom w:val="none" w:sz="0" w:space="0" w:color="auto"/>
        <w:right w:val="none" w:sz="0" w:space="0" w:color="auto"/>
      </w:divBdr>
      <w:divsChild>
        <w:div w:id="259411003">
          <w:marLeft w:val="547"/>
          <w:marRight w:val="0"/>
          <w:marTop w:val="0"/>
          <w:marBottom w:val="0"/>
          <w:divBdr>
            <w:top w:val="none" w:sz="0" w:space="0" w:color="auto"/>
            <w:left w:val="none" w:sz="0" w:space="0" w:color="auto"/>
            <w:bottom w:val="none" w:sz="0" w:space="0" w:color="auto"/>
            <w:right w:val="none" w:sz="0" w:space="0" w:color="auto"/>
          </w:divBdr>
        </w:div>
      </w:divsChild>
    </w:div>
    <w:div w:id="422340581">
      <w:bodyDiv w:val="1"/>
      <w:marLeft w:val="0"/>
      <w:marRight w:val="0"/>
      <w:marTop w:val="0"/>
      <w:marBottom w:val="0"/>
      <w:divBdr>
        <w:top w:val="none" w:sz="0" w:space="0" w:color="auto"/>
        <w:left w:val="none" w:sz="0" w:space="0" w:color="auto"/>
        <w:bottom w:val="none" w:sz="0" w:space="0" w:color="auto"/>
        <w:right w:val="none" w:sz="0" w:space="0" w:color="auto"/>
      </w:divBdr>
    </w:div>
    <w:div w:id="425349219">
      <w:bodyDiv w:val="1"/>
      <w:marLeft w:val="0"/>
      <w:marRight w:val="0"/>
      <w:marTop w:val="0"/>
      <w:marBottom w:val="0"/>
      <w:divBdr>
        <w:top w:val="none" w:sz="0" w:space="0" w:color="auto"/>
        <w:left w:val="none" w:sz="0" w:space="0" w:color="auto"/>
        <w:bottom w:val="none" w:sz="0" w:space="0" w:color="auto"/>
        <w:right w:val="none" w:sz="0" w:space="0" w:color="auto"/>
      </w:divBdr>
    </w:div>
    <w:div w:id="428544676">
      <w:bodyDiv w:val="1"/>
      <w:marLeft w:val="0"/>
      <w:marRight w:val="0"/>
      <w:marTop w:val="0"/>
      <w:marBottom w:val="0"/>
      <w:divBdr>
        <w:top w:val="none" w:sz="0" w:space="0" w:color="auto"/>
        <w:left w:val="none" w:sz="0" w:space="0" w:color="auto"/>
        <w:bottom w:val="none" w:sz="0" w:space="0" w:color="auto"/>
        <w:right w:val="none" w:sz="0" w:space="0" w:color="auto"/>
      </w:divBdr>
    </w:div>
    <w:div w:id="433939059">
      <w:bodyDiv w:val="1"/>
      <w:marLeft w:val="0"/>
      <w:marRight w:val="0"/>
      <w:marTop w:val="0"/>
      <w:marBottom w:val="0"/>
      <w:divBdr>
        <w:top w:val="none" w:sz="0" w:space="0" w:color="auto"/>
        <w:left w:val="none" w:sz="0" w:space="0" w:color="auto"/>
        <w:bottom w:val="none" w:sz="0" w:space="0" w:color="auto"/>
        <w:right w:val="none" w:sz="0" w:space="0" w:color="auto"/>
      </w:divBdr>
    </w:div>
    <w:div w:id="436944026">
      <w:bodyDiv w:val="1"/>
      <w:marLeft w:val="0"/>
      <w:marRight w:val="0"/>
      <w:marTop w:val="0"/>
      <w:marBottom w:val="0"/>
      <w:divBdr>
        <w:top w:val="none" w:sz="0" w:space="0" w:color="auto"/>
        <w:left w:val="none" w:sz="0" w:space="0" w:color="auto"/>
        <w:bottom w:val="none" w:sz="0" w:space="0" w:color="auto"/>
        <w:right w:val="none" w:sz="0" w:space="0" w:color="auto"/>
      </w:divBdr>
    </w:div>
    <w:div w:id="447092418">
      <w:bodyDiv w:val="1"/>
      <w:marLeft w:val="0"/>
      <w:marRight w:val="0"/>
      <w:marTop w:val="0"/>
      <w:marBottom w:val="0"/>
      <w:divBdr>
        <w:top w:val="none" w:sz="0" w:space="0" w:color="auto"/>
        <w:left w:val="none" w:sz="0" w:space="0" w:color="auto"/>
        <w:bottom w:val="none" w:sz="0" w:space="0" w:color="auto"/>
        <w:right w:val="none" w:sz="0" w:space="0" w:color="auto"/>
      </w:divBdr>
    </w:div>
    <w:div w:id="449739763">
      <w:bodyDiv w:val="1"/>
      <w:marLeft w:val="0"/>
      <w:marRight w:val="0"/>
      <w:marTop w:val="0"/>
      <w:marBottom w:val="0"/>
      <w:divBdr>
        <w:top w:val="none" w:sz="0" w:space="0" w:color="auto"/>
        <w:left w:val="none" w:sz="0" w:space="0" w:color="auto"/>
        <w:bottom w:val="none" w:sz="0" w:space="0" w:color="auto"/>
        <w:right w:val="none" w:sz="0" w:space="0" w:color="auto"/>
      </w:divBdr>
    </w:div>
    <w:div w:id="450320138">
      <w:bodyDiv w:val="1"/>
      <w:marLeft w:val="0"/>
      <w:marRight w:val="0"/>
      <w:marTop w:val="0"/>
      <w:marBottom w:val="0"/>
      <w:divBdr>
        <w:top w:val="none" w:sz="0" w:space="0" w:color="auto"/>
        <w:left w:val="none" w:sz="0" w:space="0" w:color="auto"/>
        <w:bottom w:val="none" w:sz="0" w:space="0" w:color="auto"/>
        <w:right w:val="none" w:sz="0" w:space="0" w:color="auto"/>
      </w:divBdr>
    </w:div>
    <w:div w:id="452871223">
      <w:bodyDiv w:val="1"/>
      <w:marLeft w:val="0"/>
      <w:marRight w:val="0"/>
      <w:marTop w:val="0"/>
      <w:marBottom w:val="0"/>
      <w:divBdr>
        <w:top w:val="none" w:sz="0" w:space="0" w:color="auto"/>
        <w:left w:val="none" w:sz="0" w:space="0" w:color="auto"/>
        <w:bottom w:val="none" w:sz="0" w:space="0" w:color="auto"/>
        <w:right w:val="none" w:sz="0" w:space="0" w:color="auto"/>
      </w:divBdr>
    </w:div>
    <w:div w:id="453905230">
      <w:bodyDiv w:val="1"/>
      <w:marLeft w:val="0"/>
      <w:marRight w:val="0"/>
      <w:marTop w:val="0"/>
      <w:marBottom w:val="0"/>
      <w:divBdr>
        <w:top w:val="none" w:sz="0" w:space="0" w:color="auto"/>
        <w:left w:val="none" w:sz="0" w:space="0" w:color="auto"/>
        <w:bottom w:val="none" w:sz="0" w:space="0" w:color="auto"/>
        <w:right w:val="none" w:sz="0" w:space="0" w:color="auto"/>
      </w:divBdr>
    </w:div>
    <w:div w:id="462386366">
      <w:bodyDiv w:val="1"/>
      <w:marLeft w:val="0"/>
      <w:marRight w:val="0"/>
      <w:marTop w:val="0"/>
      <w:marBottom w:val="0"/>
      <w:divBdr>
        <w:top w:val="none" w:sz="0" w:space="0" w:color="auto"/>
        <w:left w:val="none" w:sz="0" w:space="0" w:color="auto"/>
        <w:bottom w:val="none" w:sz="0" w:space="0" w:color="auto"/>
        <w:right w:val="none" w:sz="0" w:space="0" w:color="auto"/>
      </w:divBdr>
    </w:div>
    <w:div w:id="466168731">
      <w:bodyDiv w:val="1"/>
      <w:marLeft w:val="0"/>
      <w:marRight w:val="0"/>
      <w:marTop w:val="0"/>
      <w:marBottom w:val="0"/>
      <w:divBdr>
        <w:top w:val="none" w:sz="0" w:space="0" w:color="auto"/>
        <w:left w:val="none" w:sz="0" w:space="0" w:color="auto"/>
        <w:bottom w:val="none" w:sz="0" w:space="0" w:color="auto"/>
        <w:right w:val="none" w:sz="0" w:space="0" w:color="auto"/>
      </w:divBdr>
    </w:div>
    <w:div w:id="477693727">
      <w:bodyDiv w:val="1"/>
      <w:marLeft w:val="0"/>
      <w:marRight w:val="0"/>
      <w:marTop w:val="0"/>
      <w:marBottom w:val="0"/>
      <w:divBdr>
        <w:top w:val="none" w:sz="0" w:space="0" w:color="auto"/>
        <w:left w:val="none" w:sz="0" w:space="0" w:color="auto"/>
        <w:bottom w:val="none" w:sz="0" w:space="0" w:color="auto"/>
        <w:right w:val="none" w:sz="0" w:space="0" w:color="auto"/>
      </w:divBdr>
    </w:div>
    <w:div w:id="482284889">
      <w:bodyDiv w:val="1"/>
      <w:marLeft w:val="0"/>
      <w:marRight w:val="0"/>
      <w:marTop w:val="0"/>
      <w:marBottom w:val="0"/>
      <w:divBdr>
        <w:top w:val="none" w:sz="0" w:space="0" w:color="auto"/>
        <w:left w:val="none" w:sz="0" w:space="0" w:color="auto"/>
        <w:bottom w:val="none" w:sz="0" w:space="0" w:color="auto"/>
        <w:right w:val="none" w:sz="0" w:space="0" w:color="auto"/>
      </w:divBdr>
    </w:div>
    <w:div w:id="483815695">
      <w:bodyDiv w:val="1"/>
      <w:marLeft w:val="0"/>
      <w:marRight w:val="0"/>
      <w:marTop w:val="0"/>
      <w:marBottom w:val="0"/>
      <w:divBdr>
        <w:top w:val="none" w:sz="0" w:space="0" w:color="auto"/>
        <w:left w:val="none" w:sz="0" w:space="0" w:color="auto"/>
        <w:bottom w:val="none" w:sz="0" w:space="0" w:color="auto"/>
        <w:right w:val="none" w:sz="0" w:space="0" w:color="auto"/>
      </w:divBdr>
    </w:div>
    <w:div w:id="509947956">
      <w:bodyDiv w:val="1"/>
      <w:marLeft w:val="0"/>
      <w:marRight w:val="0"/>
      <w:marTop w:val="0"/>
      <w:marBottom w:val="0"/>
      <w:divBdr>
        <w:top w:val="none" w:sz="0" w:space="0" w:color="auto"/>
        <w:left w:val="none" w:sz="0" w:space="0" w:color="auto"/>
        <w:bottom w:val="none" w:sz="0" w:space="0" w:color="auto"/>
        <w:right w:val="none" w:sz="0" w:space="0" w:color="auto"/>
      </w:divBdr>
    </w:div>
    <w:div w:id="513882722">
      <w:bodyDiv w:val="1"/>
      <w:marLeft w:val="0"/>
      <w:marRight w:val="0"/>
      <w:marTop w:val="0"/>
      <w:marBottom w:val="0"/>
      <w:divBdr>
        <w:top w:val="none" w:sz="0" w:space="0" w:color="auto"/>
        <w:left w:val="none" w:sz="0" w:space="0" w:color="auto"/>
        <w:bottom w:val="none" w:sz="0" w:space="0" w:color="auto"/>
        <w:right w:val="none" w:sz="0" w:space="0" w:color="auto"/>
      </w:divBdr>
    </w:div>
    <w:div w:id="514923661">
      <w:bodyDiv w:val="1"/>
      <w:marLeft w:val="0"/>
      <w:marRight w:val="0"/>
      <w:marTop w:val="0"/>
      <w:marBottom w:val="0"/>
      <w:divBdr>
        <w:top w:val="none" w:sz="0" w:space="0" w:color="auto"/>
        <w:left w:val="none" w:sz="0" w:space="0" w:color="auto"/>
        <w:bottom w:val="none" w:sz="0" w:space="0" w:color="auto"/>
        <w:right w:val="none" w:sz="0" w:space="0" w:color="auto"/>
      </w:divBdr>
    </w:div>
    <w:div w:id="520630173">
      <w:bodyDiv w:val="1"/>
      <w:marLeft w:val="0"/>
      <w:marRight w:val="0"/>
      <w:marTop w:val="0"/>
      <w:marBottom w:val="0"/>
      <w:divBdr>
        <w:top w:val="none" w:sz="0" w:space="0" w:color="auto"/>
        <w:left w:val="none" w:sz="0" w:space="0" w:color="auto"/>
        <w:bottom w:val="none" w:sz="0" w:space="0" w:color="auto"/>
        <w:right w:val="none" w:sz="0" w:space="0" w:color="auto"/>
      </w:divBdr>
    </w:div>
    <w:div w:id="521088304">
      <w:bodyDiv w:val="1"/>
      <w:marLeft w:val="0"/>
      <w:marRight w:val="0"/>
      <w:marTop w:val="0"/>
      <w:marBottom w:val="0"/>
      <w:divBdr>
        <w:top w:val="none" w:sz="0" w:space="0" w:color="auto"/>
        <w:left w:val="none" w:sz="0" w:space="0" w:color="auto"/>
        <w:bottom w:val="none" w:sz="0" w:space="0" w:color="auto"/>
        <w:right w:val="none" w:sz="0" w:space="0" w:color="auto"/>
      </w:divBdr>
    </w:div>
    <w:div w:id="523859954">
      <w:bodyDiv w:val="1"/>
      <w:marLeft w:val="0"/>
      <w:marRight w:val="0"/>
      <w:marTop w:val="0"/>
      <w:marBottom w:val="0"/>
      <w:divBdr>
        <w:top w:val="none" w:sz="0" w:space="0" w:color="auto"/>
        <w:left w:val="none" w:sz="0" w:space="0" w:color="auto"/>
        <w:bottom w:val="none" w:sz="0" w:space="0" w:color="auto"/>
        <w:right w:val="none" w:sz="0" w:space="0" w:color="auto"/>
      </w:divBdr>
    </w:div>
    <w:div w:id="531580278">
      <w:bodyDiv w:val="1"/>
      <w:marLeft w:val="0"/>
      <w:marRight w:val="0"/>
      <w:marTop w:val="0"/>
      <w:marBottom w:val="0"/>
      <w:divBdr>
        <w:top w:val="none" w:sz="0" w:space="0" w:color="auto"/>
        <w:left w:val="none" w:sz="0" w:space="0" w:color="auto"/>
        <w:bottom w:val="none" w:sz="0" w:space="0" w:color="auto"/>
        <w:right w:val="none" w:sz="0" w:space="0" w:color="auto"/>
      </w:divBdr>
    </w:div>
    <w:div w:id="535629025">
      <w:bodyDiv w:val="1"/>
      <w:marLeft w:val="0"/>
      <w:marRight w:val="0"/>
      <w:marTop w:val="0"/>
      <w:marBottom w:val="0"/>
      <w:divBdr>
        <w:top w:val="none" w:sz="0" w:space="0" w:color="auto"/>
        <w:left w:val="none" w:sz="0" w:space="0" w:color="auto"/>
        <w:bottom w:val="none" w:sz="0" w:space="0" w:color="auto"/>
        <w:right w:val="none" w:sz="0" w:space="0" w:color="auto"/>
      </w:divBdr>
    </w:div>
    <w:div w:id="541139499">
      <w:bodyDiv w:val="1"/>
      <w:marLeft w:val="0"/>
      <w:marRight w:val="0"/>
      <w:marTop w:val="0"/>
      <w:marBottom w:val="0"/>
      <w:divBdr>
        <w:top w:val="none" w:sz="0" w:space="0" w:color="auto"/>
        <w:left w:val="none" w:sz="0" w:space="0" w:color="auto"/>
        <w:bottom w:val="none" w:sz="0" w:space="0" w:color="auto"/>
        <w:right w:val="none" w:sz="0" w:space="0" w:color="auto"/>
      </w:divBdr>
    </w:div>
    <w:div w:id="549848128">
      <w:bodyDiv w:val="1"/>
      <w:marLeft w:val="0"/>
      <w:marRight w:val="0"/>
      <w:marTop w:val="0"/>
      <w:marBottom w:val="0"/>
      <w:divBdr>
        <w:top w:val="none" w:sz="0" w:space="0" w:color="auto"/>
        <w:left w:val="none" w:sz="0" w:space="0" w:color="auto"/>
        <w:bottom w:val="none" w:sz="0" w:space="0" w:color="auto"/>
        <w:right w:val="none" w:sz="0" w:space="0" w:color="auto"/>
      </w:divBdr>
    </w:div>
    <w:div w:id="552041966">
      <w:bodyDiv w:val="1"/>
      <w:marLeft w:val="0"/>
      <w:marRight w:val="0"/>
      <w:marTop w:val="0"/>
      <w:marBottom w:val="0"/>
      <w:divBdr>
        <w:top w:val="none" w:sz="0" w:space="0" w:color="auto"/>
        <w:left w:val="none" w:sz="0" w:space="0" w:color="auto"/>
        <w:bottom w:val="none" w:sz="0" w:space="0" w:color="auto"/>
        <w:right w:val="none" w:sz="0" w:space="0" w:color="auto"/>
      </w:divBdr>
    </w:div>
    <w:div w:id="555052441">
      <w:bodyDiv w:val="1"/>
      <w:marLeft w:val="0"/>
      <w:marRight w:val="0"/>
      <w:marTop w:val="0"/>
      <w:marBottom w:val="0"/>
      <w:divBdr>
        <w:top w:val="none" w:sz="0" w:space="0" w:color="auto"/>
        <w:left w:val="none" w:sz="0" w:space="0" w:color="auto"/>
        <w:bottom w:val="none" w:sz="0" w:space="0" w:color="auto"/>
        <w:right w:val="none" w:sz="0" w:space="0" w:color="auto"/>
      </w:divBdr>
    </w:div>
    <w:div w:id="555120824">
      <w:bodyDiv w:val="1"/>
      <w:marLeft w:val="0"/>
      <w:marRight w:val="0"/>
      <w:marTop w:val="0"/>
      <w:marBottom w:val="0"/>
      <w:divBdr>
        <w:top w:val="none" w:sz="0" w:space="0" w:color="auto"/>
        <w:left w:val="none" w:sz="0" w:space="0" w:color="auto"/>
        <w:bottom w:val="none" w:sz="0" w:space="0" w:color="auto"/>
        <w:right w:val="none" w:sz="0" w:space="0" w:color="auto"/>
      </w:divBdr>
    </w:div>
    <w:div w:id="556472184">
      <w:bodyDiv w:val="1"/>
      <w:marLeft w:val="0"/>
      <w:marRight w:val="0"/>
      <w:marTop w:val="0"/>
      <w:marBottom w:val="0"/>
      <w:divBdr>
        <w:top w:val="none" w:sz="0" w:space="0" w:color="auto"/>
        <w:left w:val="none" w:sz="0" w:space="0" w:color="auto"/>
        <w:bottom w:val="none" w:sz="0" w:space="0" w:color="auto"/>
        <w:right w:val="none" w:sz="0" w:space="0" w:color="auto"/>
      </w:divBdr>
    </w:div>
    <w:div w:id="563102979">
      <w:bodyDiv w:val="1"/>
      <w:marLeft w:val="0"/>
      <w:marRight w:val="0"/>
      <w:marTop w:val="0"/>
      <w:marBottom w:val="0"/>
      <w:divBdr>
        <w:top w:val="none" w:sz="0" w:space="0" w:color="auto"/>
        <w:left w:val="none" w:sz="0" w:space="0" w:color="auto"/>
        <w:bottom w:val="none" w:sz="0" w:space="0" w:color="auto"/>
        <w:right w:val="none" w:sz="0" w:space="0" w:color="auto"/>
      </w:divBdr>
    </w:div>
    <w:div w:id="563223957">
      <w:bodyDiv w:val="1"/>
      <w:marLeft w:val="0"/>
      <w:marRight w:val="0"/>
      <w:marTop w:val="0"/>
      <w:marBottom w:val="0"/>
      <w:divBdr>
        <w:top w:val="none" w:sz="0" w:space="0" w:color="auto"/>
        <w:left w:val="none" w:sz="0" w:space="0" w:color="auto"/>
        <w:bottom w:val="none" w:sz="0" w:space="0" w:color="auto"/>
        <w:right w:val="none" w:sz="0" w:space="0" w:color="auto"/>
      </w:divBdr>
    </w:div>
    <w:div w:id="563368410">
      <w:bodyDiv w:val="1"/>
      <w:marLeft w:val="0"/>
      <w:marRight w:val="0"/>
      <w:marTop w:val="0"/>
      <w:marBottom w:val="0"/>
      <w:divBdr>
        <w:top w:val="none" w:sz="0" w:space="0" w:color="auto"/>
        <w:left w:val="none" w:sz="0" w:space="0" w:color="auto"/>
        <w:bottom w:val="none" w:sz="0" w:space="0" w:color="auto"/>
        <w:right w:val="none" w:sz="0" w:space="0" w:color="auto"/>
      </w:divBdr>
    </w:div>
    <w:div w:id="566379955">
      <w:bodyDiv w:val="1"/>
      <w:marLeft w:val="0"/>
      <w:marRight w:val="0"/>
      <w:marTop w:val="0"/>
      <w:marBottom w:val="0"/>
      <w:divBdr>
        <w:top w:val="none" w:sz="0" w:space="0" w:color="auto"/>
        <w:left w:val="none" w:sz="0" w:space="0" w:color="auto"/>
        <w:bottom w:val="none" w:sz="0" w:space="0" w:color="auto"/>
        <w:right w:val="none" w:sz="0" w:space="0" w:color="auto"/>
      </w:divBdr>
    </w:div>
    <w:div w:id="567303376">
      <w:bodyDiv w:val="1"/>
      <w:marLeft w:val="0"/>
      <w:marRight w:val="0"/>
      <w:marTop w:val="0"/>
      <w:marBottom w:val="0"/>
      <w:divBdr>
        <w:top w:val="none" w:sz="0" w:space="0" w:color="auto"/>
        <w:left w:val="none" w:sz="0" w:space="0" w:color="auto"/>
        <w:bottom w:val="none" w:sz="0" w:space="0" w:color="auto"/>
        <w:right w:val="none" w:sz="0" w:space="0" w:color="auto"/>
      </w:divBdr>
    </w:div>
    <w:div w:id="568923267">
      <w:bodyDiv w:val="1"/>
      <w:marLeft w:val="0"/>
      <w:marRight w:val="0"/>
      <w:marTop w:val="0"/>
      <w:marBottom w:val="0"/>
      <w:divBdr>
        <w:top w:val="none" w:sz="0" w:space="0" w:color="auto"/>
        <w:left w:val="none" w:sz="0" w:space="0" w:color="auto"/>
        <w:bottom w:val="none" w:sz="0" w:space="0" w:color="auto"/>
        <w:right w:val="none" w:sz="0" w:space="0" w:color="auto"/>
      </w:divBdr>
    </w:div>
    <w:div w:id="570776045">
      <w:bodyDiv w:val="1"/>
      <w:marLeft w:val="0"/>
      <w:marRight w:val="0"/>
      <w:marTop w:val="0"/>
      <w:marBottom w:val="0"/>
      <w:divBdr>
        <w:top w:val="none" w:sz="0" w:space="0" w:color="auto"/>
        <w:left w:val="none" w:sz="0" w:space="0" w:color="auto"/>
        <w:bottom w:val="none" w:sz="0" w:space="0" w:color="auto"/>
        <w:right w:val="none" w:sz="0" w:space="0" w:color="auto"/>
      </w:divBdr>
    </w:div>
    <w:div w:id="571962142">
      <w:bodyDiv w:val="1"/>
      <w:marLeft w:val="0"/>
      <w:marRight w:val="0"/>
      <w:marTop w:val="0"/>
      <w:marBottom w:val="0"/>
      <w:divBdr>
        <w:top w:val="none" w:sz="0" w:space="0" w:color="auto"/>
        <w:left w:val="none" w:sz="0" w:space="0" w:color="auto"/>
        <w:bottom w:val="none" w:sz="0" w:space="0" w:color="auto"/>
        <w:right w:val="none" w:sz="0" w:space="0" w:color="auto"/>
      </w:divBdr>
    </w:div>
    <w:div w:id="578246392">
      <w:bodyDiv w:val="1"/>
      <w:marLeft w:val="0"/>
      <w:marRight w:val="0"/>
      <w:marTop w:val="0"/>
      <w:marBottom w:val="0"/>
      <w:divBdr>
        <w:top w:val="none" w:sz="0" w:space="0" w:color="auto"/>
        <w:left w:val="none" w:sz="0" w:space="0" w:color="auto"/>
        <w:bottom w:val="none" w:sz="0" w:space="0" w:color="auto"/>
        <w:right w:val="none" w:sz="0" w:space="0" w:color="auto"/>
      </w:divBdr>
    </w:div>
    <w:div w:id="580024572">
      <w:bodyDiv w:val="1"/>
      <w:marLeft w:val="0"/>
      <w:marRight w:val="0"/>
      <w:marTop w:val="0"/>
      <w:marBottom w:val="0"/>
      <w:divBdr>
        <w:top w:val="none" w:sz="0" w:space="0" w:color="auto"/>
        <w:left w:val="none" w:sz="0" w:space="0" w:color="auto"/>
        <w:bottom w:val="none" w:sz="0" w:space="0" w:color="auto"/>
        <w:right w:val="none" w:sz="0" w:space="0" w:color="auto"/>
      </w:divBdr>
    </w:div>
    <w:div w:id="585115678">
      <w:bodyDiv w:val="1"/>
      <w:marLeft w:val="0"/>
      <w:marRight w:val="0"/>
      <w:marTop w:val="0"/>
      <w:marBottom w:val="0"/>
      <w:divBdr>
        <w:top w:val="none" w:sz="0" w:space="0" w:color="auto"/>
        <w:left w:val="none" w:sz="0" w:space="0" w:color="auto"/>
        <w:bottom w:val="none" w:sz="0" w:space="0" w:color="auto"/>
        <w:right w:val="none" w:sz="0" w:space="0" w:color="auto"/>
      </w:divBdr>
    </w:div>
    <w:div w:id="586889131">
      <w:bodyDiv w:val="1"/>
      <w:marLeft w:val="0"/>
      <w:marRight w:val="0"/>
      <w:marTop w:val="0"/>
      <w:marBottom w:val="0"/>
      <w:divBdr>
        <w:top w:val="none" w:sz="0" w:space="0" w:color="auto"/>
        <w:left w:val="none" w:sz="0" w:space="0" w:color="auto"/>
        <w:bottom w:val="none" w:sz="0" w:space="0" w:color="auto"/>
        <w:right w:val="none" w:sz="0" w:space="0" w:color="auto"/>
      </w:divBdr>
    </w:div>
    <w:div w:id="609777275">
      <w:bodyDiv w:val="1"/>
      <w:marLeft w:val="0"/>
      <w:marRight w:val="0"/>
      <w:marTop w:val="0"/>
      <w:marBottom w:val="0"/>
      <w:divBdr>
        <w:top w:val="none" w:sz="0" w:space="0" w:color="auto"/>
        <w:left w:val="none" w:sz="0" w:space="0" w:color="auto"/>
        <w:bottom w:val="none" w:sz="0" w:space="0" w:color="auto"/>
        <w:right w:val="none" w:sz="0" w:space="0" w:color="auto"/>
      </w:divBdr>
    </w:div>
    <w:div w:id="613369029">
      <w:bodyDiv w:val="1"/>
      <w:marLeft w:val="0"/>
      <w:marRight w:val="0"/>
      <w:marTop w:val="0"/>
      <w:marBottom w:val="0"/>
      <w:divBdr>
        <w:top w:val="none" w:sz="0" w:space="0" w:color="auto"/>
        <w:left w:val="none" w:sz="0" w:space="0" w:color="auto"/>
        <w:bottom w:val="none" w:sz="0" w:space="0" w:color="auto"/>
        <w:right w:val="none" w:sz="0" w:space="0" w:color="auto"/>
      </w:divBdr>
      <w:divsChild>
        <w:div w:id="515653687">
          <w:marLeft w:val="547"/>
          <w:marRight w:val="0"/>
          <w:marTop w:val="0"/>
          <w:marBottom w:val="0"/>
          <w:divBdr>
            <w:top w:val="none" w:sz="0" w:space="0" w:color="auto"/>
            <w:left w:val="none" w:sz="0" w:space="0" w:color="auto"/>
            <w:bottom w:val="none" w:sz="0" w:space="0" w:color="auto"/>
            <w:right w:val="none" w:sz="0" w:space="0" w:color="auto"/>
          </w:divBdr>
        </w:div>
        <w:div w:id="1049572301">
          <w:marLeft w:val="547"/>
          <w:marRight w:val="0"/>
          <w:marTop w:val="0"/>
          <w:marBottom w:val="0"/>
          <w:divBdr>
            <w:top w:val="none" w:sz="0" w:space="0" w:color="auto"/>
            <w:left w:val="none" w:sz="0" w:space="0" w:color="auto"/>
            <w:bottom w:val="none" w:sz="0" w:space="0" w:color="auto"/>
            <w:right w:val="none" w:sz="0" w:space="0" w:color="auto"/>
          </w:divBdr>
        </w:div>
        <w:div w:id="1999917670">
          <w:marLeft w:val="547"/>
          <w:marRight w:val="0"/>
          <w:marTop w:val="0"/>
          <w:marBottom w:val="0"/>
          <w:divBdr>
            <w:top w:val="none" w:sz="0" w:space="0" w:color="auto"/>
            <w:left w:val="none" w:sz="0" w:space="0" w:color="auto"/>
            <w:bottom w:val="none" w:sz="0" w:space="0" w:color="auto"/>
            <w:right w:val="none" w:sz="0" w:space="0" w:color="auto"/>
          </w:divBdr>
        </w:div>
      </w:divsChild>
    </w:div>
    <w:div w:id="614167759">
      <w:bodyDiv w:val="1"/>
      <w:marLeft w:val="0"/>
      <w:marRight w:val="0"/>
      <w:marTop w:val="0"/>
      <w:marBottom w:val="0"/>
      <w:divBdr>
        <w:top w:val="none" w:sz="0" w:space="0" w:color="auto"/>
        <w:left w:val="none" w:sz="0" w:space="0" w:color="auto"/>
        <w:bottom w:val="none" w:sz="0" w:space="0" w:color="auto"/>
        <w:right w:val="none" w:sz="0" w:space="0" w:color="auto"/>
      </w:divBdr>
    </w:div>
    <w:div w:id="618219629">
      <w:bodyDiv w:val="1"/>
      <w:marLeft w:val="0"/>
      <w:marRight w:val="0"/>
      <w:marTop w:val="0"/>
      <w:marBottom w:val="0"/>
      <w:divBdr>
        <w:top w:val="none" w:sz="0" w:space="0" w:color="auto"/>
        <w:left w:val="none" w:sz="0" w:space="0" w:color="auto"/>
        <w:bottom w:val="none" w:sz="0" w:space="0" w:color="auto"/>
        <w:right w:val="none" w:sz="0" w:space="0" w:color="auto"/>
      </w:divBdr>
    </w:div>
    <w:div w:id="620305381">
      <w:bodyDiv w:val="1"/>
      <w:marLeft w:val="0"/>
      <w:marRight w:val="0"/>
      <w:marTop w:val="0"/>
      <w:marBottom w:val="0"/>
      <w:divBdr>
        <w:top w:val="none" w:sz="0" w:space="0" w:color="auto"/>
        <w:left w:val="none" w:sz="0" w:space="0" w:color="auto"/>
        <w:bottom w:val="none" w:sz="0" w:space="0" w:color="auto"/>
        <w:right w:val="none" w:sz="0" w:space="0" w:color="auto"/>
      </w:divBdr>
    </w:div>
    <w:div w:id="623461162">
      <w:bodyDiv w:val="1"/>
      <w:marLeft w:val="0"/>
      <w:marRight w:val="0"/>
      <w:marTop w:val="0"/>
      <w:marBottom w:val="0"/>
      <w:divBdr>
        <w:top w:val="none" w:sz="0" w:space="0" w:color="auto"/>
        <w:left w:val="none" w:sz="0" w:space="0" w:color="auto"/>
        <w:bottom w:val="none" w:sz="0" w:space="0" w:color="auto"/>
        <w:right w:val="none" w:sz="0" w:space="0" w:color="auto"/>
      </w:divBdr>
    </w:div>
    <w:div w:id="623467516">
      <w:bodyDiv w:val="1"/>
      <w:marLeft w:val="0"/>
      <w:marRight w:val="0"/>
      <w:marTop w:val="0"/>
      <w:marBottom w:val="0"/>
      <w:divBdr>
        <w:top w:val="none" w:sz="0" w:space="0" w:color="auto"/>
        <w:left w:val="none" w:sz="0" w:space="0" w:color="auto"/>
        <w:bottom w:val="none" w:sz="0" w:space="0" w:color="auto"/>
        <w:right w:val="none" w:sz="0" w:space="0" w:color="auto"/>
      </w:divBdr>
    </w:div>
    <w:div w:id="626811702">
      <w:bodyDiv w:val="1"/>
      <w:marLeft w:val="0"/>
      <w:marRight w:val="0"/>
      <w:marTop w:val="0"/>
      <w:marBottom w:val="0"/>
      <w:divBdr>
        <w:top w:val="none" w:sz="0" w:space="0" w:color="auto"/>
        <w:left w:val="none" w:sz="0" w:space="0" w:color="auto"/>
        <w:bottom w:val="none" w:sz="0" w:space="0" w:color="auto"/>
        <w:right w:val="none" w:sz="0" w:space="0" w:color="auto"/>
      </w:divBdr>
    </w:div>
    <w:div w:id="630987222">
      <w:bodyDiv w:val="1"/>
      <w:marLeft w:val="0"/>
      <w:marRight w:val="0"/>
      <w:marTop w:val="0"/>
      <w:marBottom w:val="0"/>
      <w:divBdr>
        <w:top w:val="none" w:sz="0" w:space="0" w:color="auto"/>
        <w:left w:val="none" w:sz="0" w:space="0" w:color="auto"/>
        <w:bottom w:val="none" w:sz="0" w:space="0" w:color="auto"/>
        <w:right w:val="none" w:sz="0" w:space="0" w:color="auto"/>
      </w:divBdr>
    </w:div>
    <w:div w:id="639921081">
      <w:bodyDiv w:val="1"/>
      <w:marLeft w:val="0"/>
      <w:marRight w:val="0"/>
      <w:marTop w:val="0"/>
      <w:marBottom w:val="0"/>
      <w:divBdr>
        <w:top w:val="none" w:sz="0" w:space="0" w:color="auto"/>
        <w:left w:val="none" w:sz="0" w:space="0" w:color="auto"/>
        <w:bottom w:val="none" w:sz="0" w:space="0" w:color="auto"/>
        <w:right w:val="none" w:sz="0" w:space="0" w:color="auto"/>
      </w:divBdr>
    </w:div>
    <w:div w:id="643966539">
      <w:bodyDiv w:val="1"/>
      <w:marLeft w:val="0"/>
      <w:marRight w:val="0"/>
      <w:marTop w:val="0"/>
      <w:marBottom w:val="0"/>
      <w:divBdr>
        <w:top w:val="none" w:sz="0" w:space="0" w:color="auto"/>
        <w:left w:val="none" w:sz="0" w:space="0" w:color="auto"/>
        <w:bottom w:val="none" w:sz="0" w:space="0" w:color="auto"/>
        <w:right w:val="none" w:sz="0" w:space="0" w:color="auto"/>
      </w:divBdr>
    </w:div>
    <w:div w:id="644428835">
      <w:bodyDiv w:val="1"/>
      <w:marLeft w:val="0"/>
      <w:marRight w:val="0"/>
      <w:marTop w:val="0"/>
      <w:marBottom w:val="0"/>
      <w:divBdr>
        <w:top w:val="none" w:sz="0" w:space="0" w:color="auto"/>
        <w:left w:val="none" w:sz="0" w:space="0" w:color="auto"/>
        <w:bottom w:val="none" w:sz="0" w:space="0" w:color="auto"/>
        <w:right w:val="none" w:sz="0" w:space="0" w:color="auto"/>
      </w:divBdr>
    </w:div>
    <w:div w:id="646281512">
      <w:bodyDiv w:val="1"/>
      <w:marLeft w:val="0"/>
      <w:marRight w:val="0"/>
      <w:marTop w:val="0"/>
      <w:marBottom w:val="0"/>
      <w:divBdr>
        <w:top w:val="none" w:sz="0" w:space="0" w:color="auto"/>
        <w:left w:val="none" w:sz="0" w:space="0" w:color="auto"/>
        <w:bottom w:val="none" w:sz="0" w:space="0" w:color="auto"/>
        <w:right w:val="none" w:sz="0" w:space="0" w:color="auto"/>
      </w:divBdr>
    </w:div>
    <w:div w:id="648824109">
      <w:bodyDiv w:val="1"/>
      <w:marLeft w:val="0"/>
      <w:marRight w:val="0"/>
      <w:marTop w:val="0"/>
      <w:marBottom w:val="0"/>
      <w:divBdr>
        <w:top w:val="none" w:sz="0" w:space="0" w:color="auto"/>
        <w:left w:val="none" w:sz="0" w:space="0" w:color="auto"/>
        <w:bottom w:val="none" w:sz="0" w:space="0" w:color="auto"/>
        <w:right w:val="none" w:sz="0" w:space="0" w:color="auto"/>
      </w:divBdr>
    </w:div>
    <w:div w:id="650914536">
      <w:bodyDiv w:val="1"/>
      <w:marLeft w:val="0"/>
      <w:marRight w:val="0"/>
      <w:marTop w:val="0"/>
      <w:marBottom w:val="0"/>
      <w:divBdr>
        <w:top w:val="none" w:sz="0" w:space="0" w:color="auto"/>
        <w:left w:val="none" w:sz="0" w:space="0" w:color="auto"/>
        <w:bottom w:val="none" w:sz="0" w:space="0" w:color="auto"/>
        <w:right w:val="none" w:sz="0" w:space="0" w:color="auto"/>
      </w:divBdr>
    </w:div>
    <w:div w:id="653146607">
      <w:bodyDiv w:val="1"/>
      <w:marLeft w:val="0"/>
      <w:marRight w:val="0"/>
      <w:marTop w:val="0"/>
      <w:marBottom w:val="0"/>
      <w:divBdr>
        <w:top w:val="none" w:sz="0" w:space="0" w:color="auto"/>
        <w:left w:val="none" w:sz="0" w:space="0" w:color="auto"/>
        <w:bottom w:val="none" w:sz="0" w:space="0" w:color="auto"/>
        <w:right w:val="none" w:sz="0" w:space="0" w:color="auto"/>
      </w:divBdr>
      <w:divsChild>
        <w:div w:id="1357388629">
          <w:marLeft w:val="547"/>
          <w:marRight w:val="0"/>
          <w:marTop w:val="0"/>
          <w:marBottom w:val="0"/>
          <w:divBdr>
            <w:top w:val="none" w:sz="0" w:space="0" w:color="auto"/>
            <w:left w:val="none" w:sz="0" w:space="0" w:color="auto"/>
            <w:bottom w:val="none" w:sz="0" w:space="0" w:color="auto"/>
            <w:right w:val="none" w:sz="0" w:space="0" w:color="auto"/>
          </w:divBdr>
        </w:div>
      </w:divsChild>
    </w:div>
    <w:div w:id="657349487">
      <w:bodyDiv w:val="1"/>
      <w:marLeft w:val="0"/>
      <w:marRight w:val="0"/>
      <w:marTop w:val="0"/>
      <w:marBottom w:val="0"/>
      <w:divBdr>
        <w:top w:val="none" w:sz="0" w:space="0" w:color="auto"/>
        <w:left w:val="none" w:sz="0" w:space="0" w:color="auto"/>
        <w:bottom w:val="none" w:sz="0" w:space="0" w:color="auto"/>
        <w:right w:val="none" w:sz="0" w:space="0" w:color="auto"/>
      </w:divBdr>
    </w:div>
    <w:div w:id="658580687">
      <w:bodyDiv w:val="1"/>
      <w:marLeft w:val="0"/>
      <w:marRight w:val="0"/>
      <w:marTop w:val="0"/>
      <w:marBottom w:val="0"/>
      <w:divBdr>
        <w:top w:val="none" w:sz="0" w:space="0" w:color="auto"/>
        <w:left w:val="none" w:sz="0" w:space="0" w:color="auto"/>
        <w:bottom w:val="none" w:sz="0" w:space="0" w:color="auto"/>
        <w:right w:val="none" w:sz="0" w:space="0" w:color="auto"/>
      </w:divBdr>
    </w:div>
    <w:div w:id="661930341">
      <w:bodyDiv w:val="1"/>
      <w:marLeft w:val="0"/>
      <w:marRight w:val="0"/>
      <w:marTop w:val="0"/>
      <w:marBottom w:val="0"/>
      <w:divBdr>
        <w:top w:val="none" w:sz="0" w:space="0" w:color="auto"/>
        <w:left w:val="none" w:sz="0" w:space="0" w:color="auto"/>
        <w:bottom w:val="none" w:sz="0" w:space="0" w:color="auto"/>
        <w:right w:val="none" w:sz="0" w:space="0" w:color="auto"/>
      </w:divBdr>
    </w:div>
    <w:div w:id="663750455">
      <w:bodyDiv w:val="1"/>
      <w:marLeft w:val="0"/>
      <w:marRight w:val="0"/>
      <w:marTop w:val="0"/>
      <w:marBottom w:val="0"/>
      <w:divBdr>
        <w:top w:val="none" w:sz="0" w:space="0" w:color="auto"/>
        <w:left w:val="none" w:sz="0" w:space="0" w:color="auto"/>
        <w:bottom w:val="none" w:sz="0" w:space="0" w:color="auto"/>
        <w:right w:val="none" w:sz="0" w:space="0" w:color="auto"/>
      </w:divBdr>
    </w:div>
    <w:div w:id="663900286">
      <w:bodyDiv w:val="1"/>
      <w:marLeft w:val="0"/>
      <w:marRight w:val="0"/>
      <w:marTop w:val="0"/>
      <w:marBottom w:val="0"/>
      <w:divBdr>
        <w:top w:val="none" w:sz="0" w:space="0" w:color="auto"/>
        <w:left w:val="none" w:sz="0" w:space="0" w:color="auto"/>
        <w:bottom w:val="none" w:sz="0" w:space="0" w:color="auto"/>
        <w:right w:val="none" w:sz="0" w:space="0" w:color="auto"/>
      </w:divBdr>
    </w:div>
    <w:div w:id="664743108">
      <w:bodyDiv w:val="1"/>
      <w:marLeft w:val="0"/>
      <w:marRight w:val="0"/>
      <w:marTop w:val="0"/>
      <w:marBottom w:val="0"/>
      <w:divBdr>
        <w:top w:val="none" w:sz="0" w:space="0" w:color="auto"/>
        <w:left w:val="none" w:sz="0" w:space="0" w:color="auto"/>
        <w:bottom w:val="none" w:sz="0" w:space="0" w:color="auto"/>
        <w:right w:val="none" w:sz="0" w:space="0" w:color="auto"/>
      </w:divBdr>
    </w:div>
    <w:div w:id="666833984">
      <w:bodyDiv w:val="1"/>
      <w:marLeft w:val="0"/>
      <w:marRight w:val="0"/>
      <w:marTop w:val="0"/>
      <w:marBottom w:val="0"/>
      <w:divBdr>
        <w:top w:val="none" w:sz="0" w:space="0" w:color="auto"/>
        <w:left w:val="none" w:sz="0" w:space="0" w:color="auto"/>
        <w:bottom w:val="none" w:sz="0" w:space="0" w:color="auto"/>
        <w:right w:val="none" w:sz="0" w:space="0" w:color="auto"/>
      </w:divBdr>
    </w:div>
    <w:div w:id="669522724">
      <w:bodyDiv w:val="1"/>
      <w:marLeft w:val="0"/>
      <w:marRight w:val="0"/>
      <w:marTop w:val="0"/>
      <w:marBottom w:val="0"/>
      <w:divBdr>
        <w:top w:val="none" w:sz="0" w:space="0" w:color="auto"/>
        <w:left w:val="none" w:sz="0" w:space="0" w:color="auto"/>
        <w:bottom w:val="none" w:sz="0" w:space="0" w:color="auto"/>
        <w:right w:val="none" w:sz="0" w:space="0" w:color="auto"/>
      </w:divBdr>
    </w:div>
    <w:div w:id="676464136">
      <w:bodyDiv w:val="1"/>
      <w:marLeft w:val="0"/>
      <w:marRight w:val="0"/>
      <w:marTop w:val="0"/>
      <w:marBottom w:val="0"/>
      <w:divBdr>
        <w:top w:val="none" w:sz="0" w:space="0" w:color="auto"/>
        <w:left w:val="none" w:sz="0" w:space="0" w:color="auto"/>
        <w:bottom w:val="none" w:sz="0" w:space="0" w:color="auto"/>
        <w:right w:val="none" w:sz="0" w:space="0" w:color="auto"/>
      </w:divBdr>
    </w:div>
    <w:div w:id="678124479">
      <w:bodyDiv w:val="1"/>
      <w:marLeft w:val="0"/>
      <w:marRight w:val="0"/>
      <w:marTop w:val="0"/>
      <w:marBottom w:val="0"/>
      <w:divBdr>
        <w:top w:val="none" w:sz="0" w:space="0" w:color="auto"/>
        <w:left w:val="none" w:sz="0" w:space="0" w:color="auto"/>
        <w:bottom w:val="none" w:sz="0" w:space="0" w:color="auto"/>
        <w:right w:val="none" w:sz="0" w:space="0" w:color="auto"/>
      </w:divBdr>
    </w:div>
    <w:div w:id="691685365">
      <w:bodyDiv w:val="1"/>
      <w:marLeft w:val="0"/>
      <w:marRight w:val="0"/>
      <w:marTop w:val="0"/>
      <w:marBottom w:val="0"/>
      <w:divBdr>
        <w:top w:val="none" w:sz="0" w:space="0" w:color="auto"/>
        <w:left w:val="none" w:sz="0" w:space="0" w:color="auto"/>
        <w:bottom w:val="none" w:sz="0" w:space="0" w:color="auto"/>
        <w:right w:val="none" w:sz="0" w:space="0" w:color="auto"/>
      </w:divBdr>
    </w:div>
    <w:div w:id="697048106">
      <w:bodyDiv w:val="1"/>
      <w:marLeft w:val="0"/>
      <w:marRight w:val="0"/>
      <w:marTop w:val="0"/>
      <w:marBottom w:val="0"/>
      <w:divBdr>
        <w:top w:val="none" w:sz="0" w:space="0" w:color="auto"/>
        <w:left w:val="none" w:sz="0" w:space="0" w:color="auto"/>
        <w:bottom w:val="none" w:sz="0" w:space="0" w:color="auto"/>
        <w:right w:val="none" w:sz="0" w:space="0" w:color="auto"/>
      </w:divBdr>
    </w:div>
    <w:div w:id="700862551">
      <w:bodyDiv w:val="1"/>
      <w:marLeft w:val="0"/>
      <w:marRight w:val="0"/>
      <w:marTop w:val="0"/>
      <w:marBottom w:val="0"/>
      <w:divBdr>
        <w:top w:val="none" w:sz="0" w:space="0" w:color="auto"/>
        <w:left w:val="none" w:sz="0" w:space="0" w:color="auto"/>
        <w:bottom w:val="none" w:sz="0" w:space="0" w:color="auto"/>
        <w:right w:val="none" w:sz="0" w:space="0" w:color="auto"/>
      </w:divBdr>
    </w:div>
    <w:div w:id="706106907">
      <w:bodyDiv w:val="1"/>
      <w:marLeft w:val="0"/>
      <w:marRight w:val="0"/>
      <w:marTop w:val="0"/>
      <w:marBottom w:val="0"/>
      <w:divBdr>
        <w:top w:val="none" w:sz="0" w:space="0" w:color="auto"/>
        <w:left w:val="none" w:sz="0" w:space="0" w:color="auto"/>
        <w:bottom w:val="none" w:sz="0" w:space="0" w:color="auto"/>
        <w:right w:val="none" w:sz="0" w:space="0" w:color="auto"/>
      </w:divBdr>
    </w:div>
    <w:div w:id="709303436">
      <w:bodyDiv w:val="1"/>
      <w:marLeft w:val="0"/>
      <w:marRight w:val="0"/>
      <w:marTop w:val="0"/>
      <w:marBottom w:val="0"/>
      <w:divBdr>
        <w:top w:val="none" w:sz="0" w:space="0" w:color="auto"/>
        <w:left w:val="none" w:sz="0" w:space="0" w:color="auto"/>
        <w:bottom w:val="none" w:sz="0" w:space="0" w:color="auto"/>
        <w:right w:val="none" w:sz="0" w:space="0" w:color="auto"/>
      </w:divBdr>
    </w:div>
    <w:div w:id="715281709">
      <w:bodyDiv w:val="1"/>
      <w:marLeft w:val="0"/>
      <w:marRight w:val="0"/>
      <w:marTop w:val="0"/>
      <w:marBottom w:val="0"/>
      <w:divBdr>
        <w:top w:val="none" w:sz="0" w:space="0" w:color="auto"/>
        <w:left w:val="none" w:sz="0" w:space="0" w:color="auto"/>
        <w:bottom w:val="none" w:sz="0" w:space="0" w:color="auto"/>
        <w:right w:val="none" w:sz="0" w:space="0" w:color="auto"/>
      </w:divBdr>
    </w:div>
    <w:div w:id="717702914">
      <w:bodyDiv w:val="1"/>
      <w:marLeft w:val="0"/>
      <w:marRight w:val="0"/>
      <w:marTop w:val="0"/>
      <w:marBottom w:val="0"/>
      <w:divBdr>
        <w:top w:val="none" w:sz="0" w:space="0" w:color="auto"/>
        <w:left w:val="none" w:sz="0" w:space="0" w:color="auto"/>
        <w:bottom w:val="none" w:sz="0" w:space="0" w:color="auto"/>
        <w:right w:val="none" w:sz="0" w:space="0" w:color="auto"/>
      </w:divBdr>
    </w:div>
    <w:div w:id="729232443">
      <w:bodyDiv w:val="1"/>
      <w:marLeft w:val="0"/>
      <w:marRight w:val="0"/>
      <w:marTop w:val="0"/>
      <w:marBottom w:val="0"/>
      <w:divBdr>
        <w:top w:val="none" w:sz="0" w:space="0" w:color="auto"/>
        <w:left w:val="none" w:sz="0" w:space="0" w:color="auto"/>
        <w:bottom w:val="none" w:sz="0" w:space="0" w:color="auto"/>
        <w:right w:val="none" w:sz="0" w:space="0" w:color="auto"/>
      </w:divBdr>
    </w:div>
    <w:div w:id="730542011">
      <w:bodyDiv w:val="1"/>
      <w:marLeft w:val="0"/>
      <w:marRight w:val="0"/>
      <w:marTop w:val="0"/>
      <w:marBottom w:val="0"/>
      <w:divBdr>
        <w:top w:val="none" w:sz="0" w:space="0" w:color="auto"/>
        <w:left w:val="none" w:sz="0" w:space="0" w:color="auto"/>
        <w:bottom w:val="none" w:sz="0" w:space="0" w:color="auto"/>
        <w:right w:val="none" w:sz="0" w:space="0" w:color="auto"/>
      </w:divBdr>
      <w:divsChild>
        <w:div w:id="21440617">
          <w:marLeft w:val="547"/>
          <w:marRight w:val="0"/>
          <w:marTop w:val="0"/>
          <w:marBottom w:val="0"/>
          <w:divBdr>
            <w:top w:val="none" w:sz="0" w:space="0" w:color="auto"/>
            <w:left w:val="none" w:sz="0" w:space="0" w:color="auto"/>
            <w:bottom w:val="none" w:sz="0" w:space="0" w:color="auto"/>
            <w:right w:val="none" w:sz="0" w:space="0" w:color="auto"/>
          </w:divBdr>
        </w:div>
        <w:div w:id="503932686">
          <w:marLeft w:val="547"/>
          <w:marRight w:val="0"/>
          <w:marTop w:val="0"/>
          <w:marBottom w:val="0"/>
          <w:divBdr>
            <w:top w:val="none" w:sz="0" w:space="0" w:color="auto"/>
            <w:left w:val="none" w:sz="0" w:space="0" w:color="auto"/>
            <w:bottom w:val="none" w:sz="0" w:space="0" w:color="auto"/>
            <w:right w:val="none" w:sz="0" w:space="0" w:color="auto"/>
          </w:divBdr>
        </w:div>
        <w:div w:id="607279048">
          <w:marLeft w:val="547"/>
          <w:marRight w:val="0"/>
          <w:marTop w:val="0"/>
          <w:marBottom w:val="0"/>
          <w:divBdr>
            <w:top w:val="none" w:sz="0" w:space="0" w:color="auto"/>
            <w:left w:val="none" w:sz="0" w:space="0" w:color="auto"/>
            <w:bottom w:val="none" w:sz="0" w:space="0" w:color="auto"/>
            <w:right w:val="none" w:sz="0" w:space="0" w:color="auto"/>
          </w:divBdr>
        </w:div>
        <w:div w:id="670766479">
          <w:marLeft w:val="547"/>
          <w:marRight w:val="0"/>
          <w:marTop w:val="0"/>
          <w:marBottom w:val="0"/>
          <w:divBdr>
            <w:top w:val="none" w:sz="0" w:space="0" w:color="auto"/>
            <w:left w:val="none" w:sz="0" w:space="0" w:color="auto"/>
            <w:bottom w:val="none" w:sz="0" w:space="0" w:color="auto"/>
            <w:right w:val="none" w:sz="0" w:space="0" w:color="auto"/>
          </w:divBdr>
        </w:div>
        <w:div w:id="1474761273">
          <w:marLeft w:val="547"/>
          <w:marRight w:val="0"/>
          <w:marTop w:val="0"/>
          <w:marBottom w:val="0"/>
          <w:divBdr>
            <w:top w:val="none" w:sz="0" w:space="0" w:color="auto"/>
            <w:left w:val="none" w:sz="0" w:space="0" w:color="auto"/>
            <w:bottom w:val="none" w:sz="0" w:space="0" w:color="auto"/>
            <w:right w:val="none" w:sz="0" w:space="0" w:color="auto"/>
          </w:divBdr>
        </w:div>
      </w:divsChild>
    </w:div>
    <w:div w:id="740562504">
      <w:bodyDiv w:val="1"/>
      <w:marLeft w:val="0"/>
      <w:marRight w:val="0"/>
      <w:marTop w:val="0"/>
      <w:marBottom w:val="0"/>
      <w:divBdr>
        <w:top w:val="none" w:sz="0" w:space="0" w:color="auto"/>
        <w:left w:val="none" w:sz="0" w:space="0" w:color="auto"/>
        <w:bottom w:val="none" w:sz="0" w:space="0" w:color="auto"/>
        <w:right w:val="none" w:sz="0" w:space="0" w:color="auto"/>
      </w:divBdr>
    </w:div>
    <w:div w:id="740566894">
      <w:bodyDiv w:val="1"/>
      <w:marLeft w:val="0"/>
      <w:marRight w:val="0"/>
      <w:marTop w:val="0"/>
      <w:marBottom w:val="0"/>
      <w:divBdr>
        <w:top w:val="none" w:sz="0" w:space="0" w:color="auto"/>
        <w:left w:val="none" w:sz="0" w:space="0" w:color="auto"/>
        <w:bottom w:val="none" w:sz="0" w:space="0" w:color="auto"/>
        <w:right w:val="none" w:sz="0" w:space="0" w:color="auto"/>
      </w:divBdr>
    </w:div>
    <w:div w:id="747843331">
      <w:bodyDiv w:val="1"/>
      <w:marLeft w:val="0"/>
      <w:marRight w:val="0"/>
      <w:marTop w:val="0"/>
      <w:marBottom w:val="0"/>
      <w:divBdr>
        <w:top w:val="none" w:sz="0" w:space="0" w:color="auto"/>
        <w:left w:val="none" w:sz="0" w:space="0" w:color="auto"/>
        <w:bottom w:val="none" w:sz="0" w:space="0" w:color="auto"/>
        <w:right w:val="none" w:sz="0" w:space="0" w:color="auto"/>
      </w:divBdr>
    </w:div>
    <w:div w:id="749161522">
      <w:bodyDiv w:val="1"/>
      <w:marLeft w:val="0"/>
      <w:marRight w:val="0"/>
      <w:marTop w:val="0"/>
      <w:marBottom w:val="0"/>
      <w:divBdr>
        <w:top w:val="none" w:sz="0" w:space="0" w:color="auto"/>
        <w:left w:val="none" w:sz="0" w:space="0" w:color="auto"/>
        <w:bottom w:val="none" w:sz="0" w:space="0" w:color="auto"/>
        <w:right w:val="none" w:sz="0" w:space="0" w:color="auto"/>
      </w:divBdr>
    </w:div>
    <w:div w:id="751973791">
      <w:bodyDiv w:val="1"/>
      <w:marLeft w:val="0"/>
      <w:marRight w:val="0"/>
      <w:marTop w:val="0"/>
      <w:marBottom w:val="0"/>
      <w:divBdr>
        <w:top w:val="none" w:sz="0" w:space="0" w:color="auto"/>
        <w:left w:val="none" w:sz="0" w:space="0" w:color="auto"/>
        <w:bottom w:val="none" w:sz="0" w:space="0" w:color="auto"/>
        <w:right w:val="none" w:sz="0" w:space="0" w:color="auto"/>
      </w:divBdr>
    </w:div>
    <w:div w:id="754861779">
      <w:bodyDiv w:val="1"/>
      <w:marLeft w:val="0"/>
      <w:marRight w:val="0"/>
      <w:marTop w:val="0"/>
      <w:marBottom w:val="0"/>
      <w:divBdr>
        <w:top w:val="none" w:sz="0" w:space="0" w:color="auto"/>
        <w:left w:val="none" w:sz="0" w:space="0" w:color="auto"/>
        <w:bottom w:val="none" w:sz="0" w:space="0" w:color="auto"/>
        <w:right w:val="none" w:sz="0" w:space="0" w:color="auto"/>
      </w:divBdr>
    </w:div>
    <w:div w:id="755437745">
      <w:bodyDiv w:val="1"/>
      <w:marLeft w:val="0"/>
      <w:marRight w:val="0"/>
      <w:marTop w:val="0"/>
      <w:marBottom w:val="0"/>
      <w:divBdr>
        <w:top w:val="none" w:sz="0" w:space="0" w:color="auto"/>
        <w:left w:val="none" w:sz="0" w:space="0" w:color="auto"/>
        <w:bottom w:val="none" w:sz="0" w:space="0" w:color="auto"/>
        <w:right w:val="none" w:sz="0" w:space="0" w:color="auto"/>
      </w:divBdr>
    </w:div>
    <w:div w:id="762071779">
      <w:bodyDiv w:val="1"/>
      <w:marLeft w:val="0"/>
      <w:marRight w:val="0"/>
      <w:marTop w:val="0"/>
      <w:marBottom w:val="0"/>
      <w:divBdr>
        <w:top w:val="none" w:sz="0" w:space="0" w:color="auto"/>
        <w:left w:val="none" w:sz="0" w:space="0" w:color="auto"/>
        <w:bottom w:val="none" w:sz="0" w:space="0" w:color="auto"/>
        <w:right w:val="none" w:sz="0" w:space="0" w:color="auto"/>
      </w:divBdr>
    </w:div>
    <w:div w:id="765618505">
      <w:bodyDiv w:val="1"/>
      <w:marLeft w:val="0"/>
      <w:marRight w:val="0"/>
      <w:marTop w:val="0"/>
      <w:marBottom w:val="0"/>
      <w:divBdr>
        <w:top w:val="none" w:sz="0" w:space="0" w:color="auto"/>
        <w:left w:val="none" w:sz="0" w:space="0" w:color="auto"/>
        <w:bottom w:val="none" w:sz="0" w:space="0" w:color="auto"/>
        <w:right w:val="none" w:sz="0" w:space="0" w:color="auto"/>
      </w:divBdr>
    </w:div>
    <w:div w:id="765999245">
      <w:bodyDiv w:val="1"/>
      <w:marLeft w:val="0"/>
      <w:marRight w:val="0"/>
      <w:marTop w:val="0"/>
      <w:marBottom w:val="0"/>
      <w:divBdr>
        <w:top w:val="none" w:sz="0" w:space="0" w:color="auto"/>
        <w:left w:val="none" w:sz="0" w:space="0" w:color="auto"/>
        <w:bottom w:val="none" w:sz="0" w:space="0" w:color="auto"/>
        <w:right w:val="none" w:sz="0" w:space="0" w:color="auto"/>
      </w:divBdr>
    </w:div>
    <w:div w:id="768237119">
      <w:bodyDiv w:val="1"/>
      <w:marLeft w:val="0"/>
      <w:marRight w:val="0"/>
      <w:marTop w:val="0"/>
      <w:marBottom w:val="0"/>
      <w:divBdr>
        <w:top w:val="none" w:sz="0" w:space="0" w:color="auto"/>
        <w:left w:val="none" w:sz="0" w:space="0" w:color="auto"/>
        <w:bottom w:val="none" w:sz="0" w:space="0" w:color="auto"/>
        <w:right w:val="none" w:sz="0" w:space="0" w:color="auto"/>
      </w:divBdr>
    </w:div>
    <w:div w:id="770587982">
      <w:bodyDiv w:val="1"/>
      <w:marLeft w:val="0"/>
      <w:marRight w:val="0"/>
      <w:marTop w:val="0"/>
      <w:marBottom w:val="0"/>
      <w:divBdr>
        <w:top w:val="none" w:sz="0" w:space="0" w:color="auto"/>
        <w:left w:val="none" w:sz="0" w:space="0" w:color="auto"/>
        <w:bottom w:val="none" w:sz="0" w:space="0" w:color="auto"/>
        <w:right w:val="none" w:sz="0" w:space="0" w:color="auto"/>
      </w:divBdr>
    </w:div>
    <w:div w:id="772867694">
      <w:bodyDiv w:val="1"/>
      <w:marLeft w:val="0"/>
      <w:marRight w:val="0"/>
      <w:marTop w:val="0"/>
      <w:marBottom w:val="0"/>
      <w:divBdr>
        <w:top w:val="none" w:sz="0" w:space="0" w:color="auto"/>
        <w:left w:val="none" w:sz="0" w:space="0" w:color="auto"/>
        <w:bottom w:val="none" w:sz="0" w:space="0" w:color="auto"/>
        <w:right w:val="none" w:sz="0" w:space="0" w:color="auto"/>
      </w:divBdr>
    </w:div>
    <w:div w:id="775098225">
      <w:bodyDiv w:val="1"/>
      <w:marLeft w:val="0"/>
      <w:marRight w:val="0"/>
      <w:marTop w:val="0"/>
      <w:marBottom w:val="0"/>
      <w:divBdr>
        <w:top w:val="none" w:sz="0" w:space="0" w:color="auto"/>
        <w:left w:val="none" w:sz="0" w:space="0" w:color="auto"/>
        <w:bottom w:val="none" w:sz="0" w:space="0" w:color="auto"/>
        <w:right w:val="none" w:sz="0" w:space="0" w:color="auto"/>
      </w:divBdr>
    </w:div>
    <w:div w:id="778259070">
      <w:bodyDiv w:val="1"/>
      <w:marLeft w:val="0"/>
      <w:marRight w:val="0"/>
      <w:marTop w:val="0"/>
      <w:marBottom w:val="0"/>
      <w:divBdr>
        <w:top w:val="none" w:sz="0" w:space="0" w:color="auto"/>
        <w:left w:val="none" w:sz="0" w:space="0" w:color="auto"/>
        <w:bottom w:val="none" w:sz="0" w:space="0" w:color="auto"/>
        <w:right w:val="none" w:sz="0" w:space="0" w:color="auto"/>
      </w:divBdr>
    </w:div>
    <w:div w:id="786967645">
      <w:bodyDiv w:val="1"/>
      <w:marLeft w:val="0"/>
      <w:marRight w:val="0"/>
      <w:marTop w:val="0"/>
      <w:marBottom w:val="0"/>
      <w:divBdr>
        <w:top w:val="none" w:sz="0" w:space="0" w:color="auto"/>
        <w:left w:val="none" w:sz="0" w:space="0" w:color="auto"/>
        <w:bottom w:val="none" w:sz="0" w:space="0" w:color="auto"/>
        <w:right w:val="none" w:sz="0" w:space="0" w:color="auto"/>
      </w:divBdr>
    </w:div>
    <w:div w:id="794521870">
      <w:bodyDiv w:val="1"/>
      <w:marLeft w:val="0"/>
      <w:marRight w:val="0"/>
      <w:marTop w:val="0"/>
      <w:marBottom w:val="0"/>
      <w:divBdr>
        <w:top w:val="none" w:sz="0" w:space="0" w:color="auto"/>
        <w:left w:val="none" w:sz="0" w:space="0" w:color="auto"/>
        <w:bottom w:val="none" w:sz="0" w:space="0" w:color="auto"/>
        <w:right w:val="none" w:sz="0" w:space="0" w:color="auto"/>
      </w:divBdr>
    </w:div>
    <w:div w:id="795753706">
      <w:bodyDiv w:val="1"/>
      <w:marLeft w:val="0"/>
      <w:marRight w:val="0"/>
      <w:marTop w:val="0"/>
      <w:marBottom w:val="0"/>
      <w:divBdr>
        <w:top w:val="none" w:sz="0" w:space="0" w:color="auto"/>
        <w:left w:val="none" w:sz="0" w:space="0" w:color="auto"/>
        <w:bottom w:val="none" w:sz="0" w:space="0" w:color="auto"/>
        <w:right w:val="none" w:sz="0" w:space="0" w:color="auto"/>
      </w:divBdr>
    </w:div>
    <w:div w:id="798694583">
      <w:bodyDiv w:val="1"/>
      <w:marLeft w:val="0"/>
      <w:marRight w:val="0"/>
      <w:marTop w:val="0"/>
      <w:marBottom w:val="0"/>
      <w:divBdr>
        <w:top w:val="none" w:sz="0" w:space="0" w:color="auto"/>
        <w:left w:val="none" w:sz="0" w:space="0" w:color="auto"/>
        <w:bottom w:val="none" w:sz="0" w:space="0" w:color="auto"/>
        <w:right w:val="none" w:sz="0" w:space="0" w:color="auto"/>
      </w:divBdr>
    </w:div>
    <w:div w:id="808284667">
      <w:bodyDiv w:val="1"/>
      <w:marLeft w:val="0"/>
      <w:marRight w:val="0"/>
      <w:marTop w:val="0"/>
      <w:marBottom w:val="0"/>
      <w:divBdr>
        <w:top w:val="none" w:sz="0" w:space="0" w:color="auto"/>
        <w:left w:val="none" w:sz="0" w:space="0" w:color="auto"/>
        <w:bottom w:val="none" w:sz="0" w:space="0" w:color="auto"/>
        <w:right w:val="none" w:sz="0" w:space="0" w:color="auto"/>
      </w:divBdr>
    </w:div>
    <w:div w:id="811943567">
      <w:bodyDiv w:val="1"/>
      <w:marLeft w:val="0"/>
      <w:marRight w:val="0"/>
      <w:marTop w:val="0"/>
      <w:marBottom w:val="0"/>
      <w:divBdr>
        <w:top w:val="none" w:sz="0" w:space="0" w:color="auto"/>
        <w:left w:val="none" w:sz="0" w:space="0" w:color="auto"/>
        <w:bottom w:val="none" w:sz="0" w:space="0" w:color="auto"/>
        <w:right w:val="none" w:sz="0" w:space="0" w:color="auto"/>
      </w:divBdr>
    </w:div>
    <w:div w:id="814563756">
      <w:bodyDiv w:val="1"/>
      <w:marLeft w:val="0"/>
      <w:marRight w:val="0"/>
      <w:marTop w:val="0"/>
      <w:marBottom w:val="0"/>
      <w:divBdr>
        <w:top w:val="none" w:sz="0" w:space="0" w:color="auto"/>
        <w:left w:val="none" w:sz="0" w:space="0" w:color="auto"/>
        <w:bottom w:val="none" w:sz="0" w:space="0" w:color="auto"/>
        <w:right w:val="none" w:sz="0" w:space="0" w:color="auto"/>
      </w:divBdr>
    </w:div>
    <w:div w:id="821578830">
      <w:bodyDiv w:val="1"/>
      <w:marLeft w:val="0"/>
      <w:marRight w:val="0"/>
      <w:marTop w:val="0"/>
      <w:marBottom w:val="0"/>
      <w:divBdr>
        <w:top w:val="none" w:sz="0" w:space="0" w:color="auto"/>
        <w:left w:val="none" w:sz="0" w:space="0" w:color="auto"/>
        <w:bottom w:val="none" w:sz="0" w:space="0" w:color="auto"/>
        <w:right w:val="none" w:sz="0" w:space="0" w:color="auto"/>
      </w:divBdr>
    </w:div>
    <w:div w:id="834540386">
      <w:bodyDiv w:val="1"/>
      <w:marLeft w:val="0"/>
      <w:marRight w:val="0"/>
      <w:marTop w:val="0"/>
      <w:marBottom w:val="0"/>
      <w:divBdr>
        <w:top w:val="none" w:sz="0" w:space="0" w:color="auto"/>
        <w:left w:val="none" w:sz="0" w:space="0" w:color="auto"/>
        <w:bottom w:val="none" w:sz="0" w:space="0" w:color="auto"/>
        <w:right w:val="none" w:sz="0" w:space="0" w:color="auto"/>
      </w:divBdr>
    </w:div>
    <w:div w:id="842210285">
      <w:bodyDiv w:val="1"/>
      <w:marLeft w:val="0"/>
      <w:marRight w:val="0"/>
      <w:marTop w:val="0"/>
      <w:marBottom w:val="0"/>
      <w:divBdr>
        <w:top w:val="none" w:sz="0" w:space="0" w:color="auto"/>
        <w:left w:val="none" w:sz="0" w:space="0" w:color="auto"/>
        <w:bottom w:val="none" w:sz="0" w:space="0" w:color="auto"/>
        <w:right w:val="none" w:sz="0" w:space="0" w:color="auto"/>
      </w:divBdr>
    </w:div>
    <w:div w:id="844057799">
      <w:bodyDiv w:val="1"/>
      <w:marLeft w:val="0"/>
      <w:marRight w:val="0"/>
      <w:marTop w:val="0"/>
      <w:marBottom w:val="0"/>
      <w:divBdr>
        <w:top w:val="none" w:sz="0" w:space="0" w:color="auto"/>
        <w:left w:val="none" w:sz="0" w:space="0" w:color="auto"/>
        <w:bottom w:val="none" w:sz="0" w:space="0" w:color="auto"/>
        <w:right w:val="none" w:sz="0" w:space="0" w:color="auto"/>
      </w:divBdr>
    </w:div>
    <w:div w:id="844320556">
      <w:bodyDiv w:val="1"/>
      <w:marLeft w:val="0"/>
      <w:marRight w:val="0"/>
      <w:marTop w:val="0"/>
      <w:marBottom w:val="0"/>
      <w:divBdr>
        <w:top w:val="none" w:sz="0" w:space="0" w:color="auto"/>
        <w:left w:val="none" w:sz="0" w:space="0" w:color="auto"/>
        <w:bottom w:val="none" w:sz="0" w:space="0" w:color="auto"/>
        <w:right w:val="none" w:sz="0" w:space="0" w:color="auto"/>
      </w:divBdr>
    </w:div>
    <w:div w:id="846939928">
      <w:bodyDiv w:val="1"/>
      <w:marLeft w:val="0"/>
      <w:marRight w:val="0"/>
      <w:marTop w:val="0"/>
      <w:marBottom w:val="0"/>
      <w:divBdr>
        <w:top w:val="none" w:sz="0" w:space="0" w:color="auto"/>
        <w:left w:val="none" w:sz="0" w:space="0" w:color="auto"/>
        <w:bottom w:val="none" w:sz="0" w:space="0" w:color="auto"/>
        <w:right w:val="none" w:sz="0" w:space="0" w:color="auto"/>
      </w:divBdr>
    </w:div>
    <w:div w:id="859243502">
      <w:bodyDiv w:val="1"/>
      <w:marLeft w:val="0"/>
      <w:marRight w:val="0"/>
      <w:marTop w:val="0"/>
      <w:marBottom w:val="0"/>
      <w:divBdr>
        <w:top w:val="none" w:sz="0" w:space="0" w:color="auto"/>
        <w:left w:val="none" w:sz="0" w:space="0" w:color="auto"/>
        <w:bottom w:val="none" w:sz="0" w:space="0" w:color="auto"/>
        <w:right w:val="none" w:sz="0" w:space="0" w:color="auto"/>
      </w:divBdr>
    </w:div>
    <w:div w:id="863249122">
      <w:bodyDiv w:val="1"/>
      <w:marLeft w:val="0"/>
      <w:marRight w:val="0"/>
      <w:marTop w:val="0"/>
      <w:marBottom w:val="0"/>
      <w:divBdr>
        <w:top w:val="none" w:sz="0" w:space="0" w:color="auto"/>
        <w:left w:val="none" w:sz="0" w:space="0" w:color="auto"/>
        <w:bottom w:val="none" w:sz="0" w:space="0" w:color="auto"/>
        <w:right w:val="none" w:sz="0" w:space="0" w:color="auto"/>
      </w:divBdr>
    </w:div>
    <w:div w:id="869875483">
      <w:bodyDiv w:val="1"/>
      <w:marLeft w:val="0"/>
      <w:marRight w:val="0"/>
      <w:marTop w:val="0"/>
      <w:marBottom w:val="0"/>
      <w:divBdr>
        <w:top w:val="none" w:sz="0" w:space="0" w:color="auto"/>
        <w:left w:val="none" w:sz="0" w:space="0" w:color="auto"/>
        <w:bottom w:val="none" w:sz="0" w:space="0" w:color="auto"/>
        <w:right w:val="none" w:sz="0" w:space="0" w:color="auto"/>
      </w:divBdr>
    </w:div>
    <w:div w:id="870803828">
      <w:bodyDiv w:val="1"/>
      <w:marLeft w:val="0"/>
      <w:marRight w:val="0"/>
      <w:marTop w:val="0"/>
      <w:marBottom w:val="0"/>
      <w:divBdr>
        <w:top w:val="none" w:sz="0" w:space="0" w:color="auto"/>
        <w:left w:val="none" w:sz="0" w:space="0" w:color="auto"/>
        <w:bottom w:val="none" w:sz="0" w:space="0" w:color="auto"/>
        <w:right w:val="none" w:sz="0" w:space="0" w:color="auto"/>
      </w:divBdr>
    </w:div>
    <w:div w:id="872111902">
      <w:bodyDiv w:val="1"/>
      <w:marLeft w:val="0"/>
      <w:marRight w:val="0"/>
      <w:marTop w:val="0"/>
      <w:marBottom w:val="0"/>
      <w:divBdr>
        <w:top w:val="none" w:sz="0" w:space="0" w:color="auto"/>
        <w:left w:val="none" w:sz="0" w:space="0" w:color="auto"/>
        <w:bottom w:val="none" w:sz="0" w:space="0" w:color="auto"/>
        <w:right w:val="none" w:sz="0" w:space="0" w:color="auto"/>
      </w:divBdr>
    </w:div>
    <w:div w:id="873813182">
      <w:bodyDiv w:val="1"/>
      <w:marLeft w:val="0"/>
      <w:marRight w:val="0"/>
      <w:marTop w:val="0"/>
      <w:marBottom w:val="0"/>
      <w:divBdr>
        <w:top w:val="none" w:sz="0" w:space="0" w:color="auto"/>
        <w:left w:val="none" w:sz="0" w:space="0" w:color="auto"/>
        <w:bottom w:val="none" w:sz="0" w:space="0" w:color="auto"/>
        <w:right w:val="none" w:sz="0" w:space="0" w:color="auto"/>
      </w:divBdr>
    </w:div>
    <w:div w:id="875042435">
      <w:bodyDiv w:val="1"/>
      <w:marLeft w:val="0"/>
      <w:marRight w:val="0"/>
      <w:marTop w:val="0"/>
      <w:marBottom w:val="0"/>
      <w:divBdr>
        <w:top w:val="none" w:sz="0" w:space="0" w:color="auto"/>
        <w:left w:val="none" w:sz="0" w:space="0" w:color="auto"/>
        <w:bottom w:val="none" w:sz="0" w:space="0" w:color="auto"/>
        <w:right w:val="none" w:sz="0" w:space="0" w:color="auto"/>
      </w:divBdr>
    </w:div>
    <w:div w:id="883323070">
      <w:bodyDiv w:val="1"/>
      <w:marLeft w:val="0"/>
      <w:marRight w:val="0"/>
      <w:marTop w:val="0"/>
      <w:marBottom w:val="0"/>
      <w:divBdr>
        <w:top w:val="none" w:sz="0" w:space="0" w:color="auto"/>
        <w:left w:val="none" w:sz="0" w:space="0" w:color="auto"/>
        <w:bottom w:val="none" w:sz="0" w:space="0" w:color="auto"/>
        <w:right w:val="none" w:sz="0" w:space="0" w:color="auto"/>
      </w:divBdr>
    </w:div>
    <w:div w:id="886454603">
      <w:bodyDiv w:val="1"/>
      <w:marLeft w:val="0"/>
      <w:marRight w:val="0"/>
      <w:marTop w:val="0"/>
      <w:marBottom w:val="0"/>
      <w:divBdr>
        <w:top w:val="none" w:sz="0" w:space="0" w:color="auto"/>
        <w:left w:val="none" w:sz="0" w:space="0" w:color="auto"/>
        <w:bottom w:val="none" w:sz="0" w:space="0" w:color="auto"/>
        <w:right w:val="none" w:sz="0" w:space="0" w:color="auto"/>
      </w:divBdr>
    </w:div>
    <w:div w:id="893151763">
      <w:bodyDiv w:val="1"/>
      <w:marLeft w:val="0"/>
      <w:marRight w:val="0"/>
      <w:marTop w:val="0"/>
      <w:marBottom w:val="0"/>
      <w:divBdr>
        <w:top w:val="none" w:sz="0" w:space="0" w:color="auto"/>
        <w:left w:val="none" w:sz="0" w:space="0" w:color="auto"/>
        <w:bottom w:val="none" w:sz="0" w:space="0" w:color="auto"/>
        <w:right w:val="none" w:sz="0" w:space="0" w:color="auto"/>
      </w:divBdr>
    </w:div>
    <w:div w:id="910039878">
      <w:bodyDiv w:val="1"/>
      <w:marLeft w:val="0"/>
      <w:marRight w:val="0"/>
      <w:marTop w:val="0"/>
      <w:marBottom w:val="0"/>
      <w:divBdr>
        <w:top w:val="none" w:sz="0" w:space="0" w:color="auto"/>
        <w:left w:val="none" w:sz="0" w:space="0" w:color="auto"/>
        <w:bottom w:val="none" w:sz="0" w:space="0" w:color="auto"/>
        <w:right w:val="none" w:sz="0" w:space="0" w:color="auto"/>
      </w:divBdr>
    </w:div>
    <w:div w:id="916131222">
      <w:bodyDiv w:val="1"/>
      <w:marLeft w:val="0"/>
      <w:marRight w:val="0"/>
      <w:marTop w:val="0"/>
      <w:marBottom w:val="0"/>
      <w:divBdr>
        <w:top w:val="none" w:sz="0" w:space="0" w:color="auto"/>
        <w:left w:val="none" w:sz="0" w:space="0" w:color="auto"/>
        <w:bottom w:val="none" w:sz="0" w:space="0" w:color="auto"/>
        <w:right w:val="none" w:sz="0" w:space="0" w:color="auto"/>
      </w:divBdr>
    </w:div>
    <w:div w:id="921372131">
      <w:bodyDiv w:val="1"/>
      <w:marLeft w:val="0"/>
      <w:marRight w:val="0"/>
      <w:marTop w:val="0"/>
      <w:marBottom w:val="0"/>
      <w:divBdr>
        <w:top w:val="none" w:sz="0" w:space="0" w:color="auto"/>
        <w:left w:val="none" w:sz="0" w:space="0" w:color="auto"/>
        <w:bottom w:val="none" w:sz="0" w:space="0" w:color="auto"/>
        <w:right w:val="none" w:sz="0" w:space="0" w:color="auto"/>
      </w:divBdr>
    </w:div>
    <w:div w:id="932005899">
      <w:bodyDiv w:val="1"/>
      <w:marLeft w:val="0"/>
      <w:marRight w:val="0"/>
      <w:marTop w:val="0"/>
      <w:marBottom w:val="0"/>
      <w:divBdr>
        <w:top w:val="none" w:sz="0" w:space="0" w:color="auto"/>
        <w:left w:val="none" w:sz="0" w:space="0" w:color="auto"/>
        <w:bottom w:val="none" w:sz="0" w:space="0" w:color="auto"/>
        <w:right w:val="none" w:sz="0" w:space="0" w:color="auto"/>
      </w:divBdr>
    </w:div>
    <w:div w:id="948514465">
      <w:bodyDiv w:val="1"/>
      <w:marLeft w:val="0"/>
      <w:marRight w:val="0"/>
      <w:marTop w:val="0"/>
      <w:marBottom w:val="0"/>
      <w:divBdr>
        <w:top w:val="none" w:sz="0" w:space="0" w:color="auto"/>
        <w:left w:val="none" w:sz="0" w:space="0" w:color="auto"/>
        <w:bottom w:val="none" w:sz="0" w:space="0" w:color="auto"/>
        <w:right w:val="none" w:sz="0" w:space="0" w:color="auto"/>
      </w:divBdr>
    </w:div>
    <w:div w:id="954823574">
      <w:bodyDiv w:val="1"/>
      <w:marLeft w:val="0"/>
      <w:marRight w:val="0"/>
      <w:marTop w:val="0"/>
      <w:marBottom w:val="0"/>
      <w:divBdr>
        <w:top w:val="none" w:sz="0" w:space="0" w:color="auto"/>
        <w:left w:val="none" w:sz="0" w:space="0" w:color="auto"/>
        <w:bottom w:val="none" w:sz="0" w:space="0" w:color="auto"/>
        <w:right w:val="none" w:sz="0" w:space="0" w:color="auto"/>
      </w:divBdr>
    </w:div>
    <w:div w:id="963661493">
      <w:bodyDiv w:val="1"/>
      <w:marLeft w:val="0"/>
      <w:marRight w:val="0"/>
      <w:marTop w:val="0"/>
      <w:marBottom w:val="0"/>
      <w:divBdr>
        <w:top w:val="none" w:sz="0" w:space="0" w:color="auto"/>
        <w:left w:val="none" w:sz="0" w:space="0" w:color="auto"/>
        <w:bottom w:val="none" w:sz="0" w:space="0" w:color="auto"/>
        <w:right w:val="none" w:sz="0" w:space="0" w:color="auto"/>
      </w:divBdr>
    </w:div>
    <w:div w:id="964388498">
      <w:bodyDiv w:val="1"/>
      <w:marLeft w:val="0"/>
      <w:marRight w:val="0"/>
      <w:marTop w:val="0"/>
      <w:marBottom w:val="0"/>
      <w:divBdr>
        <w:top w:val="none" w:sz="0" w:space="0" w:color="auto"/>
        <w:left w:val="none" w:sz="0" w:space="0" w:color="auto"/>
        <w:bottom w:val="none" w:sz="0" w:space="0" w:color="auto"/>
        <w:right w:val="none" w:sz="0" w:space="0" w:color="auto"/>
      </w:divBdr>
    </w:div>
    <w:div w:id="970941756">
      <w:bodyDiv w:val="1"/>
      <w:marLeft w:val="0"/>
      <w:marRight w:val="0"/>
      <w:marTop w:val="0"/>
      <w:marBottom w:val="0"/>
      <w:divBdr>
        <w:top w:val="none" w:sz="0" w:space="0" w:color="auto"/>
        <w:left w:val="none" w:sz="0" w:space="0" w:color="auto"/>
        <w:bottom w:val="none" w:sz="0" w:space="0" w:color="auto"/>
        <w:right w:val="none" w:sz="0" w:space="0" w:color="auto"/>
      </w:divBdr>
    </w:div>
    <w:div w:id="983237390">
      <w:bodyDiv w:val="1"/>
      <w:marLeft w:val="0"/>
      <w:marRight w:val="0"/>
      <w:marTop w:val="0"/>
      <w:marBottom w:val="0"/>
      <w:divBdr>
        <w:top w:val="none" w:sz="0" w:space="0" w:color="auto"/>
        <w:left w:val="none" w:sz="0" w:space="0" w:color="auto"/>
        <w:bottom w:val="none" w:sz="0" w:space="0" w:color="auto"/>
        <w:right w:val="none" w:sz="0" w:space="0" w:color="auto"/>
      </w:divBdr>
    </w:div>
    <w:div w:id="997342121">
      <w:bodyDiv w:val="1"/>
      <w:marLeft w:val="0"/>
      <w:marRight w:val="0"/>
      <w:marTop w:val="0"/>
      <w:marBottom w:val="0"/>
      <w:divBdr>
        <w:top w:val="none" w:sz="0" w:space="0" w:color="auto"/>
        <w:left w:val="none" w:sz="0" w:space="0" w:color="auto"/>
        <w:bottom w:val="none" w:sz="0" w:space="0" w:color="auto"/>
        <w:right w:val="none" w:sz="0" w:space="0" w:color="auto"/>
      </w:divBdr>
    </w:div>
    <w:div w:id="1001808496">
      <w:bodyDiv w:val="1"/>
      <w:marLeft w:val="0"/>
      <w:marRight w:val="0"/>
      <w:marTop w:val="0"/>
      <w:marBottom w:val="0"/>
      <w:divBdr>
        <w:top w:val="none" w:sz="0" w:space="0" w:color="auto"/>
        <w:left w:val="none" w:sz="0" w:space="0" w:color="auto"/>
        <w:bottom w:val="none" w:sz="0" w:space="0" w:color="auto"/>
        <w:right w:val="none" w:sz="0" w:space="0" w:color="auto"/>
      </w:divBdr>
    </w:div>
    <w:div w:id="1003975774">
      <w:bodyDiv w:val="1"/>
      <w:marLeft w:val="0"/>
      <w:marRight w:val="0"/>
      <w:marTop w:val="0"/>
      <w:marBottom w:val="0"/>
      <w:divBdr>
        <w:top w:val="none" w:sz="0" w:space="0" w:color="auto"/>
        <w:left w:val="none" w:sz="0" w:space="0" w:color="auto"/>
        <w:bottom w:val="none" w:sz="0" w:space="0" w:color="auto"/>
        <w:right w:val="none" w:sz="0" w:space="0" w:color="auto"/>
      </w:divBdr>
    </w:div>
    <w:div w:id="1004628343">
      <w:bodyDiv w:val="1"/>
      <w:marLeft w:val="0"/>
      <w:marRight w:val="0"/>
      <w:marTop w:val="0"/>
      <w:marBottom w:val="0"/>
      <w:divBdr>
        <w:top w:val="none" w:sz="0" w:space="0" w:color="auto"/>
        <w:left w:val="none" w:sz="0" w:space="0" w:color="auto"/>
        <w:bottom w:val="none" w:sz="0" w:space="0" w:color="auto"/>
        <w:right w:val="none" w:sz="0" w:space="0" w:color="auto"/>
      </w:divBdr>
    </w:div>
    <w:div w:id="1006250695">
      <w:bodyDiv w:val="1"/>
      <w:marLeft w:val="0"/>
      <w:marRight w:val="0"/>
      <w:marTop w:val="0"/>
      <w:marBottom w:val="0"/>
      <w:divBdr>
        <w:top w:val="none" w:sz="0" w:space="0" w:color="auto"/>
        <w:left w:val="none" w:sz="0" w:space="0" w:color="auto"/>
        <w:bottom w:val="none" w:sz="0" w:space="0" w:color="auto"/>
        <w:right w:val="none" w:sz="0" w:space="0" w:color="auto"/>
      </w:divBdr>
    </w:div>
    <w:div w:id="1014071208">
      <w:bodyDiv w:val="1"/>
      <w:marLeft w:val="0"/>
      <w:marRight w:val="0"/>
      <w:marTop w:val="0"/>
      <w:marBottom w:val="0"/>
      <w:divBdr>
        <w:top w:val="none" w:sz="0" w:space="0" w:color="auto"/>
        <w:left w:val="none" w:sz="0" w:space="0" w:color="auto"/>
        <w:bottom w:val="none" w:sz="0" w:space="0" w:color="auto"/>
        <w:right w:val="none" w:sz="0" w:space="0" w:color="auto"/>
      </w:divBdr>
    </w:div>
    <w:div w:id="1014305495">
      <w:bodyDiv w:val="1"/>
      <w:marLeft w:val="0"/>
      <w:marRight w:val="0"/>
      <w:marTop w:val="0"/>
      <w:marBottom w:val="0"/>
      <w:divBdr>
        <w:top w:val="none" w:sz="0" w:space="0" w:color="auto"/>
        <w:left w:val="none" w:sz="0" w:space="0" w:color="auto"/>
        <w:bottom w:val="none" w:sz="0" w:space="0" w:color="auto"/>
        <w:right w:val="none" w:sz="0" w:space="0" w:color="auto"/>
      </w:divBdr>
    </w:div>
    <w:div w:id="1015963971">
      <w:bodyDiv w:val="1"/>
      <w:marLeft w:val="0"/>
      <w:marRight w:val="0"/>
      <w:marTop w:val="0"/>
      <w:marBottom w:val="0"/>
      <w:divBdr>
        <w:top w:val="none" w:sz="0" w:space="0" w:color="auto"/>
        <w:left w:val="none" w:sz="0" w:space="0" w:color="auto"/>
        <w:bottom w:val="none" w:sz="0" w:space="0" w:color="auto"/>
        <w:right w:val="none" w:sz="0" w:space="0" w:color="auto"/>
      </w:divBdr>
    </w:div>
    <w:div w:id="1016810107">
      <w:bodyDiv w:val="1"/>
      <w:marLeft w:val="0"/>
      <w:marRight w:val="0"/>
      <w:marTop w:val="0"/>
      <w:marBottom w:val="0"/>
      <w:divBdr>
        <w:top w:val="none" w:sz="0" w:space="0" w:color="auto"/>
        <w:left w:val="none" w:sz="0" w:space="0" w:color="auto"/>
        <w:bottom w:val="none" w:sz="0" w:space="0" w:color="auto"/>
        <w:right w:val="none" w:sz="0" w:space="0" w:color="auto"/>
      </w:divBdr>
    </w:div>
    <w:div w:id="1021275502">
      <w:bodyDiv w:val="1"/>
      <w:marLeft w:val="0"/>
      <w:marRight w:val="0"/>
      <w:marTop w:val="0"/>
      <w:marBottom w:val="0"/>
      <w:divBdr>
        <w:top w:val="none" w:sz="0" w:space="0" w:color="auto"/>
        <w:left w:val="none" w:sz="0" w:space="0" w:color="auto"/>
        <w:bottom w:val="none" w:sz="0" w:space="0" w:color="auto"/>
        <w:right w:val="none" w:sz="0" w:space="0" w:color="auto"/>
      </w:divBdr>
    </w:div>
    <w:div w:id="1030837968">
      <w:bodyDiv w:val="1"/>
      <w:marLeft w:val="0"/>
      <w:marRight w:val="0"/>
      <w:marTop w:val="0"/>
      <w:marBottom w:val="0"/>
      <w:divBdr>
        <w:top w:val="none" w:sz="0" w:space="0" w:color="auto"/>
        <w:left w:val="none" w:sz="0" w:space="0" w:color="auto"/>
        <w:bottom w:val="none" w:sz="0" w:space="0" w:color="auto"/>
        <w:right w:val="none" w:sz="0" w:space="0" w:color="auto"/>
      </w:divBdr>
    </w:div>
    <w:div w:id="1034385724">
      <w:bodyDiv w:val="1"/>
      <w:marLeft w:val="0"/>
      <w:marRight w:val="0"/>
      <w:marTop w:val="0"/>
      <w:marBottom w:val="0"/>
      <w:divBdr>
        <w:top w:val="none" w:sz="0" w:space="0" w:color="auto"/>
        <w:left w:val="none" w:sz="0" w:space="0" w:color="auto"/>
        <w:bottom w:val="none" w:sz="0" w:space="0" w:color="auto"/>
        <w:right w:val="none" w:sz="0" w:space="0" w:color="auto"/>
      </w:divBdr>
    </w:div>
    <w:div w:id="1036084369">
      <w:bodyDiv w:val="1"/>
      <w:marLeft w:val="0"/>
      <w:marRight w:val="0"/>
      <w:marTop w:val="0"/>
      <w:marBottom w:val="0"/>
      <w:divBdr>
        <w:top w:val="none" w:sz="0" w:space="0" w:color="auto"/>
        <w:left w:val="none" w:sz="0" w:space="0" w:color="auto"/>
        <w:bottom w:val="none" w:sz="0" w:space="0" w:color="auto"/>
        <w:right w:val="none" w:sz="0" w:space="0" w:color="auto"/>
      </w:divBdr>
    </w:div>
    <w:div w:id="1044453001">
      <w:bodyDiv w:val="1"/>
      <w:marLeft w:val="0"/>
      <w:marRight w:val="0"/>
      <w:marTop w:val="0"/>
      <w:marBottom w:val="0"/>
      <w:divBdr>
        <w:top w:val="none" w:sz="0" w:space="0" w:color="auto"/>
        <w:left w:val="none" w:sz="0" w:space="0" w:color="auto"/>
        <w:bottom w:val="none" w:sz="0" w:space="0" w:color="auto"/>
        <w:right w:val="none" w:sz="0" w:space="0" w:color="auto"/>
      </w:divBdr>
    </w:div>
    <w:div w:id="1048995580">
      <w:bodyDiv w:val="1"/>
      <w:marLeft w:val="0"/>
      <w:marRight w:val="0"/>
      <w:marTop w:val="0"/>
      <w:marBottom w:val="0"/>
      <w:divBdr>
        <w:top w:val="none" w:sz="0" w:space="0" w:color="auto"/>
        <w:left w:val="none" w:sz="0" w:space="0" w:color="auto"/>
        <w:bottom w:val="none" w:sz="0" w:space="0" w:color="auto"/>
        <w:right w:val="none" w:sz="0" w:space="0" w:color="auto"/>
      </w:divBdr>
    </w:div>
    <w:div w:id="1053581360">
      <w:bodyDiv w:val="1"/>
      <w:marLeft w:val="0"/>
      <w:marRight w:val="0"/>
      <w:marTop w:val="0"/>
      <w:marBottom w:val="0"/>
      <w:divBdr>
        <w:top w:val="none" w:sz="0" w:space="0" w:color="auto"/>
        <w:left w:val="none" w:sz="0" w:space="0" w:color="auto"/>
        <w:bottom w:val="none" w:sz="0" w:space="0" w:color="auto"/>
        <w:right w:val="none" w:sz="0" w:space="0" w:color="auto"/>
      </w:divBdr>
    </w:div>
    <w:div w:id="1062484663">
      <w:bodyDiv w:val="1"/>
      <w:marLeft w:val="0"/>
      <w:marRight w:val="0"/>
      <w:marTop w:val="0"/>
      <w:marBottom w:val="0"/>
      <w:divBdr>
        <w:top w:val="none" w:sz="0" w:space="0" w:color="auto"/>
        <w:left w:val="none" w:sz="0" w:space="0" w:color="auto"/>
        <w:bottom w:val="none" w:sz="0" w:space="0" w:color="auto"/>
        <w:right w:val="none" w:sz="0" w:space="0" w:color="auto"/>
      </w:divBdr>
    </w:div>
    <w:div w:id="1064916553">
      <w:bodyDiv w:val="1"/>
      <w:marLeft w:val="0"/>
      <w:marRight w:val="0"/>
      <w:marTop w:val="0"/>
      <w:marBottom w:val="0"/>
      <w:divBdr>
        <w:top w:val="none" w:sz="0" w:space="0" w:color="auto"/>
        <w:left w:val="none" w:sz="0" w:space="0" w:color="auto"/>
        <w:bottom w:val="none" w:sz="0" w:space="0" w:color="auto"/>
        <w:right w:val="none" w:sz="0" w:space="0" w:color="auto"/>
      </w:divBdr>
    </w:div>
    <w:div w:id="1071124845">
      <w:bodyDiv w:val="1"/>
      <w:marLeft w:val="0"/>
      <w:marRight w:val="0"/>
      <w:marTop w:val="0"/>
      <w:marBottom w:val="0"/>
      <w:divBdr>
        <w:top w:val="none" w:sz="0" w:space="0" w:color="auto"/>
        <w:left w:val="none" w:sz="0" w:space="0" w:color="auto"/>
        <w:bottom w:val="none" w:sz="0" w:space="0" w:color="auto"/>
        <w:right w:val="none" w:sz="0" w:space="0" w:color="auto"/>
      </w:divBdr>
    </w:div>
    <w:div w:id="1075130496">
      <w:bodyDiv w:val="1"/>
      <w:marLeft w:val="0"/>
      <w:marRight w:val="0"/>
      <w:marTop w:val="0"/>
      <w:marBottom w:val="0"/>
      <w:divBdr>
        <w:top w:val="none" w:sz="0" w:space="0" w:color="auto"/>
        <w:left w:val="none" w:sz="0" w:space="0" w:color="auto"/>
        <w:bottom w:val="none" w:sz="0" w:space="0" w:color="auto"/>
        <w:right w:val="none" w:sz="0" w:space="0" w:color="auto"/>
      </w:divBdr>
    </w:div>
    <w:div w:id="1078136770">
      <w:bodyDiv w:val="1"/>
      <w:marLeft w:val="0"/>
      <w:marRight w:val="0"/>
      <w:marTop w:val="0"/>
      <w:marBottom w:val="0"/>
      <w:divBdr>
        <w:top w:val="none" w:sz="0" w:space="0" w:color="auto"/>
        <w:left w:val="none" w:sz="0" w:space="0" w:color="auto"/>
        <w:bottom w:val="none" w:sz="0" w:space="0" w:color="auto"/>
        <w:right w:val="none" w:sz="0" w:space="0" w:color="auto"/>
      </w:divBdr>
    </w:div>
    <w:div w:id="1081180091">
      <w:bodyDiv w:val="1"/>
      <w:marLeft w:val="0"/>
      <w:marRight w:val="0"/>
      <w:marTop w:val="0"/>
      <w:marBottom w:val="0"/>
      <w:divBdr>
        <w:top w:val="none" w:sz="0" w:space="0" w:color="auto"/>
        <w:left w:val="none" w:sz="0" w:space="0" w:color="auto"/>
        <w:bottom w:val="none" w:sz="0" w:space="0" w:color="auto"/>
        <w:right w:val="none" w:sz="0" w:space="0" w:color="auto"/>
      </w:divBdr>
    </w:div>
    <w:div w:id="1083835416">
      <w:bodyDiv w:val="1"/>
      <w:marLeft w:val="0"/>
      <w:marRight w:val="0"/>
      <w:marTop w:val="0"/>
      <w:marBottom w:val="0"/>
      <w:divBdr>
        <w:top w:val="none" w:sz="0" w:space="0" w:color="auto"/>
        <w:left w:val="none" w:sz="0" w:space="0" w:color="auto"/>
        <w:bottom w:val="none" w:sz="0" w:space="0" w:color="auto"/>
        <w:right w:val="none" w:sz="0" w:space="0" w:color="auto"/>
      </w:divBdr>
      <w:divsChild>
        <w:div w:id="236288033">
          <w:marLeft w:val="547"/>
          <w:marRight w:val="0"/>
          <w:marTop w:val="0"/>
          <w:marBottom w:val="0"/>
          <w:divBdr>
            <w:top w:val="none" w:sz="0" w:space="0" w:color="auto"/>
            <w:left w:val="none" w:sz="0" w:space="0" w:color="auto"/>
            <w:bottom w:val="none" w:sz="0" w:space="0" w:color="auto"/>
            <w:right w:val="none" w:sz="0" w:space="0" w:color="auto"/>
          </w:divBdr>
        </w:div>
      </w:divsChild>
    </w:div>
    <w:div w:id="1105685347">
      <w:bodyDiv w:val="1"/>
      <w:marLeft w:val="0"/>
      <w:marRight w:val="0"/>
      <w:marTop w:val="0"/>
      <w:marBottom w:val="0"/>
      <w:divBdr>
        <w:top w:val="none" w:sz="0" w:space="0" w:color="auto"/>
        <w:left w:val="none" w:sz="0" w:space="0" w:color="auto"/>
        <w:bottom w:val="none" w:sz="0" w:space="0" w:color="auto"/>
        <w:right w:val="none" w:sz="0" w:space="0" w:color="auto"/>
      </w:divBdr>
    </w:div>
    <w:div w:id="1111896266">
      <w:bodyDiv w:val="1"/>
      <w:marLeft w:val="0"/>
      <w:marRight w:val="0"/>
      <w:marTop w:val="0"/>
      <w:marBottom w:val="0"/>
      <w:divBdr>
        <w:top w:val="none" w:sz="0" w:space="0" w:color="auto"/>
        <w:left w:val="none" w:sz="0" w:space="0" w:color="auto"/>
        <w:bottom w:val="none" w:sz="0" w:space="0" w:color="auto"/>
        <w:right w:val="none" w:sz="0" w:space="0" w:color="auto"/>
      </w:divBdr>
    </w:div>
    <w:div w:id="1119639253">
      <w:bodyDiv w:val="1"/>
      <w:marLeft w:val="0"/>
      <w:marRight w:val="0"/>
      <w:marTop w:val="0"/>
      <w:marBottom w:val="0"/>
      <w:divBdr>
        <w:top w:val="none" w:sz="0" w:space="0" w:color="auto"/>
        <w:left w:val="none" w:sz="0" w:space="0" w:color="auto"/>
        <w:bottom w:val="none" w:sz="0" w:space="0" w:color="auto"/>
        <w:right w:val="none" w:sz="0" w:space="0" w:color="auto"/>
      </w:divBdr>
    </w:div>
    <w:div w:id="1121653199">
      <w:bodyDiv w:val="1"/>
      <w:marLeft w:val="0"/>
      <w:marRight w:val="0"/>
      <w:marTop w:val="0"/>
      <w:marBottom w:val="0"/>
      <w:divBdr>
        <w:top w:val="none" w:sz="0" w:space="0" w:color="auto"/>
        <w:left w:val="none" w:sz="0" w:space="0" w:color="auto"/>
        <w:bottom w:val="none" w:sz="0" w:space="0" w:color="auto"/>
        <w:right w:val="none" w:sz="0" w:space="0" w:color="auto"/>
      </w:divBdr>
    </w:div>
    <w:div w:id="1125928443">
      <w:bodyDiv w:val="1"/>
      <w:marLeft w:val="0"/>
      <w:marRight w:val="0"/>
      <w:marTop w:val="0"/>
      <w:marBottom w:val="0"/>
      <w:divBdr>
        <w:top w:val="none" w:sz="0" w:space="0" w:color="auto"/>
        <w:left w:val="none" w:sz="0" w:space="0" w:color="auto"/>
        <w:bottom w:val="none" w:sz="0" w:space="0" w:color="auto"/>
        <w:right w:val="none" w:sz="0" w:space="0" w:color="auto"/>
      </w:divBdr>
    </w:div>
    <w:div w:id="1127314456">
      <w:bodyDiv w:val="1"/>
      <w:marLeft w:val="0"/>
      <w:marRight w:val="0"/>
      <w:marTop w:val="0"/>
      <w:marBottom w:val="0"/>
      <w:divBdr>
        <w:top w:val="none" w:sz="0" w:space="0" w:color="auto"/>
        <w:left w:val="none" w:sz="0" w:space="0" w:color="auto"/>
        <w:bottom w:val="none" w:sz="0" w:space="0" w:color="auto"/>
        <w:right w:val="none" w:sz="0" w:space="0" w:color="auto"/>
      </w:divBdr>
    </w:div>
    <w:div w:id="1129320925">
      <w:bodyDiv w:val="1"/>
      <w:marLeft w:val="0"/>
      <w:marRight w:val="0"/>
      <w:marTop w:val="0"/>
      <w:marBottom w:val="0"/>
      <w:divBdr>
        <w:top w:val="none" w:sz="0" w:space="0" w:color="auto"/>
        <w:left w:val="none" w:sz="0" w:space="0" w:color="auto"/>
        <w:bottom w:val="none" w:sz="0" w:space="0" w:color="auto"/>
        <w:right w:val="none" w:sz="0" w:space="0" w:color="auto"/>
      </w:divBdr>
      <w:divsChild>
        <w:div w:id="1884631719">
          <w:marLeft w:val="547"/>
          <w:marRight w:val="0"/>
          <w:marTop w:val="0"/>
          <w:marBottom w:val="0"/>
          <w:divBdr>
            <w:top w:val="none" w:sz="0" w:space="0" w:color="auto"/>
            <w:left w:val="none" w:sz="0" w:space="0" w:color="auto"/>
            <w:bottom w:val="none" w:sz="0" w:space="0" w:color="auto"/>
            <w:right w:val="none" w:sz="0" w:space="0" w:color="auto"/>
          </w:divBdr>
        </w:div>
      </w:divsChild>
    </w:div>
    <w:div w:id="1130592426">
      <w:bodyDiv w:val="1"/>
      <w:marLeft w:val="0"/>
      <w:marRight w:val="0"/>
      <w:marTop w:val="0"/>
      <w:marBottom w:val="0"/>
      <w:divBdr>
        <w:top w:val="none" w:sz="0" w:space="0" w:color="auto"/>
        <w:left w:val="none" w:sz="0" w:space="0" w:color="auto"/>
        <w:bottom w:val="none" w:sz="0" w:space="0" w:color="auto"/>
        <w:right w:val="none" w:sz="0" w:space="0" w:color="auto"/>
      </w:divBdr>
    </w:div>
    <w:div w:id="1139568447">
      <w:bodyDiv w:val="1"/>
      <w:marLeft w:val="0"/>
      <w:marRight w:val="0"/>
      <w:marTop w:val="0"/>
      <w:marBottom w:val="0"/>
      <w:divBdr>
        <w:top w:val="none" w:sz="0" w:space="0" w:color="auto"/>
        <w:left w:val="none" w:sz="0" w:space="0" w:color="auto"/>
        <w:bottom w:val="none" w:sz="0" w:space="0" w:color="auto"/>
        <w:right w:val="none" w:sz="0" w:space="0" w:color="auto"/>
      </w:divBdr>
    </w:div>
    <w:div w:id="1140463809">
      <w:bodyDiv w:val="1"/>
      <w:marLeft w:val="0"/>
      <w:marRight w:val="0"/>
      <w:marTop w:val="0"/>
      <w:marBottom w:val="0"/>
      <w:divBdr>
        <w:top w:val="none" w:sz="0" w:space="0" w:color="auto"/>
        <w:left w:val="none" w:sz="0" w:space="0" w:color="auto"/>
        <w:bottom w:val="none" w:sz="0" w:space="0" w:color="auto"/>
        <w:right w:val="none" w:sz="0" w:space="0" w:color="auto"/>
      </w:divBdr>
    </w:div>
    <w:div w:id="1146779183">
      <w:bodyDiv w:val="1"/>
      <w:marLeft w:val="0"/>
      <w:marRight w:val="0"/>
      <w:marTop w:val="0"/>
      <w:marBottom w:val="0"/>
      <w:divBdr>
        <w:top w:val="none" w:sz="0" w:space="0" w:color="auto"/>
        <w:left w:val="none" w:sz="0" w:space="0" w:color="auto"/>
        <w:bottom w:val="none" w:sz="0" w:space="0" w:color="auto"/>
        <w:right w:val="none" w:sz="0" w:space="0" w:color="auto"/>
      </w:divBdr>
    </w:div>
    <w:div w:id="1155949059">
      <w:bodyDiv w:val="1"/>
      <w:marLeft w:val="0"/>
      <w:marRight w:val="0"/>
      <w:marTop w:val="0"/>
      <w:marBottom w:val="0"/>
      <w:divBdr>
        <w:top w:val="none" w:sz="0" w:space="0" w:color="auto"/>
        <w:left w:val="none" w:sz="0" w:space="0" w:color="auto"/>
        <w:bottom w:val="none" w:sz="0" w:space="0" w:color="auto"/>
        <w:right w:val="none" w:sz="0" w:space="0" w:color="auto"/>
      </w:divBdr>
    </w:div>
    <w:div w:id="1158038586">
      <w:bodyDiv w:val="1"/>
      <w:marLeft w:val="0"/>
      <w:marRight w:val="0"/>
      <w:marTop w:val="0"/>
      <w:marBottom w:val="0"/>
      <w:divBdr>
        <w:top w:val="none" w:sz="0" w:space="0" w:color="auto"/>
        <w:left w:val="none" w:sz="0" w:space="0" w:color="auto"/>
        <w:bottom w:val="none" w:sz="0" w:space="0" w:color="auto"/>
        <w:right w:val="none" w:sz="0" w:space="0" w:color="auto"/>
      </w:divBdr>
    </w:div>
    <w:div w:id="1167595313">
      <w:bodyDiv w:val="1"/>
      <w:marLeft w:val="0"/>
      <w:marRight w:val="0"/>
      <w:marTop w:val="0"/>
      <w:marBottom w:val="0"/>
      <w:divBdr>
        <w:top w:val="none" w:sz="0" w:space="0" w:color="auto"/>
        <w:left w:val="none" w:sz="0" w:space="0" w:color="auto"/>
        <w:bottom w:val="none" w:sz="0" w:space="0" w:color="auto"/>
        <w:right w:val="none" w:sz="0" w:space="0" w:color="auto"/>
      </w:divBdr>
    </w:div>
    <w:div w:id="1167987466">
      <w:bodyDiv w:val="1"/>
      <w:marLeft w:val="0"/>
      <w:marRight w:val="0"/>
      <w:marTop w:val="0"/>
      <w:marBottom w:val="0"/>
      <w:divBdr>
        <w:top w:val="none" w:sz="0" w:space="0" w:color="auto"/>
        <w:left w:val="none" w:sz="0" w:space="0" w:color="auto"/>
        <w:bottom w:val="none" w:sz="0" w:space="0" w:color="auto"/>
        <w:right w:val="none" w:sz="0" w:space="0" w:color="auto"/>
      </w:divBdr>
    </w:div>
    <w:div w:id="1170832952">
      <w:bodyDiv w:val="1"/>
      <w:marLeft w:val="0"/>
      <w:marRight w:val="0"/>
      <w:marTop w:val="0"/>
      <w:marBottom w:val="0"/>
      <w:divBdr>
        <w:top w:val="none" w:sz="0" w:space="0" w:color="auto"/>
        <w:left w:val="none" w:sz="0" w:space="0" w:color="auto"/>
        <w:bottom w:val="none" w:sz="0" w:space="0" w:color="auto"/>
        <w:right w:val="none" w:sz="0" w:space="0" w:color="auto"/>
      </w:divBdr>
    </w:div>
    <w:div w:id="1181554264">
      <w:bodyDiv w:val="1"/>
      <w:marLeft w:val="0"/>
      <w:marRight w:val="0"/>
      <w:marTop w:val="0"/>
      <w:marBottom w:val="0"/>
      <w:divBdr>
        <w:top w:val="none" w:sz="0" w:space="0" w:color="auto"/>
        <w:left w:val="none" w:sz="0" w:space="0" w:color="auto"/>
        <w:bottom w:val="none" w:sz="0" w:space="0" w:color="auto"/>
        <w:right w:val="none" w:sz="0" w:space="0" w:color="auto"/>
      </w:divBdr>
    </w:div>
    <w:div w:id="1183275372">
      <w:bodyDiv w:val="1"/>
      <w:marLeft w:val="0"/>
      <w:marRight w:val="0"/>
      <w:marTop w:val="0"/>
      <w:marBottom w:val="0"/>
      <w:divBdr>
        <w:top w:val="none" w:sz="0" w:space="0" w:color="auto"/>
        <w:left w:val="none" w:sz="0" w:space="0" w:color="auto"/>
        <w:bottom w:val="none" w:sz="0" w:space="0" w:color="auto"/>
        <w:right w:val="none" w:sz="0" w:space="0" w:color="auto"/>
      </w:divBdr>
    </w:div>
    <w:div w:id="1183587918">
      <w:bodyDiv w:val="1"/>
      <w:marLeft w:val="0"/>
      <w:marRight w:val="0"/>
      <w:marTop w:val="0"/>
      <w:marBottom w:val="0"/>
      <w:divBdr>
        <w:top w:val="none" w:sz="0" w:space="0" w:color="auto"/>
        <w:left w:val="none" w:sz="0" w:space="0" w:color="auto"/>
        <w:bottom w:val="none" w:sz="0" w:space="0" w:color="auto"/>
        <w:right w:val="none" w:sz="0" w:space="0" w:color="auto"/>
      </w:divBdr>
    </w:div>
    <w:div w:id="1189679901">
      <w:bodyDiv w:val="1"/>
      <w:marLeft w:val="0"/>
      <w:marRight w:val="0"/>
      <w:marTop w:val="0"/>
      <w:marBottom w:val="0"/>
      <w:divBdr>
        <w:top w:val="none" w:sz="0" w:space="0" w:color="auto"/>
        <w:left w:val="none" w:sz="0" w:space="0" w:color="auto"/>
        <w:bottom w:val="none" w:sz="0" w:space="0" w:color="auto"/>
        <w:right w:val="none" w:sz="0" w:space="0" w:color="auto"/>
      </w:divBdr>
    </w:div>
    <w:div w:id="1196965745">
      <w:bodyDiv w:val="1"/>
      <w:marLeft w:val="0"/>
      <w:marRight w:val="0"/>
      <w:marTop w:val="0"/>
      <w:marBottom w:val="0"/>
      <w:divBdr>
        <w:top w:val="none" w:sz="0" w:space="0" w:color="auto"/>
        <w:left w:val="none" w:sz="0" w:space="0" w:color="auto"/>
        <w:bottom w:val="none" w:sz="0" w:space="0" w:color="auto"/>
        <w:right w:val="none" w:sz="0" w:space="0" w:color="auto"/>
      </w:divBdr>
    </w:div>
    <w:div w:id="1197042333">
      <w:bodyDiv w:val="1"/>
      <w:marLeft w:val="0"/>
      <w:marRight w:val="0"/>
      <w:marTop w:val="0"/>
      <w:marBottom w:val="0"/>
      <w:divBdr>
        <w:top w:val="none" w:sz="0" w:space="0" w:color="auto"/>
        <w:left w:val="none" w:sz="0" w:space="0" w:color="auto"/>
        <w:bottom w:val="none" w:sz="0" w:space="0" w:color="auto"/>
        <w:right w:val="none" w:sz="0" w:space="0" w:color="auto"/>
      </w:divBdr>
    </w:div>
    <w:div w:id="1214461086">
      <w:bodyDiv w:val="1"/>
      <w:marLeft w:val="0"/>
      <w:marRight w:val="0"/>
      <w:marTop w:val="0"/>
      <w:marBottom w:val="0"/>
      <w:divBdr>
        <w:top w:val="none" w:sz="0" w:space="0" w:color="auto"/>
        <w:left w:val="none" w:sz="0" w:space="0" w:color="auto"/>
        <w:bottom w:val="none" w:sz="0" w:space="0" w:color="auto"/>
        <w:right w:val="none" w:sz="0" w:space="0" w:color="auto"/>
      </w:divBdr>
    </w:div>
    <w:div w:id="1217084340">
      <w:bodyDiv w:val="1"/>
      <w:marLeft w:val="0"/>
      <w:marRight w:val="0"/>
      <w:marTop w:val="0"/>
      <w:marBottom w:val="0"/>
      <w:divBdr>
        <w:top w:val="none" w:sz="0" w:space="0" w:color="auto"/>
        <w:left w:val="none" w:sz="0" w:space="0" w:color="auto"/>
        <w:bottom w:val="none" w:sz="0" w:space="0" w:color="auto"/>
        <w:right w:val="none" w:sz="0" w:space="0" w:color="auto"/>
      </w:divBdr>
    </w:div>
    <w:div w:id="1222398351">
      <w:bodyDiv w:val="1"/>
      <w:marLeft w:val="0"/>
      <w:marRight w:val="0"/>
      <w:marTop w:val="0"/>
      <w:marBottom w:val="0"/>
      <w:divBdr>
        <w:top w:val="none" w:sz="0" w:space="0" w:color="auto"/>
        <w:left w:val="none" w:sz="0" w:space="0" w:color="auto"/>
        <w:bottom w:val="none" w:sz="0" w:space="0" w:color="auto"/>
        <w:right w:val="none" w:sz="0" w:space="0" w:color="auto"/>
      </w:divBdr>
    </w:div>
    <w:div w:id="1224759370">
      <w:bodyDiv w:val="1"/>
      <w:marLeft w:val="0"/>
      <w:marRight w:val="0"/>
      <w:marTop w:val="0"/>
      <w:marBottom w:val="0"/>
      <w:divBdr>
        <w:top w:val="none" w:sz="0" w:space="0" w:color="auto"/>
        <w:left w:val="none" w:sz="0" w:space="0" w:color="auto"/>
        <w:bottom w:val="none" w:sz="0" w:space="0" w:color="auto"/>
        <w:right w:val="none" w:sz="0" w:space="0" w:color="auto"/>
      </w:divBdr>
    </w:div>
    <w:div w:id="1229152514">
      <w:bodyDiv w:val="1"/>
      <w:marLeft w:val="0"/>
      <w:marRight w:val="0"/>
      <w:marTop w:val="0"/>
      <w:marBottom w:val="0"/>
      <w:divBdr>
        <w:top w:val="none" w:sz="0" w:space="0" w:color="auto"/>
        <w:left w:val="none" w:sz="0" w:space="0" w:color="auto"/>
        <w:bottom w:val="none" w:sz="0" w:space="0" w:color="auto"/>
        <w:right w:val="none" w:sz="0" w:space="0" w:color="auto"/>
      </w:divBdr>
    </w:div>
    <w:div w:id="1237321717">
      <w:bodyDiv w:val="1"/>
      <w:marLeft w:val="0"/>
      <w:marRight w:val="0"/>
      <w:marTop w:val="0"/>
      <w:marBottom w:val="0"/>
      <w:divBdr>
        <w:top w:val="none" w:sz="0" w:space="0" w:color="auto"/>
        <w:left w:val="none" w:sz="0" w:space="0" w:color="auto"/>
        <w:bottom w:val="none" w:sz="0" w:space="0" w:color="auto"/>
        <w:right w:val="none" w:sz="0" w:space="0" w:color="auto"/>
      </w:divBdr>
    </w:div>
    <w:div w:id="1237593820">
      <w:bodyDiv w:val="1"/>
      <w:marLeft w:val="0"/>
      <w:marRight w:val="0"/>
      <w:marTop w:val="0"/>
      <w:marBottom w:val="0"/>
      <w:divBdr>
        <w:top w:val="none" w:sz="0" w:space="0" w:color="auto"/>
        <w:left w:val="none" w:sz="0" w:space="0" w:color="auto"/>
        <w:bottom w:val="none" w:sz="0" w:space="0" w:color="auto"/>
        <w:right w:val="none" w:sz="0" w:space="0" w:color="auto"/>
      </w:divBdr>
    </w:div>
    <w:div w:id="1245065451">
      <w:bodyDiv w:val="1"/>
      <w:marLeft w:val="0"/>
      <w:marRight w:val="0"/>
      <w:marTop w:val="0"/>
      <w:marBottom w:val="0"/>
      <w:divBdr>
        <w:top w:val="none" w:sz="0" w:space="0" w:color="auto"/>
        <w:left w:val="none" w:sz="0" w:space="0" w:color="auto"/>
        <w:bottom w:val="none" w:sz="0" w:space="0" w:color="auto"/>
        <w:right w:val="none" w:sz="0" w:space="0" w:color="auto"/>
      </w:divBdr>
    </w:div>
    <w:div w:id="1249195807">
      <w:bodyDiv w:val="1"/>
      <w:marLeft w:val="0"/>
      <w:marRight w:val="0"/>
      <w:marTop w:val="0"/>
      <w:marBottom w:val="0"/>
      <w:divBdr>
        <w:top w:val="none" w:sz="0" w:space="0" w:color="auto"/>
        <w:left w:val="none" w:sz="0" w:space="0" w:color="auto"/>
        <w:bottom w:val="none" w:sz="0" w:space="0" w:color="auto"/>
        <w:right w:val="none" w:sz="0" w:space="0" w:color="auto"/>
      </w:divBdr>
    </w:div>
    <w:div w:id="1251616621">
      <w:bodyDiv w:val="1"/>
      <w:marLeft w:val="0"/>
      <w:marRight w:val="0"/>
      <w:marTop w:val="0"/>
      <w:marBottom w:val="0"/>
      <w:divBdr>
        <w:top w:val="none" w:sz="0" w:space="0" w:color="auto"/>
        <w:left w:val="none" w:sz="0" w:space="0" w:color="auto"/>
        <w:bottom w:val="none" w:sz="0" w:space="0" w:color="auto"/>
        <w:right w:val="none" w:sz="0" w:space="0" w:color="auto"/>
      </w:divBdr>
    </w:div>
    <w:div w:id="1251966392">
      <w:bodyDiv w:val="1"/>
      <w:marLeft w:val="0"/>
      <w:marRight w:val="0"/>
      <w:marTop w:val="0"/>
      <w:marBottom w:val="0"/>
      <w:divBdr>
        <w:top w:val="none" w:sz="0" w:space="0" w:color="auto"/>
        <w:left w:val="none" w:sz="0" w:space="0" w:color="auto"/>
        <w:bottom w:val="none" w:sz="0" w:space="0" w:color="auto"/>
        <w:right w:val="none" w:sz="0" w:space="0" w:color="auto"/>
      </w:divBdr>
    </w:div>
    <w:div w:id="1255163478">
      <w:bodyDiv w:val="1"/>
      <w:marLeft w:val="0"/>
      <w:marRight w:val="0"/>
      <w:marTop w:val="0"/>
      <w:marBottom w:val="0"/>
      <w:divBdr>
        <w:top w:val="none" w:sz="0" w:space="0" w:color="auto"/>
        <w:left w:val="none" w:sz="0" w:space="0" w:color="auto"/>
        <w:bottom w:val="none" w:sz="0" w:space="0" w:color="auto"/>
        <w:right w:val="none" w:sz="0" w:space="0" w:color="auto"/>
      </w:divBdr>
    </w:div>
    <w:div w:id="1265573412">
      <w:bodyDiv w:val="1"/>
      <w:marLeft w:val="0"/>
      <w:marRight w:val="0"/>
      <w:marTop w:val="0"/>
      <w:marBottom w:val="0"/>
      <w:divBdr>
        <w:top w:val="none" w:sz="0" w:space="0" w:color="auto"/>
        <w:left w:val="none" w:sz="0" w:space="0" w:color="auto"/>
        <w:bottom w:val="none" w:sz="0" w:space="0" w:color="auto"/>
        <w:right w:val="none" w:sz="0" w:space="0" w:color="auto"/>
      </w:divBdr>
    </w:div>
    <w:div w:id="1275865117">
      <w:bodyDiv w:val="1"/>
      <w:marLeft w:val="0"/>
      <w:marRight w:val="0"/>
      <w:marTop w:val="0"/>
      <w:marBottom w:val="0"/>
      <w:divBdr>
        <w:top w:val="none" w:sz="0" w:space="0" w:color="auto"/>
        <w:left w:val="none" w:sz="0" w:space="0" w:color="auto"/>
        <w:bottom w:val="none" w:sz="0" w:space="0" w:color="auto"/>
        <w:right w:val="none" w:sz="0" w:space="0" w:color="auto"/>
      </w:divBdr>
    </w:div>
    <w:div w:id="1280331898">
      <w:bodyDiv w:val="1"/>
      <w:marLeft w:val="0"/>
      <w:marRight w:val="0"/>
      <w:marTop w:val="0"/>
      <w:marBottom w:val="0"/>
      <w:divBdr>
        <w:top w:val="none" w:sz="0" w:space="0" w:color="auto"/>
        <w:left w:val="none" w:sz="0" w:space="0" w:color="auto"/>
        <w:bottom w:val="none" w:sz="0" w:space="0" w:color="auto"/>
        <w:right w:val="none" w:sz="0" w:space="0" w:color="auto"/>
      </w:divBdr>
    </w:div>
    <w:div w:id="1282224035">
      <w:bodyDiv w:val="1"/>
      <w:marLeft w:val="0"/>
      <w:marRight w:val="0"/>
      <w:marTop w:val="0"/>
      <w:marBottom w:val="0"/>
      <w:divBdr>
        <w:top w:val="none" w:sz="0" w:space="0" w:color="auto"/>
        <w:left w:val="none" w:sz="0" w:space="0" w:color="auto"/>
        <w:bottom w:val="none" w:sz="0" w:space="0" w:color="auto"/>
        <w:right w:val="none" w:sz="0" w:space="0" w:color="auto"/>
      </w:divBdr>
      <w:divsChild>
        <w:div w:id="237135610">
          <w:marLeft w:val="360"/>
          <w:marRight w:val="0"/>
          <w:marTop w:val="200"/>
          <w:marBottom w:val="0"/>
          <w:divBdr>
            <w:top w:val="none" w:sz="0" w:space="0" w:color="auto"/>
            <w:left w:val="none" w:sz="0" w:space="0" w:color="auto"/>
            <w:bottom w:val="none" w:sz="0" w:space="0" w:color="auto"/>
            <w:right w:val="none" w:sz="0" w:space="0" w:color="auto"/>
          </w:divBdr>
        </w:div>
        <w:div w:id="340206690">
          <w:marLeft w:val="360"/>
          <w:marRight w:val="0"/>
          <w:marTop w:val="200"/>
          <w:marBottom w:val="0"/>
          <w:divBdr>
            <w:top w:val="none" w:sz="0" w:space="0" w:color="auto"/>
            <w:left w:val="none" w:sz="0" w:space="0" w:color="auto"/>
            <w:bottom w:val="none" w:sz="0" w:space="0" w:color="auto"/>
            <w:right w:val="none" w:sz="0" w:space="0" w:color="auto"/>
          </w:divBdr>
        </w:div>
        <w:div w:id="633604630">
          <w:marLeft w:val="360"/>
          <w:marRight w:val="0"/>
          <w:marTop w:val="200"/>
          <w:marBottom w:val="0"/>
          <w:divBdr>
            <w:top w:val="none" w:sz="0" w:space="0" w:color="auto"/>
            <w:left w:val="none" w:sz="0" w:space="0" w:color="auto"/>
            <w:bottom w:val="none" w:sz="0" w:space="0" w:color="auto"/>
            <w:right w:val="none" w:sz="0" w:space="0" w:color="auto"/>
          </w:divBdr>
        </w:div>
        <w:div w:id="1138255228">
          <w:marLeft w:val="360"/>
          <w:marRight w:val="0"/>
          <w:marTop w:val="200"/>
          <w:marBottom w:val="0"/>
          <w:divBdr>
            <w:top w:val="none" w:sz="0" w:space="0" w:color="auto"/>
            <w:left w:val="none" w:sz="0" w:space="0" w:color="auto"/>
            <w:bottom w:val="none" w:sz="0" w:space="0" w:color="auto"/>
            <w:right w:val="none" w:sz="0" w:space="0" w:color="auto"/>
          </w:divBdr>
        </w:div>
        <w:div w:id="1473719508">
          <w:marLeft w:val="360"/>
          <w:marRight w:val="0"/>
          <w:marTop w:val="200"/>
          <w:marBottom w:val="0"/>
          <w:divBdr>
            <w:top w:val="none" w:sz="0" w:space="0" w:color="auto"/>
            <w:left w:val="none" w:sz="0" w:space="0" w:color="auto"/>
            <w:bottom w:val="none" w:sz="0" w:space="0" w:color="auto"/>
            <w:right w:val="none" w:sz="0" w:space="0" w:color="auto"/>
          </w:divBdr>
        </w:div>
        <w:div w:id="1480227353">
          <w:marLeft w:val="360"/>
          <w:marRight w:val="0"/>
          <w:marTop w:val="200"/>
          <w:marBottom w:val="0"/>
          <w:divBdr>
            <w:top w:val="none" w:sz="0" w:space="0" w:color="auto"/>
            <w:left w:val="none" w:sz="0" w:space="0" w:color="auto"/>
            <w:bottom w:val="none" w:sz="0" w:space="0" w:color="auto"/>
            <w:right w:val="none" w:sz="0" w:space="0" w:color="auto"/>
          </w:divBdr>
        </w:div>
        <w:div w:id="2058771976">
          <w:marLeft w:val="360"/>
          <w:marRight w:val="0"/>
          <w:marTop w:val="200"/>
          <w:marBottom w:val="0"/>
          <w:divBdr>
            <w:top w:val="none" w:sz="0" w:space="0" w:color="auto"/>
            <w:left w:val="none" w:sz="0" w:space="0" w:color="auto"/>
            <w:bottom w:val="none" w:sz="0" w:space="0" w:color="auto"/>
            <w:right w:val="none" w:sz="0" w:space="0" w:color="auto"/>
          </w:divBdr>
        </w:div>
        <w:div w:id="2090619069">
          <w:marLeft w:val="360"/>
          <w:marRight w:val="0"/>
          <w:marTop w:val="200"/>
          <w:marBottom w:val="0"/>
          <w:divBdr>
            <w:top w:val="none" w:sz="0" w:space="0" w:color="auto"/>
            <w:left w:val="none" w:sz="0" w:space="0" w:color="auto"/>
            <w:bottom w:val="none" w:sz="0" w:space="0" w:color="auto"/>
            <w:right w:val="none" w:sz="0" w:space="0" w:color="auto"/>
          </w:divBdr>
        </w:div>
      </w:divsChild>
    </w:div>
    <w:div w:id="1282541353">
      <w:bodyDiv w:val="1"/>
      <w:marLeft w:val="0"/>
      <w:marRight w:val="0"/>
      <w:marTop w:val="0"/>
      <w:marBottom w:val="0"/>
      <w:divBdr>
        <w:top w:val="none" w:sz="0" w:space="0" w:color="auto"/>
        <w:left w:val="none" w:sz="0" w:space="0" w:color="auto"/>
        <w:bottom w:val="none" w:sz="0" w:space="0" w:color="auto"/>
        <w:right w:val="none" w:sz="0" w:space="0" w:color="auto"/>
      </w:divBdr>
    </w:div>
    <w:div w:id="1286427080">
      <w:bodyDiv w:val="1"/>
      <w:marLeft w:val="0"/>
      <w:marRight w:val="0"/>
      <w:marTop w:val="0"/>
      <w:marBottom w:val="0"/>
      <w:divBdr>
        <w:top w:val="none" w:sz="0" w:space="0" w:color="auto"/>
        <w:left w:val="none" w:sz="0" w:space="0" w:color="auto"/>
        <w:bottom w:val="none" w:sz="0" w:space="0" w:color="auto"/>
        <w:right w:val="none" w:sz="0" w:space="0" w:color="auto"/>
      </w:divBdr>
    </w:div>
    <w:div w:id="1289818637">
      <w:bodyDiv w:val="1"/>
      <w:marLeft w:val="0"/>
      <w:marRight w:val="0"/>
      <w:marTop w:val="0"/>
      <w:marBottom w:val="0"/>
      <w:divBdr>
        <w:top w:val="none" w:sz="0" w:space="0" w:color="auto"/>
        <w:left w:val="none" w:sz="0" w:space="0" w:color="auto"/>
        <w:bottom w:val="none" w:sz="0" w:space="0" w:color="auto"/>
        <w:right w:val="none" w:sz="0" w:space="0" w:color="auto"/>
      </w:divBdr>
    </w:div>
    <w:div w:id="1298339483">
      <w:bodyDiv w:val="1"/>
      <w:marLeft w:val="0"/>
      <w:marRight w:val="0"/>
      <w:marTop w:val="0"/>
      <w:marBottom w:val="0"/>
      <w:divBdr>
        <w:top w:val="none" w:sz="0" w:space="0" w:color="auto"/>
        <w:left w:val="none" w:sz="0" w:space="0" w:color="auto"/>
        <w:bottom w:val="none" w:sz="0" w:space="0" w:color="auto"/>
        <w:right w:val="none" w:sz="0" w:space="0" w:color="auto"/>
      </w:divBdr>
    </w:div>
    <w:div w:id="1298342556">
      <w:bodyDiv w:val="1"/>
      <w:marLeft w:val="0"/>
      <w:marRight w:val="0"/>
      <w:marTop w:val="0"/>
      <w:marBottom w:val="0"/>
      <w:divBdr>
        <w:top w:val="none" w:sz="0" w:space="0" w:color="auto"/>
        <w:left w:val="none" w:sz="0" w:space="0" w:color="auto"/>
        <w:bottom w:val="none" w:sz="0" w:space="0" w:color="auto"/>
        <w:right w:val="none" w:sz="0" w:space="0" w:color="auto"/>
      </w:divBdr>
    </w:div>
    <w:div w:id="1302691564">
      <w:bodyDiv w:val="1"/>
      <w:marLeft w:val="0"/>
      <w:marRight w:val="0"/>
      <w:marTop w:val="0"/>
      <w:marBottom w:val="0"/>
      <w:divBdr>
        <w:top w:val="none" w:sz="0" w:space="0" w:color="auto"/>
        <w:left w:val="none" w:sz="0" w:space="0" w:color="auto"/>
        <w:bottom w:val="none" w:sz="0" w:space="0" w:color="auto"/>
        <w:right w:val="none" w:sz="0" w:space="0" w:color="auto"/>
      </w:divBdr>
    </w:div>
    <w:div w:id="1305115857">
      <w:bodyDiv w:val="1"/>
      <w:marLeft w:val="0"/>
      <w:marRight w:val="0"/>
      <w:marTop w:val="0"/>
      <w:marBottom w:val="0"/>
      <w:divBdr>
        <w:top w:val="none" w:sz="0" w:space="0" w:color="auto"/>
        <w:left w:val="none" w:sz="0" w:space="0" w:color="auto"/>
        <w:bottom w:val="none" w:sz="0" w:space="0" w:color="auto"/>
        <w:right w:val="none" w:sz="0" w:space="0" w:color="auto"/>
      </w:divBdr>
    </w:div>
    <w:div w:id="1307324083">
      <w:bodyDiv w:val="1"/>
      <w:marLeft w:val="0"/>
      <w:marRight w:val="0"/>
      <w:marTop w:val="0"/>
      <w:marBottom w:val="0"/>
      <w:divBdr>
        <w:top w:val="none" w:sz="0" w:space="0" w:color="auto"/>
        <w:left w:val="none" w:sz="0" w:space="0" w:color="auto"/>
        <w:bottom w:val="none" w:sz="0" w:space="0" w:color="auto"/>
        <w:right w:val="none" w:sz="0" w:space="0" w:color="auto"/>
      </w:divBdr>
    </w:div>
    <w:div w:id="1310860425">
      <w:bodyDiv w:val="1"/>
      <w:marLeft w:val="0"/>
      <w:marRight w:val="0"/>
      <w:marTop w:val="0"/>
      <w:marBottom w:val="0"/>
      <w:divBdr>
        <w:top w:val="none" w:sz="0" w:space="0" w:color="auto"/>
        <w:left w:val="none" w:sz="0" w:space="0" w:color="auto"/>
        <w:bottom w:val="none" w:sz="0" w:space="0" w:color="auto"/>
        <w:right w:val="none" w:sz="0" w:space="0" w:color="auto"/>
      </w:divBdr>
    </w:div>
    <w:div w:id="1315717486">
      <w:bodyDiv w:val="1"/>
      <w:marLeft w:val="0"/>
      <w:marRight w:val="0"/>
      <w:marTop w:val="0"/>
      <w:marBottom w:val="0"/>
      <w:divBdr>
        <w:top w:val="none" w:sz="0" w:space="0" w:color="auto"/>
        <w:left w:val="none" w:sz="0" w:space="0" w:color="auto"/>
        <w:bottom w:val="none" w:sz="0" w:space="0" w:color="auto"/>
        <w:right w:val="none" w:sz="0" w:space="0" w:color="auto"/>
      </w:divBdr>
    </w:div>
    <w:div w:id="1317799439">
      <w:bodyDiv w:val="1"/>
      <w:marLeft w:val="0"/>
      <w:marRight w:val="0"/>
      <w:marTop w:val="0"/>
      <w:marBottom w:val="0"/>
      <w:divBdr>
        <w:top w:val="none" w:sz="0" w:space="0" w:color="auto"/>
        <w:left w:val="none" w:sz="0" w:space="0" w:color="auto"/>
        <w:bottom w:val="none" w:sz="0" w:space="0" w:color="auto"/>
        <w:right w:val="none" w:sz="0" w:space="0" w:color="auto"/>
      </w:divBdr>
    </w:div>
    <w:div w:id="1322081577">
      <w:bodyDiv w:val="1"/>
      <w:marLeft w:val="0"/>
      <w:marRight w:val="0"/>
      <w:marTop w:val="0"/>
      <w:marBottom w:val="0"/>
      <w:divBdr>
        <w:top w:val="none" w:sz="0" w:space="0" w:color="auto"/>
        <w:left w:val="none" w:sz="0" w:space="0" w:color="auto"/>
        <w:bottom w:val="none" w:sz="0" w:space="0" w:color="auto"/>
        <w:right w:val="none" w:sz="0" w:space="0" w:color="auto"/>
      </w:divBdr>
    </w:div>
    <w:div w:id="1322807161">
      <w:bodyDiv w:val="1"/>
      <w:marLeft w:val="0"/>
      <w:marRight w:val="0"/>
      <w:marTop w:val="0"/>
      <w:marBottom w:val="0"/>
      <w:divBdr>
        <w:top w:val="none" w:sz="0" w:space="0" w:color="auto"/>
        <w:left w:val="none" w:sz="0" w:space="0" w:color="auto"/>
        <w:bottom w:val="none" w:sz="0" w:space="0" w:color="auto"/>
        <w:right w:val="none" w:sz="0" w:space="0" w:color="auto"/>
      </w:divBdr>
    </w:div>
    <w:div w:id="1324817752">
      <w:bodyDiv w:val="1"/>
      <w:marLeft w:val="0"/>
      <w:marRight w:val="0"/>
      <w:marTop w:val="0"/>
      <w:marBottom w:val="0"/>
      <w:divBdr>
        <w:top w:val="none" w:sz="0" w:space="0" w:color="auto"/>
        <w:left w:val="none" w:sz="0" w:space="0" w:color="auto"/>
        <w:bottom w:val="none" w:sz="0" w:space="0" w:color="auto"/>
        <w:right w:val="none" w:sz="0" w:space="0" w:color="auto"/>
      </w:divBdr>
    </w:div>
    <w:div w:id="1324897337">
      <w:bodyDiv w:val="1"/>
      <w:marLeft w:val="0"/>
      <w:marRight w:val="0"/>
      <w:marTop w:val="0"/>
      <w:marBottom w:val="0"/>
      <w:divBdr>
        <w:top w:val="none" w:sz="0" w:space="0" w:color="auto"/>
        <w:left w:val="none" w:sz="0" w:space="0" w:color="auto"/>
        <w:bottom w:val="none" w:sz="0" w:space="0" w:color="auto"/>
        <w:right w:val="none" w:sz="0" w:space="0" w:color="auto"/>
      </w:divBdr>
    </w:div>
    <w:div w:id="1327199960">
      <w:bodyDiv w:val="1"/>
      <w:marLeft w:val="0"/>
      <w:marRight w:val="0"/>
      <w:marTop w:val="0"/>
      <w:marBottom w:val="0"/>
      <w:divBdr>
        <w:top w:val="none" w:sz="0" w:space="0" w:color="auto"/>
        <w:left w:val="none" w:sz="0" w:space="0" w:color="auto"/>
        <w:bottom w:val="none" w:sz="0" w:space="0" w:color="auto"/>
        <w:right w:val="none" w:sz="0" w:space="0" w:color="auto"/>
      </w:divBdr>
    </w:div>
    <w:div w:id="1360659956">
      <w:bodyDiv w:val="1"/>
      <w:marLeft w:val="0"/>
      <w:marRight w:val="0"/>
      <w:marTop w:val="0"/>
      <w:marBottom w:val="0"/>
      <w:divBdr>
        <w:top w:val="none" w:sz="0" w:space="0" w:color="auto"/>
        <w:left w:val="none" w:sz="0" w:space="0" w:color="auto"/>
        <w:bottom w:val="none" w:sz="0" w:space="0" w:color="auto"/>
        <w:right w:val="none" w:sz="0" w:space="0" w:color="auto"/>
      </w:divBdr>
    </w:div>
    <w:div w:id="1362440810">
      <w:bodyDiv w:val="1"/>
      <w:marLeft w:val="0"/>
      <w:marRight w:val="0"/>
      <w:marTop w:val="0"/>
      <w:marBottom w:val="0"/>
      <w:divBdr>
        <w:top w:val="none" w:sz="0" w:space="0" w:color="auto"/>
        <w:left w:val="none" w:sz="0" w:space="0" w:color="auto"/>
        <w:bottom w:val="none" w:sz="0" w:space="0" w:color="auto"/>
        <w:right w:val="none" w:sz="0" w:space="0" w:color="auto"/>
      </w:divBdr>
    </w:div>
    <w:div w:id="1369067046">
      <w:bodyDiv w:val="1"/>
      <w:marLeft w:val="0"/>
      <w:marRight w:val="0"/>
      <w:marTop w:val="0"/>
      <w:marBottom w:val="0"/>
      <w:divBdr>
        <w:top w:val="none" w:sz="0" w:space="0" w:color="auto"/>
        <w:left w:val="none" w:sz="0" w:space="0" w:color="auto"/>
        <w:bottom w:val="none" w:sz="0" w:space="0" w:color="auto"/>
        <w:right w:val="none" w:sz="0" w:space="0" w:color="auto"/>
      </w:divBdr>
    </w:div>
    <w:div w:id="1376272556">
      <w:bodyDiv w:val="1"/>
      <w:marLeft w:val="0"/>
      <w:marRight w:val="0"/>
      <w:marTop w:val="0"/>
      <w:marBottom w:val="0"/>
      <w:divBdr>
        <w:top w:val="none" w:sz="0" w:space="0" w:color="auto"/>
        <w:left w:val="none" w:sz="0" w:space="0" w:color="auto"/>
        <w:bottom w:val="none" w:sz="0" w:space="0" w:color="auto"/>
        <w:right w:val="none" w:sz="0" w:space="0" w:color="auto"/>
      </w:divBdr>
    </w:div>
    <w:div w:id="1377925572">
      <w:bodyDiv w:val="1"/>
      <w:marLeft w:val="0"/>
      <w:marRight w:val="0"/>
      <w:marTop w:val="0"/>
      <w:marBottom w:val="0"/>
      <w:divBdr>
        <w:top w:val="none" w:sz="0" w:space="0" w:color="auto"/>
        <w:left w:val="none" w:sz="0" w:space="0" w:color="auto"/>
        <w:bottom w:val="none" w:sz="0" w:space="0" w:color="auto"/>
        <w:right w:val="none" w:sz="0" w:space="0" w:color="auto"/>
      </w:divBdr>
    </w:div>
    <w:div w:id="1379862879">
      <w:bodyDiv w:val="1"/>
      <w:marLeft w:val="0"/>
      <w:marRight w:val="0"/>
      <w:marTop w:val="0"/>
      <w:marBottom w:val="0"/>
      <w:divBdr>
        <w:top w:val="none" w:sz="0" w:space="0" w:color="auto"/>
        <w:left w:val="none" w:sz="0" w:space="0" w:color="auto"/>
        <w:bottom w:val="none" w:sz="0" w:space="0" w:color="auto"/>
        <w:right w:val="none" w:sz="0" w:space="0" w:color="auto"/>
      </w:divBdr>
    </w:div>
    <w:div w:id="1380860982">
      <w:bodyDiv w:val="1"/>
      <w:marLeft w:val="0"/>
      <w:marRight w:val="0"/>
      <w:marTop w:val="0"/>
      <w:marBottom w:val="0"/>
      <w:divBdr>
        <w:top w:val="none" w:sz="0" w:space="0" w:color="auto"/>
        <w:left w:val="none" w:sz="0" w:space="0" w:color="auto"/>
        <w:bottom w:val="none" w:sz="0" w:space="0" w:color="auto"/>
        <w:right w:val="none" w:sz="0" w:space="0" w:color="auto"/>
      </w:divBdr>
    </w:div>
    <w:div w:id="1391030085">
      <w:bodyDiv w:val="1"/>
      <w:marLeft w:val="0"/>
      <w:marRight w:val="0"/>
      <w:marTop w:val="0"/>
      <w:marBottom w:val="0"/>
      <w:divBdr>
        <w:top w:val="none" w:sz="0" w:space="0" w:color="auto"/>
        <w:left w:val="none" w:sz="0" w:space="0" w:color="auto"/>
        <w:bottom w:val="none" w:sz="0" w:space="0" w:color="auto"/>
        <w:right w:val="none" w:sz="0" w:space="0" w:color="auto"/>
      </w:divBdr>
    </w:div>
    <w:div w:id="1396203837">
      <w:bodyDiv w:val="1"/>
      <w:marLeft w:val="0"/>
      <w:marRight w:val="0"/>
      <w:marTop w:val="0"/>
      <w:marBottom w:val="0"/>
      <w:divBdr>
        <w:top w:val="none" w:sz="0" w:space="0" w:color="auto"/>
        <w:left w:val="none" w:sz="0" w:space="0" w:color="auto"/>
        <w:bottom w:val="none" w:sz="0" w:space="0" w:color="auto"/>
        <w:right w:val="none" w:sz="0" w:space="0" w:color="auto"/>
      </w:divBdr>
    </w:div>
    <w:div w:id="1396467319">
      <w:bodyDiv w:val="1"/>
      <w:marLeft w:val="0"/>
      <w:marRight w:val="0"/>
      <w:marTop w:val="0"/>
      <w:marBottom w:val="0"/>
      <w:divBdr>
        <w:top w:val="none" w:sz="0" w:space="0" w:color="auto"/>
        <w:left w:val="none" w:sz="0" w:space="0" w:color="auto"/>
        <w:bottom w:val="none" w:sz="0" w:space="0" w:color="auto"/>
        <w:right w:val="none" w:sz="0" w:space="0" w:color="auto"/>
      </w:divBdr>
    </w:div>
    <w:div w:id="1399597124">
      <w:bodyDiv w:val="1"/>
      <w:marLeft w:val="0"/>
      <w:marRight w:val="0"/>
      <w:marTop w:val="0"/>
      <w:marBottom w:val="0"/>
      <w:divBdr>
        <w:top w:val="none" w:sz="0" w:space="0" w:color="auto"/>
        <w:left w:val="none" w:sz="0" w:space="0" w:color="auto"/>
        <w:bottom w:val="none" w:sz="0" w:space="0" w:color="auto"/>
        <w:right w:val="none" w:sz="0" w:space="0" w:color="auto"/>
      </w:divBdr>
    </w:div>
    <w:div w:id="1406957048">
      <w:bodyDiv w:val="1"/>
      <w:marLeft w:val="0"/>
      <w:marRight w:val="0"/>
      <w:marTop w:val="0"/>
      <w:marBottom w:val="0"/>
      <w:divBdr>
        <w:top w:val="none" w:sz="0" w:space="0" w:color="auto"/>
        <w:left w:val="none" w:sz="0" w:space="0" w:color="auto"/>
        <w:bottom w:val="none" w:sz="0" w:space="0" w:color="auto"/>
        <w:right w:val="none" w:sz="0" w:space="0" w:color="auto"/>
      </w:divBdr>
    </w:div>
    <w:div w:id="1411392760">
      <w:bodyDiv w:val="1"/>
      <w:marLeft w:val="0"/>
      <w:marRight w:val="0"/>
      <w:marTop w:val="0"/>
      <w:marBottom w:val="0"/>
      <w:divBdr>
        <w:top w:val="none" w:sz="0" w:space="0" w:color="auto"/>
        <w:left w:val="none" w:sz="0" w:space="0" w:color="auto"/>
        <w:bottom w:val="none" w:sz="0" w:space="0" w:color="auto"/>
        <w:right w:val="none" w:sz="0" w:space="0" w:color="auto"/>
      </w:divBdr>
    </w:div>
    <w:div w:id="1411804098">
      <w:bodyDiv w:val="1"/>
      <w:marLeft w:val="0"/>
      <w:marRight w:val="0"/>
      <w:marTop w:val="0"/>
      <w:marBottom w:val="0"/>
      <w:divBdr>
        <w:top w:val="none" w:sz="0" w:space="0" w:color="auto"/>
        <w:left w:val="none" w:sz="0" w:space="0" w:color="auto"/>
        <w:bottom w:val="none" w:sz="0" w:space="0" w:color="auto"/>
        <w:right w:val="none" w:sz="0" w:space="0" w:color="auto"/>
      </w:divBdr>
    </w:div>
    <w:div w:id="1414669955">
      <w:bodyDiv w:val="1"/>
      <w:marLeft w:val="0"/>
      <w:marRight w:val="0"/>
      <w:marTop w:val="0"/>
      <w:marBottom w:val="0"/>
      <w:divBdr>
        <w:top w:val="none" w:sz="0" w:space="0" w:color="auto"/>
        <w:left w:val="none" w:sz="0" w:space="0" w:color="auto"/>
        <w:bottom w:val="none" w:sz="0" w:space="0" w:color="auto"/>
        <w:right w:val="none" w:sz="0" w:space="0" w:color="auto"/>
      </w:divBdr>
    </w:div>
    <w:div w:id="1423642750">
      <w:bodyDiv w:val="1"/>
      <w:marLeft w:val="0"/>
      <w:marRight w:val="0"/>
      <w:marTop w:val="0"/>
      <w:marBottom w:val="0"/>
      <w:divBdr>
        <w:top w:val="none" w:sz="0" w:space="0" w:color="auto"/>
        <w:left w:val="none" w:sz="0" w:space="0" w:color="auto"/>
        <w:bottom w:val="none" w:sz="0" w:space="0" w:color="auto"/>
        <w:right w:val="none" w:sz="0" w:space="0" w:color="auto"/>
      </w:divBdr>
    </w:div>
    <w:div w:id="1424110016">
      <w:bodyDiv w:val="1"/>
      <w:marLeft w:val="0"/>
      <w:marRight w:val="0"/>
      <w:marTop w:val="0"/>
      <w:marBottom w:val="0"/>
      <w:divBdr>
        <w:top w:val="none" w:sz="0" w:space="0" w:color="auto"/>
        <w:left w:val="none" w:sz="0" w:space="0" w:color="auto"/>
        <w:bottom w:val="none" w:sz="0" w:space="0" w:color="auto"/>
        <w:right w:val="none" w:sz="0" w:space="0" w:color="auto"/>
      </w:divBdr>
    </w:div>
    <w:div w:id="1425371759">
      <w:bodyDiv w:val="1"/>
      <w:marLeft w:val="0"/>
      <w:marRight w:val="0"/>
      <w:marTop w:val="0"/>
      <w:marBottom w:val="0"/>
      <w:divBdr>
        <w:top w:val="none" w:sz="0" w:space="0" w:color="auto"/>
        <w:left w:val="none" w:sz="0" w:space="0" w:color="auto"/>
        <w:bottom w:val="none" w:sz="0" w:space="0" w:color="auto"/>
        <w:right w:val="none" w:sz="0" w:space="0" w:color="auto"/>
      </w:divBdr>
    </w:div>
    <w:div w:id="1425877871">
      <w:bodyDiv w:val="1"/>
      <w:marLeft w:val="0"/>
      <w:marRight w:val="0"/>
      <w:marTop w:val="0"/>
      <w:marBottom w:val="0"/>
      <w:divBdr>
        <w:top w:val="none" w:sz="0" w:space="0" w:color="auto"/>
        <w:left w:val="none" w:sz="0" w:space="0" w:color="auto"/>
        <w:bottom w:val="none" w:sz="0" w:space="0" w:color="auto"/>
        <w:right w:val="none" w:sz="0" w:space="0" w:color="auto"/>
      </w:divBdr>
    </w:div>
    <w:div w:id="1431896364">
      <w:bodyDiv w:val="1"/>
      <w:marLeft w:val="0"/>
      <w:marRight w:val="0"/>
      <w:marTop w:val="0"/>
      <w:marBottom w:val="0"/>
      <w:divBdr>
        <w:top w:val="none" w:sz="0" w:space="0" w:color="auto"/>
        <w:left w:val="none" w:sz="0" w:space="0" w:color="auto"/>
        <w:bottom w:val="none" w:sz="0" w:space="0" w:color="auto"/>
        <w:right w:val="none" w:sz="0" w:space="0" w:color="auto"/>
      </w:divBdr>
    </w:div>
    <w:div w:id="1432968909">
      <w:bodyDiv w:val="1"/>
      <w:marLeft w:val="0"/>
      <w:marRight w:val="0"/>
      <w:marTop w:val="0"/>
      <w:marBottom w:val="0"/>
      <w:divBdr>
        <w:top w:val="none" w:sz="0" w:space="0" w:color="auto"/>
        <w:left w:val="none" w:sz="0" w:space="0" w:color="auto"/>
        <w:bottom w:val="none" w:sz="0" w:space="0" w:color="auto"/>
        <w:right w:val="none" w:sz="0" w:space="0" w:color="auto"/>
      </w:divBdr>
    </w:div>
    <w:div w:id="1435974430">
      <w:bodyDiv w:val="1"/>
      <w:marLeft w:val="0"/>
      <w:marRight w:val="0"/>
      <w:marTop w:val="0"/>
      <w:marBottom w:val="0"/>
      <w:divBdr>
        <w:top w:val="none" w:sz="0" w:space="0" w:color="auto"/>
        <w:left w:val="none" w:sz="0" w:space="0" w:color="auto"/>
        <w:bottom w:val="none" w:sz="0" w:space="0" w:color="auto"/>
        <w:right w:val="none" w:sz="0" w:space="0" w:color="auto"/>
      </w:divBdr>
    </w:div>
    <w:div w:id="1449156140">
      <w:bodyDiv w:val="1"/>
      <w:marLeft w:val="0"/>
      <w:marRight w:val="0"/>
      <w:marTop w:val="0"/>
      <w:marBottom w:val="0"/>
      <w:divBdr>
        <w:top w:val="none" w:sz="0" w:space="0" w:color="auto"/>
        <w:left w:val="none" w:sz="0" w:space="0" w:color="auto"/>
        <w:bottom w:val="none" w:sz="0" w:space="0" w:color="auto"/>
        <w:right w:val="none" w:sz="0" w:space="0" w:color="auto"/>
      </w:divBdr>
    </w:div>
    <w:div w:id="1454789000">
      <w:bodyDiv w:val="1"/>
      <w:marLeft w:val="0"/>
      <w:marRight w:val="0"/>
      <w:marTop w:val="0"/>
      <w:marBottom w:val="0"/>
      <w:divBdr>
        <w:top w:val="none" w:sz="0" w:space="0" w:color="auto"/>
        <w:left w:val="none" w:sz="0" w:space="0" w:color="auto"/>
        <w:bottom w:val="none" w:sz="0" w:space="0" w:color="auto"/>
        <w:right w:val="none" w:sz="0" w:space="0" w:color="auto"/>
      </w:divBdr>
    </w:div>
    <w:div w:id="1455444070">
      <w:bodyDiv w:val="1"/>
      <w:marLeft w:val="0"/>
      <w:marRight w:val="0"/>
      <w:marTop w:val="0"/>
      <w:marBottom w:val="0"/>
      <w:divBdr>
        <w:top w:val="none" w:sz="0" w:space="0" w:color="auto"/>
        <w:left w:val="none" w:sz="0" w:space="0" w:color="auto"/>
        <w:bottom w:val="none" w:sz="0" w:space="0" w:color="auto"/>
        <w:right w:val="none" w:sz="0" w:space="0" w:color="auto"/>
      </w:divBdr>
    </w:div>
    <w:div w:id="1456484913">
      <w:bodyDiv w:val="1"/>
      <w:marLeft w:val="0"/>
      <w:marRight w:val="0"/>
      <w:marTop w:val="0"/>
      <w:marBottom w:val="0"/>
      <w:divBdr>
        <w:top w:val="none" w:sz="0" w:space="0" w:color="auto"/>
        <w:left w:val="none" w:sz="0" w:space="0" w:color="auto"/>
        <w:bottom w:val="none" w:sz="0" w:space="0" w:color="auto"/>
        <w:right w:val="none" w:sz="0" w:space="0" w:color="auto"/>
      </w:divBdr>
      <w:divsChild>
        <w:div w:id="2024748021">
          <w:marLeft w:val="547"/>
          <w:marRight w:val="0"/>
          <w:marTop w:val="0"/>
          <w:marBottom w:val="0"/>
          <w:divBdr>
            <w:top w:val="none" w:sz="0" w:space="0" w:color="auto"/>
            <w:left w:val="none" w:sz="0" w:space="0" w:color="auto"/>
            <w:bottom w:val="none" w:sz="0" w:space="0" w:color="auto"/>
            <w:right w:val="none" w:sz="0" w:space="0" w:color="auto"/>
          </w:divBdr>
        </w:div>
        <w:div w:id="2140371627">
          <w:marLeft w:val="547"/>
          <w:marRight w:val="0"/>
          <w:marTop w:val="0"/>
          <w:marBottom w:val="0"/>
          <w:divBdr>
            <w:top w:val="none" w:sz="0" w:space="0" w:color="auto"/>
            <w:left w:val="none" w:sz="0" w:space="0" w:color="auto"/>
            <w:bottom w:val="none" w:sz="0" w:space="0" w:color="auto"/>
            <w:right w:val="none" w:sz="0" w:space="0" w:color="auto"/>
          </w:divBdr>
        </w:div>
      </w:divsChild>
    </w:div>
    <w:div w:id="1459837560">
      <w:bodyDiv w:val="1"/>
      <w:marLeft w:val="0"/>
      <w:marRight w:val="0"/>
      <w:marTop w:val="0"/>
      <w:marBottom w:val="0"/>
      <w:divBdr>
        <w:top w:val="none" w:sz="0" w:space="0" w:color="auto"/>
        <w:left w:val="none" w:sz="0" w:space="0" w:color="auto"/>
        <w:bottom w:val="none" w:sz="0" w:space="0" w:color="auto"/>
        <w:right w:val="none" w:sz="0" w:space="0" w:color="auto"/>
      </w:divBdr>
    </w:div>
    <w:div w:id="1474635843">
      <w:bodyDiv w:val="1"/>
      <w:marLeft w:val="0"/>
      <w:marRight w:val="0"/>
      <w:marTop w:val="0"/>
      <w:marBottom w:val="0"/>
      <w:divBdr>
        <w:top w:val="none" w:sz="0" w:space="0" w:color="auto"/>
        <w:left w:val="none" w:sz="0" w:space="0" w:color="auto"/>
        <w:bottom w:val="none" w:sz="0" w:space="0" w:color="auto"/>
        <w:right w:val="none" w:sz="0" w:space="0" w:color="auto"/>
      </w:divBdr>
    </w:div>
    <w:div w:id="1477533626">
      <w:bodyDiv w:val="1"/>
      <w:marLeft w:val="0"/>
      <w:marRight w:val="0"/>
      <w:marTop w:val="0"/>
      <w:marBottom w:val="0"/>
      <w:divBdr>
        <w:top w:val="none" w:sz="0" w:space="0" w:color="auto"/>
        <w:left w:val="none" w:sz="0" w:space="0" w:color="auto"/>
        <w:bottom w:val="none" w:sz="0" w:space="0" w:color="auto"/>
        <w:right w:val="none" w:sz="0" w:space="0" w:color="auto"/>
      </w:divBdr>
    </w:div>
    <w:div w:id="1481382750">
      <w:bodyDiv w:val="1"/>
      <w:marLeft w:val="0"/>
      <w:marRight w:val="0"/>
      <w:marTop w:val="0"/>
      <w:marBottom w:val="0"/>
      <w:divBdr>
        <w:top w:val="none" w:sz="0" w:space="0" w:color="auto"/>
        <w:left w:val="none" w:sz="0" w:space="0" w:color="auto"/>
        <w:bottom w:val="none" w:sz="0" w:space="0" w:color="auto"/>
        <w:right w:val="none" w:sz="0" w:space="0" w:color="auto"/>
      </w:divBdr>
    </w:div>
    <w:div w:id="1483889926">
      <w:bodyDiv w:val="1"/>
      <w:marLeft w:val="0"/>
      <w:marRight w:val="0"/>
      <w:marTop w:val="0"/>
      <w:marBottom w:val="0"/>
      <w:divBdr>
        <w:top w:val="none" w:sz="0" w:space="0" w:color="auto"/>
        <w:left w:val="none" w:sz="0" w:space="0" w:color="auto"/>
        <w:bottom w:val="none" w:sz="0" w:space="0" w:color="auto"/>
        <w:right w:val="none" w:sz="0" w:space="0" w:color="auto"/>
      </w:divBdr>
    </w:div>
    <w:div w:id="1483933079">
      <w:bodyDiv w:val="1"/>
      <w:marLeft w:val="0"/>
      <w:marRight w:val="0"/>
      <w:marTop w:val="0"/>
      <w:marBottom w:val="0"/>
      <w:divBdr>
        <w:top w:val="none" w:sz="0" w:space="0" w:color="auto"/>
        <w:left w:val="none" w:sz="0" w:space="0" w:color="auto"/>
        <w:bottom w:val="none" w:sz="0" w:space="0" w:color="auto"/>
        <w:right w:val="none" w:sz="0" w:space="0" w:color="auto"/>
      </w:divBdr>
    </w:div>
    <w:div w:id="1486121577">
      <w:bodyDiv w:val="1"/>
      <w:marLeft w:val="0"/>
      <w:marRight w:val="0"/>
      <w:marTop w:val="0"/>
      <w:marBottom w:val="0"/>
      <w:divBdr>
        <w:top w:val="none" w:sz="0" w:space="0" w:color="auto"/>
        <w:left w:val="none" w:sz="0" w:space="0" w:color="auto"/>
        <w:bottom w:val="none" w:sz="0" w:space="0" w:color="auto"/>
        <w:right w:val="none" w:sz="0" w:space="0" w:color="auto"/>
      </w:divBdr>
    </w:div>
    <w:div w:id="1487893551">
      <w:bodyDiv w:val="1"/>
      <w:marLeft w:val="0"/>
      <w:marRight w:val="0"/>
      <w:marTop w:val="0"/>
      <w:marBottom w:val="0"/>
      <w:divBdr>
        <w:top w:val="none" w:sz="0" w:space="0" w:color="auto"/>
        <w:left w:val="none" w:sz="0" w:space="0" w:color="auto"/>
        <w:bottom w:val="none" w:sz="0" w:space="0" w:color="auto"/>
        <w:right w:val="none" w:sz="0" w:space="0" w:color="auto"/>
      </w:divBdr>
    </w:div>
    <w:div w:id="1493911912">
      <w:bodyDiv w:val="1"/>
      <w:marLeft w:val="0"/>
      <w:marRight w:val="0"/>
      <w:marTop w:val="0"/>
      <w:marBottom w:val="0"/>
      <w:divBdr>
        <w:top w:val="none" w:sz="0" w:space="0" w:color="auto"/>
        <w:left w:val="none" w:sz="0" w:space="0" w:color="auto"/>
        <w:bottom w:val="none" w:sz="0" w:space="0" w:color="auto"/>
        <w:right w:val="none" w:sz="0" w:space="0" w:color="auto"/>
      </w:divBdr>
    </w:div>
    <w:div w:id="1498956982">
      <w:bodyDiv w:val="1"/>
      <w:marLeft w:val="0"/>
      <w:marRight w:val="0"/>
      <w:marTop w:val="0"/>
      <w:marBottom w:val="0"/>
      <w:divBdr>
        <w:top w:val="none" w:sz="0" w:space="0" w:color="auto"/>
        <w:left w:val="none" w:sz="0" w:space="0" w:color="auto"/>
        <w:bottom w:val="none" w:sz="0" w:space="0" w:color="auto"/>
        <w:right w:val="none" w:sz="0" w:space="0" w:color="auto"/>
      </w:divBdr>
    </w:div>
    <w:div w:id="1500346296">
      <w:bodyDiv w:val="1"/>
      <w:marLeft w:val="0"/>
      <w:marRight w:val="0"/>
      <w:marTop w:val="0"/>
      <w:marBottom w:val="0"/>
      <w:divBdr>
        <w:top w:val="none" w:sz="0" w:space="0" w:color="auto"/>
        <w:left w:val="none" w:sz="0" w:space="0" w:color="auto"/>
        <w:bottom w:val="none" w:sz="0" w:space="0" w:color="auto"/>
        <w:right w:val="none" w:sz="0" w:space="0" w:color="auto"/>
      </w:divBdr>
      <w:divsChild>
        <w:div w:id="1311518856">
          <w:marLeft w:val="547"/>
          <w:marRight w:val="0"/>
          <w:marTop w:val="0"/>
          <w:marBottom w:val="0"/>
          <w:divBdr>
            <w:top w:val="none" w:sz="0" w:space="0" w:color="auto"/>
            <w:left w:val="none" w:sz="0" w:space="0" w:color="auto"/>
            <w:bottom w:val="none" w:sz="0" w:space="0" w:color="auto"/>
            <w:right w:val="none" w:sz="0" w:space="0" w:color="auto"/>
          </w:divBdr>
        </w:div>
      </w:divsChild>
    </w:div>
    <w:div w:id="1502697382">
      <w:bodyDiv w:val="1"/>
      <w:marLeft w:val="0"/>
      <w:marRight w:val="0"/>
      <w:marTop w:val="0"/>
      <w:marBottom w:val="0"/>
      <w:divBdr>
        <w:top w:val="none" w:sz="0" w:space="0" w:color="auto"/>
        <w:left w:val="none" w:sz="0" w:space="0" w:color="auto"/>
        <w:bottom w:val="none" w:sz="0" w:space="0" w:color="auto"/>
        <w:right w:val="none" w:sz="0" w:space="0" w:color="auto"/>
      </w:divBdr>
    </w:div>
    <w:div w:id="1507400914">
      <w:bodyDiv w:val="1"/>
      <w:marLeft w:val="0"/>
      <w:marRight w:val="0"/>
      <w:marTop w:val="0"/>
      <w:marBottom w:val="0"/>
      <w:divBdr>
        <w:top w:val="none" w:sz="0" w:space="0" w:color="auto"/>
        <w:left w:val="none" w:sz="0" w:space="0" w:color="auto"/>
        <w:bottom w:val="none" w:sz="0" w:space="0" w:color="auto"/>
        <w:right w:val="none" w:sz="0" w:space="0" w:color="auto"/>
      </w:divBdr>
    </w:div>
    <w:div w:id="1509833143">
      <w:bodyDiv w:val="1"/>
      <w:marLeft w:val="0"/>
      <w:marRight w:val="0"/>
      <w:marTop w:val="0"/>
      <w:marBottom w:val="0"/>
      <w:divBdr>
        <w:top w:val="none" w:sz="0" w:space="0" w:color="auto"/>
        <w:left w:val="none" w:sz="0" w:space="0" w:color="auto"/>
        <w:bottom w:val="none" w:sz="0" w:space="0" w:color="auto"/>
        <w:right w:val="none" w:sz="0" w:space="0" w:color="auto"/>
      </w:divBdr>
    </w:div>
    <w:div w:id="1513376135">
      <w:bodyDiv w:val="1"/>
      <w:marLeft w:val="0"/>
      <w:marRight w:val="0"/>
      <w:marTop w:val="0"/>
      <w:marBottom w:val="0"/>
      <w:divBdr>
        <w:top w:val="none" w:sz="0" w:space="0" w:color="auto"/>
        <w:left w:val="none" w:sz="0" w:space="0" w:color="auto"/>
        <w:bottom w:val="none" w:sz="0" w:space="0" w:color="auto"/>
        <w:right w:val="none" w:sz="0" w:space="0" w:color="auto"/>
      </w:divBdr>
    </w:div>
    <w:div w:id="1518933480">
      <w:bodyDiv w:val="1"/>
      <w:marLeft w:val="0"/>
      <w:marRight w:val="0"/>
      <w:marTop w:val="0"/>
      <w:marBottom w:val="0"/>
      <w:divBdr>
        <w:top w:val="none" w:sz="0" w:space="0" w:color="auto"/>
        <w:left w:val="none" w:sz="0" w:space="0" w:color="auto"/>
        <w:bottom w:val="none" w:sz="0" w:space="0" w:color="auto"/>
        <w:right w:val="none" w:sz="0" w:space="0" w:color="auto"/>
      </w:divBdr>
    </w:div>
    <w:div w:id="1523855598">
      <w:bodyDiv w:val="1"/>
      <w:marLeft w:val="0"/>
      <w:marRight w:val="0"/>
      <w:marTop w:val="0"/>
      <w:marBottom w:val="0"/>
      <w:divBdr>
        <w:top w:val="none" w:sz="0" w:space="0" w:color="auto"/>
        <w:left w:val="none" w:sz="0" w:space="0" w:color="auto"/>
        <w:bottom w:val="none" w:sz="0" w:space="0" w:color="auto"/>
        <w:right w:val="none" w:sz="0" w:space="0" w:color="auto"/>
      </w:divBdr>
    </w:div>
    <w:div w:id="1524856374">
      <w:bodyDiv w:val="1"/>
      <w:marLeft w:val="0"/>
      <w:marRight w:val="0"/>
      <w:marTop w:val="0"/>
      <w:marBottom w:val="0"/>
      <w:divBdr>
        <w:top w:val="none" w:sz="0" w:space="0" w:color="auto"/>
        <w:left w:val="none" w:sz="0" w:space="0" w:color="auto"/>
        <w:bottom w:val="none" w:sz="0" w:space="0" w:color="auto"/>
        <w:right w:val="none" w:sz="0" w:space="0" w:color="auto"/>
      </w:divBdr>
    </w:div>
    <w:div w:id="1530142469">
      <w:bodyDiv w:val="1"/>
      <w:marLeft w:val="0"/>
      <w:marRight w:val="0"/>
      <w:marTop w:val="0"/>
      <w:marBottom w:val="0"/>
      <w:divBdr>
        <w:top w:val="none" w:sz="0" w:space="0" w:color="auto"/>
        <w:left w:val="none" w:sz="0" w:space="0" w:color="auto"/>
        <w:bottom w:val="none" w:sz="0" w:space="0" w:color="auto"/>
        <w:right w:val="none" w:sz="0" w:space="0" w:color="auto"/>
      </w:divBdr>
    </w:div>
    <w:div w:id="1547375753">
      <w:bodyDiv w:val="1"/>
      <w:marLeft w:val="0"/>
      <w:marRight w:val="0"/>
      <w:marTop w:val="0"/>
      <w:marBottom w:val="0"/>
      <w:divBdr>
        <w:top w:val="none" w:sz="0" w:space="0" w:color="auto"/>
        <w:left w:val="none" w:sz="0" w:space="0" w:color="auto"/>
        <w:bottom w:val="none" w:sz="0" w:space="0" w:color="auto"/>
        <w:right w:val="none" w:sz="0" w:space="0" w:color="auto"/>
      </w:divBdr>
    </w:div>
    <w:div w:id="1548757572">
      <w:bodyDiv w:val="1"/>
      <w:marLeft w:val="0"/>
      <w:marRight w:val="0"/>
      <w:marTop w:val="0"/>
      <w:marBottom w:val="0"/>
      <w:divBdr>
        <w:top w:val="none" w:sz="0" w:space="0" w:color="auto"/>
        <w:left w:val="none" w:sz="0" w:space="0" w:color="auto"/>
        <w:bottom w:val="none" w:sz="0" w:space="0" w:color="auto"/>
        <w:right w:val="none" w:sz="0" w:space="0" w:color="auto"/>
      </w:divBdr>
    </w:div>
    <w:div w:id="1556509032">
      <w:bodyDiv w:val="1"/>
      <w:marLeft w:val="0"/>
      <w:marRight w:val="0"/>
      <w:marTop w:val="0"/>
      <w:marBottom w:val="0"/>
      <w:divBdr>
        <w:top w:val="none" w:sz="0" w:space="0" w:color="auto"/>
        <w:left w:val="none" w:sz="0" w:space="0" w:color="auto"/>
        <w:bottom w:val="none" w:sz="0" w:space="0" w:color="auto"/>
        <w:right w:val="none" w:sz="0" w:space="0" w:color="auto"/>
      </w:divBdr>
    </w:div>
    <w:div w:id="1562206296">
      <w:bodyDiv w:val="1"/>
      <w:marLeft w:val="0"/>
      <w:marRight w:val="0"/>
      <w:marTop w:val="0"/>
      <w:marBottom w:val="0"/>
      <w:divBdr>
        <w:top w:val="none" w:sz="0" w:space="0" w:color="auto"/>
        <w:left w:val="none" w:sz="0" w:space="0" w:color="auto"/>
        <w:bottom w:val="none" w:sz="0" w:space="0" w:color="auto"/>
        <w:right w:val="none" w:sz="0" w:space="0" w:color="auto"/>
      </w:divBdr>
    </w:div>
    <w:div w:id="1567378202">
      <w:bodyDiv w:val="1"/>
      <w:marLeft w:val="0"/>
      <w:marRight w:val="0"/>
      <w:marTop w:val="0"/>
      <w:marBottom w:val="0"/>
      <w:divBdr>
        <w:top w:val="none" w:sz="0" w:space="0" w:color="auto"/>
        <w:left w:val="none" w:sz="0" w:space="0" w:color="auto"/>
        <w:bottom w:val="none" w:sz="0" w:space="0" w:color="auto"/>
        <w:right w:val="none" w:sz="0" w:space="0" w:color="auto"/>
      </w:divBdr>
    </w:div>
    <w:div w:id="1572806956">
      <w:bodyDiv w:val="1"/>
      <w:marLeft w:val="0"/>
      <w:marRight w:val="0"/>
      <w:marTop w:val="0"/>
      <w:marBottom w:val="0"/>
      <w:divBdr>
        <w:top w:val="none" w:sz="0" w:space="0" w:color="auto"/>
        <w:left w:val="none" w:sz="0" w:space="0" w:color="auto"/>
        <w:bottom w:val="none" w:sz="0" w:space="0" w:color="auto"/>
        <w:right w:val="none" w:sz="0" w:space="0" w:color="auto"/>
      </w:divBdr>
    </w:div>
    <w:div w:id="1575510476">
      <w:bodyDiv w:val="1"/>
      <w:marLeft w:val="0"/>
      <w:marRight w:val="0"/>
      <w:marTop w:val="0"/>
      <w:marBottom w:val="0"/>
      <w:divBdr>
        <w:top w:val="none" w:sz="0" w:space="0" w:color="auto"/>
        <w:left w:val="none" w:sz="0" w:space="0" w:color="auto"/>
        <w:bottom w:val="none" w:sz="0" w:space="0" w:color="auto"/>
        <w:right w:val="none" w:sz="0" w:space="0" w:color="auto"/>
      </w:divBdr>
    </w:div>
    <w:div w:id="1578007451">
      <w:bodyDiv w:val="1"/>
      <w:marLeft w:val="0"/>
      <w:marRight w:val="0"/>
      <w:marTop w:val="0"/>
      <w:marBottom w:val="0"/>
      <w:divBdr>
        <w:top w:val="none" w:sz="0" w:space="0" w:color="auto"/>
        <w:left w:val="none" w:sz="0" w:space="0" w:color="auto"/>
        <w:bottom w:val="none" w:sz="0" w:space="0" w:color="auto"/>
        <w:right w:val="none" w:sz="0" w:space="0" w:color="auto"/>
      </w:divBdr>
    </w:div>
    <w:div w:id="1578204047">
      <w:bodyDiv w:val="1"/>
      <w:marLeft w:val="0"/>
      <w:marRight w:val="0"/>
      <w:marTop w:val="0"/>
      <w:marBottom w:val="0"/>
      <w:divBdr>
        <w:top w:val="none" w:sz="0" w:space="0" w:color="auto"/>
        <w:left w:val="none" w:sz="0" w:space="0" w:color="auto"/>
        <w:bottom w:val="none" w:sz="0" w:space="0" w:color="auto"/>
        <w:right w:val="none" w:sz="0" w:space="0" w:color="auto"/>
      </w:divBdr>
    </w:div>
    <w:div w:id="1581061158">
      <w:bodyDiv w:val="1"/>
      <w:marLeft w:val="0"/>
      <w:marRight w:val="0"/>
      <w:marTop w:val="0"/>
      <w:marBottom w:val="0"/>
      <w:divBdr>
        <w:top w:val="none" w:sz="0" w:space="0" w:color="auto"/>
        <w:left w:val="none" w:sz="0" w:space="0" w:color="auto"/>
        <w:bottom w:val="none" w:sz="0" w:space="0" w:color="auto"/>
        <w:right w:val="none" w:sz="0" w:space="0" w:color="auto"/>
      </w:divBdr>
    </w:div>
    <w:div w:id="1582986985">
      <w:bodyDiv w:val="1"/>
      <w:marLeft w:val="0"/>
      <w:marRight w:val="0"/>
      <w:marTop w:val="0"/>
      <w:marBottom w:val="0"/>
      <w:divBdr>
        <w:top w:val="none" w:sz="0" w:space="0" w:color="auto"/>
        <w:left w:val="none" w:sz="0" w:space="0" w:color="auto"/>
        <w:bottom w:val="none" w:sz="0" w:space="0" w:color="auto"/>
        <w:right w:val="none" w:sz="0" w:space="0" w:color="auto"/>
      </w:divBdr>
    </w:div>
    <w:div w:id="1588877562">
      <w:bodyDiv w:val="1"/>
      <w:marLeft w:val="0"/>
      <w:marRight w:val="0"/>
      <w:marTop w:val="0"/>
      <w:marBottom w:val="0"/>
      <w:divBdr>
        <w:top w:val="none" w:sz="0" w:space="0" w:color="auto"/>
        <w:left w:val="none" w:sz="0" w:space="0" w:color="auto"/>
        <w:bottom w:val="none" w:sz="0" w:space="0" w:color="auto"/>
        <w:right w:val="none" w:sz="0" w:space="0" w:color="auto"/>
      </w:divBdr>
    </w:div>
    <w:div w:id="1592659219">
      <w:bodyDiv w:val="1"/>
      <w:marLeft w:val="0"/>
      <w:marRight w:val="0"/>
      <w:marTop w:val="0"/>
      <w:marBottom w:val="0"/>
      <w:divBdr>
        <w:top w:val="none" w:sz="0" w:space="0" w:color="auto"/>
        <w:left w:val="none" w:sz="0" w:space="0" w:color="auto"/>
        <w:bottom w:val="none" w:sz="0" w:space="0" w:color="auto"/>
        <w:right w:val="none" w:sz="0" w:space="0" w:color="auto"/>
      </w:divBdr>
    </w:div>
    <w:div w:id="1595288273">
      <w:bodyDiv w:val="1"/>
      <w:marLeft w:val="0"/>
      <w:marRight w:val="0"/>
      <w:marTop w:val="0"/>
      <w:marBottom w:val="0"/>
      <w:divBdr>
        <w:top w:val="none" w:sz="0" w:space="0" w:color="auto"/>
        <w:left w:val="none" w:sz="0" w:space="0" w:color="auto"/>
        <w:bottom w:val="none" w:sz="0" w:space="0" w:color="auto"/>
        <w:right w:val="none" w:sz="0" w:space="0" w:color="auto"/>
      </w:divBdr>
      <w:divsChild>
        <w:div w:id="1681152699">
          <w:marLeft w:val="547"/>
          <w:marRight w:val="0"/>
          <w:marTop w:val="0"/>
          <w:marBottom w:val="0"/>
          <w:divBdr>
            <w:top w:val="none" w:sz="0" w:space="0" w:color="auto"/>
            <w:left w:val="none" w:sz="0" w:space="0" w:color="auto"/>
            <w:bottom w:val="none" w:sz="0" w:space="0" w:color="auto"/>
            <w:right w:val="none" w:sz="0" w:space="0" w:color="auto"/>
          </w:divBdr>
        </w:div>
      </w:divsChild>
    </w:div>
    <w:div w:id="1599295201">
      <w:bodyDiv w:val="1"/>
      <w:marLeft w:val="0"/>
      <w:marRight w:val="0"/>
      <w:marTop w:val="0"/>
      <w:marBottom w:val="0"/>
      <w:divBdr>
        <w:top w:val="none" w:sz="0" w:space="0" w:color="auto"/>
        <w:left w:val="none" w:sz="0" w:space="0" w:color="auto"/>
        <w:bottom w:val="none" w:sz="0" w:space="0" w:color="auto"/>
        <w:right w:val="none" w:sz="0" w:space="0" w:color="auto"/>
      </w:divBdr>
    </w:div>
    <w:div w:id="1601522625">
      <w:bodyDiv w:val="1"/>
      <w:marLeft w:val="0"/>
      <w:marRight w:val="0"/>
      <w:marTop w:val="0"/>
      <w:marBottom w:val="0"/>
      <w:divBdr>
        <w:top w:val="none" w:sz="0" w:space="0" w:color="auto"/>
        <w:left w:val="none" w:sz="0" w:space="0" w:color="auto"/>
        <w:bottom w:val="none" w:sz="0" w:space="0" w:color="auto"/>
        <w:right w:val="none" w:sz="0" w:space="0" w:color="auto"/>
      </w:divBdr>
    </w:div>
    <w:div w:id="1606034075">
      <w:bodyDiv w:val="1"/>
      <w:marLeft w:val="0"/>
      <w:marRight w:val="0"/>
      <w:marTop w:val="0"/>
      <w:marBottom w:val="0"/>
      <w:divBdr>
        <w:top w:val="none" w:sz="0" w:space="0" w:color="auto"/>
        <w:left w:val="none" w:sz="0" w:space="0" w:color="auto"/>
        <w:bottom w:val="none" w:sz="0" w:space="0" w:color="auto"/>
        <w:right w:val="none" w:sz="0" w:space="0" w:color="auto"/>
      </w:divBdr>
    </w:div>
    <w:div w:id="1622305294">
      <w:bodyDiv w:val="1"/>
      <w:marLeft w:val="0"/>
      <w:marRight w:val="0"/>
      <w:marTop w:val="0"/>
      <w:marBottom w:val="0"/>
      <w:divBdr>
        <w:top w:val="none" w:sz="0" w:space="0" w:color="auto"/>
        <w:left w:val="none" w:sz="0" w:space="0" w:color="auto"/>
        <w:bottom w:val="none" w:sz="0" w:space="0" w:color="auto"/>
        <w:right w:val="none" w:sz="0" w:space="0" w:color="auto"/>
      </w:divBdr>
    </w:div>
    <w:div w:id="1624844170">
      <w:bodyDiv w:val="1"/>
      <w:marLeft w:val="0"/>
      <w:marRight w:val="0"/>
      <w:marTop w:val="0"/>
      <w:marBottom w:val="0"/>
      <w:divBdr>
        <w:top w:val="none" w:sz="0" w:space="0" w:color="auto"/>
        <w:left w:val="none" w:sz="0" w:space="0" w:color="auto"/>
        <w:bottom w:val="none" w:sz="0" w:space="0" w:color="auto"/>
        <w:right w:val="none" w:sz="0" w:space="0" w:color="auto"/>
      </w:divBdr>
    </w:div>
    <w:div w:id="1631940864">
      <w:bodyDiv w:val="1"/>
      <w:marLeft w:val="0"/>
      <w:marRight w:val="0"/>
      <w:marTop w:val="0"/>
      <w:marBottom w:val="0"/>
      <w:divBdr>
        <w:top w:val="none" w:sz="0" w:space="0" w:color="auto"/>
        <w:left w:val="none" w:sz="0" w:space="0" w:color="auto"/>
        <w:bottom w:val="none" w:sz="0" w:space="0" w:color="auto"/>
        <w:right w:val="none" w:sz="0" w:space="0" w:color="auto"/>
      </w:divBdr>
    </w:div>
    <w:div w:id="1633559226">
      <w:bodyDiv w:val="1"/>
      <w:marLeft w:val="0"/>
      <w:marRight w:val="0"/>
      <w:marTop w:val="0"/>
      <w:marBottom w:val="0"/>
      <w:divBdr>
        <w:top w:val="none" w:sz="0" w:space="0" w:color="auto"/>
        <w:left w:val="none" w:sz="0" w:space="0" w:color="auto"/>
        <w:bottom w:val="none" w:sz="0" w:space="0" w:color="auto"/>
        <w:right w:val="none" w:sz="0" w:space="0" w:color="auto"/>
      </w:divBdr>
    </w:div>
    <w:div w:id="1636837594">
      <w:bodyDiv w:val="1"/>
      <w:marLeft w:val="0"/>
      <w:marRight w:val="0"/>
      <w:marTop w:val="0"/>
      <w:marBottom w:val="0"/>
      <w:divBdr>
        <w:top w:val="none" w:sz="0" w:space="0" w:color="auto"/>
        <w:left w:val="none" w:sz="0" w:space="0" w:color="auto"/>
        <w:bottom w:val="none" w:sz="0" w:space="0" w:color="auto"/>
        <w:right w:val="none" w:sz="0" w:space="0" w:color="auto"/>
      </w:divBdr>
    </w:div>
    <w:div w:id="1637296734">
      <w:bodyDiv w:val="1"/>
      <w:marLeft w:val="0"/>
      <w:marRight w:val="0"/>
      <w:marTop w:val="0"/>
      <w:marBottom w:val="0"/>
      <w:divBdr>
        <w:top w:val="none" w:sz="0" w:space="0" w:color="auto"/>
        <w:left w:val="none" w:sz="0" w:space="0" w:color="auto"/>
        <w:bottom w:val="none" w:sz="0" w:space="0" w:color="auto"/>
        <w:right w:val="none" w:sz="0" w:space="0" w:color="auto"/>
      </w:divBdr>
    </w:div>
    <w:div w:id="1639384041">
      <w:bodyDiv w:val="1"/>
      <w:marLeft w:val="0"/>
      <w:marRight w:val="0"/>
      <w:marTop w:val="0"/>
      <w:marBottom w:val="0"/>
      <w:divBdr>
        <w:top w:val="none" w:sz="0" w:space="0" w:color="auto"/>
        <w:left w:val="none" w:sz="0" w:space="0" w:color="auto"/>
        <w:bottom w:val="none" w:sz="0" w:space="0" w:color="auto"/>
        <w:right w:val="none" w:sz="0" w:space="0" w:color="auto"/>
      </w:divBdr>
    </w:div>
    <w:div w:id="1639795582">
      <w:bodyDiv w:val="1"/>
      <w:marLeft w:val="0"/>
      <w:marRight w:val="0"/>
      <w:marTop w:val="0"/>
      <w:marBottom w:val="0"/>
      <w:divBdr>
        <w:top w:val="none" w:sz="0" w:space="0" w:color="auto"/>
        <w:left w:val="none" w:sz="0" w:space="0" w:color="auto"/>
        <w:bottom w:val="none" w:sz="0" w:space="0" w:color="auto"/>
        <w:right w:val="none" w:sz="0" w:space="0" w:color="auto"/>
      </w:divBdr>
    </w:div>
    <w:div w:id="1641961886">
      <w:bodyDiv w:val="1"/>
      <w:marLeft w:val="0"/>
      <w:marRight w:val="0"/>
      <w:marTop w:val="0"/>
      <w:marBottom w:val="0"/>
      <w:divBdr>
        <w:top w:val="none" w:sz="0" w:space="0" w:color="auto"/>
        <w:left w:val="none" w:sz="0" w:space="0" w:color="auto"/>
        <w:bottom w:val="none" w:sz="0" w:space="0" w:color="auto"/>
        <w:right w:val="none" w:sz="0" w:space="0" w:color="auto"/>
      </w:divBdr>
    </w:div>
    <w:div w:id="1642425066">
      <w:bodyDiv w:val="1"/>
      <w:marLeft w:val="0"/>
      <w:marRight w:val="0"/>
      <w:marTop w:val="0"/>
      <w:marBottom w:val="0"/>
      <w:divBdr>
        <w:top w:val="none" w:sz="0" w:space="0" w:color="auto"/>
        <w:left w:val="none" w:sz="0" w:space="0" w:color="auto"/>
        <w:bottom w:val="none" w:sz="0" w:space="0" w:color="auto"/>
        <w:right w:val="none" w:sz="0" w:space="0" w:color="auto"/>
      </w:divBdr>
    </w:div>
    <w:div w:id="1643734658">
      <w:bodyDiv w:val="1"/>
      <w:marLeft w:val="0"/>
      <w:marRight w:val="0"/>
      <w:marTop w:val="0"/>
      <w:marBottom w:val="0"/>
      <w:divBdr>
        <w:top w:val="none" w:sz="0" w:space="0" w:color="auto"/>
        <w:left w:val="none" w:sz="0" w:space="0" w:color="auto"/>
        <w:bottom w:val="none" w:sz="0" w:space="0" w:color="auto"/>
        <w:right w:val="none" w:sz="0" w:space="0" w:color="auto"/>
      </w:divBdr>
    </w:div>
    <w:div w:id="1644965324">
      <w:bodyDiv w:val="1"/>
      <w:marLeft w:val="0"/>
      <w:marRight w:val="0"/>
      <w:marTop w:val="0"/>
      <w:marBottom w:val="0"/>
      <w:divBdr>
        <w:top w:val="none" w:sz="0" w:space="0" w:color="auto"/>
        <w:left w:val="none" w:sz="0" w:space="0" w:color="auto"/>
        <w:bottom w:val="none" w:sz="0" w:space="0" w:color="auto"/>
        <w:right w:val="none" w:sz="0" w:space="0" w:color="auto"/>
      </w:divBdr>
    </w:div>
    <w:div w:id="1645500812">
      <w:bodyDiv w:val="1"/>
      <w:marLeft w:val="0"/>
      <w:marRight w:val="0"/>
      <w:marTop w:val="0"/>
      <w:marBottom w:val="0"/>
      <w:divBdr>
        <w:top w:val="none" w:sz="0" w:space="0" w:color="auto"/>
        <w:left w:val="none" w:sz="0" w:space="0" w:color="auto"/>
        <w:bottom w:val="none" w:sz="0" w:space="0" w:color="auto"/>
        <w:right w:val="none" w:sz="0" w:space="0" w:color="auto"/>
      </w:divBdr>
    </w:div>
    <w:div w:id="1651712224">
      <w:bodyDiv w:val="1"/>
      <w:marLeft w:val="0"/>
      <w:marRight w:val="0"/>
      <w:marTop w:val="0"/>
      <w:marBottom w:val="0"/>
      <w:divBdr>
        <w:top w:val="none" w:sz="0" w:space="0" w:color="auto"/>
        <w:left w:val="none" w:sz="0" w:space="0" w:color="auto"/>
        <w:bottom w:val="none" w:sz="0" w:space="0" w:color="auto"/>
        <w:right w:val="none" w:sz="0" w:space="0" w:color="auto"/>
      </w:divBdr>
    </w:div>
    <w:div w:id="1661228005">
      <w:bodyDiv w:val="1"/>
      <w:marLeft w:val="0"/>
      <w:marRight w:val="0"/>
      <w:marTop w:val="0"/>
      <w:marBottom w:val="0"/>
      <w:divBdr>
        <w:top w:val="none" w:sz="0" w:space="0" w:color="auto"/>
        <w:left w:val="none" w:sz="0" w:space="0" w:color="auto"/>
        <w:bottom w:val="none" w:sz="0" w:space="0" w:color="auto"/>
        <w:right w:val="none" w:sz="0" w:space="0" w:color="auto"/>
      </w:divBdr>
    </w:div>
    <w:div w:id="1662393593">
      <w:bodyDiv w:val="1"/>
      <w:marLeft w:val="0"/>
      <w:marRight w:val="0"/>
      <w:marTop w:val="0"/>
      <w:marBottom w:val="0"/>
      <w:divBdr>
        <w:top w:val="none" w:sz="0" w:space="0" w:color="auto"/>
        <w:left w:val="none" w:sz="0" w:space="0" w:color="auto"/>
        <w:bottom w:val="none" w:sz="0" w:space="0" w:color="auto"/>
        <w:right w:val="none" w:sz="0" w:space="0" w:color="auto"/>
      </w:divBdr>
    </w:div>
    <w:div w:id="1670281135">
      <w:bodyDiv w:val="1"/>
      <w:marLeft w:val="0"/>
      <w:marRight w:val="0"/>
      <w:marTop w:val="0"/>
      <w:marBottom w:val="0"/>
      <w:divBdr>
        <w:top w:val="none" w:sz="0" w:space="0" w:color="auto"/>
        <w:left w:val="none" w:sz="0" w:space="0" w:color="auto"/>
        <w:bottom w:val="none" w:sz="0" w:space="0" w:color="auto"/>
        <w:right w:val="none" w:sz="0" w:space="0" w:color="auto"/>
      </w:divBdr>
    </w:div>
    <w:div w:id="1686637051">
      <w:bodyDiv w:val="1"/>
      <w:marLeft w:val="0"/>
      <w:marRight w:val="0"/>
      <w:marTop w:val="0"/>
      <w:marBottom w:val="0"/>
      <w:divBdr>
        <w:top w:val="none" w:sz="0" w:space="0" w:color="auto"/>
        <w:left w:val="none" w:sz="0" w:space="0" w:color="auto"/>
        <w:bottom w:val="none" w:sz="0" w:space="0" w:color="auto"/>
        <w:right w:val="none" w:sz="0" w:space="0" w:color="auto"/>
      </w:divBdr>
    </w:div>
    <w:div w:id="1700279472">
      <w:bodyDiv w:val="1"/>
      <w:marLeft w:val="0"/>
      <w:marRight w:val="0"/>
      <w:marTop w:val="0"/>
      <w:marBottom w:val="0"/>
      <w:divBdr>
        <w:top w:val="none" w:sz="0" w:space="0" w:color="auto"/>
        <w:left w:val="none" w:sz="0" w:space="0" w:color="auto"/>
        <w:bottom w:val="none" w:sz="0" w:space="0" w:color="auto"/>
        <w:right w:val="none" w:sz="0" w:space="0" w:color="auto"/>
      </w:divBdr>
    </w:div>
    <w:div w:id="1703506988">
      <w:bodyDiv w:val="1"/>
      <w:marLeft w:val="0"/>
      <w:marRight w:val="0"/>
      <w:marTop w:val="0"/>
      <w:marBottom w:val="0"/>
      <w:divBdr>
        <w:top w:val="none" w:sz="0" w:space="0" w:color="auto"/>
        <w:left w:val="none" w:sz="0" w:space="0" w:color="auto"/>
        <w:bottom w:val="none" w:sz="0" w:space="0" w:color="auto"/>
        <w:right w:val="none" w:sz="0" w:space="0" w:color="auto"/>
      </w:divBdr>
    </w:div>
    <w:div w:id="1705909715">
      <w:bodyDiv w:val="1"/>
      <w:marLeft w:val="0"/>
      <w:marRight w:val="0"/>
      <w:marTop w:val="0"/>
      <w:marBottom w:val="0"/>
      <w:divBdr>
        <w:top w:val="none" w:sz="0" w:space="0" w:color="auto"/>
        <w:left w:val="none" w:sz="0" w:space="0" w:color="auto"/>
        <w:bottom w:val="none" w:sz="0" w:space="0" w:color="auto"/>
        <w:right w:val="none" w:sz="0" w:space="0" w:color="auto"/>
      </w:divBdr>
      <w:divsChild>
        <w:div w:id="667945548">
          <w:marLeft w:val="0"/>
          <w:marRight w:val="0"/>
          <w:marTop w:val="0"/>
          <w:marBottom w:val="0"/>
          <w:divBdr>
            <w:top w:val="none" w:sz="0" w:space="0" w:color="auto"/>
            <w:left w:val="none" w:sz="0" w:space="0" w:color="auto"/>
            <w:bottom w:val="none" w:sz="0" w:space="0" w:color="auto"/>
            <w:right w:val="none" w:sz="0" w:space="0" w:color="auto"/>
          </w:divBdr>
          <w:divsChild>
            <w:div w:id="769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3635">
      <w:bodyDiv w:val="1"/>
      <w:marLeft w:val="0"/>
      <w:marRight w:val="0"/>
      <w:marTop w:val="0"/>
      <w:marBottom w:val="0"/>
      <w:divBdr>
        <w:top w:val="none" w:sz="0" w:space="0" w:color="auto"/>
        <w:left w:val="none" w:sz="0" w:space="0" w:color="auto"/>
        <w:bottom w:val="none" w:sz="0" w:space="0" w:color="auto"/>
        <w:right w:val="none" w:sz="0" w:space="0" w:color="auto"/>
      </w:divBdr>
    </w:div>
    <w:div w:id="1709329681">
      <w:bodyDiv w:val="1"/>
      <w:marLeft w:val="0"/>
      <w:marRight w:val="0"/>
      <w:marTop w:val="0"/>
      <w:marBottom w:val="0"/>
      <w:divBdr>
        <w:top w:val="none" w:sz="0" w:space="0" w:color="auto"/>
        <w:left w:val="none" w:sz="0" w:space="0" w:color="auto"/>
        <w:bottom w:val="none" w:sz="0" w:space="0" w:color="auto"/>
        <w:right w:val="none" w:sz="0" w:space="0" w:color="auto"/>
      </w:divBdr>
    </w:div>
    <w:div w:id="1709404239">
      <w:bodyDiv w:val="1"/>
      <w:marLeft w:val="0"/>
      <w:marRight w:val="0"/>
      <w:marTop w:val="0"/>
      <w:marBottom w:val="0"/>
      <w:divBdr>
        <w:top w:val="none" w:sz="0" w:space="0" w:color="auto"/>
        <w:left w:val="none" w:sz="0" w:space="0" w:color="auto"/>
        <w:bottom w:val="none" w:sz="0" w:space="0" w:color="auto"/>
        <w:right w:val="none" w:sz="0" w:space="0" w:color="auto"/>
      </w:divBdr>
    </w:div>
    <w:div w:id="1713383392">
      <w:bodyDiv w:val="1"/>
      <w:marLeft w:val="0"/>
      <w:marRight w:val="0"/>
      <w:marTop w:val="0"/>
      <w:marBottom w:val="0"/>
      <w:divBdr>
        <w:top w:val="none" w:sz="0" w:space="0" w:color="auto"/>
        <w:left w:val="none" w:sz="0" w:space="0" w:color="auto"/>
        <w:bottom w:val="none" w:sz="0" w:space="0" w:color="auto"/>
        <w:right w:val="none" w:sz="0" w:space="0" w:color="auto"/>
      </w:divBdr>
    </w:div>
    <w:div w:id="1713456074">
      <w:bodyDiv w:val="1"/>
      <w:marLeft w:val="0"/>
      <w:marRight w:val="0"/>
      <w:marTop w:val="0"/>
      <w:marBottom w:val="0"/>
      <w:divBdr>
        <w:top w:val="none" w:sz="0" w:space="0" w:color="auto"/>
        <w:left w:val="none" w:sz="0" w:space="0" w:color="auto"/>
        <w:bottom w:val="none" w:sz="0" w:space="0" w:color="auto"/>
        <w:right w:val="none" w:sz="0" w:space="0" w:color="auto"/>
      </w:divBdr>
    </w:div>
    <w:div w:id="1738623183">
      <w:bodyDiv w:val="1"/>
      <w:marLeft w:val="0"/>
      <w:marRight w:val="0"/>
      <w:marTop w:val="0"/>
      <w:marBottom w:val="0"/>
      <w:divBdr>
        <w:top w:val="none" w:sz="0" w:space="0" w:color="auto"/>
        <w:left w:val="none" w:sz="0" w:space="0" w:color="auto"/>
        <w:bottom w:val="none" w:sz="0" w:space="0" w:color="auto"/>
        <w:right w:val="none" w:sz="0" w:space="0" w:color="auto"/>
      </w:divBdr>
    </w:div>
    <w:div w:id="1738940929">
      <w:bodyDiv w:val="1"/>
      <w:marLeft w:val="0"/>
      <w:marRight w:val="0"/>
      <w:marTop w:val="0"/>
      <w:marBottom w:val="0"/>
      <w:divBdr>
        <w:top w:val="none" w:sz="0" w:space="0" w:color="auto"/>
        <w:left w:val="none" w:sz="0" w:space="0" w:color="auto"/>
        <w:bottom w:val="none" w:sz="0" w:space="0" w:color="auto"/>
        <w:right w:val="none" w:sz="0" w:space="0" w:color="auto"/>
      </w:divBdr>
    </w:div>
    <w:div w:id="1739934015">
      <w:bodyDiv w:val="1"/>
      <w:marLeft w:val="0"/>
      <w:marRight w:val="0"/>
      <w:marTop w:val="0"/>
      <w:marBottom w:val="0"/>
      <w:divBdr>
        <w:top w:val="none" w:sz="0" w:space="0" w:color="auto"/>
        <w:left w:val="none" w:sz="0" w:space="0" w:color="auto"/>
        <w:bottom w:val="none" w:sz="0" w:space="0" w:color="auto"/>
        <w:right w:val="none" w:sz="0" w:space="0" w:color="auto"/>
      </w:divBdr>
    </w:div>
    <w:div w:id="1741098199">
      <w:bodyDiv w:val="1"/>
      <w:marLeft w:val="0"/>
      <w:marRight w:val="0"/>
      <w:marTop w:val="0"/>
      <w:marBottom w:val="0"/>
      <w:divBdr>
        <w:top w:val="none" w:sz="0" w:space="0" w:color="auto"/>
        <w:left w:val="none" w:sz="0" w:space="0" w:color="auto"/>
        <w:bottom w:val="none" w:sz="0" w:space="0" w:color="auto"/>
        <w:right w:val="none" w:sz="0" w:space="0" w:color="auto"/>
      </w:divBdr>
    </w:div>
    <w:div w:id="1755278362">
      <w:bodyDiv w:val="1"/>
      <w:marLeft w:val="0"/>
      <w:marRight w:val="0"/>
      <w:marTop w:val="0"/>
      <w:marBottom w:val="0"/>
      <w:divBdr>
        <w:top w:val="none" w:sz="0" w:space="0" w:color="auto"/>
        <w:left w:val="none" w:sz="0" w:space="0" w:color="auto"/>
        <w:bottom w:val="none" w:sz="0" w:space="0" w:color="auto"/>
        <w:right w:val="none" w:sz="0" w:space="0" w:color="auto"/>
      </w:divBdr>
    </w:div>
    <w:div w:id="1762333095">
      <w:bodyDiv w:val="1"/>
      <w:marLeft w:val="0"/>
      <w:marRight w:val="0"/>
      <w:marTop w:val="0"/>
      <w:marBottom w:val="0"/>
      <w:divBdr>
        <w:top w:val="none" w:sz="0" w:space="0" w:color="auto"/>
        <w:left w:val="none" w:sz="0" w:space="0" w:color="auto"/>
        <w:bottom w:val="none" w:sz="0" w:space="0" w:color="auto"/>
        <w:right w:val="none" w:sz="0" w:space="0" w:color="auto"/>
      </w:divBdr>
    </w:div>
    <w:div w:id="1762529367">
      <w:bodyDiv w:val="1"/>
      <w:marLeft w:val="0"/>
      <w:marRight w:val="0"/>
      <w:marTop w:val="0"/>
      <w:marBottom w:val="0"/>
      <w:divBdr>
        <w:top w:val="none" w:sz="0" w:space="0" w:color="auto"/>
        <w:left w:val="none" w:sz="0" w:space="0" w:color="auto"/>
        <w:bottom w:val="none" w:sz="0" w:space="0" w:color="auto"/>
        <w:right w:val="none" w:sz="0" w:space="0" w:color="auto"/>
      </w:divBdr>
    </w:div>
    <w:div w:id="1772050399">
      <w:bodyDiv w:val="1"/>
      <w:marLeft w:val="0"/>
      <w:marRight w:val="0"/>
      <w:marTop w:val="0"/>
      <w:marBottom w:val="0"/>
      <w:divBdr>
        <w:top w:val="none" w:sz="0" w:space="0" w:color="auto"/>
        <w:left w:val="none" w:sz="0" w:space="0" w:color="auto"/>
        <w:bottom w:val="none" w:sz="0" w:space="0" w:color="auto"/>
        <w:right w:val="none" w:sz="0" w:space="0" w:color="auto"/>
      </w:divBdr>
    </w:div>
    <w:div w:id="1779645214">
      <w:bodyDiv w:val="1"/>
      <w:marLeft w:val="0"/>
      <w:marRight w:val="0"/>
      <w:marTop w:val="0"/>
      <w:marBottom w:val="0"/>
      <w:divBdr>
        <w:top w:val="none" w:sz="0" w:space="0" w:color="auto"/>
        <w:left w:val="none" w:sz="0" w:space="0" w:color="auto"/>
        <w:bottom w:val="none" w:sz="0" w:space="0" w:color="auto"/>
        <w:right w:val="none" w:sz="0" w:space="0" w:color="auto"/>
      </w:divBdr>
    </w:div>
    <w:div w:id="1787697396">
      <w:bodyDiv w:val="1"/>
      <w:marLeft w:val="0"/>
      <w:marRight w:val="0"/>
      <w:marTop w:val="0"/>
      <w:marBottom w:val="0"/>
      <w:divBdr>
        <w:top w:val="none" w:sz="0" w:space="0" w:color="auto"/>
        <w:left w:val="none" w:sz="0" w:space="0" w:color="auto"/>
        <w:bottom w:val="none" w:sz="0" w:space="0" w:color="auto"/>
        <w:right w:val="none" w:sz="0" w:space="0" w:color="auto"/>
      </w:divBdr>
    </w:div>
    <w:div w:id="1794975837">
      <w:bodyDiv w:val="1"/>
      <w:marLeft w:val="0"/>
      <w:marRight w:val="0"/>
      <w:marTop w:val="0"/>
      <w:marBottom w:val="0"/>
      <w:divBdr>
        <w:top w:val="none" w:sz="0" w:space="0" w:color="auto"/>
        <w:left w:val="none" w:sz="0" w:space="0" w:color="auto"/>
        <w:bottom w:val="none" w:sz="0" w:space="0" w:color="auto"/>
        <w:right w:val="none" w:sz="0" w:space="0" w:color="auto"/>
      </w:divBdr>
    </w:div>
    <w:div w:id="1822966330">
      <w:bodyDiv w:val="1"/>
      <w:marLeft w:val="0"/>
      <w:marRight w:val="0"/>
      <w:marTop w:val="0"/>
      <w:marBottom w:val="0"/>
      <w:divBdr>
        <w:top w:val="none" w:sz="0" w:space="0" w:color="auto"/>
        <w:left w:val="none" w:sz="0" w:space="0" w:color="auto"/>
        <w:bottom w:val="none" w:sz="0" w:space="0" w:color="auto"/>
        <w:right w:val="none" w:sz="0" w:space="0" w:color="auto"/>
      </w:divBdr>
    </w:div>
    <w:div w:id="1826897304">
      <w:bodyDiv w:val="1"/>
      <w:marLeft w:val="0"/>
      <w:marRight w:val="0"/>
      <w:marTop w:val="0"/>
      <w:marBottom w:val="0"/>
      <w:divBdr>
        <w:top w:val="none" w:sz="0" w:space="0" w:color="auto"/>
        <w:left w:val="none" w:sz="0" w:space="0" w:color="auto"/>
        <w:bottom w:val="none" w:sz="0" w:space="0" w:color="auto"/>
        <w:right w:val="none" w:sz="0" w:space="0" w:color="auto"/>
      </w:divBdr>
    </w:div>
    <w:div w:id="1832330563">
      <w:bodyDiv w:val="1"/>
      <w:marLeft w:val="0"/>
      <w:marRight w:val="0"/>
      <w:marTop w:val="0"/>
      <w:marBottom w:val="0"/>
      <w:divBdr>
        <w:top w:val="none" w:sz="0" w:space="0" w:color="auto"/>
        <w:left w:val="none" w:sz="0" w:space="0" w:color="auto"/>
        <w:bottom w:val="none" w:sz="0" w:space="0" w:color="auto"/>
        <w:right w:val="none" w:sz="0" w:space="0" w:color="auto"/>
      </w:divBdr>
    </w:div>
    <w:div w:id="1833065713">
      <w:bodyDiv w:val="1"/>
      <w:marLeft w:val="0"/>
      <w:marRight w:val="0"/>
      <w:marTop w:val="0"/>
      <w:marBottom w:val="0"/>
      <w:divBdr>
        <w:top w:val="none" w:sz="0" w:space="0" w:color="auto"/>
        <w:left w:val="none" w:sz="0" w:space="0" w:color="auto"/>
        <w:bottom w:val="none" w:sz="0" w:space="0" w:color="auto"/>
        <w:right w:val="none" w:sz="0" w:space="0" w:color="auto"/>
      </w:divBdr>
    </w:div>
    <w:div w:id="1839269689">
      <w:bodyDiv w:val="1"/>
      <w:marLeft w:val="0"/>
      <w:marRight w:val="0"/>
      <w:marTop w:val="0"/>
      <w:marBottom w:val="0"/>
      <w:divBdr>
        <w:top w:val="none" w:sz="0" w:space="0" w:color="auto"/>
        <w:left w:val="none" w:sz="0" w:space="0" w:color="auto"/>
        <w:bottom w:val="none" w:sz="0" w:space="0" w:color="auto"/>
        <w:right w:val="none" w:sz="0" w:space="0" w:color="auto"/>
      </w:divBdr>
    </w:div>
    <w:div w:id="1841508199">
      <w:bodyDiv w:val="1"/>
      <w:marLeft w:val="0"/>
      <w:marRight w:val="0"/>
      <w:marTop w:val="0"/>
      <w:marBottom w:val="0"/>
      <w:divBdr>
        <w:top w:val="none" w:sz="0" w:space="0" w:color="auto"/>
        <w:left w:val="none" w:sz="0" w:space="0" w:color="auto"/>
        <w:bottom w:val="none" w:sz="0" w:space="0" w:color="auto"/>
        <w:right w:val="none" w:sz="0" w:space="0" w:color="auto"/>
      </w:divBdr>
    </w:div>
    <w:div w:id="1842045125">
      <w:bodyDiv w:val="1"/>
      <w:marLeft w:val="0"/>
      <w:marRight w:val="0"/>
      <w:marTop w:val="0"/>
      <w:marBottom w:val="0"/>
      <w:divBdr>
        <w:top w:val="none" w:sz="0" w:space="0" w:color="auto"/>
        <w:left w:val="none" w:sz="0" w:space="0" w:color="auto"/>
        <w:bottom w:val="none" w:sz="0" w:space="0" w:color="auto"/>
        <w:right w:val="none" w:sz="0" w:space="0" w:color="auto"/>
      </w:divBdr>
    </w:div>
    <w:div w:id="1845167158">
      <w:bodyDiv w:val="1"/>
      <w:marLeft w:val="0"/>
      <w:marRight w:val="0"/>
      <w:marTop w:val="0"/>
      <w:marBottom w:val="0"/>
      <w:divBdr>
        <w:top w:val="none" w:sz="0" w:space="0" w:color="auto"/>
        <w:left w:val="none" w:sz="0" w:space="0" w:color="auto"/>
        <w:bottom w:val="none" w:sz="0" w:space="0" w:color="auto"/>
        <w:right w:val="none" w:sz="0" w:space="0" w:color="auto"/>
      </w:divBdr>
      <w:divsChild>
        <w:div w:id="1819956046">
          <w:marLeft w:val="360"/>
          <w:marRight w:val="0"/>
          <w:marTop w:val="200"/>
          <w:marBottom w:val="0"/>
          <w:divBdr>
            <w:top w:val="none" w:sz="0" w:space="0" w:color="auto"/>
            <w:left w:val="none" w:sz="0" w:space="0" w:color="auto"/>
            <w:bottom w:val="none" w:sz="0" w:space="0" w:color="auto"/>
            <w:right w:val="none" w:sz="0" w:space="0" w:color="auto"/>
          </w:divBdr>
        </w:div>
      </w:divsChild>
    </w:div>
    <w:div w:id="1854144813">
      <w:bodyDiv w:val="1"/>
      <w:marLeft w:val="0"/>
      <w:marRight w:val="0"/>
      <w:marTop w:val="0"/>
      <w:marBottom w:val="0"/>
      <w:divBdr>
        <w:top w:val="none" w:sz="0" w:space="0" w:color="auto"/>
        <w:left w:val="none" w:sz="0" w:space="0" w:color="auto"/>
        <w:bottom w:val="none" w:sz="0" w:space="0" w:color="auto"/>
        <w:right w:val="none" w:sz="0" w:space="0" w:color="auto"/>
      </w:divBdr>
    </w:div>
    <w:div w:id="1860511118">
      <w:bodyDiv w:val="1"/>
      <w:marLeft w:val="0"/>
      <w:marRight w:val="0"/>
      <w:marTop w:val="0"/>
      <w:marBottom w:val="0"/>
      <w:divBdr>
        <w:top w:val="none" w:sz="0" w:space="0" w:color="auto"/>
        <w:left w:val="none" w:sz="0" w:space="0" w:color="auto"/>
        <w:bottom w:val="none" w:sz="0" w:space="0" w:color="auto"/>
        <w:right w:val="none" w:sz="0" w:space="0" w:color="auto"/>
      </w:divBdr>
    </w:div>
    <w:div w:id="1863516676">
      <w:bodyDiv w:val="1"/>
      <w:marLeft w:val="0"/>
      <w:marRight w:val="0"/>
      <w:marTop w:val="0"/>
      <w:marBottom w:val="0"/>
      <w:divBdr>
        <w:top w:val="none" w:sz="0" w:space="0" w:color="auto"/>
        <w:left w:val="none" w:sz="0" w:space="0" w:color="auto"/>
        <w:bottom w:val="none" w:sz="0" w:space="0" w:color="auto"/>
        <w:right w:val="none" w:sz="0" w:space="0" w:color="auto"/>
      </w:divBdr>
    </w:div>
    <w:div w:id="1865560130">
      <w:bodyDiv w:val="1"/>
      <w:marLeft w:val="0"/>
      <w:marRight w:val="0"/>
      <w:marTop w:val="0"/>
      <w:marBottom w:val="0"/>
      <w:divBdr>
        <w:top w:val="none" w:sz="0" w:space="0" w:color="auto"/>
        <w:left w:val="none" w:sz="0" w:space="0" w:color="auto"/>
        <w:bottom w:val="none" w:sz="0" w:space="0" w:color="auto"/>
        <w:right w:val="none" w:sz="0" w:space="0" w:color="auto"/>
      </w:divBdr>
    </w:div>
    <w:div w:id="1865628403">
      <w:bodyDiv w:val="1"/>
      <w:marLeft w:val="0"/>
      <w:marRight w:val="0"/>
      <w:marTop w:val="0"/>
      <w:marBottom w:val="0"/>
      <w:divBdr>
        <w:top w:val="none" w:sz="0" w:space="0" w:color="auto"/>
        <w:left w:val="none" w:sz="0" w:space="0" w:color="auto"/>
        <w:bottom w:val="none" w:sz="0" w:space="0" w:color="auto"/>
        <w:right w:val="none" w:sz="0" w:space="0" w:color="auto"/>
      </w:divBdr>
    </w:div>
    <w:div w:id="1867325509">
      <w:bodyDiv w:val="1"/>
      <w:marLeft w:val="0"/>
      <w:marRight w:val="0"/>
      <w:marTop w:val="0"/>
      <w:marBottom w:val="0"/>
      <w:divBdr>
        <w:top w:val="none" w:sz="0" w:space="0" w:color="auto"/>
        <w:left w:val="none" w:sz="0" w:space="0" w:color="auto"/>
        <w:bottom w:val="none" w:sz="0" w:space="0" w:color="auto"/>
        <w:right w:val="none" w:sz="0" w:space="0" w:color="auto"/>
      </w:divBdr>
    </w:div>
    <w:div w:id="1867669933">
      <w:bodyDiv w:val="1"/>
      <w:marLeft w:val="0"/>
      <w:marRight w:val="0"/>
      <w:marTop w:val="0"/>
      <w:marBottom w:val="0"/>
      <w:divBdr>
        <w:top w:val="none" w:sz="0" w:space="0" w:color="auto"/>
        <w:left w:val="none" w:sz="0" w:space="0" w:color="auto"/>
        <w:bottom w:val="none" w:sz="0" w:space="0" w:color="auto"/>
        <w:right w:val="none" w:sz="0" w:space="0" w:color="auto"/>
      </w:divBdr>
    </w:div>
    <w:div w:id="1869373878">
      <w:bodyDiv w:val="1"/>
      <w:marLeft w:val="0"/>
      <w:marRight w:val="0"/>
      <w:marTop w:val="0"/>
      <w:marBottom w:val="0"/>
      <w:divBdr>
        <w:top w:val="none" w:sz="0" w:space="0" w:color="auto"/>
        <w:left w:val="none" w:sz="0" w:space="0" w:color="auto"/>
        <w:bottom w:val="none" w:sz="0" w:space="0" w:color="auto"/>
        <w:right w:val="none" w:sz="0" w:space="0" w:color="auto"/>
      </w:divBdr>
    </w:div>
    <w:div w:id="1872372916">
      <w:bodyDiv w:val="1"/>
      <w:marLeft w:val="0"/>
      <w:marRight w:val="0"/>
      <w:marTop w:val="0"/>
      <w:marBottom w:val="0"/>
      <w:divBdr>
        <w:top w:val="none" w:sz="0" w:space="0" w:color="auto"/>
        <w:left w:val="none" w:sz="0" w:space="0" w:color="auto"/>
        <w:bottom w:val="none" w:sz="0" w:space="0" w:color="auto"/>
        <w:right w:val="none" w:sz="0" w:space="0" w:color="auto"/>
      </w:divBdr>
    </w:div>
    <w:div w:id="1875536221">
      <w:bodyDiv w:val="1"/>
      <w:marLeft w:val="0"/>
      <w:marRight w:val="0"/>
      <w:marTop w:val="0"/>
      <w:marBottom w:val="0"/>
      <w:divBdr>
        <w:top w:val="none" w:sz="0" w:space="0" w:color="auto"/>
        <w:left w:val="none" w:sz="0" w:space="0" w:color="auto"/>
        <w:bottom w:val="none" w:sz="0" w:space="0" w:color="auto"/>
        <w:right w:val="none" w:sz="0" w:space="0" w:color="auto"/>
      </w:divBdr>
    </w:div>
    <w:div w:id="1879050377">
      <w:bodyDiv w:val="1"/>
      <w:marLeft w:val="0"/>
      <w:marRight w:val="0"/>
      <w:marTop w:val="0"/>
      <w:marBottom w:val="0"/>
      <w:divBdr>
        <w:top w:val="none" w:sz="0" w:space="0" w:color="auto"/>
        <w:left w:val="none" w:sz="0" w:space="0" w:color="auto"/>
        <w:bottom w:val="none" w:sz="0" w:space="0" w:color="auto"/>
        <w:right w:val="none" w:sz="0" w:space="0" w:color="auto"/>
      </w:divBdr>
    </w:div>
    <w:div w:id="1892182075">
      <w:bodyDiv w:val="1"/>
      <w:marLeft w:val="0"/>
      <w:marRight w:val="0"/>
      <w:marTop w:val="0"/>
      <w:marBottom w:val="0"/>
      <w:divBdr>
        <w:top w:val="none" w:sz="0" w:space="0" w:color="auto"/>
        <w:left w:val="none" w:sz="0" w:space="0" w:color="auto"/>
        <w:bottom w:val="none" w:sz="0" w:space="0" w:color="auto"/>
        <w:right w:val="none" w:sz="0" w:space="0" w:color="auto"/>
      </w:divBdr>
    </w:div>
    <w:div w:id="1893928037">
      <w:bodyDiv w:val="1"/>
      <w:marLeft w:val="0"/>
      <w:marRight w:val="0"/>
      <w:marTop w:val="0"/>
      <w:marBottom w:val="0"/>
      <w:divBdr>
        <w:top w:val="none" w:sz="0" w:space="0" w:color="auto"/>
        <w:left w:val="none" w:sz="0" w:space="0" w:color="auto"/>
        <w:bottom w:val="none" w:sz="0" w:space="0" w:color="auto"/>
        <w:right w:val="none" w:sz="0" w:space="0" w:color="auto"/>
      </w:divBdr>
    </w:div>
    <w:div w:id="1897230867">
      <w:bodyDiv w:val="1"/>
      <w:marLeft w:val="0"/>
      <w:marRight w:val="0"/>
      <w:marTop w:val="0"/>
      <w:marBottom w:val="0"/>
      <w:divBdr>
        <w:top w:val="none" w:sz="0" w:space="0" w:color="auto"/>
        <w:left w:val="none" w:sz="0" w:space="0" w:color="auto"/>
        <w:bottom w:val="none" w:sz="0" w:space="0" w:color="auto"/>
        <w:right w:val="none" w:sz="0" w:space="0" w:color="auto"/>
      </w:divBdr>
    </w:div>
    <w:div w:id="1898591448">
      <w:bodyDiv w:val="1"/>
      <w:marLeft w:val="0"/>
      <w:marRight w:val="0"/>
      <w:marTop w:val="0"/>
      <w:marBottom w:val="0"/>
      <w:divBdr>
        <w:top w:val="none" w:sz="0" w:space="0" w:color="auto"/>
        <w:left w:val="none" w:sz="0" w:space="0" w:color="auto"/>
        <w:bottom w:val="none" w:sz="0" w:space="0" w:color="auto"/>
        <w:right w:val="none" w:sz="0" w:space="0" w:color="auto"/>
      </w:divBdr>
    </w:div>
    <w:div w:id="1900284241">
      <w:bodyDiv w:val="1"/>
      <w:marLeft w:val="0"/>
      <w:marRight w:val="0"/>
      <w:marTop w:val="0"/>
      <w:marBottom w:val="0"/>
      <w:divBdr>
        <w:top w:val="none" w:sz="0" w:space="0" w:color="auto"/>
        <w:left w:val="none" w:sz="0" w:space="0" w:color="auto"/>
        <w:bottom w:val="none" w:sz="0" w:space="0" w:color="auto"/>
        <w:right w:val="none" w:sz="0" w:space="0" w:color="auto"/>
      </w:divBdr>
    </w:div>
    <w:div w:id="1905096952">
      <w:bodyDiv w:val="1"/>
      <w:marLeft w:val="0"/>
      <w:marRight w:val="0"/>
      <w:marTop w:val="0"/>
      <w:marBottom w:val="0"/>
      <w:divBdr>
        <w:top w:val="none" w:sz="0" w:space="0" w:color="auto"/>
        <w:left w:val="none" w:sz="0" w:space="0" w:color="auto"/>
        <w:bottom w:val="none" w:sz="0" w:space="0" w:color="auto"/>
        <w:right w:val="none" w:sz="0" w:space="0" w:color="auto"/>
      </w:divBdr>
    </w:div>
    <w:div w:id="1906797324">
      <w:bodyDiv w:val="1"/>
      <w:marLeft w:val="0"/>
      <w:marRight w:val="0"/>
      <w:marTop w:val="0"/>
      <w:marBottom w:val="0"/>
      <w:divBdr>
        <w:top w:val="none" w:sz="0" w:space="0" w:color="auto"/>
        <w:left w:val="none" w:sz="0" w:space="0" w:color="auto"/>
        <w:bottom w:val="none" w:sz="0" w:space="0" w:color="auto"/>
        <w:right w:val="none" w:sz="0" w:space="0" w:color="auto"/>
      </w:divBdr>
    </w:div>
    <w:div w:id="1916355613">
      <w:bodyDiv w:val="1"/>
      <w:marLeft w:val="0"/>
      <w:marRight w:val="0"/>
      <w:marTop w:val="0"/>
      <w:marBottom w:val="0"/>
      <w:divBdr>
        <w:top w:val="none" w:sz="0" w:space="0" w:color="auto"/>
        <w:left w:val="none" w:sz="0" w:space="0" w:color="auto"/>
        <w:bottom w:val="none" w:sz="0" w:space="0" w:color="auto"/>
        <w:right w:val="none" w:sz="0" w:space="0" w:color="auto"/>
      </w:divBdr>
    </w:div>
    <w:div w:id="1919633177">
      <w:bodyDiv w:val="1"/>
      <w:marLeft w:val="0"/>
      <w:marRight w:val="0"/>
      <w:marTop w:val="0"/>
      <w:marBottom w:val="0"/>
      <w:divBdr>
        <w:top w:val="none" w:sz="0" w:space="0" w:color="auto"/>
        <w:left w:val="none" w:sz="0" w:space="0" w:color="auto"/>
        <w:bottom w:val="none" w:sz="0" w:space="0" w:color="auto"/>
        <w:right w:val="none" w:sz="0" w:space="0" w:color="auto"/>
      </w:divBdr>
    </w:div>
    <w:div w:id="1924877613">
      <w:bodyDiv w:val="1"/>
      <w:marLeft w:val="0"/>
      <w:marRight w:val="0"/>
      <w:marTop w:val="0"/>
      <w:marBottom w:val="0"/>
      <w:divBdr>
        <w:top w:val="none" w:sz="0" w:space="0" w:color="auto"/>
        <w:left w:val="none" w:sz="0" w:space="0" w:color="auto"/>
        <w:bottom w:val="none" w:sz="0" w:space="0" w:color="auto"/>
        <w:right w:val="none" w:sz="0" w:space="0" w:color="auto"/>
      </w:divBdr>
      <w:divsChild>
        <w:div w:id="206333019">
          <w:marLeft w:val="547"/>
          <w:marRight w:val="0"/>
          <w:marTop w:val="0"/>
          <w:marBottom w:val="0"/>
          <w:divBdr>
            <w:top w:val="none" w:sz="0" w:space="0" w:color="auto"/>
            <w:left w:val="none" w:sz="0" w:space="0" w:color="auto"/>
            <w:bottom w:val="none" w:sz="0" w:space="0" w:color="auto"/>
            <w:right w:val="none" w:sz="0" w:space="0" w:color="auto"/>
          </w:divBdr>
        </w:div>
        <w:div w:id="1972977398">
          <w:marLeft w:val="547"/>
          <w:marRight w:val="0"/>
          <w:marTop w:val="0"/>
          <w:marBottom w:val="0"/>
          <w:divBdr>
            <w:top w:val="none" w:sz="0" w:space="0" w:color="auto"/>
            <w:left w:val="none" w:sz="0" w:space="0" w:color="auto"/>
            <w:bottom w:val="none" w:sz="0" w:space="0" w:color="auto"/>
            <w:right w:val="none" w:sz="0" w:space="0" w:color="auto"/>
          </w:divBdr>
        </w:div>
      </w:divsChild>
    </w:div>
    <w:div w:id="1931818308">
      <w:bodyDiv w:val="1"/>
      <w:marLeft w:val="0"/>
      <w:marRight w:val="0"/>
      <w:marTop w:val="0"/>
      <w:marBottom w:val="0"/>
      <w:divBdr>
        <w:top w:val="none" w:sz="0" w:space="0" w:color="auto"/>
        <w:left w:val="none" w:sz="0" w:space="0" w:color="auto"/>
        <w:bottom w:val="none" w:sz="0" w:space="0" w:color="auto"/>
        <w:right w:val="none" w:sz="0" w:space="0" w:color="auto"/>
      </w:divBdr>
    </w:div>
    <w:div w:id="1936548975">
      <w:bodyDiv w:val="1"/>
      <w:marLeft w:val="0"/>
      <w:marRight w:val="0"/>
      <w:marTop w:val="0"/>
      <w:marBottom w:val="0"/>
      <w:divBdr>
        <w:top w:val="none" w:sz="0" w:space="0" w:color="auto"/>
        <w:left w:val="none" w:sz="0" w:space="0" w:color="auto"/>
        <w:bottom w:val="none" w:sz="0" w:space="0" w:color="auto"/>
        <w:right w:val="none" w:sz="0" w:space="0" w:color="auto"/>
      </w:divBdr>
    </w:div>
    <w:div w:id="1942569829">
      <w:bodyDiv w:val="1"/>
      <w:marLeft w:val="0"/>
      <w:marRight w:val="0"/>
      <w:marTop w:val="0"/>
      <w:marBottom w:val="0"/>
      <w:divBdr>
        <w:top w:val="none" w:sz="0" w:space="0" w:color="auto"/>
        <w:left w:val="none" w:sz="0" w:space="0" w:color="auto"/>
        <w:bottom w:val="none" w:sz="0" w:space="0" w:color="auto"/>
        <w:right w:val="none" w:sz="0" w:space="0" w:color="auto"/>
      </w:divBdr>
    </w:div>
    <w:div w:id="1950889882">
      <w:bodyDiv w:val="1"/>
      <w:marLeft w:val="0"/>
      <w:marRight w:val="0"/>
      <w:marTop w:val="0"/>
      <w:marBottom w:val="0"/>
      <w:divBdr>
        <w:top w:val="none" w:sz="0" w:space="0" w:color="auto"/>
        <w:left w:val="none" w:sz="0" w:space="0" w:color="auto"/>
        <w:bottom w:val="none" w:sz="0" w:space="0" w:color="auto"/>
        <w:right w:val="none" w:sz="0" w:space="0" w:color="auto"/>
      </w:divBdr>
    </w:div>
    <w:div w:id="1951156372">
      <w:bodyDiv w:val="1"/>
      <w:marLeft w:val="0"/>
      <w:marRight w:val="0"/>
      <w:marTop w:val="0"/>
      <w:marBottom w:val="0"/>
      <w:divBdr>
        <w:top w:val="none" w:sz="0" w:space="0" w:color="auto"/>
        <w:left w:val="none" w:sz="0" w:space="0" w:color="auto"/>
        <w:bottom w:val="none" w:sz="0" w:space="0" w:color="auto"/>
        <w:right w:val="none" w:sz="0" w:space="0" w:color="auto"/>
      </w:divBdr>
    </w:div>
    <w:div w:id="1958293684">
      <w:bodyDiv w:val="1"/>
      <w:marLeft w:val="0"/>
      <w:marRight w:val="0"/>
      <w:marTop w:val="0"/>
      <w:marBottom w:val="0"/>
      <w:divBdr>
        <w:top w:val="none" w:sz="0" w:space="0" w:color="auto"/>
        <w:left w:val="none" w:sz="0" w:space="0" w:color="auto"/>
        <w:bottom w:val="none" w:sz="0" w:space="0" w:color="auto"/>
        <w:right w:val="none" w:sz="0" w:space="0" w:color="auto"/>
      </w:divBdr>
    </w:div>
    <w:div w:id="1958562509">
      <w:bodyDiv w:val="1"/>
      <w:marLeft w:val="0"/>
      <w:marRight w:val="0"/>
      <w:marTop w:val="0"/>
      <w:marBottom w:val="0"/>
      <w:divBdr>
        <w:top w:val="none" w:sz="0" w:space="0" w:color="auto"/>
        <w:left w:val="none" w:sz="0" w:space="0" w:color="auto"/>
        <w:bottom w:val="none" w:sz="0" w:space="0" w:color="auto"/>
        <w:right w:val="none" w:sz="0" w:space="0" w:color="auto"/>
      </w:divBdr>
    </w:div>
    <w:div w:id="1961841448">
      <w:bodyDiv w:val="1"/>
      <w:marLeft w:val="0"/>
      <w:marRight w:val="0"/>
      <w:marTop w:val="0"/>
      <w:marBottom w:val="0"/>
      <w:divBdr>
        <w:top w:val="none" w:sz="0" w:space="0" w:color="auto"/>
        <w:left w:val="none" w:sz="0" w:space="0" w:color="auto"/>
        <w:bottom w:val="none" w:sz="0" w:space="0" w:color="auto"/>
        <w:right w:val="none" w:sz="0" w:space="0" w:color="auto"/>
      </w:divBdr>
    </w:div>
    <w:div w:id="1963804823">
      <w:bodyDiv w:val="1"/>
      <w:marLeft w:val="0"/>
      <w:marRight w:val="0"/>
      <w:marTop w:val="0"/>
      <w:marBottom w:val="0"/>
      <w:divBdr>
        <w:top w:val="none" w:sz="0" w:space="0" w:color="auto"/>
        <w:left w:val="none" w:sz="0" w:space="0" w:color="auto"/>
        <w:bottom w:val="none" w:sz="0" w:space="0" w:color="auto"/>
        <w:right w:val="none" w:sz="0" w:space="0" w:color="auto"/>
      </w:divBdr>
    </w:div>
    <w:div w:id="1966041430">
      <w:bodyDiv w:val="1"/>
      <w:marLeft w:val="0"/>
      <w:marRight w:val="0"/>
      <w:marTop w:val="0"/>
      <w:marBottom w:val="0"/>
      <w:divBdr>
        <w:top w:val="none" w:sz="0" w:space="0" w:color="auto"/>
        <w:left w:val="none" w:sz="0" w:space="0" w:color="auto"/>
        <w:bottom w:val="none" w:sz="0" w:space="0" w:color="auto"/>
        <w:right w:val="none" w:sz="0" w:space="0" w:color="auto"/>
      </w:divBdr>
    </w:div>
    <w:div w:id="1976176848">
      <w:bodyDiv w:val="1"/>
      <w:marLeft w:val="0"/>
      <w:marRight w:val="0"/>
      <w:marTop w:val="0"/>
      <w:marBottom w:val="0"/>
      <w:divBdr>
        <w:top w:val="none" w:sz="0" w:space="0" w:color="auto"/>
        <w:left w:val="none" w:sz="0" w:space="0" w:color="auto"/>
        <w:bottom w:val="none" w:sz="0" w:space="0" w:color="auto"/>
        <w:right w:val="none" w:sz="0" w:space="0" w:color="auto"/>
      </w:divBdr>
    </w:div>
    <w:div w:id="1980064789">
      <w:bodyDiv w:val="1"/>
      <w:marLeft w:val="0"/>
      <w:marRight w:val="0"/>
      <w:marTop w:val="0"/>
      <w:marBottom w:val="0"/>
      <w:divBdr>
        <w:top w:val="none" w:sz="0" w:space="0" w:color="auto"/>
        <w:left w:val="none" w:sz="0" w:space="0" w:color="auto"/>
        <w:bottom w:val="none" w:sz="0" w:space="0" w:color="auto"/>
        <w:right w:val="none" w:sz="0" w:space="0" w:color="auto"/>
      </w:divBdr>
    </w:div>
    <w:div w:id="1980375726">
      <w:bodyDiv w:val="1"/>
      <w:marLeft w:val="0"/>
      <w:marRight w:val="0"/>
      <w:marTop w:val="0"/>
      <w:marBottom w:val="0"/>
      <w:divBdr>
        <w:top w:val="none" w:sz="0" w:space="0" w:color="auto"/>
        <w:left w:val="none" w:sz="0" w:space="0" w:color="auto"/>
        <w:bottom w:val="none" w:sz="0" w:space="0" w:color="auto"/>
        <w:right w:val="none" w:sz="0" w:space="0" w:color="auto"/>
      </w:divBdr>
    </w:div>
    <w:div w:id="1985818970">
      <w:bodyDiv w:val="1"/>
      <w:marLeft w:val="0"/>
      <w:marRight w:val="0"/>
      <w:marTop w:val="0"/>
      <w:marBottom w:val="0"/>
      <w:divBdr>
        <w:top w:val="none" w:sz="0" w:space="0" w:color="auto"/>
        <w:left w:val="none" w:sz="0" w:space="0" w:color="auto"/>
        <w:bottom w:val="none" w:sz="0" w:space="0" w:color="auto"/>
        <w:right w:val="none" w:sz="0" w:space="0" w:color="auto"/>
      </w:divBdr>
    </w:div>
    <w:div w:id="1997879497">
      <w:bodyDiv w:val="1"/>
      <w:marLeft w:val="0"/>
      <w:marRight w:val="0"/>
      <w:marTop w:val="0"/>
      <w:marBottom w:val="0"/>
      <w:divBdr>
        <w:top w:val="none" w:sz="0" w:space="0" w:color="auto"/>
        <w:left w:val="none" w:sz="0" w:space="0" w:color="auto"/>
        <w:bottom w:val="none" w:sz="0" w:space="0" w:color="auto"/>
        <w:right w:val="none" w:sz="0" w:space="0" w:color="auto"/>
      </w:divBdr>
    </w:div>
    <w:div w:id="2002151020">
      <w:bodyDiv w:val="1"/>
      <w:marLeft w:val="0"/>
      <w:marRight w:val="0"/>
      <w:marTop w:val="0"/>
      <w:marBottom w:val="0"/>
      <w:divBdr>
        <w:top w:val="none" w:sz="0" w:space="0" w:color="auto"/>
        <w:left w:val="none" w:sz="0" w:space="0" w:color="auto"/>
        <w:bottom w:val="none" w:sz="0" w:space="0" w:color="auto"/>
        <w:right w:val="none" w:sz="0" w:space="0" w:color="auto"/>
      </w:divBdr>
    </w:div>
    <w:div w:id="2006592885">
      <w:bodyDiv w:val="1"/>
      <w:marLeft w:val="0"/>
      <w:marRight w:val="0"/>
      <w:marTop w:val="0"/>
      <w:marBottom w:val="0"/>
      <w:divBdr>
        <w:top w:val="none" w:sz="0" w:space="0" w:color="auto"/>
        <w:left w:val="none" w:sz="0" w:space="0" w:color="auto"/>
        <w:bottom w:val="none" w:sz="0" w:space="0" w:color="auto"/>
        <w:right w:val="none" w:sz="0" w:space="0" w:color="auto"/>
      </w:divBdr>
    </w:div>
    <w:div w:id="2008434948">
      <w:bodyDiv w:val="1"/>
      <w:marLeft w:val="0"/>
      <w:marRight w:val="0"/>
      <w:marTop w:val="0"/>
      <w:marBottom w:val="0"/>
      <w:divBdr>
        <w:top w:val="none" w:sz="0" w:space="0" w:color="auto"/>
        <w:left w:val="none" w:sz="0" w:space="0" w:color="auto"/>
        <w:bottom w:val="none" w:sz="0" w:space="0" w:color="auto"/>
        <w:right w:val="none" w:sz="0" w:space="0" w:color="auto"/>
      </w:divBdr>
    </w:div>
    <w:div w:id="2009286433">
      <w:bodyDiv w:val="1"/>
      <w:marLeft w:val="0"/>
      <w:marRight w:val="0"/>
      <w:marTop w:val="0"/>
      <w:marBottom w:val="0"/>
      <w:divBdr>
        <w:top w:val="none" w:sz="0" w:space="0" w:color="auto"/>
        <w:left w:val="none" w:sz="0" w:space="0" w:color="auto"/>
        <w:bottom w:val="none" w:sz="0" w:space="0" w:color="auto"/>
        <w:right w:val="none" w:sz="0" w:space="0" w:color="auto"/>
      </w:divBdr>
    </w:div>
    <w:div w:id="2011440877">
      <w:bodyDiv w:val="1"/>
      <w:marLeft w:val="0"/>
      <w:marRight w:val="0"/>
      <w:marTop w:val="0"/>
      <w:marBottom w:val="0"/>
      <w:divBdr>
        <w:top w:val="none" w:sz="0" w:space="0" w:color="auto"/>
        <w:left w:val="none" w:sz="0" w:space="0" w:color="auto"/>
        <w:bottom w:val="none" w:sz="0" w:space="0" w:color="auto"/>
        <w:right w:val="none" w:sz="0" w:space="0" w:color="auto"/>
      </w:divBdr>
    </w:div>
    <w:div w:id="2017077595">
      <w:bodyDiv w:val="1"/>
      <w:marLeft w:val="0"/>
      <w:marRight w:val="0"/>
      <w:marTop w:val="0"/>
      <w:marBottom w:val="0"/>
      <w:divBdr>
        <w:top w:val="none" w:sz="0" w:space="0" w:color="auto"/>
        <w:left w:val="none" w:sz="0" w:space="0" w:color="auto"/>
        <w:bottom w:val="none" w:sz="0" w:space="0" w:color="auto"/>
        <w:right w:val="none" w:sz="0" w:space="0" w:color="auto"/>
      </w:divBdr>
    </w:div>
    <w:div w:id="2017804770">
      <w:bodyDiv w:val="1"/>
      <w:marLeft w:val="0"/>
      <w:marRight w:val="0"/>
      <w:marTop w:val="0"/>
      <w:marBottom w:val="0"/>
      <w:divBdr>
        <w:top w:val="none" w:sz="0" w:space="0" w:color="auto"/>
        <w:left w:val="none" w:sz="0" w:space="0" w:color="auto"/>
        <w:bottom w:val="none" w:sz="0" w:space="0" w:color="auto"/>
        <w:right w:val="none" w:sz="0" w:space="0" w:color="auto"/>
      </w:divBdr>
    </w:div>
    <w:div w:id="2024894777">
      <w:bodyDiv w:val="1"/>
      <w:marLeft w:val="0"/>
      <w:marRight w:val="0"/>
      <w:marTop w:val="0"/>
      <w:marBottom w:val="0"/>
      <w:divBdr>
        <w:top w:val="none" w:sz="0" w:space="0" w:color="auto"/>
        <w:left w:val="none" w:sz="0" w:space="0" w:color="auto"/>
        <w:bottom w:val="none" w:sz="0" w:space="0" w:color="auto"/>
        <w:right w:val="none" w:sz="0" w:space="0" w:color="auto"/>
      </w:divBdr>
      <w:divsChild>
        <w:div w:id="886988299">
          <w:marLeft w:val="547"/>
          <w:marRight w:val="0"/>
          <w:marTop w:val="0"/>
          <w:marBottom w:val="0"/>
          <w:divBdr>
            <w:top w:val="none" w:sz="0" w:space="0" w:color="auto"/>
            <w:left w:val="none" w:sz="0" w:space="0" w:color="auto"/>
            <w:bottom w:val="none" w:sz="0" w:space="0" w:color="auto"/>
            <w:right w:val="none" w:sz="0" w:space="0" w:color="auto"/>
          </w:divBdr>
        </w:div>
      </w:divsChild>
    </w:div>
    <w:div w:id="2026517630">
      <w:bodyDiv w:val="1"/>
      <w:marLeft w:val="0"/>
      <w:marRight w:val="0"/>
      <w:marTop w:val="0"/>
      <w:marBottom w:val="0"/>
      <w:divBdr>
        <w:top w:val="none" w:sz="0" w:space="0" w:color="auto"/>
        <w:left w:val="none" w:sz="0" w:space="0" w:color="auto"/>
        <w:bottom w:val="none" w:sz="0" w:space="0" w:color="auto"/>
        <w:right w:val="none" w:sz="0" w:space="0" w:color="auto"/>
      </w:divBdr>
    </w:div>
    <w:div w:id="2029864593">
      <w:bodyDiv w:val="1"/>
      <w:marLeft w:val="0"/>
      <w:marRight w:val="0"/>
      <w:marTop w:val="0"/>
      <w:marBottom w:val="0"/>
      <w:divBdr>
        <w:top w:val="none" w:sz="0" w:space="0" w:color="auto"/>
        <w:left w:val="none" w:sz="0" w:space="0" w:color="auto"/>
        <w:bottom w:val="none" w:sz="0" w:space="0" w:color="auto"/>
        <w:right w:val="none" w:sz="0" w:space="0" w:color="auto"/>
      </w:divBdr>
    </w:div>
    <w:div w:id="2032564776">
      <w:bodyDiv w:val="1"/>
      <w:marLeft w:val="0"/>
      <w:marRight w:val="0"/>
      <w:marTop w:val="0"/>
      <w:marBottom w:val="0"/>
      <w:divBdr>
        <w:top w:val="none" w:sz="0" w:space="0" w:color="auto"/>
        <w:left w:val="none" w:sz="0" w:space="0" w:color="auto"/>
        <w:bottom w:val="none" w:sz="0" w:space="0" w:color="auto"/>
        <w:right w:val="none" w:sz="0" w:space="0" w:color="auto"/>
      </w:divBdr>
    </w:div>
    <w:div w:id="2035685637">
      <w:bodyDiv w:val="1"/>
      <w:marLeft w:val="0"/>
      <w:marRight w:val="0"/>
      <w:marTop w:val="0"/>
      <w:marBottom w:val="0"/>
      <w:divBdr>
        <w:top w:val="none" w:sz="0" w:space="0" w:color="auto"/>
        <w:left w:val="none" w:sz="0" w:space="0" w:color="auto"/>
        <w:bottom w:val="none" w:sz="0" w:space="0" w:color="auto"/>
        <w:right w:val="none" w:sz="0" w:space="0" w:color="auto"/>
      </w:divBdr>
    </w:div>
    <w:div w:id="2036728652">
      <w:bodyDiv w:val="1"/>
      <w:marLeft w:val="0"/>
      <w:marRight w:val="0"/>
      <w:marTop w:val="0"/>
      <w:marBottom w:val="0"/>
      <w:divBdr>
        <w:top w:val="none" w:sz="0" w:space="0" w:color="auto"/>
        <w:left w:val="none" w:sz="0" w:space="0" w:color="auto"/>
        <w:bottom w:val="none" w:sz="0" w:space="0" w:color="auto"/>
        <w:right w:val="none" w:sz="0" w:space="0" w:color="auto"/>
      </w:divBdr>
    </w:div>
    <w:div w:id="2047870295">
      <w:bodyDiv w:val="1"/>
      <w:marLeft w:val="0"/>
      <w:marRight w:val="0"/>
      <w:marTop w:val="0"/>
      <w:marBottom w:val="0"/>
      <w:divBdr>
        <w:top w:val="none" w:sz="0" w:space="0" w:color="auto"/>
        <w:left w:val="none" w:sz="0" w:space="0" w:color="auto"/>
        <w:bottom w:val="none" w:sz="0" w:space="0" w:color="auto"/>
        <w:right w:val="none" w:sz="0" w:space="0" w:color="auto"/>
      </w:divBdr>
    </w:div>
    <w:div w:id="2051759715">
      <w:bodyDiv w:val="1"/>
      <w:marLeft w:val="0"/>
      <w:marRight w:val="0"/>
      <w:marTop w:val="0"/>
      <w:marBottom w:val="0"/>
      <w:divBdr>
        <w:top w:val="none" w:sz="0" w:space="0" w:color="auto"/>
        <w:left w:val="none" w:sz="0" w:space="0" w:color="auto"/>
        <w:bottom w:val="none" w:sz="0" w:space="0" w:color="auto"/>
        <w:right w:val="none" w:sz="0" w:space="0" w:color="auto"/>
      </w:divBdr>
    </w:div>
    <w:div w:id="2059817349">
      <w:bodyDiv w:val="1"/>
      <w:marLeft w:val="0"/>
      <w:marRight w:val="0"/>
      <w:marTop w:val="0"/>
      <w:marBottom w:val="0"/>
      <w:divBdr>
        <w:top w:val="none" w:sz="0" w:space="0" w:color="auto"/>
        <w:left w:val="none" w:sz="0" w:space="0" w:color="auto"/>
        <w:bottom w:val="none" w:sz="0" w:space="0" w:color="auto"/>
        <w:right w:val="none" w:sz="0" w:space="0" w:color="auto"/>
      </w:divBdr>
    </w:div>
    <w:div w:id="2067798629">
      <w:bodyDiv w:val="1"/>
      <w:marLeft w:val="0"/>
      <w:marRight w:val="0"/>
      <w:marTop w:val="0"/>
      <w:marBottom w:val="0"/>
      <w:divBdr>
        <w:top w:val="none" w:sz="0" w:space="0" w:color="auto"/>
        <w:left w:val="none" w:sz="0" w:space="0" w:color="auto"/>
        <w:bottom w:val="none" w:sz="0" w:space="0" w:color="auto"/>
        <w:right w:val="none" w:sz="0" w:space="0" w:color="auto"/>
      </w:divBdr>
    </w:div>
    <w:div w:id="2069453810">
      <w:bodyDiv w:val="1"/>
      <w:marLeft w:val="0"/>
      <w:marRight w:val="0"/>
      <w:marTop w:val="0"/>
      <w:marBottom w:val="0"/>
      <w:divBdr>
        <w:top w:val="none" w:sz="0" w:space="0" w:color="auto"/>
        <w:left w:val="none" w:sz="0" w:space="0" w:color="auto"/>
        <w:bottom w:val="none" w:sz="0" w:space="0" w:color="auto"/>
        <w:right w:val="none" w:sz="0" w:space="0" w:color="auto"/>
      </w:divBdr>
    </w:div>
    <w:div w:id="2069761913">
      <w:bodyDiv w:val="1"/>
      <w:marLeft w:val="0"/>
      <w:marRight w:val="0"/>
      <w:marTop w:val="0"/>
      <w:marBottom w:val="0"/>
      <w:divBdr>
        <w:top w:val="none" w:sz="0" w:space="0" w:color="auto"/>
        <w:left w:val="none" w:sz="0" w:space="0" w:color="auto"/>
        <w:bottom w:val="none" w:sz="0" w:space="0" w:color="auto"/>
        <w:right w:val="none" w:sz="0" w:space="0" w:color="auto"/>
      </w:divBdr>
    </w:div>
    <w:div w:id="2071607504">
      <w:bodyDiv w:val="1"/>
      <w:marLeft w:val="0"/>
      <w:marRight w:val="0"/>
      <w:marTop w:val="0"/>
      <w:marBottom w:val="0"/>
      <w:divBdr>
        <w:top w:val="none" w:sz="0" w:space="0" w:color="auto"/>
        <w:left w:val="none" w:sz="0" w:space="0" w:color="auto"/>
        <w:bottom w:val="none" w:sz="0" w:space="0" w:color="auto"/>
        <w:right w:val="none" w:sz="0" w:space="0" w:color="auto"/>
      </w:divBdr>
    </w:div>
    <w:div w:id="2076201308">
      <w:bodyDiv w:val="1"/>
      <w:marLeft w:val="0"/>
      <w:marRight w:val="0"/>
      <w:marTop w:val="0"/>
      <w:marBottom w:val="0"/>
      <w:divBdr>
        <w:top w:val="none" w:sz="0" w:space="0" w:color="auto"/>
        <w:left w:val="none" w:sz="0" w:space="0" w:color="auto"/>
        <w:bottom w:val="none" w:sz="0" w:space="0" w:color="auto"/>
        <w:right w:val="none" w:sz="0" w:space="0" w:color="auto"/>
      </w:divBdr>
    </w:div>
    <w:div w:id="2076274398">
      <w:bodyDiv w:val="1"/>
      <w:marLeft w:val="0"/>
      <w:marRight w:val="0"/>
      <w:marTop w:val="0"/>
      <w:marBottom w:val="0"/>
      <w:divBdr>
        <w:top w:val="none" w:sz="0" w:space="0" w:color="auto"/>
        <w:left w:val="none" w:sz="0" w:space="0" w:color="auto"/>
        <w:bottom w:val="none" w:sz="0" w:space="0" w:color="auto"/>
        <w:right w:val="none" w:sz="0" w:space="0" w:color="auto"/>
      </w:divBdr>
    </w:div>
    <w:div w:id="2079210762">
      <w:bodyDiv w:val="1"/>
      <w:marLeft w:val="0"/>
      <w:marRight w:val="0"/>
      <w:marTop w:val="0"/>
      <w:marBottom w:val="0"/>
      <w:divBdr>
        <w:top w:val="none" w:sz="0" w:space="0" w:color="auto"/>
        <w:left w:val="none" w:sz="0" w:space="0" w:color="auto"/>
        <w:bottom w:val="none" w:sz="0" w:space="0" w:color="auto"/>
        <w:right w:val="none" w:sz="0" w:space="0" w:color="auto"/>
      </w:divBdr>
    </w:div>
    <w:div w:id="2097820877">
      <w:bodyDiv w:val="1"/>
      <w:marLeft w:val="0"/>
      <w:marRight w:val="0"/>
      <w:marTop w:val="0"/>
      <w:marBottom w:val="0"/>
      <w:divBdr>
        <w:top w:val="none" w:sz="0" w:space="0" w:color="auto"/>
        <w:left w:val="none" w:sz="0" w:space="0" w:color="auto"/>
        <w:bottom w:val="none" w:sz="0" w:space="0" w:color="auto"/>
        <w:right w:val="none" w:sz="0" w:space="0" w:color="auto"/>
      </w:divBdr>
    </w:div>
    <w:div w:id="2104260781">
      <w:bodyDiv w:val="1"/>
      <w:marLeft w:val="0"/>
      <w:marRight w:val="0"/>
      <w:marTop w:val="0"/>
      <w:marBottom w:val="0"/>
      <w:divBdr>
        <w:top w:val="none" w:sz="0" w:space="0" w:color="auto"/>
        <w:left w:val="none" w:sz="0" w:space="0" w:color="auto"/>
        <w:bottom w:val="none" w:sz="0" w:space="0" w:color="auto"/>
        <w:right w:val="none" w:sz="0" w:space="0" w:color="auto"/>
      </w:divBdr>
    </w:div>
    <w:div w:id="2106067853">
      <w:bodyDiv w:val="1"/>
      <w:marLeft w:val="0"/>
      <w:marRight w:val="0"/>
      <w:marTop w:val="0"/>
      <w:marBottom w:val="0"/>
      <w:divBdr>
        <w:top w:val="none" w:sz="0" w:space="0" w:color="auto"/>
        <w:left w:val="none" w:sz="0" w:space="0" w:color="auto"/>
        <w:bottom w:val="none" w:sz="0" w:space="0" w:color="auto"/>
        <w:right w:val="none" w:sz="0" w:space="0" w:color="auto"/>
      </w:divBdr>
    </w:div>
    <w:div w:id="2112971674">
      <w:bodyDiv w:val="1"/>
      <w:marLeft w:val="0"/>
      <w:marRight w:val="0"/>
      <w:marTop w:val="0"/>
      <w:marBottom w:val="0"/>
      <w:divBdr>
        <w:top w:val="none" w:sz="0" w:space="0" w:color="auto"/>
        <w:left w:val="none" w:sz="0" w:space="0" w:color="auto"/>
        <w:bottom w:val="none" w:sz="0" w:space="0" w:color="auto"/>
        <w:right w:val="none" w:sz="0" w:space="0" w:color="auto"/>
      </w:divBdr>
    </w:div>
    <w:div w:id="2115510571">
      <w:bodyDiv w:val="1"/>
      <w:marLeft w:val="0"/>
      <w:marRight w:val="0"/>
      <w:marTop w:val="0"/>
      <w:marBottom w:val="0"/>
      <w:divBdr>
        <w:top w:val="none" w:sz="0" w:space="0" w:color="auto"/>
        <w:left w:val="none" w:sz="0" w:space="0" w:color="auto"/>
        <w:bottom w:val="none" w:sz="0" w:space="0" w:color="auto"/>
        <w:right w:val="none" w:sz="0" w:space="0" w:color="auto"/>
      </w:divBdr>
    </w:div>
    <w:div w:id="2116174927">
      <w:bodyDiv w:val="1"/>
      <w:marLeft w:val="0"/>
      <w:marRight w:val="0"/>
      <w:marTop w:val="0"/>
      <w:marBottom w:val="0"/>
      <w:divBdr>
        <w:top w:val="none" w:sz="0" w:space="0" w:color="auto"/>
        <w:left w:val="none" w:sz="0" w:space="0" w:color="auto"/>
        <w:bottom w:val="none" w:sz="0" w:space="0" w:color="auto"/>
        <w:right w:val="none" w:sz="0" w:space="0" w:color="auto"/>
      </w:divBdr>
    </w:div>
    <w:div w:id="2121610178">
      <w:bodyDiv w:val="1"/>
      <w:marLeft w:val="0"/>
      <w:marRight w:val="0"/>
      <w:marTop w:val="0"/>
      <w:marBottom w:val="0"/>
      <w:divBdr>
        <w:top w:val="none" w:sz="0" w:space="0" w:color="auto"/>
        <w:left w:val="none" w:sz="0" w:space="0" w:color="auto"/>
        <w:bottom w:val="none" w:sz="0" w:space="0" w:color="auto"/>
        <w:right w:val="none" w:sz="0" w:space="0" w:color="auto"/>
      </w:divBdr>
      <w:divsChild>
        <w:div w:id="87192514">
          <w:marLeft w:val="547"/>
          <w:marRight w:val="0"/>
          <w:marTop w:val="0"/>
          <w:marBottom w:val="0"/>
          <w:divBdr>
            <w:top w:val="none" w:sz="0" w:space="0" w:color="auto"/>
            <w:left w:val="none" w:sz="0" w:space="0" w:color="auto"/>
            <w:bottom w:val="none" w:sz="0" w:space="0" w:color="auto"/>
            <w:right w:val="none" w:sz="0" w:space="0" w:color="auto"/>
          </w:divBdr>
        </w:div>
      </w:divsChild>
    </w:div>
    <w:div w:id="2128809598">
      <w:bodyDiv w:val="1"/>
      <w:marLeft w:val="0"/>
      <w:marRight w:val="0"/>
      <w:marTop w:val="0"/>
      <w:marBottom w:val="0"/>
      <w:divBdr>
        <w:top w:val="none" w:sz="0" w:space="0" w:color="auto"/>
        <w:left w:val="none" w:sz="0" w:space="0" w:color="auto"/>
        <w:bottom w:val="none" w:sz="0" w:space="0" w:color="auto"/>
        <w:right w:val="none" w:sz="0" w:space="0" w:color="auto"/>
      </w:divBdr>
    </w:div>
    <w:div w:id="2130393323">
      <w:bodyDiv w:val="1"/>
      <w:marLeft w:val="0"/>
      <w:marRight w:val="0"/>
      <w:marTop w:val="0"/>
      <w:marBottom w:val="0"/>
      <w:divBdr>
        <w:top w:val="none" w:sz="0" w:space="0" w:color="auto"/>
        <w:left w:val="none" w:sz="0" w:space="0" w:color="auto"/>
        <w:bottom w:val="none" w:sz="0" w:space="0" w:color="auto"/>
        <w:right w:val="none" w:sz="0" w:space="0" w:color="auto"/>
      </w:divBdr>
    </w:div>
    <w:div w:id="2145846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ytut-ipc.pl" TargetMode="External"/><Relationship Id="rId18" Type="http://schemas.microsoft.com/office/2016/09/relationships/commentsIds" Target="commentsIds.xml"/><Relationship Id="rId26" Type="http://schemas.openxmlformats.org/officeDocument/2006/relationships/chart" Target="charts/chart4.xml"/><Relationship Id="rId39" Type="http://schemas.openxmlformats.org/officeDocument/2006/relationships/image" Target="media/image12.jpeg"/><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footer" Target="footer3.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chart" Target="charts/chart10.xm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eur-lex.europa.eu/legal-content/PL/TXT/?uri=CELEX%3A52019DC0640" TargetMode="External"/><Relationship Id="rId5" Type="http://schemas.openxmlformats.org/officeDocument/2006/relationships/numbering" Target="numbering.xml"/><Relationship Id="rId61" Type="http://schemas.microsoft.com/office/2011/relationships/people" Target="people.xml"/><Relationship Id="rId19" Type="http://schemas.microsoft.com/office/2018/08/relationships/commentsExtensible" Target="commentsExtensible.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chart" Target="charts/chart5.xml"/><Relationship Id="rId30" Type="http://schemas.openxmlformats.org/officeDocument/2006/relationships/image" Target="media/image7.jpeg"/><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chart" Target="charts/chart3.xml"/><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image" Target="media/image16.png"/><Relationship Id="rId59" Type="http://schemas.openxmlformats.org/officeDocument/2006/relationships/hyperlink" Target="https://eur-lex.europa.eu/legal-content/PL/TXT/?uri=CELEX%3A52020DC0789" TargetMode="External"/><Relationship Id="rId20" Type="http://schemas.openxmlformats.org/officeDocument/2006/relationships/image" Target="media/image3.jpeg"/><Relationship Id="rId41" Type="http://schemas.openxmlformats.org/officeDocument/2006/relationships/header" Target="header2.xm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image" Target="media/image5.png"/><Relationship Id="rId36" Type="http://schemas.openxmlformats.org/officeDocument/2006/relationships/chart" Target="charts/chart8.xml"/><Relationship Id="rId49" Type="http://schemas.openxmlformats.org/officeDocument/2006/relationships/image" Target="media/image19.png"/><Relationship Id="rId57" Type="http://schemas.openxmlformats.org/officeDocument/2006/relationships/hyperlink" Target="https://eur-lex.europa.eu/legal-content/PL/TXT/?uri=CELEX%3A52017DC0283" TargetMode="Externa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anstar.edu.pl/" TargetMode="External"/><Relationship Id="rId7" Type="http://schemas.openxmlformats.org/officeDocument/2006/relationships/hyperlink" Target="https://barometrzawodow.pl/" TargetMode="External"/><Relationship Id="rId2" Type="http://schemas.openxmlformats.org/officeDocument/2006/relationships/hyperlink" Target="https://www.tszw.edu.pl/" TargetMode="External"/><Relationship Id="rId1" Type="http://schemas.openxmlformats.org/officeDocument/2006/relationships/hyperlink" Target="https://www.ore.edu.pl/2021/06/prognoza-mein/" TargetMode="External"/><Relationship Id="rId6" Type="http://schemas.openxmlformats.org/officeDocument/2006/relationships/hyperlink" Target="https://barometrzawodow.pl/" TargetMode="External"/><Relationship Id="rId5" Type="http://schemas.openxmlformats.org/officeDocument/2006/relationships/hyperlink" Target="https://www.wsb-nlu.edu.pl/pl/filie-rekrutacyjne/studia-tarnow" TargetMode="External"/><Relationship Id="rId4" Type="http://schemas.openxmlformats.org/officeDocument/2006/relationships/hyperlink" Target="http://www.mwse.edu.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Nowe%20wykresy%20do%20ZIT%20SA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gnie\Downloads\STAN_2175_XTAB_20221102003057.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Dodatkowe%20wykresy%20Tarn&#243;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Nowe%20wykresy%20do%20ZIT%20SA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gnie\Downloads\TURY_2396_XTAB_2022110601163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01_KUD\02_Zlecenia\_Tarn&#243;w\Dokument\MG\Liczba%20zrejestrowanych%20pojazd&#243;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01_KUD\02_Zlecenia\_Tarn&#243;w\Dokument\MG\Liczba%20zrejestrowanych%20pojazd&#243;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wnloads\TRAN_1754_XTAB_2024090822261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wnloads\TRAN_1754_XTAB_2024090822261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Arkusz1!$R$27</c:f>
              <c:strCache>
                <c:ptCount val="1"/>
                <c:pt idx="0">
                  <c:v>2011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Arkusz1!$Q$28:$Q$46</c:f>
              <c:strCache>
                <c:ptCount val="19"/>
                <c:pt idx="0">
                  <c:v>Rzepiennik Strzyżewski</c:v>
                </c:pt>
                <c:pt idx="1">
                  <c:v>Pleśna</c:v>
                </c:pt>
                <c:pt idx="2">
                  <c:v>Gromnik</c:v>
                </c:pt>
                <c:pt idx="3">
                  <c:v>Tuchów</c:v>
                </c:pt>
                <c:pt idx="4">
                  <c:v>Radłów</c:v>
                </c:pt>
                <c:pt idx="5">
                  <c:v>Szeszyny</c:v>
                </c:pt>
                <c:pt idx="6">
                  <c:v>Ciężkowice</c:v>
                </c:pt>
                <c:pt idx="7">
                  <c:v>Wietrzychowice</c:v>
                </c:pt>
                <c:pt idx="8">
                  <c:v>Skrzyszów</c:v>
                </c:pt>
                <c:pt idx="9">
                  <c:v>Lisia Góra</c:v>
                </c:pt>
                <c:pt idx="10">
                  <c:v>Ryglice</c:v>
                </c:pt>
                <c:pt idx="11">
                  <c:v>Zakliczyn</c:v>
                </c:pt>
                <c:pt idx="12">
                  <c:v>Wierzchosławice</c:v>
                </c:pt>
                <c:pt idx="13">
                  <c:v>Żabno</c:v>
                </c:pt>
                <c:pt idx="14">
                  <c:v>Dąbrowa Tarnowska</c:v>
                </c:pt>
                <c:pt idx="15">
                  <c:v>Wojnicz</c:v>
                </c:pt>
                <c:pt idx="16">
                  <c:v>Małopolskie</c:v>
                </c:pt>
                <c:pt idx="17">
                  <c:v>Gmina Tarnów</c:v>
                </c:pt>
                <c:pt idx="18">
                  <c:v>Tarnów</c:v>
                </c:pt>
              </c:strCache>
            </c:strRef>
          </c:cat>
          <c:val>
            <c:numRef>
              <c:f>Arkusz1!$R$28:$R$46</c:f>
              <c:numCache>
                <c:formatCode>General</c:formatCode>
                <c:ptCount val="19"/>
                <c:pt idx="0">
                  <c:v>423</c:v>
                </c:pt>
                <c:pt idx="1">
                  <c:v>544</c:v>
                </c:pt>
                <c:pt idx="2">
                  <c:v>454</c:v>
                </c:pt>
                <c:pt idx="3">
                  <c:v>480</c:v>
                </c:pt>
                <c:pt idx="4">
                  <c:v>608</c:v>
                </c:pt>
                <c:pt idx="5">
                  <c:v>435</c:v>
                </c:pt>
                <c:pt idx="6">
                  <c:v>521</c:v>
                </c:pt>
                <c:pt idx="7">
                  <c:v>569</c:v>
                </c:pt>
                <c:pt idx="8">
                  <c:v>715</c:v>
                </c:pt>
                <c:pt idx="9">
                  <c:v>622</c:v>
                </c:pt>
                <c:pt idx="10">
                  <c:v>576</c:v>
                </c:pt>
                <c:pt idx="11">
                  <c:v>625</c:v>
                </c:pt>
                <c:pt idx="12">
                  <c:v>546</c:v>
                </c:pt>
                <c:pt idx="13">
                  <c:v>734</c:v>
                </c:pt>
                <c:pt idx="14">
                  <c:v>663</c:v>
                </c:pt>
                <c:pt idx="15">
                  <c:v>741</c:v>
                </c:pt>
                <c:pt idx="16">
                  <c:v>688</c:v>
                </c:pt>
                <c:pt idx="17">
                  <c:v>534</c:v>
                </c:pt>
                <c:pt idx="18">
                  <c:v>912</c:v>
                </c:pt>
              </c:numCache>
            </c:numRef>
          </c:val>
          <c:extLst>
            <c:ext xmlns:c16="http://schemas.microsoft.com/office/drawing/2014/chart" uri="{C3380CC4-5D6E-409C-BE32-E72D297353CC}">
              <c16:uniqueId val="{00000000-A747-45B0-8528-A74D2816F5DE}"/>
            </c:ext>
          </c:extLst>
        </c:ser>
        <c:ser>
          <c:idx val="1"/>
          <c:order val="1"/>
          <c:tx>
            <c:strRef>
              <c:f>Arkusz1!$S$27</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Arkusz1!$Q$28:$Q$46</c:f>
              <c:strCache>
                <c:ptCount val="19"/>
                <c:pt idx="0">
                  <c:v>Rzepiennik Strzyżewski</c:v>
                </c:pt>
                <c:pt idx="1">
                  <c:v>Pleśna</c:v>
                </c:pt>
                <c:pt idx="2">
                  <c:v>Gromnik</c:v>
                </c:pt>
                <c:pt idx="3">
                  <c:v>Tuchów</c:v>
                </c:pt>
                <c:pt idx="4">
                  <c:v>Radłów</c:v>
                </c:pt>
                <c:pt idx="5">
                  <c:v>Szeszyny</c:v>
                </c:pt>
                <c:pt idx="6">
                  <c:v>Ciężkowice</c:v>
                </c:pt>
                <c:pt idx="7">
                  <c:v>Wietrzychowice</c:v>
                </c:pt>
                <c:pt idx="8">
                  <c:v>Skrzyszów</c:v>
                </c:pt>
                <c:pt idx="9">
                  <c:v>Lisia Góra</c:v>
                </c:pt>
                <c:pt idx="10">
                  <c:v>Ryglice</c:v>
                </c:pt>
                <c:pt idx="11">
                  <c:v>Zakliczyn</c:v>
                </c:pt>
                <c:pt idx="12">
                  <c:v>Wierzchosławice</c:v>
                </c:pt>
                <c:pt idx="13">
                  <c:v>Żabno</c:v>
                </c:pt>
                <c:pt idx="14">
                  <c:v>Dąbrowa Tarnowska</c:v>
                </c:pt>
                <c:pt idx="15">
                  <c:v>Wojnicz</c:v>
                </c:pt>
                <c:pt idx="16">
                  <c:v>Małopolskie</c:v>
                </c:pt>
                <c:pt idx="17">
                  <c:v>Gmina Tarnów</c:v>
                </c:pt>
                <c:pt idx="18">
                  <c:v>Tarnów</c:v>
                </c:pt>
              </c:strCache>
            </c:strRef>
          </c:cat>
          <c:val>
            <c:numRef>
              <c:f>Arkusz1!$S$28:$S$46</c:f>
              <c:numCache>
                <c:formatCode>General</c:formatCode>
                <c:ptCount val="19"/>
                <c:pt idx="0">
                  <c:v>579</c:v>
                </c:pt>
                <c:pt idx="1">
                  <c:v>648</c:v>
                </c:pt>
                <c:pt idx="2">
                  <c:v>667</c:v>
                </c:pt>
                <c:pt idx="3">
                  <c:v>727</c:v>
                </c:pt>
                <c:pt idx="4">
                  <c:v>743</c:v>
                </c:pt>
                <c:pt idx="5">
                  <c:v>750</c:v>
                </c:pt>
                <c:pt idx="6">
                  <c:v>756</c:v>
                </c:pt>
                <c:pt idx="7">
                  <c:v>764</c:v>
                </c:pt>
                <c:pt idx="8">
                  <c:v>793</c:v>
                </c:pt>
                <c:pt idx="9">
                  <c:v>812</c:v>
                </c:pt>
                <c:pt idx="10">
                  <c:v>823</c:v>
                </c:pt>
                <c:pt idx="11">
                  <c:v>835</c:v>
                </c:pt>
                <c:pt idx="12">
                  <c:v>840</c:v>
                </c:pt>
                <c:pt idx="13">
                  <c:v>857</c:v>
                </c:pt>
                <c:pt idx="14">
                  <c:v>863</c:v>
                </c:pt>
                <c:pt idx="15">
                  <c:v>881</c:v>
                </c:pt>
                <c:pt idx="16">
                  <c:v>886</c:v>
                </c:pt>
                <c:pt idx="17">
                  <c:v>900</c:v>
                </c:pt>
                <c:pt idx="18">
                  <c:v>1077</c:v>
                </c:pt>
              </c:numCache>
            </c:numRef>
          </c:val>
          <c:extLst>
            <c:ext xmlns:c16="http://schemas.microsoft.com/office/drawing/2014/chart" uri="{C3380CC4-5D6E-409C-BE32-E72D297353CC}">
              <c16:uniqueId val="{00000001-A747-45B0-8528-A74D2816F5DE}"/>
            </c:ext>
          </c:extLst>
        </c:ser>
        <c:dLbls>
          <c:dLblPos val="outEnd"/>
          <c:showLegendKey val="0"/>
          <c:showVal val="1"/>
          <c:showCatName val="0"/>
          <c:showSerName val="0"/>
          <c:showPercent val="0"/>
          <c:showBubbleSize val="0"/>
        </c:dLbls>
        <c:gapWidth val="182"/>
        <c:axId val="833860639"/>
        <c:axId val="833859679"/>
      </c:barChart>
      <c:catAx>
        <c:axId val="833860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3859679"/>
        <c:crosses val="autoZero"/>
        <c:auto val="1"/>
        <c:lblAlgn val="ctr"/>
        <c:lblOffset val="100"/>
        <c:noMultiLvlLbl val="0"/>
      </c:catAx>
      <c:valAx>
        <c:axId val="8338596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386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Arkusz1!$C$4</c:f>
              <c:strCache>
                <c:ptCount val="1"/>
                <c:pt idx="0">
                  <c:v>z gospodarstw domowych</c:v>
                </c:pt>
              </c:strCache>
            </c:strRef>
          </c:tx>
          <c:spPr>
            <a:solidFill>
              <a:schemeClr val="accent5">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Arkusz1!$A$5:$B$18</c:f>
              <c:multiLvlStrCache>
                <c:ptCount val="14"/>
                <c:lvl>
                  <c:pt idx="0">
                    <c:v>papier i tektura</c:v>
                  </c:pt>
                  <c:pt idx="1">
                    <c:v>szkło</c:v>
                  </c:pt>
                  <c:pt idx="2">
                    <c:v>tworzywa sztuczne</c:v>
                  </c:pt>
                  <c:pt idx="3">
                    <c:v>metale</c:v>
                  </c:pt>
                  <c:pt idx="4">
                    <c:v>tekstylia</c:v>
                  </c:pt>
                  <c:pt idx="5">
                    <c:v>odpady niebezpieczne</c:v>
                  </c:pt>
                  <c:pt idx="6">
                    <c:v>zużyte urządzenia elektryczne i elektroniczne</c:v>
                  </c:pt>
                  <c:pt idx="7">
                    <c:v>papier i tektura</c:v>
                  </c:pt>
                  <c:pt idx="8">
                    <c:v>szkło</c:v>
                  </c:pt>
                  <c:pt idx="9">
                    <c:v>tworzywa sztuczne</c:v>
                  </c:pt>
                  <c:pt idx="10">
                    <c:v>metale</c:v>
                  </c:pt>
                  <c:pt idx="11">
                    <c:v>tekstylia</c:v>
                  </c:pt>
                  <c:pt idx="12">
                    <c:v>odpady niebezpieczne</c:v>
                  </c:pt>
                  <c:pt idx="13">
                    <c:v>zużyte urządzenia elektryczne i elektroniczne</c:v>
                  </c:pt>
                </c:lvl>
                <c:lvl>
                  <c:pt idx="0">
                    <c:v>2017</c:v>
                  </c:pt>
                  <c:pt idx="7">
                    <c:v>2021</c:v>
                  </c:pt>
                </c:lvl>
              </c:multiLvlStrCache>
            </c:multiLvlStrRef>
          </c:cat>
          <c:val>
            <c:numRef>
              <c:f>Arkusz1!$C$5:$C$18</c:f>
              <c:numCache>
                <c:formatCode>0.00%</c:formatCode>
                <c:ptCount val="14"/>
                <c:pt idx="0">
                  <c:v>0.88170000000000004</c:v>
                </c:pt>
                <c:pt idx="1">
                  <c:v>0.96609999999999996</c:v>
                </c:pt>
                <c:pt idx="2">
                  <c:v>0.94410000000000005</c:v>
                </c:pt>
                <c:pt idx="3">
                  <c:v>0.77669999999999995</c:v>
                </c:pt>
                <c:pt idx="4">
                  <c:v>1</c:v>
                </c:pt>
                <c:pt idx="5">
                  <c:v>0.33329999999999999</c:v>
                </c:pt>
                <c:pt idx="6">
                  <c:v>0.84409999999999996</c:v>
                </c:pt>
                <c:pt idx="7">
                  <c:v>0.85029999999999994</c:v>
                </c:pt>
                <c:pt idx="8">
                  <c:v>0.92479999999999996</c:v>
                </c:pt>
                <c:pt idx="9">
                  <c:v>0.98140000000000005</c:v>
                </c:pt>
                <c:pt idx="10">
                  <c:v>1</c:v>
                </c:pt>
                <c:pt idx="11">
                  <c:v>1</c:v>
                </c:pt>
                <c:pt idx="12">
                  <c:v>1</c:v>
                </c:pt>
                <c:pt idx="13">
                  <c:v>0.99239999999999995</c:v>
                </c:pt>
              </c:numCache>
            </c:numRef>
          </c:val>
          <c:extLst>
            <c:ext xmlns:c16="http://schemas.microsoft.com/office/drawing/2014/chart" uri="{C3380CC4-5D6E-409C-BE32-E72D297353CC}">
              <c16:uniqueId val="{00000000-3E52-47F4-94DA-B2DA3567E503}"/>
            </c:ext>
          </c:extLst>
        </c:ser>
        <c:ser>
          <c:idx val="1"/>
          <c:order val="1"/>
          <c:tx>
            <c:strRef>
              <c:f>Arkusz1!$D$4</c:f>
              <c:strCache>
                <c:ptCount val="1"/>
                <c:pt idx="0">
                  <c:v>z innych źródeł</c:v>
                </c:pt>
              </c:strCache>
            </c:strRef>
          </c:tx>
          <c:spPr>
            <a:solidFill>
              <a:srgbClr val="FFC000"/>
            </a:solidFill>
            <a:ln>
              <a:noFill/>
            </a:ln>
            <a:effectLst/>
          </c:spPr>
          <c:invertIfNegative val="0"/>
          <c:dLbls>
            <c:dLbl>
              <c:idx val="5"/>
              <c:tx>
                <c:rich>
                  <a:bodyPr/>
                  <a:lstStyle/>
                  <a:p>
                    <a:r>
                      <a:rPr lang="en-US"/>
                      <a:t>66,67%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E52-47F4-94DA-B2DA3567E503}"/>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Arkusz1!$A$5:$B$18</c:f>
              <c:multiLvlStrCache>
                <c:ptCount val="14"/>
                <c:lvl>
                  <c:pt idx="0">
                    <c:v>papier i tektura</c:v>
                  </c:pt>
                  <c:pt idx="1">
                    <c:v>szkło</c:v>
                  </c:pt>
                  <c:pt idx="2">
                    <c:v>tworzywa sztuczne</c:v>
                  </c:pt>
                  <c:pt idx="3">
                    <c:v>metale</c:v>
                  </c:pt>
                  <c:pt idx="4">
                    <c:v>tekstylia</c:v>
                  </c:pt>
                  <c:pt idx="5">
                    <c:v>odpady niebezpieczne</c:v>
                  </c:pt>
                  <c:pt idx="6">
                    <c:v>zużyte urządzenia elektryczne i elektroniczne</c:v>
                  </c:pt>
                  <c:pt idx="7">
                    <c:v>papier i tektura</c:v>
                  </c:pt>
                  <c:pt idx="8">
                    <c:v>szkło</c:v>
                  </c:pt>
                  <c:pt idx="9">
                    <c:v>tworzywa sztuczne</c:v>
                  </c:pt>
                  <c:pt idx="10">
                    <c:v>metale</c:v>
                  </c:pt>
                  <c:pt idx="11">
                    <c:v>tekstylia</c:v>
                  </c:pt>
                  <c:pt idx="12">
                    <c:v>odpady niebezpieczne</c:v>
                  </c:pt>
                  <c:pt idx="13">
                    <c:v>zużyte urządzenia elektryczne i elektroniczne</c:v>
                  </c:pt>
                </c:lvl>
                <c:lvl>
                  <c:pt idx="0">
                    <c:v>2017</c:v>
                  </c:pt>
                  <c:pt idx="7">
                    <c:v>2021</c:v>
                  </c:pt>
                </c:lvl>
              </c:multiLvlStrCache>
            </c:multiLvlStrRef>
          </c:cat>
          <c:val>
            <c:numRef>
              <c:f>Arkusz1!$D$5:$D$18</c:f>
              <c:numCache>
                <c:formatCode>0.00%</c:formatCode>
                <c:ptCount val="14"/>
                <c:pt idx="0">
                  <c:v>0.1183</c:v>
                </c:pt>
                <c:pt idx="1">
                  <c:v>3.39E-2</c:v>
                </c:pt>
                <c:pt idx="2">
                  <c:v>5.5899999999999998E-2</c:v>
                </c:pt>
                <c:pt idx="3">
                  <c:v>0.2233</c:v>
                </c:pt>
                <c:pt idx="4">
                  <c:v>0</c:v>
                </c:pt>
                <c:pt idx="5">
                  <c:v>0.67669999999999997</c:v>
                </c:pt>
                <c:pt idx="6">
                  <c:v>0.15590000000000001</c:v>
                </c:pt>
                <c:pt idx="7">
                  <c:v>0.1497</c:v>
                </c:pt>
                <c:pt idx="8">
                  <c:v>7.5200000000000003E-2</c:v>
                </c:pt>
                <c:pt idx="9">
                  <c:v>1.8599999999999998E-2</c:v>
                </c:pt>
                <c:pt idx="10">
                  <c:v>0</c:v>
                </c:pt>
                <c:pt idx="11">
                  <c:v>0</c:v>
                </c:pt>
                <c:pt idx="12">
                  <c:v>0</c:v>
                </c:pt>
                <c:pt idx="13">
                  <c:v>7.6E-3</c:v>
                </c:pt>
              </c:numCache>
            </c:numRef>
          </c:val>
          <c:extLst>
            <c:ext xmlns:c16="http://schemas.microsoft.com/office/drawing/2014/chart" uri="{C3380CC4-5D6E-409C-BE32-E72D297353CC}">
              <c16:uniqueId val="{00000002-3E52-47F4-94DA-B2DA3567E503}"/>
            </c:ext>
          </c:extLst>
        </c:ser>
        <c:dLbls>
          <c:showLegendKey val="0"/>
          <c:showVal val="0"/>
          <c:showCatName val="0"/>
          <c:showSerName val="0"/>
          <c:showPercent val="0"/>
          <c:showBubbleSize val="0"/>
        </c:dLbls>
        <c:gapWidth val="150"/>
        <c:overlap val="100"/>
        <c:axId val="329478912"/>
        <c:axId val="329469760"/>
      </c:barChart>
      <c:catAx>
        <c:axId val="32947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29469760"/>
        <c:crosses val="autoZero"/>
        <c:auto val="1"/>
        <c:lblAlgn val="ctr"/>
        <c:lblOffset val="100"/>
        <c:noMultiLvlLbl val="0"/>
      </c:catAx>
      <c:valAx>
        <c:axId val="3294697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2947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Arkusz1!$E$4</c:f>
              <c:strCache>
                <c:ptCount val="1"/>
                <c:pt idx="0">
                  <c:v>2011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Arkusz1!$D$5:$D$22</c:f>
              <c:strCache>
                <c:ptCount val="18"/>
                <c:pt idx="0">
                  <c:v>Rzepiennik Strzyżewski </c:v>
                </c:pt>
                <c:pt idx="1">
                  <c:v>Pleśna </c:v>
                </c:pt>
                <c:pt idx="2">
                  <c:v>Tuchów </c:v>
                </c:pt>
                <c:pt idx="3">
                  <c:v>Radłów </c:v>
                </c:pt>
                <c:pt idx="4">
                  <c:v>Szerzyny </c:v>
                </c:pt>
                <c:pt idx="5">
                  <c:v>Ciężkowice </c:v>
                </c:pt>
                <c:pt idx="6">
                  <c:v>Wietrzychowice </c:v>
                </c:pt>
                <c:pt idx="7">
                  <c:v>Skrzyszów </c:v>
                </c:pt>
                <c:pt idx="8">
                  <c:v>Lisia Góra </c:v>
                </c:pt>
                <c:pt idx="9">
                  <c:v>Ryglice </c:v>
                </c:pt>
                <c:pt idx="10">
                  <c:v>Zakliczyn </c:v>
                </c:pt>
                <c:pt idx="11">
                  <c:v>Wierzchosławice </c:v>
                </c:pt>
                <c:pt idx="12">
                  <c:v>Żabno </c:v>
                </c:pt>
                <c:pt idx="13">
                  <c:v>Dąbrowa Tarnowska</c:v>
                </c:pt>
                <c:pt idx="14">
                  <c:v>Wojnicz </c:v>
                </c:pt>
                <c:pt idx="15">
                  <c:v>MAŁOPOLSKIE</c:v>
                </c:pt>
                <c:pt idx="16">
                  <c:v>Tarnów </c:v>
                </c:pt>
                <c:pt idx="17">
                  <c:v>Tarnów </c:v>
                </c:pt>
              </c:strCache>
            </c:strRef>
          </c:cat>
          <c:val>
            <c:numRef>
              <c:f>Arkusz1!$E$5:$E$22</c:f>
              <c:numCache>
                <c:formatCode>#,##0</c:formatCode>
                <c:ptCount val="18"/>
                <c:pt idx="0">
                  <c:v>423</c:v>
                </c:pt>
                <c:pt idx="1">
                  <c:v>544</c:v>
                </c:pt>
                <c:pt idx="2">
                  <c:v>480</c:v>
                </c:pt>
                <c:pt idx="3">
                  <c:v>608</c:v>
                </c:pt>
                <c:pt idx="4">
                  <c:v>435</c:v>
                </c:pt>
                <c:pt idx="5">
                  <c:v>521</c:v>
                </c:pt>
                <c:pt idx="6">
                  <c:v>569</c:v>
                </c:pt>
                <c:pt idx="7">
                  <c:v>715</c:v>
                </c:pt>
                <c:pt idx="8">
                  <c:v>622</c:v>
                </c:pt>
                <c:pt idx="9">
                  <c:v>576</c:v>
                </c:pt>
                <c:pt idx="10">
                  <c:v>625</c:v>
                </c:pt>
                <c:pt idx="11">
                  <c:v>546</c:v>
                </c:pt>
                <c:pt idx="12">
                  <c:v>734</c:v>
                </c:pt>
                <c:pt idx="13">
                  <c:v>663</c:v>
                </c:pt>
                <c:pt idx="14">
                  <c:v>741</c:v>
                </c:pt>
                <c:pt idx="15">
                  <c:v>688</c:v>
                </c:pt>
                <c:pt idx="16">
                  <c:v>534</c:v>
                </c:pt>
                <c:pt idx="17">
                  <c:v>912</c:v>
                </c:pt>
              </c:numCache>
            </c:numRef>
          </c:val>
          <c:extLst>
            <c:ext xmlns:c16="http://schemas.microsoft.com/office/drawing/2014/chart" uri="{C3380CC4-5D6E-409C-BE32-E72D297353CC}">
              <c16:uniqueId val="{00000000-33F3-44BB-A3A1-E41145FCE731}"/>
            </c:ext>
          </c:extLst>
        </c:ser>
        <c:ser>
          <c:idx val="1"/>
          <c:order val="1"/>
          <c:tx>
            <c:strRef>
              <c:f>Arkusz1!$F$4</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Arkusz1!$D$5:$D$22</c:f>
              <c:strCache>
                <c:ptCount val="18"/>
                <c:pt idx="0">
                  <c:v>Rzepiennik Strzyżewski </c:v>
                </c:pt>
                <c:pt idx="1">
                  <c:v>Pleśna </c:v>
                </c:pt>
                <c:pt idx="2">
                  <c:v>Tuchów </c:v>
                </c:pt>
                <c:pt idx="3">
                  <c:v>Radłów </c:v>
                </c:pt>
                <c:pt idx="4">
                  <c:v>Szerzyny </c:v>
                </c:pt>
                <c:pt idx="5">
                  <c:v>Ciężkowice </c:v>
                </c:pt>
                <c:pt idx="6">
                  <c:v>Wietrzychowice </c:v>
                </c:pt>
                <c:pt idx="7">
                  <c:v>Skrzyszów </c:v>
                </c:pt>
                <c:pt idx="8">
                  <c:v>Lisia Góra </c:v>
                </c:pt>
                <c:pt idx="9">
                  <c:v>Ryglice </c:v>
                </c:pt>
                <c:pt idx="10">
                  <c:v>Zakliczyn </c:v>
                </c:pt>
                <c:pt idx="11">
                  <c:v>Wierzchosławice </c:v>
                </c:pt>
                <c:pt idx="12">
                  <c:v>Żabno </c:v>
                </c:pt>
                <c:pt idx="13">
                  <c:v>Dąbrowa Tarnowska</c:v>
                </c:pt>
                <c:pt idx="14">
                  <c:v>Wojnicz </c:v>
                </c:pt>
                <c:pt idx="15">
                  <c:v>MAŁOPOLSKIE</c:v>
                </c:pt>
                <c:pt idx="16">
                  <c:v>Tarnów </c:v>
                </c:pt>
                <c:pt idx="17">
                  <c:v>Tarnów </c:v>
                </c:pt>
              </c:strCache>
            </c:strRef>
          </c:cat>
          <c:val>
            <c:numRef>
              <c:f>Arkusz1!$F$5:$F$22</c:f>
              <c:numCache>
                <c:formatCode>#,##0</c:formatCode>
                <c:ptCount val="18"/>
                <c:pt idx="0">
                  <c:v>579</c:v>
                </c:pt>
                <c:pt idx="1">
                  <c:v>648</c:v>
                </c:pt>
                <c:pt idx="2">
                  <c:v>727</c:v>
                </c:pt>
                <c:pt idx="3">
                  <c:v>743</c:v>
                </c:pt>
                <c:pt idx="4">
                  <c:v>750</c:v>
                </c:pt>
                <c:pt idx="5">
                  <c:v>756</c:v>
                </c:pt>
                <c:pt idx="6">
                  <c:v>764</c:v>
                </c:pt>
                <c:pt idx="7">
                  <c:v>793</c:v>
                </c:pt>
                <c:pt idx="8">
                  <c:v>812</c:v>
                </c:pt>
                <c:pt idx="9">
                  <c:v>823</c:v>
                </c:pt>
                <c:pt idx="10">
                  <c:v>835</c:v>
                </c:pt>
                <c:pt idx="11">
                  <c:v>840</c:v>
                </c:pt>
                <c:pt idx="12">
                  <c:v>857</c:v>
                </c:pt>
                <c:pt idx="13">
                  <c:v>863</c:v>
                </c:pt>
                <c:pt idx="14">
                  <c:v>881</c:v>
                </c:pt>
                <c:pt idx="15">
                  <c:v>886</c:v>
                </c:pt>
                <c:pt idx="16">
                  <c:v>900</c:v>
                </c:pt>
                <c:pt idx="17">
                  <c:v>1077</c:v>
                </c:pt>
              </c:numCache>
            </c:numRef>
          </c:val>
          <c:extLst>
            <c:ext xmlns:c16="http://schemas.microsoft.com/office/drawing/2014/chart" uri="{C3380CC4-5D6E-409C-BE32-E72D297353CC}">
              <c16:uniqueId val="{00000001-33F3-44BB-A3A1-E41145FCE731}"/>
            </c:ext>
          </c:extLst>
        </c:ser>
        <c:dLbls>
          <c:dLblPos val="outEnd"/>
          <c:showLegendKey val="0"/>
          <c:showVal val="1"/>
          <c:showCatName val="0"/>
          <c:showSerName val="0"/>
          <c:showPercent val="0"/>
          <c:showBubbleSize val="0"/>
        </c:dLbls>
        <c:gapWidth val="182"/>
        <c:axId val="1029625775"/>
        <c:axId val="963571855"/>
      </c:barChart>
      <c:catAx>
        <c:axId val="102962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963571855"/>
        <c:crosses val="autoZero"/>
        <c:auto val="1"/>
        <c:lblAlgn val="ctr"/>
        <c:lblOffset val="100"/>
        <c:noMultiLvlLbl val="0"/>
      </c:catAx>
      <c:valAx>
        <c:axId val="9635718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02962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Arkusz1!$D$11</c:f>
              <c:strCache>
                <c:ptCount val="1"/>
                <c:pt idx="0">
                  <c:v>Otrzymali świadectwo dojrzałości</c:v>
                </c:pt>
              </c:strCache>
            </c:strRef>
          </c:tx>
          <c:spPr>
            <a:solidFill>
              <a:schemeClr val="accent1"/>
            </a:solidFill>
            <a:ln>
              <a:noFill/>
            </a:ln>
            <a:effectLst/>
          </c:spPr>
          <c:invertIfNegative val="0"/>
          <c:cat>
            <c:strRef>
              <c:f>Arkusz1!$E$10:$F$10</c:f>
              <c:strCache>
                <c:ptCount val="2"/>
                <c:pt idx="0">
                  <c:v>Licea</c:v>
                </c:pt>
                <c:pt idx="1">
                  <c:v>Technika</c:v>
                </c:pt>
              </c:strCache>
            </c:strRef>
          </c:cat>
          <c:val>
            <c:numRef>
              <c:f>Arkusz1!$E$11:$F$11</c:f>
              <c:numCache>
                <c:formatCode>General</c:formatCode>
                <c:ptCount val="2"/>
                <c:pt idx="0">
                  <c:v>1460</c:v>
                </c:pt>
                <c:pt idx="1">
                  <c:v>820</c:v>
                </c:pt>
              </c:numCache>
            </c:numRef>
          </c:val>
          <c:extLst>
            <c:ext xmlns:c16="http://schemas.microsoft.com/office/drawing/2014/chart" uri="{C3380CC4-5D6E-409C-BE32-E72D297353CC}">
              <c16:uniqueId val="{00000000-E880-4DA9-BFFD-A3DDDCD27926}"/>
            </c:ext>
          </c:extLst>
        </c:ser>
        <c:ser>
          <c:idx val="1"/>
          <c:order val="1"/>
          <c:tx>
            <c:strRef>
              <c:f>Arkusz1!$D$12</c:f>
              <c:strCache>
                <c:ptCount val="1"/>
                <c:pt idx="0">
                  <c:v>Liczba zdających</c:v>
                </c:pt>
              </c:strCache>
            </c:strRef>
          </c:tx>
          <c:spPr>
            <a:solidFill>
              <a:schemeClr val="accent2"/>
            </a:solidFill>
            <a:ln>
              <a:noFill/>
            </a:ln>
            <a:effectLst/>
          </c:spPr>
          <c:invertIfNegative val="0"/>
          <c:cat>
            <c:strRef>
              <c:f>Arkusz1!$E$10:$F$10</c:f>
              <c:strCache>
                <c:ptCount val="2"/>
                <c:pt idx="0">
                  <c:v>Licea</c:v>
                </c:pt>
                <c:pt idx="1">
                  <c:v>Technika</c:v>
                </c:pt>
              </c:strCache>
            </c:strRef>
          </c:cat>
          <c:val>
            <c:numRef>
              <c:f>Arkusz1!$E$12:$F$12</c:f>
              <c:numCache>
                <c:formatCode>General</c:formatCode>
                <c:ptCount val="2"/>
                <c:pt idx="0">
                  <c:v>1606</c:v>
                </c:pt>
                <c:pt idx="1">
                  <c:v>1081</c:v>
                </c:pt>
              </c:numCache>
            </c:numRef>
          </c:val>
          <c:extLst>
            <c:ext xmlns:c16="http://schemas.microsoft.com/office/drawing/2014/chart" uri="{C3380CC4-5D6E-409C-BE32-E72D297353CC}">
              <c16:uniqueId val="{00000001-E880-4DA9-BFFD-A3DDDCD27926}"/>
            </c:ext>
          </c:extLst>
        </c:ser>
        <c:ser>
          <c:idx val="2"/>
          <c:order val="2"/>
          <c:tx>
            <c:strRef>
              <c:f>Arkusz1!$D$13</c:f>
              <c:strCache>
                <c:ptCount val="1"/>
                <c:pt idx="0">
                  <c:v>Zdawalność</c:v>
                </c:pt>
              </c:strCache>
            </c:strRef>
          </c:tx>
          <c:spPr>
            <a:solidFill>
              <a:schemeClr val="accent3"/>
            </a:solidFill>
            <a:ln>
              <a:noFill/>
            </a:ln>
            <a:effectLst/>
          </c:spPr>
          <c:invertIfNegative val="0"/>
          <c:cat>
            <c:strRef>
              <c:f>Arkusz1!$E$10:$F$10</c:f>
              <c:strCache>
                <c:ptCount val="2"/>
                <c:pt idx="0">
                  <c:v>Licea</c:v>
                </c:pt>
                <c:pt idx="1">
                  <c:v>Technika</c:v>
                </c:pt>
              </c:strCache>
            </c:strRef>
          </c:cat>
          <c:val>
            <c:numRef>
              <c:f>Arkusz1!$E$13:$F$13</c:f>
              <c:numCache>
                <c:formatCode>0.00%</c:formatCode>
                <c:ptCount val="2"/>
                <c:pt idx="0">
                  <c:v>0.90900000000000003</c:v>
                </c:pt>
                <c:pt idx="1">
                  <c:v>0.75900000000000001</c:v>
                </c:pt>
              </c:numCache>
            </c:numRef>
          </c:val>
          <c:extLst>
            <c:ext xmlns:c16="http://schemas.microsoft.com/office/drawing/2014/chart" uri="{C3380CC4-5D6E-409C-BE32-E72D297353CC}">
              <c16:uniqueId val="{00000002-E880-4DA9-BFFD-A3DDDCD27926}"/>
            </c:ext>
          </c:extLst>
        </c:ser>
        <c:dLbls>
          <c:showLegendKey val="0"/>
          <c:showVal val="0"/>
          <c:showCatName val="0"/>
          <c:showSerName val="0"/>
          <c:showPercent val="0"/>
          <c:showBubbleSize val="0"/>
        </c:dLbls>
        <c:gapWidth val="219"/>
        <c:overlap val="-27"/>
        <c:axId val="1694540304"/>
        <c:axId val="1694541264"/>
      </c:barChart>
      <c:catAx>
        <c:axId val="169454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94541264"/>
        <c:crosses val="autoZero"/>
        <c:auto val="1"/>
        <c:lblAlgn val="ctr"/>
        <c:lblOffset val="100"/>
        <c:noMultiLvlLbl val="0"/>
      </c:catAx>
      <c:valAx>
        <c:axId val="169454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94540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liceum</c:v>
                </c:pt>
              </c:strCache>
            </c:strRef>
          </c:tx>
          <c:spPr>
            <a:solidFill>
              <a:schemeClr val="accent1"/>
            </a:solidFill>
            <a:ln>
              <a:noFill/>
            </a:ln>
            <a:effectLst/>
          </c:spPr>
          <c:invertIfNegative val="0"/>
          <c:dLbls>
            <c:dLbl>
              <c:idx val="2"/>
              <c:tx>
                <c:rich>
                  <a:bodyPr/>
                  <a:lstStyle/>
                  <a:p>
                    <a:r>
                      <a:rPr lang="en-US"/>
                      <a:t>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B5-4875-906B-648628B1F0A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liczba osób, które otrzymało świadectwo dojrzałości</c:v>
                </c:pt>
                <c:pt idx="1">
                  <c:v>liczba osób, zdających wszystkie egzaminy</c:v>
                </c:pt>
                <c:pt idx="2">
                  <c:v>zdawalność</c:v>
                </c:pt>
              </c:strCache>
            </c:strRef>
          </c:cat>
          <c:val>
            <c:numRef>
              <c:f>Arkusz1!$B$2:$B$4</c:f>
              <c:numCache>
                <c:formatCode>General</c:formatCode>
                <c:ptCount val="3"/>
                <c:pt idx="0">
                  <c:v>1332</c:v>
                </c:pt>
                <c:pt idx="1">
                  <c:v>1475</c:v>
                </c:pt>
                <c:pt idx="2">
                  <c:v>80</c:v>
                </c:pt>
              </c:numCache>
            </c:numRef>
          </c:val>
          <c:extLst>
            <c:ext xmlns:c16="http://schemas.microsoft.com/office/drawing/2014/chart" uri="{C3380CC4-5D6E-409C-BE32-E72D297353CC}">
              <c16:uniqueId val="{00000001-8EB5-4875-906B-648628B1F0AE}"/>
            </c:ext>
          </c:extLst>
        </c:ser>
        <c:ser>
          <c:idx val="1"/>
          <c:order val="1"/>
          <c:tx>
            <c:strRef>
              <c:f>Arkusz1!$C$1</c:f>
              <c:strCache>
                <c:ptCount val="1"/>
                <c:pt idx="0">
                  <c:v>technikum</c:v>
                </c:pt>
              </c:strCache>
            </c:strRef>
          </c:tx>
          <c:spPr>
            <a:solidFill>
              <a:srgbClr val="002060"/>
            </a:solidFill>
            <a:ln>
              <a:noFill/>
            </a:ln>
            <a:effectLst/>
          </c:spPr>
          <c:invertIfNegative val="0"/>
          <c:dLbls>
            <c:dLbl>
              <c:idx val="2"/>
              <c:tx>
                <c:rich>
                  <a:bodyPr/>
                  <a:lstStyle/>
                  <a:p>
                    <a:r>
                      <a:rPr lang="en-US"/>
                      <a:t>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EB5-4875-906B-648628B1F0A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liczba osób, które otrzymało świadectwo dojrzałości</c:v>
                </c:pt>
                <c:pt idx="1">
                  <c:v>liczba osób, zdających wszystkie egzaminy</c:v>
                </c:pt>
                <c:pt idx="2">
                  <c:v>zdawalność</c:v>
                </c:pt>
              </c:strCache>
            </c:strRef>
          </c:cat>
          <c:val>
            <c:numRef>
              <c:f>Arkusz1!$C$2:$C$4</c:f>
              <c:numCache>
                <c:formatCode>General</c:formatCode>
                <c:ptCount val="3"/>
                <c:pt idx="0">
                  <c:v>790</c:v>
                </c:pt>
                <c:pt idx="1">
                  <c:v>1151</c:v>
                </c:pt>
                <c:pt idx="2">
                  <c:v>61</c:v>
                </c:pt>
              </c:numCache>
            </c:numRef>
          </c:val>
          <c:extLst>
            <c:ext xmlns:c16="http://schemas.microsoft.com/office/drawing/2014/chart" uri="{C3380CC4-5D6E-409C-BE32-E72D297353CC}">
              <c16:uniqueId val="{00000003-8EB5-4875-906B-648628B1F0AE}"/>
            </c:ext>
          </c:extLst>
        </c:ser>
        <c:dLbls>
          <c:dLblPos val="outEnd"/>
          <c:showLegendKey val="0"/>
          <c:showVal val="1"/>
          <c:showCatName val="0"/>
          <c:showSerName val="0"/>
          <c:showPercent val="0"/>
          <c:showBubbleSize val="0"/>
        </c:dLbls>
        <c:gapWidth val="219"/>
        <c:overlap val="-27"/>
        <c:axId val="746228095"/>
        <c:axId val="746228511"/>
      </c:barChart>
      <c:catAx>
        <c:axId val="74622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746228511"/>
        <c:crosses val="autoZero"/>
        <c:auto val="1"/>
        <c:lblAlgn val="ctr"/>
        <c:lblOffset val="100"/>
        <c:noMultiLvlLbl val="0"/>
      </c:catAx>
      <c:valAx>
        <c:axId val="746228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746228095"/>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TABLICA!$A$5</c:f>
              <c:strCache>
                <c:ptCount val="1"/>
                <c:pt idx="0">
                  <c:v>POLSKA</c:v>
                </c:pt>
              </c:strCache>
            </c:strRef>
          </c:tx>
          <c:spPr>
            <a:solidFill>
              <a:schemeClr val="accent1"/>
            </a:solidFill>
            <a:ln>
              <a:noFill/>
            </a:ln>
            <a:effectLst/>
          </c:spPr>
          <c:invertIfNegative val="0"/>
          <c:cat>
            <c:strRef>
              <c:f>TABLICA!$B$3:$L$3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extLst/>
            </c:strRef>
          </c:cat>
          <c:val>
            <c:numRef>
              <c:f>TABLICA!$B$5:$L$5</c:f>
              <c:numCache>
                <c:formatCode>#,##0.00</c:formatCode>
                <c:ptCount val="11"/>
                <c:pt idx="0">
                  <c:v>557.46</c:v>
                </c:pt>
                <c:pt idx="1">
                  <c:v>587.41999999999996</c:v>
                </c:pt>
                <c:pt idx="2">
                  <c:v>607.78</c:v>
                </c:pt>
                <c:pt idx="3">
                  <c:v>651.79999999999995</c:v>
                </c:pt>
                <c:pt idx="4">
                  <c:v>700.62</c:v>
                </c:pt>
                <c:pt idx="5">
                  <c:v>783.52</c:v>
                </c:pt>
                <c:pt idx="6">
                  <c:v>832.57</c:v>
                </c:pt>
                <c:pt idx="7">
                  <c:v>882.4</c:v>
                </c:pt>
                <c:pt idx="8">
                  <c:v>929.18</c:v>
                </c:pt>
                <c:pt idx="9">
                  <c:v>468.31</c:v>
                </c:pt>
                <c:pt idx="10">
                  <c:v>584.34</c:v>
                </c:pt>
              </c:numCache>
            </c:numRef>
          </c:val>
          <c:extLst>
            <c:ext xmlns:c16="http://schemas.microsoft.com/office/drawing/2014/chart" uri="{C3380CC4-5D6E-409C-BE32-E72D297353CC}">
              <c16:uniqueId val="{00000000-D821-4CE3-B5C3-CBAA9DE5D6CA}"/>
            </c:ext>
          </c:extLst>
        </c:ser>
        <c:ser>
          <c:idx val="1"/>
          <c:order val="1"/>
          <c:tx>
            <c:strRef>
              <c:f>TABLICA!$A$6</c:f>
              <c:strCache>
                <c:ptCount val="1"/>
                <c:pt idx="0">
                  <c:v>MAŁOPOLSKIE</c:v>
                </c:pt>
              </c:strCache>
            </c:strRef>
          </c:tx>
          <c:spPr>
            <a:solidFill>
              <a:srgbClr val="002060"/>
            </a:solidFill>
            <a:ln>
              <a:noFill/>
            </a:ln>
            <a:effectLst/>
          </c:spPr>
          <c:invertIfNegative val="0"/>
          <c:cat>
            <c:strRef>
              <c:f>TABLICA!$B$3:$L$3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extLst/>
            </c:strRef>
          </c:cat>
          <c:val>
            <c:numRef>
              <c:f>TABLICA!$B$6:$L$6</c:f>
              <c:numCache>
                <c:formatCode>#,##0.00</c:formatCode>
                <c:ptCount val="11"/>
                <c:pt idx="0">
                  <c:v>938.49</c:v>
                </c:pt>
                <c:pt idx="1">
                  <c:v>1035.79</c:v>
                </c:pt>
                <c:pt idx="2">
                  <c:v>1062.76</c:v>
                </c:pt>
                <c:pt idx="3">
                  <c:v>1114.22</c:v>
                </c:pt>
                <c:pt idx="4">
                  <c:v>1208.95</c:v>
                </c:pt>
                <c:pt idx="5">
                  <c:v>1355.7</c:v>
                </c:pt>
                <c:pt idx="6">
                  <c:v>1447.47</c:v>
                </c:pt>
                <c:pt idx="7">
                  <c:v>1533.53</c:v>
                </c:pt>
                <c:pt idx="8">
                  <c:v>1643.97</c:v>
                </c:pt>
                <c:pt idx="9">
                  <c:v>695.29</c:v>
                </c:pt>
                <c:pt idx="10">
                  <c:v>931.24</c:v>
                </c:pt>
              </c:numCache>
            </c:numRef>
          </c:val>
          <c:extLst>
            <c:ext xmlns:c16="http://schemas.microsoft.com/office/drawing/2014/chart" uri="{C3380CC4-5D6E-409C-BE32-E72D297353CC}">
              <c16:uniqueId val="{00000001-D821-4CE3-B5C3-CBAA9DE5D6CA}"/>
            </c:ext>
          </c:extLst>
        </c:ser>
        <c:ser>
          <c:idx val="2"/>
          <c:order val="2"/>
          <c:tx>
            <c:strRef>
              <c:f>TABLICA!$A$7</c:f>
              <c:strCache>
                <c:ptCount val="1"/>
                <c:pt idx="0">
                  <c:v>Powiat tarnowski</c:v>
                </c:pt>
              </c:strCache>
            </c:strRef>
          </c:tx>
          <c:spPr>
            <a:solidFill>
              <a:srgbClr val="FF33CC"/>
            </a:solidFill>
            <a:ln>
              <a:noFill/>
            </a:ln>
            <a:effectLst/>
          </c:spPr>
          <c:invertIfNegative val="0"/>
          <c:cat>
            <c:strRef>
              <c:f>TABLICA!$B$3:$L$3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extLst/>
            </c:strRef>
          </c:cat>
          <c:val>
            <c:numRef>
              <c:f>TABLICA!$B$7:$L$7</c:f>
              <c:numCache>
                <c:formatCode>#,##0.00</c:formatCode>
                <c:ptCount val="11"/>
                <c:pt idx="0">
                  <c:v>95.8</c:v>
                </c:pt>
                <c:pt idx="1">
                  <c:v>110.49</c:v>
                </c:pt>
                <c:pt idx="2">
                  <c:v>109</c:v>
                </c:pt>
                <c:pt idx="3">
                  <c:v>100.89</c:v>
                </c:pt>
                <c:pt idx="4">
                  <c:v>100.66</c:v>
                </c:pt>
                <c:pt idx="5">
                  <c:v>144.19</c:v>
                </c:pt>
                <c:pt idx="6">
                  <c:v>176.89</c:v>
                </c:pt>
                <c:pt idx="7">
                  <c:v>183.48</c:v>
                </c:pt>
                <c:pt idx="8">
                  <c:v>191.57</c:v>
                </c:pt>
                <c:pt idx="9">
                  <c:v>105.74</c:v>
                </c:pt>
                <c:pt idx="10">
                  <c:v>141.41</c:v>
                </c:pt>
              </c:numCache>
            </c:numRef>
          </c:val>
          <c:extLst>
            <c:ext xmlns:c16="http://schemas.microsoft.com/office/drawing/2014/chart" uri="{C3380CC4-5D6E-409C-BE32-E72D297353CC}">
              <c16:uniqueId val="{00000002-D821-4CE3-B5C3-CBAA9DE5D6CA}"/>
            </c:ext>
          </c:extLst>
        </c:ser>
        <c:ser>
          <c:idx val="3"/>
          <c:order val="3"/>
          <c:tx>
            <c:strRef>
              <c:f>TABLICA!$A$8</c:f>
              <c:strCache>
                <c:ptCount val="1"/>
                <c:pt idx="0">
                  <c:v>m.Tarnów</c:v>
                </c:pt>
              </c:strCache>
            </c:strRef>
          </c:tx>
          <c:spPr>
            <a:solidFill>
              <a:schemeClr val="accent4"/>
            </a:solidFill>
            <a:ln>
              <a:noFill/>
            </a:ln>
            <a:effectLst/>
          </c:spPr>
          <c:invertIfNegative val="0"/>
          <c:cat>
            <c:strRef>
              <c:f>TABLICA!$B$3:$L$3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extLst/>
            </c:strRef>
          </c:cat>
          <c:val>
            <c:numRef>
              <c:f>TABLICA!$B$8:$L$8</c:f>
              <c:numCache>
                <c:formatCode>#,##0.00</c:formatCode>
                <c:ptCount val="11"/>
                <c:pt idx="0">
                  <c:v>387.36</c:v>
                </c:pt>
                <c:pt idx="1">
                  <c:v>380.08</c:v>
                </c:pt>
                <c:pt idx="2">
                  <c:v>369.22</c:v>
                </c:pt>
                <c:pt idx="3">
                  <c:v>372.77</c:v>
                </c:pt>
                <c:pt idx="4">
                  <c:v>379.29</c:v>
                </c:pt>
                <c:pt idx="5">
                  <c:v>441.75</c:v>
                </c:pt>
                <c:pt idx="6">
                  <c:v>452.04</c:v>
                </c:pt>
                <c:pt idx="7">
                  <c:v>451.94</c:v>
                </c:pt>
                <c:pt idx="8">
                  <c:v>461.08</c:v>
                </c:pt>
                <c:pt idx="9">
                  <c:v>265.2</c:v>
                </c:pt>
                <c:pt idx="10">
                  <c:v>310.19</c:v>
                </c:pt>
              </c:numCache>
            </c:numRef>
          </c:val>
          <c:extLst>
            <c:ext xmlns:c16="http://schemas.microsoft.com/office/drawing/2014/chart" uri="{C3380CC4-5D6E-409C-BE32-E72D297353CC}">
              <c16:uniqueId val="{00000003-D821-4CE3-B5C3-CBAA9DE5D6CA}"/>
            </c:ext>
          </c:extLst>
        </c:ser>
        <c:dLbls>
          <c:showLegendKey val="0"/>
          <c:showVal val="0"/>
          <c:showCatName val="0"/>
          <c:showSerName val="0"/>
          <c:showPercent val="0"/>
          <c:showBubbleSize val="0"/>
        </c:dLbls>
        <c:gapWidth val="219"/>
        <c:overlap val="-27"/>
        <c:axId val="14629439"/>
        <c:axId val="14628607"/>
      </c:barChart>
      <c:catAx>
        <c:axId val="1462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4628607"/>
        <c:crosses val="autoZero"/>
        <c:auto val="1"/>
        <c:lblAlgn val="ctr"/>
        <c:lblOffset val="100"/>
        <c:noMultiLvlLbl val="0"/>
      </c:catAx>
      <c:valAx>
        <c:axId val="146286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46294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TABLICA!$B$4</c:f>
              <c:strCache>
                <c:ptCount val="1"/>
                <c:pt idx="0">
                  <c:v>Powiat dąbrowski</c:v>
                </c:pt>
              </c:strCache>
            </c:strRef>
          </c:tx>
          <c:spPr>
            <a:solidFill>
              <a:schemeClr val="accent1"/>
            </a:solidFill>
            <a:ln>
              <a:noFill/>
            </a:ln>
            <a:effectLst/>
          </c:spPr>
          <c:invertIfNegative val="0"/>
          <c:cat>
            <c:multiLvlStrRef>
              <c:f>TABLICA!$C$1:$J$3</c:f>
              <c:multiLvlStrCache>
                <c:ptCount val="8"/>
                <c:lvl>
                  <c:pt idx="0">
                    <c:v>[szt.]</c:v>
                  </c:pt>
                  <c:pt idx="1">
                    <c:v>[szt.]</c:v>
                  </c:pt>
                  <c:pt idx="2">
                    <c:v>[szt.]</c:v>
                  </c:pt>
                  <c:pt idx="3">
                    <c:v>[szt.]</c:v>
                  </c:pt>
                  <c:pt idx="4">
                    <c:v>[szt.]</c:v>
                  </c:pt>
                  <c:pt idx="5">
                    <c:v>[szt.]</c:v>
                  </c:pt>
                  <c:pt idx="6">
                    <c:v>[szt.]</c:v>
                  </c:pt>
                  <c:pt idx="7">
                    <c:v>[szt.]</c:v>
                  </c:pt>
                </c:lvl>
                <c:lvl>
                  <c:pt idx="0">
                    <c:v>2015</c:v>
                  </c:pt>
                  <c:pt idx="1">
                    <c:v>2016</c:v>
                  </c:pt>
                  <c:pt idx="2">
                    <c:v>2017</c:v>
                  </c:pt>
                  <c:pt idx="3">
                    <c:v>2018</c:v>
                  </c:pt>
                  <c:pt idx="4">
                    <c:v>2019</c:v>
                  </c:pt>
                  <c:pt idx="5">
                    <c:v>2020</c:v>
                  </c:pt>
                  <c:pt idx="6">
                    <c:v>2021</c:v>
                  </c:pt>
                  <c:pt idx="7">
                    <c:v>2022</c:v>
                  </c:pt>
                </c:lvl>
                <c:lvl>
                  <c:pt idx="0">
                    <c:v>samochody osobowe</c:v>
                  </c:pt>
                </c:lvl>
              </c:multiLvlStrCache>
            </c:multiLvlStrRef>
          </c:cat>
          <c:val>
            <c:numRef>
              <c:f>TABLICA!$C$4:$J$4</c:f>
              <c:numCache>
                <c:formatCode>#,##0</c:formatCode>
                <c:ptCount val="8"/>
                <c:pt idx="0">
                  <c:v>29985</c:v>
                </c:pt>
                <c:pt idx="1">
                  <c:v>31386</c:v>
                </c:pt>
                <c:pt idx="2">
                  <c:v>32334</c:v>
                </c:pt>
                <c:pt idx="3">
                  <c:v>33401</c:v>
                </c:pt>
                <c:pt idx="4">
                  <c:v>34651</c:v>
                </c:pt>
                <c:pt idx="5">
                  <c:v>35773</c:v>
                </c:pt>
                <c:pt idx="6">
                  <c:v>36761</c:v>
                </c:pt>
                <c:pt idx="7">
                  <c:v>37504</c:v>
                </c:pt>
              </c:numCache>
            </c:numRef>
          </c:val>
          <c:extLst>
            <c:ext xmlns:c16="http://schemas.microsoft.com/office/drawing/2014/chart" uri="{C3380CC4-5D6E-409C-BE32-E72D297353CC}">
              <c16:uniqueId val="{00000000-AC51-4341-AB04-5FCB572FE063}"/>
            </c:ext>
          </c:extLst>
        </c:ser>
        <c:ser>
          <c:idx val="1"/>
          <c:order val="1"/>
          <c:tx>
            <c:strRef>
              <c:f>TABLICA!$B$5</c:f>
              <c:strCache>
                <c:ptCount val="1"/>
                <c:pt idx="0">
                  <c:v>Powiat tarnowski</c:v>
                </c:pt>
              </c:strCache>
            </c:strRef>
          </c:tx>
          <c:spPr>
            <a:solidFill>
              <a:schemeClr val="accent2"/>
            </a:solidFill>
            <a:ln>
              <a:noFill/>
            </a:ln>
            <a:effectLst/>
          </c:spPr>
          <c:invertIfNegative val="0"/>
          <c:cat>
            <c:multiLvlStrRef>
              <c:f>TABLICA!$C$1:$J$3</c:f>
              <c:multiLvlStrCache>
                <c:ptCount val="8"/>
                <c:lvl>
                  <c:pt idx="0">
                    <c:v>[szt.]</c:v>
                  </c:pt>
                  <c:pt idx="1">
                    <c:v>[szt.]</c:v>
                  </c:pt>
                  <c:pt idx="2">
                    <c:v>[szt.]</c:v>
                  </c:pt>
                  <c:pt idx="3">
                    <c:v>[szt.]</c:v>
                  </c:pt>
                  <c:pt idx="4">
                    <c:v>[szt.]</c:v>
                  </c:pt>
                  <c:pt idx="5">
                    <c:v>[szt.]</c:v>
                  </c:pt>
                  <c:pt idx="6">
                    <c:v>[szt.]</c:v>
                  </c:pt>
                  <c:pt idx="7">
                    <c:v>[szt.]</c:v>
                  </c:pt>
                </c:lvl>
                <c:lvl>
                  <c:pt idx="0">
                    <c:v>2015</c:v>
                  </c:pt>
                  <c:pt idx="1">
                    <c:v>2016</c:v>
                  </c:pt>
                  <c:pt idx="2">
                    <c:v>2017</c:v>
                  </c:pt>
                  <c:pt idx="3">
                    <c:v>2018</c:v>
                  </c:pt>
                  <c:pt idx="4">
                    <c:v>2019</c:v>
                  </c:pt>
                  <c:pt idx="5">
                    <c:v>2020</c:v>
                  </c:pt>
                  <c:pt idx="6">
                    <c:v>2021</c:v>
                  </c:pt>
                  <c:pt idx="7">
                    <c:v>2022</c:v>
                  </c:pt>
                </c:lvl>
                <c:lvl>
                  <c:pt idx="0">
                    <c:v>samochody osobowe</c:v>
                  </c:pt>
                </c:lvl>
              </c:multiLvlStrCache>
            </c:multiLvlStrRef>
          </c:cat>
          <c:val>
            <c:numRef>
              <c:f>TABLICA!$C$5:$J$5</c:f>
              <c:numCache>
                <c:formatCode>#,##0</c:formatCode>
                <c:ptCount val="8"/>
                <c:pt idx="0">
                  <c:v>100456</c:v>
                </c:pt>
                <c:pt idx="1">
                  <c:v>105073</c:v>
                </c:pt>
                <c:pt idx="2">
                  <c:v>109126</c:v>
                </c:pt>
                <c:pt idx="3">
                  <c:v>113940</c:v>
                </c:pt>
                <c:pt idx="4">
                  <c:v>119328</c:v>
                </c:pt>
                <c:pt idx="5">
                  <c:v>122834</c:v>
                </c:pt>
                <c:pt idx="6">
                  <c:v>128087</c:v>
                </c:pt>
                <c:pt idx="7">
                  <c:v>131227</c:v>
                </c:pt>
              </c:numCache>
            </c:numRef>
          </c:val>
          <c:extLst>
            <c:ext xmlns:c16="http://schemas.microsoft.com/office/drawing/2014/chart" uri="{C3380CC4-5D6E-409C-BE32-E72D297353CC}">
              <c16:uniqueId val="{00000001-AC51-4341-AB04-5FCB572FE063}"/>
            </c:ext>
          </c:extLst>
        </c:ser>
        <c:dLbls>
          <c:showLegendKey val="0"/>
          <c:showVal val="0"/>
          <c:showCatName val="0"/>
          <c:showSerName val="0"/>
          <c:showPercent val="0"/>
          <c:showBubbleSize val="0"/>
        </c:dLbls>
        <c:gapWidth val="150"/>
        <c:axId val="1562520479"/>
        <c:axId val="1562528383"/>
      </c:barChart>
      <c:catAx>
        <c:axId val="1562520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562528383"/>
        <c:crosses val="autoZero"/>
        <c:auto val="1"/>
        <c:lblAlgn val="ctr"/>
        <c:lblOffset val="100"/>
        <c:noMultiLvlLbl val="0"/>
      </c:catAx>
      <c:valAx>
        <c:axId val="15625283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562520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Arkusz2!$C$7</c:f>
              <c:strCache>
                <c:ptCount val="1"/>
                <c:pt idx="0">
                  <c:v>Powiat dąbrowski</c:v>
                </c:pt>
              </c:strCache>
            </c:strRef>
          </c:tx>
          <c:spPr>
            <a:solidFill>
              <a:schemeClr val="accent1"/>
            </a:solidFill>
            <a:ln>
              <a:noFill/>
            </a:ln>
            <a:effectLst/>
          </c:spPr>
          <c:invertIfNegative val="0"/>
          <c:cat>
            <c:multiLvlStrRef>
              <c:f>Arkusz2!$D$4:$K$6</c:f>
              <c:multiLvlStrCache>
                <c:ptCount val="8"/>
                <c:lvl>
                  <c:pt idx="0">
                    <c:v>[szt.]</c:v>
                  </c:pt>
                  <c:pt idx="1">
                    <c:v>[szt.]</c:v>
                  </c:pt>
                  <c:pt idx="2">
                    <c:v>[szt.]</c:v>
                  </c:pt>
                  <c:pt idx="3">
                    <c:v>[szt.]</c:v>
                  </c:pt>
                  <c:pt idx="4">
                    <c:v>[szt.]</c:v>
                  </c:pt>
                  <c:pt idx="5">
                    <c:v>[szt.]</c:v>
                  </c:pt>
                  <c:pt idx="6">
                    <c:v>[szt.]</c:v>
                  </c:pt>
                  <c:pt idx="7">
                    <c:v>[szt.]</c:v>
                  </c:pt>
                </c:lvl>
                <c:lvl>
                  <c:pt idx="0">
                    <c:v>2015</c:v>
                  </c:pt>
                  <c:pt idx="1">
                    <c:v>2016</c:v>
                  </c:pt>
                  <c:pt idx="2">
                    <c:v>2017</c:v>
                  </c:pt>
                  <c:pt idx="3">
                    <c:v>2018</c:v>
                  </c:pt>
                  <c:pt idx="4">
                    <c:v>2019</c:v>
                  </c:pt>
                  <c:pt idx="5">
                    <c:v>2020</c:v>
                  </c:pt>
                  <c:pt idx="6">
                    <c:v>2021</c:v>
                  </c:pt>
                  <c:pt idx="7">
                    <c:v>2022</c:v>
                  </c:pt>
                </c:lvl>
                <c:lvl>
                  <c:pt idx="0">
                    <c:v>wypadki ogółem</c:v>
                  </c:pt>
                </c:lvl>
              </c:multiLvlStrCache>
            </c:multiLvlStrRef>
          </c:cat>
          <c:val>
            <c:numRef>
              <c:f>Arkusz2!$D$7:$K$7</c:f>
              <c:numCache>
                <c:formatCode>#,##0</c:formatCode>
                <c:ptCount val="8"/>
                <c:pt idx="0">
                  <c:v>68</c:v>
                </c:pt>
                <c:pt idx="1">
                  <c:v>64</c:v>
                </c:pt>
                <c:pt idx="2">
                  <c:v>59</c:v>
                </c:pt>
                <c:pt idx="3">
                  <c:v>59</c:v>
                </c:pt>
                <c:pt idx="4">
                  <c:v>28</c:v>
                </c:pt>
                <c:pt idx="5">
                  <c:v>38</c:v>
                </c:pt>
                <c:pt idx="6">
                  <c:v>37</c:v>
                </c:pt>
                <c:pt idx="7">
                  <c:v>31</c:v>
                </c:pt>
              </c:numCache>
            </c:numRef>
          </c:val>
          <c:extLst>
            <c:ext xmlns:c16="http://schemas.microsoft.com/office/drawing/2014/chart" uri="{C3380CC4-5D6E-409C-BE32-E72D297353CC}">
              <c16:uniqueId val="{00000000-8AAC-4479-90E1-EB47DDD7F8FB}"/>
            </c:ext>
          </c:extLst>
        </c:ser>
        <c:ser>
          <c:idx val="1"/>
          <c:order val="1"/>
          <c:tx>
            <c:strRef>
              <c:f>Arkusz2!$C$8</c:f>
              <c:strCache>
                <c:ptCount val="1"/>
                <c:pt idx="0">
                  <c:v>Powiat tarnowski</c:v>
                </c:pt>
              </c:strCache>
            </c:strRef>
          </c:tx>
          <c:spPr>
            <a:solidFill>
              <a:schemeClr val="accent2"/>
            </a:solidFill>
            <a:ln>
              <a:noFill/>
            </a:ln>
            <a:effectLst/>
          </c:spPr>
          <c:invertIfNegative val="0"/>
          <c:cat>
            <c:multiLvlStrRef>
              <c:f>Arkusz2!$D$4:$K$6</c:f>
              <c:multiLvlStrCache>
                <c:ptCount val="8"/>
                <c:lvl>
                  <c:pt idx="0">
                    <c:v>[szt.]</c:v>
                  </c:pt>
                  <c:pt idx="1">
                    <c:v>[szt.]</c:v>
                  </c:pt>
                  <c:pt idx="2">
                    <c:v>[szt.]</c:v>
                  </c:pt>
                  <c:pt idx="3">
                    <c:v>[szt.]</c:v>
                  </c:pt>
                  <c:pt idx="4">
                    <c:v>[szt.]</c:v>
                  </c:pt>
                  <c:pt idx="5">
                    <c:v>[szt.]</c:v>
                  </c:pt>
                  <c:pt idx="6">
                    <c:v>[szt.]</c:v>
                  </c:pt>
                  <c:pt idx="7">
                    <c:v>[szt.]</c:v>
                  </c:pt>
                </c:lvl>
                <c:lvl>
                  <c:pt idx="0">
                    <c:v>2015</c:v>
                  </c:pt>
                  <c:pt idx="1">
                    <c:v>2016</c:v>
                  </c:pt>
                  <c:pt idx="2">
                    <c:v>2017</c:v>
                  </c:pt>
                  <c:pt idx="3">
                    <c:v>2018</c:v>
                  </c:pt>
                  <c:pt idx="4">
                    <c:v>2019</c:v>
                  </c:pt>
                  <c:pt idx="5">
                    <c:v>2020</c:v>
                  </c:pt>
                  <c:pt idx="6">
                    <c:v>2021</c:v>
                  </c:pt>
                  <c:pt idx="7">
                    <c:v>2022</c:v>
                  </c:pt>
                </c:lvl>
                <c:lvl>
                  <c:pt idx="0">
                    <c:v>wypadki ogółem</c:v>
                  </c:pt>
                </c:lvl>
              </c:multiLvlStrCache>
            </c:multiLvlStrRef>
          </c:cat>
          <c:val>
            <c:numRef>
              <c:f>Arkusz2!$D$8:$K$8</c:f>
              <c:numCache>
                <c:formatCode>#,##0</c:formatCode>
                <c:ptCount val="8"/>
                <c:pt idx="0">
                  <c:v>123</c:v>
                </c:pt>
                <c:pt idx="1">
                  <c:v>112</c:v>
                </c:pt>
                <c:pt idx="2">
                  <c:v>99</c:v>
                </c:pt>
                <c:pt idx="3">
                  <c:v>87</c:v>
                </c:pt>
                <c:pt idx="4">
                  <c:v>70</c:v>
                </c:pt>
                <c:pt idx="5">
                  <c:v>68</c:v>
                </c:pt>
                <c:pt idx="6">
                  <c:v>67</c:v>
                </c:pt>
                <c:pt idx="7">
                  <c:v>66</c:v>
                </c:pt>
              </c:numCache>
            </c:numRef>
          </c:val>
          <c:extLst>
            <c:ext xmlns:c16="http://schemas.microsoft.com/office/drawing/2014/chart" uri="{C3380CC4-5D6E-409C-BE32-E72D297353CC}">
              <c16:uniqueId val="{00000001-8AAC-4479-90E1-EB47DDD7F8FB}"/>
            </c:ext>
          </c:extLst>
        </c:ser>
        <c:dLbls>
          <c:showLegendKey val="0"/>
          <c:showVal val="0"/>
          <c:showCatName val="0"/>
          <c:showSerName val="0"/>
          <c:showPercent val="0"/>
          <c:showBubbleSize val="0"/>
        </c:dLbls>
        <c:gapWidth val="150"/>
        <c:axId val="1618897168"/>
        <c:axId val="1618895088"/>
      </c:barChart>
      <c:catAx>
        <c:axId val="161889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618895088"/>
        <c:crosses val="autoZero"/>
        <c:auto val="1"/>
        <c:lblAlgn val="ctr"/>
        <c:lblOffset val="100"/>
        <c:noMultiLvlLbl val="0"/>
      </c:catAx>
      <c:valAx>
        <c:axId val="161889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618897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[TRAN_1754_XTAB_20240908222613.xlsx]TABLICA!$B$4</c:f>
              <c:strCache>
                <c:ptCount val="1"/>
                <c:pt idx="0">
                  <c:v>Powiat dąbrowski</c:v>
                </c:pt>
              </c:strCache>
            </c:strRef>
          </c:tx>
          <c:spPr>
            <a:solidFill>
              <a:schemeClr val="accent1"/>
            </a:solidFill>
            <a:ln>
              <a:noFill/>
            </a:ln>
            <a:effectLst/>
          </c:spPr>
          <c:invertIfNegative val="0"/>
          <c:cat>
            <c:multiLvlStrRef>
              <c:f>[TRAN_1754_XTAB_20240908222613.xlsx]TABLICA!$C$1:$F$3</c:f>
              <c:multiLvlStrCache>
                <c:ptCount val="4"/>
                <c:lvl>
                  <c:pt idx="0">
                    <c:v>[szt.]</c:v>
                  </c:pt>
                  <c:pt idx="1">
                    <c:v>[szt.]</c:v>
                  </c:pt>
                  <c:pt idx="2">
                    <c:v>[szt.]</c:v>
                  </c:pt>
                  <c:pt idx="3">
                    <c:v>[szt.]</c:v>
                  </c:pt>
                </c:lvl>
                <c:lvl>
                  <c:pt idx="0">
                    <c:v>2015</c:v>
                  </c:pt>
                  <c:pt idx="1">
                    <c:v>2017</c:v>
                  </c:pt>
                  <c:pt idx="2">
                    <c:v>2020</c:v>
                  </c:pt>
                  <c:pt idx="3">
                    <c:v>2022</c:v>
                  </c:pt>
                </c:lvl>
                <c:lvl>
                  <c:pt idx="0">
                    <c:v>wypadki ogółem</c:v>
                  </c:pt>
                </c:lvl>
              </c:multiLvlStrCache>
            </c:multiLvlStrRef>
          </c:cat>
          <c:val>
            <c:numRef>
              <c:f>[TRAN_1754_XTAB_20240908222613.xlsx]TABLICA!$C$4:$F$4</c:f>
              <c:numCache>
                <c:formatCode>#,##0</c:formatCode>
                <c:ptCount val="4"/>
                <c:pt idx="0">
                  <c:v>68</c:v>
                </c:pt>
                <c:pt idx="1">
                  <c:v>59</c:v>
                </c:pt>
                <c:pt idx="2">
                  <c:v>38</c:v>
                </c:pt>
                <c:pt idx="3">
                  <c:v>31</c:v>
                </c:pt>
              </c:numCache>
            </c:numRef>
          </c:val>
          <c:extLst>
            <c:ext xmlns:c16="http://schemas.microsoft.com/office/drawing/2014/chart" uri="{C3380CC4-5D6E-409C-BE32-E72D297353CC}">
              <c16:uniqueId val="{00000000-F563-4A4C-9608-39136C8830F8}"/>
            </c:ext>
          </c:extLst>
        </c:ser>
        <c:ser>
          <c:idx val="1"/>
          <c:order val="1"/>
          <c:tx>
            <c:strRef>
              <c:f>[TRAN_1754_XTAB_20240908222613.xlsx]TABLICA!$B$5</c:f>
              <c:strCache>
                <c:ptCount val="1"/>
                <c:pt idx="0">
                  <c:v>Powiat tarnowski</c:v>
                </c:pt>
              </c:strCache>
            </c:strRef>
          </c:tx>
          <c:spPr>
            <a:solidFill>
              <a:schemeClr val="accent2"/>
            </a:solidFill>
            <a:ln>
              <a:noFill/>
            </a:ln>
            <a:effectLst/>
          </c:spPr>
          <c:invertIfNegative val="0"/>
          <c:cat>
            <c:multiLvlStrRef>
              <c:f>[TRAN_1754_XTAB_20240908222613.xlsx]TABLICA!$C$1:$F$3</c:f>
              <c:multiLvlStrCache>
                <c:ptCount val="4"/>
                <c:lvl>
                  <c:pt idx="0">
                    <c:v>[szt.]</c:v>
                  </c:pt>
                  <c:pt idx="1">
                    <c:v>[szt.]</c:v>
                  </c:pt>
                  <c:pt idx="2">
                    <c:v>[szt.]</c:v>
                  </c:pt>
                  <c:pt idx="3">
                    <c:v>[szt.]</c:v>
                  </c:pt>
                </c:lvl>
                <c:lvl>
                  <c:pt idx="0">
                    <c:v>2015</c:v>
                  </c:pt>
                  <c:pt idx="1">
                    <c:v>2017</c:v>
                  </c:pt>
                  <c:pt idx="2">
                    <c:v>2020</c:v>
                  </c:pt>
                  <c:pt idx="3">
                    <c:v>2022</c:v>
                  </c:pt>
                </c:lvl>
                <c:lvl>
                  <c:pt idx="0">
                    <c:v>wypadki ogółem</c:v>
                  </c:pt>
                </c:lvl>
              </c:multiLvlStrCache>
            </c:multiLvlStrRef>
          </c:cat>
          <c:val>
            <c:numRef>
              <c:f>[TRAN_1754_XTAB_20240908222613.xlsx]TABLICA!$C$5:$F$5</c:f>
              <c:numCache>
                <c:formatCode>#,##0</c:formatCode>
                <c:ptCount val="4"/>
                <c:pt idx="0">
                  <c:v>123</c:v>
                </c:pt>
                <c:pt idx="1">
                  <c:v>99</c:v>
                </c:pt>
                <c:pt idx="2">
                  <c:v>68</c:v>
                </c:pt>
                <c:pt idx="3">
                  <c:v>66</c:v>
                </c:pt>
              </c:numCache>
            </c:numRef>
          </c:val>
          <c:extLst>
            <c:ext xmlns:c16="http://schemas.microsoft.com/office/drawing/2014/chart" uri="{C3380CC4-5D6E-409C-BE32-E72D297353CC}">
              <c16:uniqueId val="{00000001-F563-4A4C-9608-39136C8830F8}"/>
            </c:ext>
          </c:extLst>
        </c:ser>
        <c:ser>
          <c:idx val="2"/>
          <c:order val="2"/>
          <c:tx>
            <c:strRef>
              <c:f>[TRAN_1754_XTAB_20240908222613.xlsx]TABLICA!$B$6</c:f>
              <c:strCache>
                <c:ptCount val="1"/>
                <c:pt idx="0">
                  <c:v>Powiat m. Tarnów</c:v>
                </c:pt>
              </c:strCache>
            </c:strRef>
          </c:tx>
          <c:spPr>
            <a:solidFill>
              <a:schemeClr val="accent3"/>
            </a:solidFill>
            <a:ln>
              <a:noFill/>
            </a:ln>
            <a:effectLst/>
          </c:spPr>
          <c:invertIfNegative val="0"/>
          <c:cat>
            <c:multiLvlStrRef>
              <c:f>[TRAN_1754_XTAB_20240908222613.xlsx]TABLICA!$C$1:$F$3</c:f>
              <c:multiLvlStrCache>
                <c:ptCount val="4"/>
                <c:lvl>
                  <c:pt idx="0">
                    <c:v>[szt.]</c:v>
                  </c:pt>
                  <c:pt idx="1">
                    <c:v>[szt.]</c:v>
                  </c:pt>
                  <c:pt idx="2">
                    <c:v>[szt.]</c:v>
                  </c:pt>
                  <c:pt idx="3">
                    <c:v>[szt.]</c:v>
                  </c:pt>
                </c:lvl>
                <c:lvl>
                  <c:pt idx="0">
                    <c:v>2015</c:v>
                  </c:pt>
                  <c:pt idx="1">
                    <c:v>2017</c:v>
                  </c:pt>
                  <c:pt idx="2">
                    <c:v>2020</c:v>
                  </c:pt>
                  <c:pt idx="3">
                    <c:v>2022</c:v>
                  </c:pt>
                </c:lvl>
                <c:lvl>
                  <c:pt idx="0">
                    <c:v>wypadki ogółem</c:v>
                  </c:pt>
                </c:lvl>
              </c:multiLvlStrCache>
            </c:multiLvlStrRef>
          </c:cat>
          <c:val>
            <c:numRef>
              <c:f>[TRAN_1754_XTAB_20240908222613.xlsx]TABLICA!$C$6:$F$6</c:f>
              <c:numCache>
                <c:formatCode>#,##0</c:formatCode>
                <c:ptCount val="4"/>
                <c:pt idx="0">
                  <c:v>66</c:v>
                </c:pt>
                <c:pt idx="1">
                  <c:v>63</c:v>
                </c:pt>
                <c:pt idx="2">
                  <c:v>36</c:v>
                </c:pt>
                <c:pt idx="3">
                  <c:v>42</c:v>
                </c:pt>
              </c:numCache>
            </c:numRef>
          </c:val>
          <c:extLst>
            <c:ext xmlns:c16="http://schemas.microsoft.com/office/drawing/2014/chart" uri="{C3380CC4-5D6E-409C-BE32-E72D297353CC}">
              <c16:uniqueId val="{00000002-F563-4A4C-9608-39136C8830F8}"/>
            </c:ext>
          </c:extLst>
        </c:ser>
        <c:dLbls>
          <c:showLegendKey val="0"/>
          <c:showVal val="0"/>
          <c:showCatName val="0"/>
          <c:showSerName val="0"/>
          <c:showPercent val="0"/>
          <c:showBubbleSize val="0"/>
        </c:dLbls>
        <c:gapWidth val="150"/>
        <c:axId val="1278909839"/>
        <c:axId val="1278907759"/>
      </c:barChart>
      <c:catAx>
        <c:axId val="127890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278907759"/>
        <c:crosses val="autoZero"/>
        <c:auto val="1"/>
        <c:lblAlgn val="ctr"/>
        <c:lblOffset val="100"/>
        <c:noMultiLvlLbl val="0"/>
      </c:catAx>
      <c:valAx>
        <c:axId val="1278907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2789098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[TRAN_1754_XTAB_20240908222613.xlsx]Arkusz1!$B$6</c:f>
              <c:strCache>
                <c:ptCount val="1"/>
                <c:pt idx="0">
                  <c:v>Powiat dąbrowski</c:v>
                </c:pt>
              </c:strCache>
            </c:strRef>
          </c:tx>
          <c:spPr>
            <a:solidFill>
              <a:schemeClr val="accent2"/>
            </a:solidFill>
            <a:ln>
              <a:noFill/>
            </a:ln>
            <a:effectLst/>
          </c:spPr>
          <c:invertIfNegative val="0"/>
          <c:cat>
            <c:multiLvlStrRef>
              <c:f>[TRAN_1754_XTAB_20240908222613.xlsx]Arkusz1!$C$3:$J$4</c:f>
              <c:multiLvlStrCache>
                <c:ptCount val="8"/>
                <c:lvl>
                  <c:pt idx="0">
                    <c:v>Ofiary śmiertelne</c:v>
                  </c:pt>
                  <c:pt idx="1">
                    <c:v>Ranni</c:v>
                  </c:pt>
                  <c:pt idx="2">
                    <c:v>Ofiary śmiertelne</c:v>
                  </c:pt>
                  <c:pt idx="3">
                    <c:v>Ranni</c:v>
                  </c:pt>
                  <c:pt idx="4">
                    <c:v>Ofiary śmiertelne</c:v>
                  </c:pt>
                  <c:pt idx="5">
                    <c:v>Ranni</c:v>
                  </c:pt>
                  <c:pt idx="6">
                    <c:v>Ofiary śmiertelne</c:v>
                  </c:pt>
                  <c:pt idx="7">
                    <c:v>Ranni</c:v>
                  </c:pt>
                </c:lvl>
                <c:lvl>
                  <c:pt idx="0">
                    <c:v>2015</c:v>
                  </c:pt>
                  <c:pt idx="2">
                    <c:v>2017</c:v>
                  </c:pt>
                  <c:pt idx="4">
                    <c:v>2020</c:v>
                  </c:pt>
                  <c:pt idx="6">
                    <c:v>2022</c:v>
                  </c:pt>
                </c:lvl>
              </c:multiLvlStrCache>
            </c:multiLvlStrRef>
          </c:cat>
          <c:val>
            <c:numRef>
              <c:f>[TRAN_1754_XTAB_20240908222613.xlsx]Arkusz1!$C$6:$J$6</c:f>
              <c:numCache>
                <c:formatCode>#,##0</c:formatCode>
                <c:ptCount val="8"/>
                <c:pt idx="0">
                  <c:v>0</c:v>
                </c:pt>
                <c:pt idx="1">
                  <c:v>82</c:v>
                </c:pt>
                <c:pt idx="2">
                  <c:v>7</c:v>
                </c:pt>
                <c:pt idx="3">
                  <c:v>65</c:v>
                </c:pt>
                <c:pt idx="4">
                  <c:v>4</c:v>
                </c:pt>
                <c:pt idx="5">
                  <c:v>43</c:v>
                </c:pt>
                <c:pt idx="6">
                  <c:v>3</c:v>
                </c:pt>
                <c:pt idx="7">
                  <c:v>40</c:v>
                </c:pt>
              </c:numCache>
            </c:numRef>
          </c:val>
          <c:extLst>
            <c:ext xmlns:c16="http://schemas.microsoft.com/office/drawing/2014/chart" uri="{C3380CC4-5D6E-409C-BE32-E72D297353CC}">
              <c16:uniqueId val="{00000000-0092-4A72-92D4-225499EA2798}"/>
            </c:ext>
          </c:extLst>
        </c:ser>
        <c:ser>
          <c:idx val="2"/>
          <c:order val="2"/>
          <c:tx>
            <c:strRef>
              <c:f>[TRAN_1754_XTAB_20240908222613.xlsx]Arkusz1!$B$7</c:f>
              <c:strCache>
                <c:ptCount val="1"/>
                <c:pt idx="0">
                  <c:v>Powiat tarnowski</c:v>
                </c:pt>
              </c:strCache>
            </c:strRef>
          </c:tx>
          <c:spPr>
            <a:solidFill>
              <a:schemeClr val="accent3"/>
            </a:solidFill>
            <a:ln>
              <a:noFill/>
            </a:ln>
            <a:effectLst/>
          </c:spPr>
          <c:invertIfNegative val="0"/>
          <c:cat>
            <c:multiLvlStrRef>
              <c:f>[TRAN_1754_XTAB_20240908222613.xlsx]Arkusz1!$C$3:$J$4</c:f>
              <c:multiLvlStrCache>
                <c:ptCount val="8"/>
                <c:lvl>
                  <c:pt idx="0">
                    <c:v>Ofiary śmiertelne</c:v>
                  </c:pt>
                  <c:pt idx="1">
                    <c:v>Ranni</c:v>
                  </c:pt>
                  <c:pt idx="2">
                    <c:v>Ofiary śmiertelne</c:v>
                  </c:pt>
                  <c:pt idx="3">
                    <c:v>Ranni</c:v>
                  </c:pt>
                  <c:pt idx="4">
                    <c:v>Ofiary śmiertelne</c:v>
                  </c:pt>
                  <c:pt idx="5">
                    <c:v>Ranni</c:v>
                  </c:pt>
                  <c:pt idx="6">
                    <c:v>Ofiary śmiertelne</c:v>
                  </c:pt>
                  <c:pt idx="7">
                    <c:v>Ranni</c:v>
                  </c:pt>
                </c:lvl>
                <c:lvl>
                  <c:pt idx="0">
                    <c:v>2015</c:v>
                  </c:pt>
                  <c:pt idx="2">
                    <c:v>2017</c:v>
                  </c:pt>
                  <c:pt idx="4">
                    <c:v>2020</c:v>
                  </c:pt>
                  <c:pt idx="6">
                    <c:v>2022</c:v>
                  </c:pt>
                </c:lvl>
              </c:multiLvlStrCache>
            </c:multiLvlStrRef>
          </c:cat>
          <c:val>
            <c:numRef>
              <c:f>[TRAN_1754_XTAB_20240908222613.xlsx]Arkusz1!$C$7:$J$7</c:f>
              <c:numCache>
                <c:formatCode>#,##0</c:formatCode>
                <c:ptCount val="8"/>
                <c:pt idx="0">
                  <c:v>16</c:v>
                </c:pt>
                <c:pt idx="1">
                  <c:v>135</c:v>
                </c:pt>
                <c:pt idx="2">
                  <c:v>10</c:v>
                </c:pt>
                <c:pt idx="3">
                  <c:v>112</c:v>
                </c:pt>
                <c:pt idx="4">
                  <c:v>11</c:v>
                </c:pt>
                <c:pt idx="5">
                  <c:v>72</c:v>
                </c:pt>
                <c:pt idx="6">
                  <c:v>14</c:v>
                </c:pt>
                <c:pt idx="7">
                  <c:v>91</c:v>
                </c:pt>
              </c:numCache>
            </c:numRef>
          </c:val>
          <c:extLst>
            <c:ext xmlns:c16="http://schemas.microsoft.com/office/drawing/2014/chart" uri="{C3380CC4-5D6E-409C-BE32-E72D297353CC}">
              <c16:uniqueId val="{00000001-0092-4A72-92D4-225499EA2798}"/>
            </c:ext>
          </c:extLst>
        </c:ser>
        <c:ser>
          <c:idx val="3"/>
          <c:order val="3"/>
          <c:tx>
            <c:strRef>
              <c:f>[TRAN_1754_XTAB_20240908222613.xlsx]Arkusz1!$B$8</c:f>
              <c:strCache>
                <c:ptCount val="1"/>
                <c:pt idx="0">
                  <c:v>Powiat m. Tarnów</c:v>
                </c:pt>
              </c:strCache>
            </c:strRef>
          </c:tx>
          <c:spPr>
            <a:solidFill>
              <a:schemeClr val="accent4"/>
            </a:solidFill>
            <a:ln>
              <a:noFill/>
            </a:ln>
            <a:effectLst/>
          </c:spPr>
          <c:invertIfNegative val="0"/>
          <c:cat>
            <c:multiLvlStrRef>
              <c:f>[TRAN_1754_XTAB_20240908222613.xlsx]Arkusz1!$C$3:$J$4</c:f>
              <c:multiLvlStrCache>
                <c:ptCount val="8"/>
                <c:lvl>
                  <c:pt idx="0">
                    <c:v>Ofiary śmiertelne</c:v>
                  </c:pt>
                  <c:pt idx="1">
                    <c:v>Ranni</c:v>
                  </c:pt>
                  <c:pt idx="2">
                    <c:v>Ofiary śmiertelne</c:v>
                  </c:pt>
                  <c:pt idx="3">
                    <c:v>Ranni</c:v>
                  </c:pt>
                  <c:pt idx="4">
                    <c:v>Ofiary śmiertelne</c:v>
                  </c:pt>
                  <c:pt idx="5">
                    <c:v>Ranni</c:v>
                  </c:pt>
                  <c:pt idx="6">
                    <c:v>Ofiary śmiertelne</c:v>
                  </c:pt>
                  <c:pt idx="7">
                    <c:v>Ranni</c:v>
                  </c:pt>
                </c:lvl>
                <c:lvl>
                  <c:pt idx="0">
                    <c:v>2015</c:v>
                  </c:pt>
                  <c:pt idx="2">
                    <c:v>2017</c:v>
                  </c:pt>
                  <c:pt idx="4">
                    <c:v>2020</c:v>
                  </c:pt>
                  <c:pt idx="6">
                    <c:v>2022</c:v>
                  </c:pt>
                </c:lvl>
              </c:multiLvlStrCache>
            </c:multiLvlStrRef>
          </c:cat>
          <c:val>
            <c:numRef>
              <c:f>[TRAN_1754_XTAB_20240908222613.xlsx]Arkusz1!$C$8:$J$8</c:f>
              <c:numCache>
                <c:formatCode>#,##0</c:formatCode>
                <c:ptCount val="8"/>
                <c:pt idx="0">
                  <c:v>5</c:v>
                </c:pt>
                <c:pt idx="1">
                  <c:v>73</c:v>
                </c:pt>
                <c:pt idx="2">
                  <c:v>2</c:v>
                </c:pt>
                <c:pt idx="3">
                  <c:v>63</c:v>
                </c:pt>
                <c:pt idx="4">
                  <c:v>3</c:v>
                </c:pt>
                <c:pt idx="5">
                  <c:v>35</c:v>
                </c:pt>
                <c:pt idx="6">
                  <c:v>0</c:v>
                </c:pt>
                <c:pt idx="7">
                  <c:v>48</c:v>
                </c:pt>
              </c:numCache>
            </c:numRef>
          </c:val>
          <c:extLst>
            <c:ext xmlns:c16="http://schemas.microsoft.com/office/drawing/2014/chart" uri="{C3380CC4-5D6E-409C-BE32-E72D297353CC}">
              <c16:uniqueId val="{00000002-0092-4A72-92D4-225499EA2798}"/>
            </c:ext>
          </c:extLst>
        </c:ser>
        <c:dLbls>
          <c:showLegendKey val="0"/>
          <c:showVal val="0"/>
          <c:showCatName val="0"/>
          <c:showSerName val="0"/>
          <c:showPercent val="0"/>
          <c:showBubbleSize val="0"/>
        </c:dLbls>
        <c:gapWidth val="150"/>
        <c:axId val="1281676239"/>
        <c:axId val="1281677071"/>
        <c:extLst>
          <c:ext xmlns:c15="http://schemas.microsoft.com/office/drawing/2012/chart" uri="{02D57815-91ED-43cb-92C2-25804820EDAC}">
            <c15:filteredBarSeries>
              <c15:ser>
                <c:idx val="0"/>
                <c:order val="0"/>
                <c:tx>
                  <c:strRef>
                    <c:extLst>
                      <c:ext uri="{02D57815-91ED-43cb-92C2-25804820EDAC}">
                        <c15:formulaRef>
                          <c15:sqref>[TRAN_1754_XTAB_20240908222613.xlsx]Arkusz1!$B$5</c15:sqref>
                        </c15:formulaRef>
                      </c:ext>
                    </c:extLst>
                    <c:strCache>
                      <c:ptCount val="1"/>
                    </c:strCache>
                  </c:strRef>
                </c:tx>
                <c:spPr>
                  <a:solidFill>
                    <a:schemeClr val="accent1"/>
                  </a:solidFill>
                  <a:ln>
                    <a:noFill/>
                  </a:ln>
                  <a:effectLst/>
                </c:spPr>
                <c:invertIfNegative val="0"/>
                <c:cat>
                  <c:multiLvlStrRef>
                    <c:extLst>
                      <c:ext uri="{02D57815-91ED-43cb-92C2-25804820EDAC}">
                        <c15:formulaRef>
                          <c15:sqref>[TRAN_1754_XTAB_20240908222613.xlsx]Arkusz1!$C$3:$J$4</c15:sqref>
                        </c15:formulaRef>
                      </c:ext>
                    </c:extLst>
                    <c:multiLvlStrCache>
                      <c:ptCount val="8"/>
                      <c:lvl>
                        <c:pt idx="0">
                          <c:v>Ofiary śmiertelne</c:v>
                        </c:pt>
                        <c:pt idx="1">
                          <c:v>Ranni</c:v>
                        </c:pt>
                        <c:pt idx="2">
                          <c:v>Ofiary śmiertelne</c:v>
                        </c:pt>
                        <c:pt idx="3">
                          <c:v>Ranni</c:v>
                        </c:pt>
                        <c:pt idx="4">
                          <c:v>Ofiary śmiertelne</c:v>
                        </c:pt>
                        <c:pt idx="5">
                          <c:v>Ranni</c:v>
                        </c:pt>
                        <c:pt idx="6">
                          <c:v>Ofiary śmiertelne</c:v>
                        </c:pt>
                        <c:pt idx="7">
                          <c:v>Ranni</c:v>
                        </c:pt>
                      </c:lvl>
                      <c:lvl>
                        <c:pt idx="0">
                          <c:v>2015</c:v>
                        </c:pt>
                        <c:pt idx="2">
                          <c:v>2017</c:v>
                        </c:pt>
                        <c:pt idx="4">
                          <c:v>2020</c:v>
                        </c:pt>
                        <c:pt idx="6">
                          <c:v>2022</c:v>
                        </c:pt>
                      </c:lvl>
                    </c:multiLvlStrCache>
                  </c:multiLvlStrRef>
                </c:cat>
                <c:val>
                  <c:numRef>
                    <c:extLst>
                      <c:ext uri="{02D57815-91ED-43cb-92C2-25804820EDAC}">
                        <c15:formulaRef>
                          <c15:sqref>[TRAN_1754_XTAB_20240908222613.xlsx]Arkusz1!$C$5:$J$5</c15:sqref>
                        </c15:formulaRef>
                      </c:ext>
                    </c:extLst>
                    <c:numCache>
                      <c:formatCode>General</c:formatCode>
                      <c:ptCount val="8"/>
                    </c:numCache>
                  </c:numRef>
                </c:val>
                <c:extLst>
                  <c:ext xmlns:c16="http://schemas.microsoft.com/office/drawing/2014/chart" uri="{C3380CC4-5D6E-409C-BE32-E72D297353CC}">
                    <c16:uniqueId val="{00000003-0092-4A72-92D4-225499EA2798}"/>
                  </c:ext>
                </c:extLst>
              </c15:ser>
            </c15:filteredBarSeries>
          </c:ext>
        </c:extLst>
      </c:barChart>
      <c:catAx>
        <c:axId val="1281676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281677071"/>
        <c:crosses val="autoZero"/>
        <c:auto val="1"/>
        <c:lblAlgn val="ctr"/>
        <c:lblOffset val="100"/>
        <c:noMultiLvlLbl val="0"/>
      </c:catAx>
      <c:valAx>
        <c:axId val="12816770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2816762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ako">
      <a:dk1>
        <a:sysClr val="windowText" lastClr="000000"/>
      </a:dk1>
      <a:lt1>
        <a:sysClr val="window" lastClr="FFFFFF"/>
      </a:lt1>
      <a:dk2>
        <a:srgbClr val="93C947"/>
      </a:dk2>
      <a:lt2>
        <a:srgbClr val="CFD4D4"/>
      </a:lt2>
      <a:accent1>
        <a:srgbClr val="FED615"/>
      </a:accent1>
      <a:accent2>
        <a:srgbClr val="93C947"/>
      </a:accent2>
      <a:accent3>
        <a:srgbClr val="CFD4D4"/>
      </a:accent3>
      <a:accent4>
        <a:srgbClr val="A3A8AB"/>
      </a:accent4>
      <a:accent5>
        <a:srgbClr val="FFFFFF"/>
      </a:accent5>
      <a:accent6>
        <a:srgbClr val="FFFFFF"/>
      </a:accent6>
      <a:hlink>
        <a:srgbClr val="FFFFFF"/>
      </a:hlink>
      <a:folHlink>
        <a:srgbClr val="93C947"/>
      </a:folHlink>
    </a:clrScheme>
    <a:fontScheme name="Nakło nad Notecią">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3D761CA2DB7247843D7790B716A25D" ma:contentTypeVersion="8" ma:contentTypeDescription="Create a new document." ma:contentTypeScope="" ma:versionID="bfd86b4ef459dd0e63d075e7c5a8b017">
  <xsd:schema xmlns:xsd="http://www.w3.org/2001/XMLSchema" xmlns:xs="http://www.w3.org/2001/XMLSchema" xmlns:p="http://schemas.microsoft.com/office/2006/metadata/properties" xmlns:ns2="edcb79f1-f703-4125-acf6-5074515e55e5" xmlns:ns3="bfed0cc4-411f-4d03-9576-bf7e0bf32210" targetNamespace="http://schemas.microsoft.com/office/2006/metadata/properties" ma:root="true" ma:fieldsID="5a391bca4b2b8ab03e5a8bac2cf73d04" ns2:_="" ns3:_="">
    <xsd:import namespace="edcb79f1-f703-4125-acf6-5074515e55e5"/>
    <xsd:import namespace="bfed0cc4-411f-4d03-9576-bf7e0bf3221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b79f1-f703-4125-acf6-5074515e5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4511e6-230e-4fc3-8010-f0a872006fa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d0cc4-411f-4d03-9576-bf7e0bf3221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d20ba7f-b48e-4dea-ba27-7b243e0a1324}" ma:internalName="TaxCatchAll" ma:showField="CatchAllData" ma:web="bfed0cc4-411f-4d03-9576-bf7e0bf3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b79f1-f703-4125-acf6-5074515e55e5">
      <Terms xmlns="http://schemas.microsoft.com/office/infopath/2007/PartnerControls"/>
    </lcf76f155ced4ddcb4097134ff3c332f>
    <TaxCatchAll xmlns="bfed0cc4-411f-4d03-9576-bf7e0bf322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282D3-4DBC-49D1-8776-E66BF41031B8}">
  <ds:schemaRefs>
    <ds:schemaRef ds:uri="http://schemas.microsoft.com/sharepoint/v3/contenttype/forms"/>
  </ds:schemaRefs>
</ds:datastoreItem>
</file>

<file path=customXml/itemProps2.xml><?xml version="1.0" encoding="utf-8"?>
<ds:datastoreItem xmlns:ds="http://schemas.openxmlformats.org/officeDocument/2006/customXml" ds:itemID="{24554537-DBAF-4EEF-9A71-676049A86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b79f1-f703-4125-acf6-5074515e55e5"/>
    <ds:schemaRef ds:uri="bfed0cc4-411f-4d03-9576-bf7e0bf3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D79D7D-2685-490E-8B98-4A2FA408C42C}">
  <ds:schemaRefs>
    <ds:schemaRef ds:uri="http://schemas.microsoft.com/office/2006/metadata/properties"/>
    <ds:schemaRef ds:uri="http://schemas.microsoft.com/office/infopath/2007/PartnerControls"/>
    <ds:schemaRef ds:uri="edcb79f1-f703-4125-acf6-5074515e55e5"/>
    <ds:schemaRef ds:uri="bfed0cc4-411f-4d03-9576-bf7e0bf32210"/>
  </ds:schemaRefs>
</ds:datastoreItem>
</file>

<file path=customXml/itemProps4.xml><?xml version="1.0" encoding="utf-8"?>
<ds:datastoreItem xmlns:ds="http://schemas.openxmlformats.org/officeDocument/2006/customXml" ds:itemID="{64C465DC-C1F5-4FB3-8ACC-76345C23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10120</TotalTime>
  <Pages>7</Pages>
  <Words>91650</Words>
  <Characters>549902</Characters>
  <Application>Microsoft Office Word</Application>
  <DocSecurity>0</DocSecurity>
  <Lines>4582</Lines>
  <Paragraphs>1280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640272</CharactersWithSpaces>
  <SharedDoc>false</SharedDoc>
  <HLinks>
    <vt:vector size="174" baseType="variant">
      <vt:variant>
        <vt:i4>1441842</vt:i4>
      </vt:variant>
      <vt:variant>
        <vt:i4>221</vt:i4>
      </vt:variant>
      <vt:variant>
        <vt:i4>0</vt:i4>
      </vt:variant>
      <vt:variant>
        <vt:i4>5</vt:i4>
      </vt:variant>
      <vt:variant>
        <vt:lpwstr/>
      </vt:variant>
      <vt:variant>
        <vt:lpwstr>_Toc128939831</vt:lpwstr>
      </vt:variant>
      <vt:variant>
        <vt:i4>1572917</vt:i4>
      </vt:variant>
      <vt:variant>
        <vt:i4>212</vt:i4>
      </vt:variant>
      <vt:variant>
        <vt:i4>0</vt:i4>
      </vt:variant>
      <vt:variant>
        <vt:i4>5</vt:i4>
      </vt:variant>
      <vt:variant>
        <vt:lpwstr/>
      </vt:variant>
      <vt:variant>
        <vt:lpwstr>_Toc128944807</vt:lpwstr>
      </vt:variant>
      <vt:variant>
        <vt:i4>1572917</vt:i4>
      </vt:variant>
      <vt:variant>
        <vt:i4>206</vt:i4>
      </vt:variant>
      <vt:variant>
        <vt:i4>0</vt:i4>
      </vt:variant>
      <vt:variant>
        <vt:i4>5</vt:i4>
      </vt:variant>
      <vt:variant>
        <vt:lpwstr/>
      </vt:variant>
      <vt:variant>
        <vt:lpwstr>_Toc128944806</vt:lpwstr>
      </vt:variant>
      <vt:variant>
        <vt:i4>1572917</vt:i4>
      </vt:variant>
      <vt:variant>
        <vt:i4>200</vt:i4>
      </vt:variant>
      <vt:variant>
        <vt:i4>0</vt:i4>
      </vt:variant>
      <vt:variant>
        <vt:i4>5</vt:i4>
      </vt:variant>
      <vt:variant>
        <vt:lpwstr/>
      </vt:variant>
      <vt:variant>
        <vt:lpwstr>_Toc128944805</vt:lpwstr>
      </vt:variant>
      <vt:variant>
        <vt:i4>1572917</vt:i4>
      </vt:variant>
      <vt:variant>
        <vt:i4>194</vt:i4>
      </vt:variant>
      <vt:variant>
        <vt:i4>0</vt:i4>
      </vt:variant>
      <vt:variant>
        <vt:i4>5</vt:i4>
      </vt:variant>
      <vt:variant>
        <vt:lpwstr/>
      </vt:variant>
      <vt:variant>
        <vt:lpwstr>_Toc128944804</vt:lpwstr>
      </vt:variant>
      <vt:variant>
        <vt:i4>1572917</vt:i4>
      </vt:variant>
      <vt:variant>
        <vt:i4>188</vt:i4>
      </vt:variant>
      <vt:variant>
        <vt:i4>0</vt:i4>
      </vt:variant>
      <vt:variant>
        <vt:i4>5</vt:i4>
      </vt:variant>
      <vt:variant>
        <vt:lpwstr/>
      </vt:variant>
      <vt:variant>
        <vt:lpwstr>_Toc128944803</vt:lpwstr>
      </vt:variant>
      <vt:variant>
        <vt:i4>1572917</vt:i4>
      </vt:variant>
      <vt:variant>
        <vt:i4>182</vt:i4>
      </vt:variant>
      <vt:variant>
        <vt:i4>0</vt:i4>
      </vt:variant>
      <vt:variant>
        <vt:i4>5</vt:i4>
      </vt:variant>
      <vt:variant>
        <vt:lpwstr/>
      </vt:variant>
      <vt:variant>
        <vt:lpwstr>_Toc128944802</vt:lpwstr>
      </vt:variant>
      <vt:variant>
        <vt:i4>1572917</vt:i4>
      </vt:variant>
      <vt:variant>
        <vt:i4>176</vt:i4>
      </vt:variant>
      <vt:variant>
        <vt:i4>0</vt:i4>
      </vt:variant>
      <vt:variant>
        <vt:i4>5</vt:i4>
      </vt:variant>
      <vt:variant>
        <vt:lpwstr/>
      </vt:variant>
      <vt:variant>
        <vt:lpwstr>_Toc128944801</vt:lpwstr>
      </vt:variant>
      <vt:variant>
        <vt:i4>1572917</vt:i4>
      </vt:variant>
      <vt:variant>
        <vt:i4>170</vt:i4>
      </vt:variant>
      <vt:variant>
        <vt:i4>0</vt:i4>
      </vt:variant>
      <vt:variant>
        <vt:i4>5</vt:i4>
      </vt:variant>
      <vt:variant>
        <vt:lpwstr/>
      </vt:variant>
      <vt:variant>
        <vt:lpwstr>_Toc128944800</vt:lpwstr>
      </vt:variant>
      <vt:variant>
        <vt:i4>1114170</vt:i4>
      </vt:variant>
      <vt:variant>
        <vt:i4>164</vt:i4>
      </vt:variant>
      <vt:variant>
        <vt:i4>0</vt:i4>
      </vt:variant>
      <vt:variant>
        <vt:i4>5</vt:i4>
      </vt:variant>
      <vt:variant>
        <vt:lpwstr/>
      </vt:variant>
      <vt:variant>
        <vt:lpwstr>_Toc128944799</vt:lpwstr>
      </vt:variant>
      <vt:variant>
        <vt:i4>1245245</vt:i4>
      </vt:variant>
      <vt:variant>
        <vt:i4>155</vt:i4>
      </vt:variant>
      <vt:variant>
        <vt:i4>0</vt:i4>
      </vt:variant>
      <vt:variant>
        <vt:i4>5</vt:i4>
      </vt:variant>
      <vt:variant>
        <vt:lpwstr/>
      </vt:variant>
      <vt:variant>
        <vt:lpwstr>_Toc128979361</vt:lpwstr>
      </vt:variant>
      <vt:variant>
        <vt:i4>1245245</vt:i4>
      </vt:variant>
      <vt:variant>
        <vt:i4>149</vt:i4>
      </vt:variant>
      <vt:variant>
        <vt:i4>0</vt:i4>
      </vt:variant>
      <vt:variant>
        <vt:i4>5</vt:i4>
      </vt:variant>
      <vt:variant>
        <vt:lpwstr/>
      </vt:variant>
      <vt:variant>
        <vt:lpwstr>_Toc128979360</vt:lpwstr>
      </vt:variant>
      <vt:variant>
        <vt:i4>1048637</vt:i4>
      </vt:variant>
      <vt:variant>
        <vt:i4>143</vt:i4>
      </vt:variant>
      <vt:variant>
        <vt:i4>0</vt:i4>
      </vt:variant>
      <vt:variant>
        <vt:i4>5</vt:i4>
      </vt:variant>
      <vt:variant>
        <vt:lpwstr/>
      </vt:variant>
      <vt:variant>
        <vt:lpwstr>_Toc128979359</vt:lpwstr>
      </vt:variant>
      <vt:variant>
        <vt:i4>1048637</vt:i4>
      </vt:variant>
      <vt:variant>
        <vt:i4>137</vt:i4>
      </vt:variant>
      <vt:variant>
        <vt:i4>0</vt:i4>
      </vt:variant>
      <vt:variant>
        <vt:i4>5</vt:i4>
      </vt:variant>
      <vt:variant>
        <vt:lpwstr/>
      </vt:variant>
      <vt:variant>
        <vt:lpwstr>_Toc128979358</vt:lpwstr>
      </vt:variant>
      <vt:variant>
        <vt:i4>1048637</vt:i4>
      </vt:variant>
      <vt:variant>
        <vt:i4>131</vt:i4>
      </vt:variant>
      <vt:variant>
        <vt:i4>0</vt:i4>
      </vt:variant>
      <vt:variant>
        <vt:i4>5</vt:i4>
      </vt:variant>
      <vt:variant>
        <vt:lpwstr/>
      </vt:variant>
      <vt:variant>
        <vt:lpwstr>_Toc128979357</vt:lpwstr>
      </vt:variant>
      <vt:variant>
        <vt:i4>1048637</vt:i4>
      </vt:variant>
      <vt:variant>
        <vt:i4>125</vt:i4>
      </vt:variant>
      <vt:variant>
        <vt:i4>0</vt:i4>
      </vt:variant>
      <vt:variant>
        <vt:i4>5</vt:i4>
      </vt:variant>
      <vt:variant>
        <vt:lpwstr/>
      </vt:variant>
      <vt:variant>
        <vt:lpwstr>_Toc128979356</vt:lpwstr>
      </vt:variant>
      <vt:variant>
        <vt:i4>1048637</vt:i4>
      </vt:variant>
      <vt:variant>
        <vt:i4>119</vt:i4>
      </vt:variant>
      <vt:variant>
        <vt:i4>0</vt:i4>
      </vt:variant>
      <vt:variant>
        <vt:i4>5</vt:i4>
      </vt:variant>
      <vt:variant>
        <vt:lpwstr/>
      </vt:variant>
      <vt:variant>
        <vt:lpwstr>_Toc128979355</vt:lpwstr>
      </vt:variant>
      <vt:variant>
        <vt:i4>1048637</vt:i4>
      </vt:variant>
      <vt:variant>
        <vt:i4>113</vt:i4>
      </vt:variant>
      <vt:variant>
        <vt:i4>0</vt:i4>
      </vt:variant>
      <vt:variant>
        <vt:i4>5</vt:i4>
      </vt:variant>
      <vt:variant>
        <vt:lpwstr/>
      </vt:variant>
      <vt:variant>
        <vt:lpwstr>_Toc128979354</vt:lpwstr>
      </vt:variant>
      <vt:variant>
        <vt:i4>1048637</vt:i4>
      </vt:variant>
      <vt:variant>
        <vt:i4>107</vt:i4>
      </vt:variant>
      <vt:variant>
        <vt:i4>0</vt:i4>
      </vt:variant>
      <vt:variant>
        <vt:i4>5</vt:i4>
      </vt:variant>
      <vt:variant>
        <vt:lpwstr/>
      </vt:variant>
      <vt:variant>
        <vt:lpwstr>_Toc128979353</vt:lpwstr>
      </vt:variant>
      <vt:variant>
        <vt:i4>1048637</vt:i4>
      </vt:variant>
      <vt:variant>
        <vt:i4>101</vt:i4>
      </vt:variant>
      <vt:variant>
        <vt:i4>0</vt:i4>
      </vt:variant>
      <vt:variant>
        <vt:i4>5</vt:i4>
      </vt:variant>
      <vt:variant>
        <vt:lpwstr/>
      </vt:variant>
      <vt:variant>
        <vt:lpwstr>_Toc128979352</vt:lpwstr>
      </vt:variant>
      <vt:variant>
        <vt:i4>7077923</vt:i4>
      </vt:variant>
      <vt:variant>
        <vt:i4>51</vt:i4>
      </vt:variant>
      <vt:variant>
        <vt:i4>0</vt:i4>
      </vt:variant>
      <vt:variant>
        <vt:i4>5</vt:i4>
      </vt:variant>
      <vt:variant>
        <vt:lpwstr>https://mapa.invest.kielce.pl/</vt:lpwstr>
      </vt:variant>
      <vt:variant>
        <vt:lpwstr/>
      </vt:variant>
      <vt:variant>
        <vt:i4>1638461</vt:i4>
      </vt:variant>
      <vt:variant>
        <vt:i4>29</vt:i4>
      </vt:variant>
      <vt:variant>
        <vt:i4>0</vt:i4>
      </vt:variant>
      <vt:variant>
        <vt:i4>5</vt:i4>
      </vt:variant>
      <vt:variant>
        <vt:lpwstr/>
      </vt:variant>
      <vt:variant>
        <vt:lpwstr>_Toc128945007</vt:lpwstr>
      </vt:variant>
      <vt:variant>
        <vt:i4>1638461</vt:i4>
      </vt:variant>
      <vt:variant>
        <vt:i4>23</vt:i4>
      </vt:variant>
      <vt:variant>
        <vt:i4>0</vt:i4>
      </vt:variant>
      <vt:variant>
        <vt:i4>5</vt:i4>
      </vt:variant>
      <vt:variant>
        <vt:lpwstr/>
      </vt:variant>
      <vt:variant>
        <vt:lpwstr>_Toc128945006</vt:lpwstr>
      </vt:variant>
      <vt:variant>
        <vt:i4>1638461</vt:i4>
      </vt:variant>
      <vt:variant>
        <vt:i4>17</vt:i4>
      </vt:variant>
      <vt:variant>
        <vt:i4>0</vt:i4>
      </vt:variant>
      <vt:variant>
        <vt:i4>5</vt:i4>
      </vt:variant>
      <vt:variant>
        <vt:lpwstr/>
      </vt:variant>
      <vt:variant>
        <vt:lpwstr>_Toc128945005</vt:lpwstr>
      </vt:variant>
      <vt:variant>
        <vt:i4>1638461</vt:i4>
      </vt:variant>
      <vt:variant>
        <vt:i4>11</vt:i4>
      </vt:variant>
      <vt:variant>
        <vt:i4>0</vt:i4>
      </vt:variant>
      <vt:variant>
        <vt:i4>5</vt:i4>
      </vt:variant>
      <vt:variant>
        <vt:lpwstr/>
      </vt:variant>
      <vt:variant>
        <vt:lpwstr>_Toc128945004</vt:lpwstr>
      </vt:variant>
      <vt:variant>
        <vt:i4>1638461</vt:i4>
      </vt:variant>
      <vt:variant>
        <vt:i4>5</vt:i4>
      </vt:variant>
      <vt:variant>
        <vt:i4>0</vt:i4>
      </vt:variant>
      <vt:variant>
        <vt:i4>5</vt:i4>
      </vt:variant>
      <vt:variant>
        <vt:lpwstr/>
      </vt:variant>
      <vt:variant>
        <vt:lpwstr>_Toc128945003</vt:lpwstr>
      </vt:variant>
      <vt:variant>
        <vt:i4>2228272</vt:i4>
      </vt:variant>
      <vt:variant>
        <vt:i4>0</vt:i4>
      </vt:variant>
      <vt:variant>
        <vt:i4>0</vt:i4>
      </vt:variant>
      <vt:variant>
        <vt:i4>5</vt:i4>
      </vt:variant>
      <vt:variant>
        <vt:lpwstr>http://www.instytut-ipc.pl/</vt:lpwstr>
      </vt:variant>
      <vt:variant>
        <vt:lpwstr/>
      </vt:variant>
      <vt:variant>
        <vt:i4>5505066</vt:i4>
      </vt:variant>
      <vt:variant>
        <vt:i4>6</vt:i4>
      </vt:variant>
      <vt:variant>
        <vt:i4>0</vt:i4>
      </vt:variant>
      <vt:variant>
        <vt:i4>5</vt:i4>
      </vt:variant>
      <vt:variant>
        <vt:lpwstr>mailto:jakub.balik@zdgtor.pl</vt:lpwstr>
      </vt:variant>
      <vt:variant>
        <vt:lpwstr/>
      </vt:variant>
      <vt:variant>
        <vt:i4>5505066</vt:i4>
      </vt:variant>
      <vt:variant>
        <vt:i4>3</vt:i4>
      </vt:variant>
      <vt:variant>
        <vt:i4>0</vt:i4>
      </vt:variant>
      <vt:variant>
        <vt:i4>5</vt:i4>
      </vt:variant>
      <vt:variant>
        <vt:lpwstr>mailto:jakub.balik@zdgtor.pl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MazR</dc:creator>
  <cp:keywords/>
  <dc:description/>
  <cp:lastModifiedBy>Marek Karłowski</cp:lastModifiedBy>
  <cp:revision>205</cp:revision>
  <cp:lastPrinted>2024-10-02T20:08:00Z</cp:lastPrinted>
  <dcterms:created xsi:type="dcterms:W3CDTF">2024-09-15T18:43:00Z</dcterms:created>
  <dcterms:modified xsi:type="dcterms:W3CDTF">2025-08-26T17:20:00Z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0x0101003E3D761CA2DB7247843D7790B716A25D</vt:lpwstr>
  </property>
</Properties>
</file>